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4EC" w:rsidRDefault="00586027">
      <w:pPr>
        <w:jc w:val="center"/>
        <w:rPr>
          <w:rFonts w:ascii="Times New Roman" w:hAnsi="Times New Roman"/>
          <w:b/>
          <w:sz w:val="28"/>
          <w:szCs w:val="28"/>
        </w:rPr>
      </w:pPr>
      <w:r>
        <w:rPr>
          <w:rFonts w:ascii="Times New Roman" w:hAnsi="Times New Roman"/>
          <w:b/>
          <w:sz w:val="28"/>
          <w:szCs w:val="28"/>
          <w:lang w:val="zh-CN"/>
        </w:rPr>
        <w:t>目录</w:t>
      </w:r>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r w:rsidRPr="00063840">
        <w:rPr>
          <w:szCs w:val="24"/>
        </w:rPr>
        <w:fldChar w:fldCharType="begin"/>
      </w:r>
      <w:r w:rsidR="00586027">
        <w:rPr>
          <w:szCs w:val="24"/>
        </w:rPr>
        <w:instrText xml:space="preserve"> TOC \o "1-2" \h \z \u </w:instrText>
      </w:r>
      <w:r w:rsidRPr="00063840">
        <w:rPr>
          <w:szCs w:val="24"/>
        </w:rPr>
        <w:fldChar w:fldCharType="separate"/>
      </w:r>
      <w:hyperlink w:anchor="_Toc534199020" w:history="1">
        <w:r w:rsidR="004E2B9B" w:rsidRPr="000943A5">
          <w:rPr>
            <w:rStyle w:val="afff0"/>
            <w:noProof/>
          </w:rPr>
          <w:t>1</w:t>
        </w:r>
        <w:r w:rsidR="004E2B9B" w:rsidRPr="000943A5">
          <w:rPr>
            <w:rStyle w:val="afff0"/>
            <w:rFonts w:hint="eastAsia"/>
            <w:noProof/>
          </w:rPr>
          <w:t>概述</w:t>
        </w:r>
        <w:r w:rsidR="004E2B9B">
          <w:rPr>
            <w:noProof/>
            <w:webHidden/>
          </w:rPr>
          <w:tab/>
        </w:r>
        <w:r>
          <w:rPr>
            <w:noProof/>
            <w:webHidden/>
          </w:rPr>
          <w:fldChar w:fldCharType="begin"/>
        </w:r>
        <w:r w:rsidR="004E2B9B">
          <w:rPr>
            <w:noProof/>
            <w:webHidden/>
          </w:rPr>
          <w:instrText xml:space="preserve"> PAGEREF _Toc534199020 \h </w:instrText>
        </w:r>
        <w:r>
          <w:rPr>
            <w:noProof/>
            <w:webHidden/>
          </w:rPr>
        </w:r>
        <w:r>
          <w:rPr>
            <w:noProof/>
            <w:webHidden/>
          </w:rPr>
          <w:fldChar w:fldCharType="separate"/>
        </w:r>
        <w:r w:rsidR="004E2B9B">
          <w:rPr>
            <w:noProof/>
            <w:webHidden/>
          </w:rPr>
          <w:t>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1" w:history="1">
        <w:r w:rsidR="004E2B9B" w:rsidRPr="000943A5">
          <w:rPr>
            <w:rStyle w:val="afff0"/>
            <w:noProof/>
          </w:rPr>
          <w:t>1.1</w:t>
        </w:r>
        <w:r w:rsidR="004E2B9B" w:rsidRPr="000943A5">
          <w:rPr>
            <w:rStyle w:val="afff0"/>
            <w:rFonts w:hint="eastAsia"/>
            <w:noProof/>
          </w:rPr>
          <w:t>建设项目特点</w:t>
        </w:r>
        <w:r w:rsidR="004E2B9B">
          <w:rPr>
            <w:noProof/>
            <w:webHidden/>
          </w:rPr>
          <w:tab/>
        </w:r>
        <w:r>
          <w:rPr>
            <w:noProof/>
            <w:webHidden/>
          </w:rPr>
          <w:fldChar w:fldCharType="begin"/>
        </w:r>
        <w:r w:rsidR="004E2B9B">
          <w:rPr>
            <w:noProof/>
            <w:webHidden/>
          </w:rPr>
          <w:instrText xml:space="preserve"> PAGEREF _Toc534199021 \h </w:instrText>
        </w:r>
        <w:r>
          <w:rPr>
            <w:noProof/>
            <w:webHidden/>
          </w:rPr>
        </w:r>
        <w:r>
          <w:rPr>
            <w:noProof/>
            <w:webHidden/>
          </w:rPr>
          <w:fldChar w:fldCharType="separate"/>
        </w:r>
        <w:r w:rsidR="004E2B9B">
          <w:rPr>
            <w:noProof/>
            <w:webHidden/>
          </w:rPr>
          <w:t>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2" w:history="1">
        <w:r w:rsidR="004E2B9B" w:rsidRPr="000943A5">
          <w:rPr>
            <w:rStyle w:val="afff0"/>
            <w:noProof/>
          </w:rPr>
          <w:t>1.2</w:t>
        </w:r>
        <w:r w:rsidR="004E2B9B" w:rsidRPr="000943A5">
          <w:rPr>
            <w:rStyle w:val="afff0"/>
            <w:rFonts w:hint="eastAsia"/>
            <w:noProof/>
          </w:rPr>
          <w:t>环境影响评价的工作过程</w:t>
        </w:r>
        <w:r w:rsidR="004E2B9B">
          <w:rPr>
            <w:noProof/>
            <w:webHidden/>
          </w:rPr>
          <w:tab/>
        </w:r>
        <w:r>
          <w:rPr>
            <w:noProof/>
            <w:webHidden/>
          </w:rPr>
          <w:fldChar w:fldCharType="begin"/>
        </w:r>
        <w:r w:rsidR="004E2B9B">
          <w:rPr>
            <w:noProof/>
            <w:webHidden/>
          </w:rPr>
          <w:instrText xml:space="preserve"> PAGEREF _Toc534199022 \h </w:instrText>
        </w:r>
        <w:r>
          <w:rPr>
            <w:noProof/>
            <w:webHidden/>
          </w:rPr>
        </w:r>
        <w:r>
          <w:rPr>
            <w:noProof/>
            <w:webHidden/>
          </w:rPr>
          <w:fldChar w:fldCharType="separate"/>
        </w:r>
        <w:r w:rsidR="004E2B9B">
          <w:rPr>
            <w:noProof/>
            <w:webHidden/>
          </w:rPr>
          <w:t>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3" w:history="1">
        <w:r w:rsidR="004E2B9B" w:rsidRPr="000943A5">
          <w:rPr>
            <w:rStyle w:val="afff0"/>
            <w:noProof/>
          </w:rPr>
          <w:t>1.3</w:t>
        </w:r>
        <w:r w:rsidR="004E2B9B" w:rsidRPr="000943A5">
          <w:rPr>
            <w:rStyle w:val="afff0"/>
            <w:rFonts w:hint="eastAsia"/>
            <w:noProof/>
          </w:rPr>
          <w:t>相关情况分析</w:t>
        </w:r>
        <w:r w:rsidR="004E2B9B">
          <w:rPr>
            <w:noProof/>
            <w:webHidden/>
          </w:rPr>
          <w:tab/>
        </w:r>
        <w:r>
          <w:rPr>
            <w:noProof/>
            <w:webHidden/>
          </w:rPr>
          <w:fldChar w:fldCharType="begin"/>
        </w:r>
        <w:r w:rsidR="004E2B9B">
          <w:rPr>
            <w:noProof/>
            <w:webHidden/>
          </w:rPr>
          <w:instrText xml:space="preserve"> PAGEREF _Toc534199023 \h </w:instrText>
        </w:r>
        <w:r>
          <w:rPr>
            <w:noProof/>
            <w:webHidden/>
          </w:rPr>
        </w:r>
        <w:r>
          <w:rPr>
            <w:noProof/>
            <w:webHidden/>
          </w:rPr>
          <w:fldChar w:fldCharType="separate"/>
        </w:r>
        <w:r w:rsidR="004E2B9B">
          <w:rPr>
            <w:noProof/>
            <w:webHidden/>
          </w:rPr>
          <w:t>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4" w:history="1">
        <w:r w:rsidR="004E2B9B" w:rsidRPr="000943A5">
          <w:rPr>
            <w:rStyle w:val="afff0"/>
            <w:noProof/>
          </w:rPr>
          <w:t>1.4</w:t>
        </w:r>
        <w:r w:rsidR="004E2B9B" w:rsidRPr="000943A5">
          <w:rPr>
            <w:rStyle w:val="afff0"/>
            <w:rFonts w:hint="eastAsia"/>
            <w:noProof/>
          </w:rPr>
          <w:t>关注的主要环境问题</w:t>
        </w:r>
        <w:r w:rsidR="004E2B9B">
          <w:rPr>
            <w:noProof/>
            <w:webHidden/>
          </w:rPr>
          <w:tab/>
        </w:r>
        <w:r>
          <w:rPr>
            <w:noProof/>
            <w:webHidden/>
          </w:rPr>
          <w:fldChar w:fldCharType="begin"/>
        </w:r>
        <w:r w:rsidR="004E2B9B">
          <w:rPr>
            <w:noProof/>
            <w:webHidden/>
          </w:rPr>
          <w:instrText xml:space="preserve"> PAGEREF _Toc534199024 \h </w:instrText>
        </w:r>
        <w:r>
          <w:rPr>
            <w:noProof/>
            <w:webHidden/>
          </w:rPr>
        </w:r>
        <w:r>
          <w:rPr>
            <w:noProof/>
            <w:webHidden/>
          </w:rPr>
          <w:fldChar w:fldCharType="separate"/>
        </w:r>
        <w:r w:rsidR="004E2B9B">
          <w:rPr>
            <w:noProof/>
            <w:webHidden/>
          </w:rPr>
          <w:t>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5" w:history="1">
        <w:r w:rsidR="004E2B9B" w:rsidRPr="000943A5">
          <w:rPr>
            <w:rStyle w:val="afff0"/>
            <w:noProof/>
          </w:rPr>
          <w:t>1.5</w:t>
        </w:r>
        <w:r w:rsidR="004E2B9B" w:rsidRPr="000943A5">
          <w:rPr>
            <w:rStyle w:val="afff0"/>
            <w:rFonts w:hint="eastAsia"/>
            <w:noProof/>
          </w:rPr>
          <w:t>环境影响评价的主要结论</w:t>
        </w:r>
        <w:r w:rsidR="004E2B9B">
          <w:rPr>
            <w:noProof/>
            <w:webHidden/>
          </w:rPr>
          <w:tab/>
        </w:r>
        <w:r>
          <w:rPr>
            <w:noProof/>
            <w:webHidden/>
          </w:rPr>
          <w:fldChar w:fldCharType="begin"/>
        </w:r>
        <w:r w:rsidR="004E2B9B">
          <w:rPr>
            <w:noProof/>
            <w:webHidden/>
          </w:rPr>
          <w:instrText xml:space="preserve"> PAGEREF _Toc534199025 \h </w:instrText>
        </w:r>
        <w:r>
          <w:rPr>
            <w:noProof/>
            <w:webHidden/>
          </w:rPr>
        </w:r>
        <w:r>
          <w:rPr>
            <w:noProof/>
            <w:webHidden/>
          </w:rPr>
          <w:fldChar w:fldCharType="separate"/>
        </w:r>
        <w:r w:rsidR="004E2B9B">
          <w:rPr>
            <w:noProof/>
            <w:webHidden/>
          </w:rPr>
          <w:t>2</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26" w:history="1">
        <w:r w:rsidR="004E2B9B" w:rsidRPr="000943A5">
          <w:rPr>
            <w:rStyle w:val="afff0"/>
            <w:noProof/>
          </w:rPr>
          <w:t>2</w:t>
        </w:r>
        <w:r w:rsidR="004E2B9B" w:rsidRPr="000943A5">
          <w:rPr>
            <w:rStyle w:val="afff0"/>
            <w:rFonts w:hint="eastAsia"/>
            <w:noProof/>
          </w:rPr>
          <w:t>总则</w:t>
        </w:r>
        <w:r w:rsidR="004E2B9B">
          <w:rPr>
            <w:noProof/>
            <w:webHidden/>
          </w:rPr>
          <w:tab/>
        </w:r>
        <w:r>
          <w:rPr>
            <w:noProof/>
            <w:webHidden/>
          </w:rPr>
          <w:fldChar w:fldCharType="begin"/>
        </w:r>
        <w:r w:rsidR="004E2B9B">
          <w:rPr>
            <w:noProof/>
            <w:webHidden/>
          </w:rPr>
          <w:instrText xml:space="preserve"> PAGEREF _Toc534199026 \h </w:instrText>
        </w:r>
        <w:r>
          <w:rPr>
            <w:noProof/>
            <w:webHidden/>
          </w:rPr>
        </w:r>
        <w:r>
          <w:rPr>
            <w:noProof/>
            <w:webHidden/>
          </w:rPr>
          <w:fldChar w:fldCharType="separate"/>
        </w:r>
        <w:r w:rsidR="004E2B9B">
          <w:rPr>
            <w:noProof/>
            <w:webHidden/>
          </w:rPr>
          <w:t>3</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7" w:history="1">
        <w:r w:rsidR="004E2B9B" w:rsidRPr="000943A5">
          <w:rPr>
            <w:rStyle w:val="afff0"/>
            <w:noProof/>
          </w:rPr>
          <w:t>2.1</w:t>
        </w:r>
        <w:r w:rsidR="004E2B9B" w:rsidRPr="000943A5">
          <w:rPr>
            <w:rStyle w:val="afff0"/>
            <w:rFonts w:hint="eastAsia"/>
            <w:noProof/>
          </w:rPr>
          <w:t>编制依据</w:t>
        </w:r>
        <w:r w:rsidR="004E2B9B">
          <w:rPr>
            <w:noProof/>
            <w:webHidden/>
          </w:rPr>
          <w:tab/>
        </w:r>
        <w:r>
          <w:rPr>
            <w:noProof/>
            <w:webHidden/>
          </w:rPr>
          <w:fldChar w:fldCharType="begin"/>
        </w:r>
        <w:r w:rsidR="004E2B9B">
          <w:rPr>
            <w:noProof/>
            <w:webHidden/>
          </w:rPr>
          <w:instrText xml:space="preserve"> PAGEREF _Toc534199027 \h </w:instrText>
        </w:r>
        <w:r>
          <w:rPr>
            <w:noProof/>
            <w:webHidden/>
          </w:rPr>
        </w:r>
        <w:r>
          <w:rPr>
            <w:noProof/>
            <w:webHidden/>
          </w:rPr>
          <w:fldChar w:fldCharType="separate"/>
        </w:r>
        <w:r w:rsidR="004E2B9B">
          <w:rPr>
            <w:noProof/>
            <w:webHidden/>
          </w:rPr>
          <w:t>3</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8" w:history="1">
        <w:r w:rsidR="004E2B9B" w:rsidRPr="000943A5">
          <w:rPr>
            <w:rStyle w:val="afff0"/>
            <w:noProof/>
          </w:rPr>
          <w:t>2.2</w:t>
        </w:r>
        <w:r w:rsidR="004E2B9B" w:rsidRPr="000943A5">
          <w:rPr>
            <w:rStyle w:val="afff0"/>
            <w:rFonts w:hint="eastAsia"/>
            <w:noProof/>
          </w:rPr>
          <w:t>评价目的</w:t>
        </w:r>
        <w:r w:rsidR="004E2B9B">
          <w:rPr>
            <w:noProof/>
            <w:webHidden/>
          </w:rPr>
          <w:tab/>
        </w:r>
        <w:r>
          <w:rPr>
            <w:noProof/>
            <w:webHidden/>
          </w:rPr>
          <w:fldChar w:fldCharType="begin"/>
        </w:r>
        <w:r w:rsidR="004E2B9B">
          <w:rPr>
            <w:noProof/>
            <w:webHidden/>
          </w:rPr>
          <w:instrText xml:space="preserve"> PAGEREF _Toc534199028 \h </w:instrText>
        </w:r>
        <w:r>
          <w:rPr>
            <w:noProof/>
            <w:webHidden/>
          </w:rPr>
        </w:r>
        <w:r>
          <w:rPr>
            <w:noProof/>
            <w:webHidden/>
          </w:rPr>
          <w:fldChar w:fldCharType="separate"/>
        </w:r>
        <w:r w:rsidR="004E2B9B">
          <w:rPr>
            <w:noProof/>
            <w:webHidden/>
          </w:rPr>
          <w:t>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29" w:history="1">
        <w:r w:rsidR="004E2B9B" w:rsidRPr="000943A5">
          <w:rPr>
            <w:rStyle w:val="afff0"/>
            <w:noProof/>
          </w:rPr>
          <w:t>2.3</w:t>
        </w:r>
        <w:r w:rsidR="004E2B9B" w:rsidRPr="000943A5">
          <w:rPr>
            <w:rStyle w:val="afff0"/>
            <w:rFonts w:hint="eastAsia"/>
            <w:noProof/>
          </w:rPr>
          <w:t>评价原则</w:t>
        </w:r>
        <w:r w:rsidR="004E2B9B">
          <w:rPr>
            <w:noProof/>
            <w:webHidden/>
          </w:rPr>
          <w:tab/>
        </w:r>
        <w:r>
          <w:rPr>
            <w:noProof/>
            <w:webHidden/>
          </w:rPr>
          <w:fldChar w:fldCharType="begin"/>
        </w:r>
        <w:r w:rsidR="004E2B9B">
          <w:rPr>
            <w:noProof/>
            <w:webHidden/>
          </w:rPr>
          <w:instrText xml:space="preserve"> PAGEREF _Toc534199029 \h </w:instrText>
        </w:r>
        <w:r>
          <w:rPr>
            <w:noProof/>
            <w:webHidden/>
          </w:rPr>
        </w:r>
        <w:r>
          <w:rPr>
            <w:noProof/>
            <w:webHidden/>
          </w:rPr>
          <w:fldChar w:fldCharType="separate"/>
        </w:r>
        <w:r w:rsidR="004E2B9B">
          <w:rPr>
            <w:noProof/>
            <w:webHidden/>
          </w:rPr>
          <w:t>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0" w:history="1">
        <w:r w:rsidR="004E2B9B" w:rsidRPr="000943A5">
          <w:rPr>
            <w:rStyle w:val="afff0"/>
            <w:noProof/>
          </w:rPr>
          <w:t>2.4</w:t>
        </w:r>
        <w:r w:rsidR="004E2B9B" w:rsidRPr="000943A5">
          <w:rPr>
            <w:rStyle w:val="afff0"/>
            <w:rFonts w:hint="eastAsia"/>
            <w:noProof/>
          </w:rPr>
          <w:t>环境影响因素识别及评价因子</w:t>
        </w:r>
        <w:r w:rsidR="004E2B9B">
          <w:rPr>
            <w:noProof/>
            <w:webHidden/>
          </w:rPr>
          <w:tab/>
        </w:r>
        <w:r>
          <w:rPr>
            <w:noProof/>
            <w:webHidden/>
          </w:rPr>
          <w:fldChar w:fldCharType="begin"/>
        </w:r>
        <w:r w:rsidR="004E2B9B">
          <w:rPr>
            <w:noProof/>
            <w:webHidden/>
          </w:rPr>
          <w:instrText xml:space="preserve"> PAGEREF _Toc534199030 \h </w:instrText>
        </w:r>
        <w:r>
          <w:rPr>
            <w:noProof/>
            <w:webHidden/>
          </w:rPr>
        </w:r>
        <w:r>
          <w:rPr>
            <w:noProof/>
            <w:webHidden/>
          </w:rPr>
          <w:fldChar w:fldCharType="separate"/>
        </w:r>
        <w:r w:rsidR="004E2B9B">
          <w:rPr>
            <w:noProof/>
            <w:webHidden/>
          </w:rPr>
          <w:t>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1" w:history="1">
        <w:r w:rsidR="004E2B9B" w:rsidRPr="000943A5">
          <w:rPr>
            <w:rStyle w:val="afff0"/>
            <w:noProof/>
          </w:rPr>
          <w:t>2.5</w:t>
        </w:r>
        <w:r w:rsidR="004E2B9B" w:rsidRPr="000943A5">
          <w:rPr>
            <w:rStyle w:val="afff0"/>
            <w:rFonts w:hint="eastAsia"/>
            <w:noProof/>
          </w:rPr>
          <w:t>评价内容与重点</w:t>
        </w:r>
        <w:r w:rsidR="004E2B9B">
          <w:rPr>
            <w:noProof/>
            <w:webHidden/>
          </w:rPr>
          <w:tab/>
        </w:r>
        <w:r>
          <w:rPr>
            <w:noProof/>
            <w:webHidden/>
          </w:rPr>
          <w:fldChar w:fldCharType="begin"/>
        </w:r>
        <w:r w:rsidR="004E2B9B">
          <w:rPr>
            <w:noProof/>
            <w:webHidden/>
          </w:rPr>
          <w:instrText xml:space="preserve"> PAGEREF _Toc534199031 \h </w:instrText>
        </w:r>
        <w:r>
          <w:rPr>
            <w:noProof/>
            <w:webHidden/>
          </w:rPr>
        </w:r>
        <w:r>
          <w:rPr>
            <w:noProof/>
            <w:webHidden/>
          </w:rPr>
          <w:fldChar w:fldCharType="separate"/>
        </w:r>
        <w:r w:rsidR="004E2B9B">
          <w:rPr>
            <w:noProof/>
            <w:webHidden/>
          </w:rPr>
          <w:t>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2" w:history="1">
        <w:r w:rsidR="004E2B9B" w:rsidRPr="000943A5">
          <w:rPr>
            <w:rStyle w:val="afff0"/>
            <w:noProof/>
          </w:rPr>
          <w:t>2.6</w:t>
        </w:r>
        <w:r w:rsidR="004E2B9B" w:rsidRPr="000943A5">
          <w:rPr>
            <w:rStyle w:val="afff0"/>
            <w:rFonts w:hint="eastAsia"/>
            <w:noProof/>
          </w:rPr>
          <w:t>评价标准</w:t>
        </w:r>
        <w:r w:rsidR="004E2B9B">
          <w:rPr>
            <w:noProof/>
            <w:webHidden/>
          </w:rPr>
          <w:tab/>
        </w:r>
        <w:r>
          <w:rPr>
            <w:noProof/>
            <w:webHidden/>
          </w:rPr>
          <w:fldChar w:fldCharType="begin"/>
        </w:r>
        <w:r w:rsidR="004E2B9B">
          <w:rPr>
            <w:noProof/>
            <w:webHidden/>
          </w:rPr>
          <w:instrText xml:space="preserve"> PAGEREF _Toc534199032 \h </w:instrText>
        </w:r>
        <w:r>
          <w:rPr>
            <w:noProof/>
            <w:webHidden/>
          </w:rPr>
        </w:r>
        <w:r>
          <w:rPr>
            <w:noProof/>
            <w:webHidden/>
          </w:rPr>
          <w:fldChar w:fldCharType="separate"/>
        </w:r>
        <w:r w:rsidR="004E2B9B">
          <w:rPr>
            <w:noProof/>
            <w:webHidden/>
          </w:rPr>
          <w:t>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3" w:history="1">
        <w:r w:rsidR="004E2B9B" w:rsidRPr="000943A5">
          <w:rPr>
            <w:rStyle w:val="afff0"/>
            <w:noProof/>
          </w:rPr>
          <w:t>2.7</w:t>
        </w:r>
        <w:r w:rsidR="004E2B9B" w:rsidRPr="000943A5">
          <w:rPr>
            <w:rStyle w:val="afff0"/>
            <w:rFonts w:hint="eastAsia"/>
            <w:noProof/>
          </w:rPr>
          <w:t>评价等级及范围</w:t>
        </w:r>
        <w:r w:rsidR="004E2B9B">
          <w:rPr>
            <w:noProof/>
            <w:webHidden/>
          </w:rPr>
          <w:tab/>
        </w:r>
        <w:r>
          <w:rPr>
            <w:noProof/>
            <w:webHidden/>
          </w:rPr>
          <w:fldChar w:fldCharType="begin"/>
        </w:r>
        <w:r w:rsidR="004E2B9B">
          <w:rPr>
            <w:noProof/>
            <w:webHidden/>
          </w:rPr>
          <w:instrText xml:space="preserve"> PAGEREF _Toc534199033 \h </w:instrText>
        </w:r>
        <w:r>
          <w:rPr>
            <w:noProof/>
            <w:webHidden/>
          </w:rPr>
        </w:r>
        <w:r>
          <w:rPr>
            <w:noProof/>
            <w:webHidden/>
          </w:rPr>
          <w:fldChar w:fldCharType="separate"/>
        </w:r>
        <w:r w:rsidR="004E2B9B">
          <w:rPr>
            <w:noProof/>
            <w:webHidden/>
          </w:rPr>
          <w:t>12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4" w:history="1">
        <w:r w:rsidR="004E2B9B" w:rsidRPr="000943A5">
          <w:rPr>
            <w:rStyle w:val="afff0"/>
            <w:noProof/>
          </w:rPr>
          <w:t>2.8</w:t>
        </w:r>
        <w:r w:rsidR="004E2B9B" w:rsidRPr="000943A5">
          <w:rPr>
            <w:rStyle w:val="afff0"/>
            <w:rFonts w:hint="eastAsia"/>
            <w:noProof/>
          </w:rPr>
          <w:t>沧州临港经济技术开发区概况、基础设施现状及相容性分析</w:t>
        </w:r>
        <w:r w:rsidR="004E2B9B">
          <w:rPr>
            <w:noProof/>
            <w:webHidden/>
          </w:rPr>
          <w:tab/>
        </w:r>
        <w:r>
          <w:rPr>
            <w:noProof/>
            <w:webHidden/>
          </w:rPr>
          <w:fldChar w:fldCharType="begin"/>
        </w:r>
        <w:r w:rsidR="004E2B9B">
          <w:rPr>
            <w:noProof/>
            <w:webHidden/>
          </w:rPr>
          <w:instrText xml:space="preserve"> PAGEREF _Toc534199034 \h </w:instrText>
        </w:r>
        <w:r>
          <w:rPr>
            <w:noProof/>
            <w:webHidden/>
          </w:rPr>
        </w:r>
        <w:r>
          <w:rPr>
            <w:noProof/>
            <w:webHidden/>
          </w:rPr>
          <w:fldChar w:fldCharType="separate"/>
        </w:r>
        <w:r w:rsidR="004E2B9B">
          <w:rPr>
            <w:noProof/>
            <w:webHidden/>
          </w:rPr>
          <w:t>18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5" w:history="1">
        <w:r w:rsidR="004E2B9B" w:rsidRPr="000943A5">
          <w:rPr>
            <w:rStyle w:val="afff0"/>
            <w:noProof/>
          </w:rPr>
          <w:t>2.10</w:t>
        </w:r>
        <w:r w:rsidR="004E2B9B" w:rsidRPr="000943A5">
          <w:rPr>
            <w:rStyle w:val="afff0"/>
            <w:rFonts w:hint="eastAsia"/>
            <w:noProof/>
          </w:rPr>
          <w:t>环境功能区划</w:t>
        </w:r>
        <w:r w:rsidR="004E2B9B">
          <w:rPr>
            <w:noProof/>
            <w:webHidden/>
          </w:rPr>
          <w:tab/>
        </w:r>
        <w:r>
          <w:rPr>
            <w:noProof/>
            <w:webHidden/>
          </w:rPr>
          <w:fldChar w:fldCharType="begin"/>
        </w:r>
        <w:r w:rsidR="004E2B9B">
          <w:rPr>
            <w:noProof/>
            <w:webHidden/>
          </w:rPr>
          <w:instrText xml:space="preserve"> PAGEREF _Toc534199035 \h </w:instrText>
        </w:r>
        <w:r>
          <w:rPr>
            <w:noProof/>
            <w:webHidden/>
          </w:rPr>
        </w:r>
        <w:r>
          <w:rPr>
            <w:noProof/>
            <w:webHidden/>
          </w:rPr>
          <w:fldChar w:fldCharType="separate"/>
        </w:r>
        <w:r w:rsidR="004E2B9B">
          <w:rPr>
            <w:noProof/>
            <w:webHidden/>
          </w:rPr>
          <w:t>25</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6" w:history="1">
        <w:r w:rsidR="004E2B9B" w:rsidRPr="000943A5">
          <w:rPr>
            <w:rStyle w:val="afff0"/>
            <w:noProof/>
          </w:rPr>
          <w:t>2.11</w:t>
        </w:r>
        <w:r w:rsidR="004E2B9B" w:rsidRPr="000943A5">
          <w:rPr>
            <w:rStyle w:val="afff0"/>
            <w:rFonts w:hint="eastAsia"/>
            <w:noProof/>
          </w:rPr>
          <w:t>环境保护目标</w:t>
        </w:r>
        <w:r w:rsidR="004E2B9B">
          <w:rPr>
            <w:noProof/>
            <w:webHidden/>
          </w:rPr>
          <w:tab/>
        </w:r>
        <w:r>
          <w:rPr>
            <w:noProof/>
            <w:webHidden/>
          </w:rPr>
          <w:fldChar w:fldCharType="begin"/>
        </w:r>
        <w:r w:rsidR="004E2B9B">
          <w:rPr>
            <w:noProof/>
            <w:webHidden/>
          </w:rPr>
          <w:instrText xml:space="preserve"> PAGEREF _Toc534199036 \h </w:instrText>
        </w:r>
        <w:r>
          <w:rPr>
            <w:noProof/>
            <w:webHidden/>
          </w:rPr>
        </w:r>
        <w:r>
          <w:rPr>
            <w:noProof/>
            <w:webHidden/>
          </w:rPr>
          <w:fldChar w:fldCharType="separate"/>
        </w:r>
        <w:r w:rsidR="004E2B9B">
          <w:rPr>
            <w:noProof/>
            <w:webHidden/>
          </w:rPr>
          <w:t>26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7" w:history="1">
        <w:r w:rsidR="004E2B9B" w:rsidRPr="000943A5">
          <w:rPr>
            <w:rStyle w:val="afff0"/>
            <w:noProof/>
          </w:rPr>
          <w:t>2.12</w:t>
        </w:r>
        <w:r w:rsidR="004E2B9B" w:rsidRPr="000943A5">
          <w:rPr>
            <w:rStyle w:val="afff0"/>
            <w:rFonts w:hint="eastAsia"/>
            <w:noProof/>
          </w:rPr>
          <w:t>厂址选择及平面布局合理性分析</w:t>
        </w:r>
        <w:r w:rsidR="004E2B9B">
          <w:rPr>
            <w:noProof/>
            <w:webHidden/>
          </w:rPr>
          <w:tab/>
        </w:r>
        <w:r>
          <w:rPr>
            <w:noProof/>
            <w:webHidden/>
          </w:rPr>
          <w:fldChar w:fldCharType="begin"/>
        </w:r>
        <w:r w:rsidR="004E2B9B">
          <w:rPr>
            <w:noProof/>
            <w:webHidden/>
          </w:rPr>
          <w:instrText xml:space="preserve"> PAGEREF _Toc534199037 \h </w:instrText>
        </w:r>
        <w:r>
          <w:rPr>
            <w:noProof/>
            <w:webHidden/>
          </w:rPr>
        </w:r>
        <w:r>
          <w:rPr>
            <w:noProof/>
            <w:webHidden/>
          </w:rPr>
          <w:fldChar w:fldCharType="separate"/>
        </w:r>
        <w:r w:rsidR="004E2B9B">
          <w:rPr>
            <w:noProof/>
            <w:webHidden/>
          </w:rPr>
          <w:t>27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8" w:history="1">
        <w:r w:rsidR="004E2B9B" w:rsidRPr="000943A5">
          <w:rPr>
            <w:rStyle w:val="afff0"/>
            <w:noProof/>
          </w:rPr>
          <w:t>2.13</w:t>
        </w:r>
        <w:r w:rsidR="004E2B9B" w:rsidRPr="000943A5">
          <w:rPr>
            <w:rStyle w:val="afff0"/>
            <w:rFonts w:hint="eastAsia"/>
            <w:noProof/>
          </w:rPr>
          <w:t>产业政策</w:t>
        </w:r>
        <w:r w:rsidR="004E2B9B">
          <w:rPr>
            <w:noProof/>
            <w:webHidden/>
          </w:rPr>
          <w:tab/>
        </w:r>
        <w:r>
          <w:rPr>
            <w:noProof/>
            <w:webHidden/>
          </w:rPr>
          <w:fldChar w:fldCharType="begin"/>
        </w:r>
        <w:r w:rsidR="004E2B9B">
          <w:rPr>
            <w:noProof/>
            <w:webHidden/>
          </w:rPr>
          <w:instrText xml:space="preserve"> PAGEREF _Toc534199038 \h </w:instrText>
        </w:r>
        <w:r>
          <w:rPr>
            <w:noProof/>
            <w:webHidden/>
          </w:rPr>
        </w:r>
        <w:r>
          <w:rPr>
            <w:noProof/>
            <w:webHidden/>
          </w:rPr>
          <w:fldChar w:fldCharType="separate"/>
        </w:r>
        <w:r w:rsidR="004E2B9B">
          <w:rPr>
            <w:noProof/>
            <w:webHidden/>
          </w:rPr>
          <w:t>30</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39" w:history="1">
        <w:r w:rsidR="004E2B9B" w:rsidRPr="000943A5">
          <w:rPr>
            <w:rStyle w:val="afff0"/>
            <w:noProof/>
          </w:rPr>
          <w:t>2.14</w:t>
        </w:r>
        <w:r w:rsidR="004E2B9B" w:rsidRPr="000943A5">
          <w:rPr>
            <w:rStyle w:val="afff0"/>
            <w:rFonts w:hint="eastAsia"/>
            <w:noProof/>
          </w:rPr>
          <w:t>环境管理要求</w:t>
        </w:r>
        <w:r w:rsidR="004E2B9B">
          <w:rPr>
            <w:noProof/>
            <w:webHidden/>
          </w:rPr>
          <w:tab/>
        </w:r>
        <w:r>
          <w:rPr>
            <w:noProof/>
            <w:webHidden/>
          </w:rPr>
          <w:fldChar w:fldCharType="begin"/>
        </w:r>
        <w:r w:rsidR="004E2B9B">
          <w:rPr>
            <w:noProof/>
            <w:webHidden/>
          </w:rPr>
          <w:instrText xml:space="preserve"> PAGEREF _Toc534199039 \h </w:instrText>
        </w:r>
        <w:r>
          <w:rPr>
            <w:noProof/>
            <w:webHidden/>
          </w:rPr>
        </w:r>
        <w:r>
          <w:rPr>
            <w:noProof/>
            <w:webHidden/>
          </w:rPr>
          <w:fldChar w:fldCharType="separate"/>
        </w:r>
        <w:r w:rsidR="004E2B9B">
          <w:rPr>
            <w:noProof/>
            <w:webHidden/>
          </w:rPr>
          <w:t>34</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40" w:history="1">
        <w:r w:rsidR="004E2B9B" w:rsidRPr="000943A5">
          <w:rPr>
            <w:rStyle w:val="afff0"/>
            <w:noProof/>
          </w:rPr>
          <w:t>3</w:t>
        </w:r>
        <w:r w:rsidR="004E2B9B" w:rsidRPr="000943A5">
          <w:rPr>
            <w:rStyle w:val="afff0"/>
            <w:rFonts w:hint="eastAsia"/>
            <w:noProof/>
          </w:rPr>
          <w:t>现有工程</w:t>
        </w:r>
        <w:r w:rsidR="004E2B9B">
          <w:rPr>
            <w:noProof/>
            <w:webHidden/>
          </w:rPr>
          <w:tab/>
        </w:r>
        <w:r>
          <w:rPr>
            <w:noProof/>
            <w:webHidden/>
          </w:rPr>
          <w:fldChar w:fldCharType="begin"/>
        </w:r>
        <w:r w:rsidR="004E2B9B">
          <w:rPr>
            <w:noProof/>
            <w:webHidden/>
          </w:rPr>
          <w:instrText xml:space="preserve"> PAGEREF _Toc534199040 \h </w:instrText>
        </w:r>
        <w:r>
          <w:rPr>
            <w:noProof/>
            <w:webHidden/>
          </w:rPr>
        </w:r>
        <w:r>
          <w:rPr>
            <w:noProof/>
            <w:webHidden/>
          </w:rPr>
          <w:fldChar w:fldCharType="separate"/>
        </w:r>
        <w:r w:rsidR="004E2B9B">
          <w:rPr>
            <w:noProof/>
            <w:webHidden/>
          </w:rPr>
          <w:t>38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1" w:history="1">
        <w:r w:rsidR="004E2B9B" w:rsidRPr="000943A5">
          <w:rPr>
            <w:rStyle w:val="afff0"/>
            <w:noProof/>
          </w:rPr>
          <w:t>3.1</w:t>
        </w:r>
        <w:r w:rsidR="004E2B9B" w:rsidRPr="000943A5">
          <w:rPr>
            <w:rStyle w:val="afff0"/>
            <w:rFonts w:hint="eastAsia"/>
            <w:noProof/>
          </w:rPr>
          <w:t>现有工程概况</w:t>
        </w:r>
        <w:r w:rsidR="004E2B9B">
          <w:rPr>
            <w:noProof/>
            <w:webHidden/>
          </w:rPr>
          <w:tab/>
        </w:r>
        <w:r>
          <w:rPr>
            <w:noProof/>
            <w:webHidden/>
          </w:rPr>
          <w:fldChar w:fldCharType="begin"/>
        </w:r>
        <w:r w:rsidR="004E2B9B">
          <w:rPr>
            <w:noProof/>
            <w:webHidden/>
          </w:rPr>
          <w:instrText xml:space="preserve"> PAGEREF _Toc534199041 \h </w:instrText>
        </w:r>
        <w:r>
          <w:rPr>
            <w:noProof/>
            <w:webHidden/>
          </w:rPr>
        </w:r>
        <w:r>
          <w:rPr>
            <w:noProof/>
            <w:webHidden/>
          </w:rPr>
          <w:fldChar w:fldCharType="separate"/>
        </w:r>
        <w:r w:rsidR="004E2B9B">
          <w:rPr>
            <w:noProof/>
            <w:webHidden/>
          </w:rPr>
          <w:t>38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2" w:history="1">
        <w:r w:rsidR="004E2B9B" w:rsidRPr="000943A5">
          <w:rPr>
            <w:rStyle w:val="afff0"/>
            <w:noProof/>
          </w:rPr>
          <w:t>3.2</w:t>
        </w:r>
        <w:r w:rsidR="004E2B9B" w:rsidRPr="000943A5">
          <w:rPr>
            <w:rStyle w:val="afff0"/>
            <w:rFonts w:hint="eastAsia"/>
            <w:noProof/>
          </w:rPr>
          <w:t>现有工程产品质量及质量标准</w:t>
        </w:r>
        <w:r w:rsidR="004E2B9B">
          <w:rPr>
            <w:noProof/>
            <w:webHidden/>
          </w:rPr>
          <w:tab/>
        </w:r>
        <w:r>
          <w:rPr>
            <w:noProof/>
            <w:webHidden/>
          </w:rPr>
          <w:fldChar w:fldCharType="begin"/>
        </w:r>
        <w:r w:rsidR="004E2B9B">
          <w:rPr>
            <w:noProof/>
            <w:webHidden/>
          </w:rPr>
          <w:instrText xml:space="preserve"> PAGEREF _Toc534199042 \h </w:instrText>
        </w:r>
        <w:r>
          <w:rPr>
            <w:noProof/>
            <w:webHidden/>
          </w:rPr>
        </w:r>
        <w:r>
          <w:rPr>
            <w:noProof/>
            <w:webHidden/>
          </w:rPr>
          <w:fldChar w:fldCharType="separate"/>
        </w:r>
        <w:r w:rsidR="004E2B9B">
          <w:rPr>
            <w:noProof/>
            <w:webHidden/>
          </w:rPr>
          <w:t>39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3" w:history="1">
        <w:r w:rsidR="004E2B9B" w:rsidRPr="000943A5">
          <w:rPr>
            <w:rStyle w:val="afff0"/>
            <w:noProof/>
          </w:rPr>
          <w:t>3.3</w:t>
        </w:r>
        <w:r w:rsidR="004E2B9B" w:rsidRPr="000943A5">
          <w:rPr>
            <w:rStyle w:val="afff0"/>
            <w:rFonts w:hint="eastAsia"/>
            <w:noProof/>
          </w:rPr>
          <w:t>现有工程主要及辅助生产设备</w:t>
        </w:r>
        <w:r w:rsidR="004E2B9B">
          <w:rPr>
            <w:noProof/>
            <w:webHidden/>
          </w:rPr>
          <w:tab/>
        </w:r>
        <w:r>
          <w:rPr>
            <w:noProof/>
            <w:webHidden/>
          </w:rPr>
          <w:fldChar w:fldCharType="begin"/>
        </w:r>
        <w:r w:rsidR="004E2B9B">
          <w:rPr>
            <w:noProof/>
            <w:webHidden/>
          </w:rPr>
          <w:instrText xml:space="preserve"> PAGEREF _Toc534199043 \h </w:instrText>
        </w:r>
        <w:r>
          <w:rPr>
            <w:noProof/>
            <w:webHidden/>
          </w:rPr>
        </w:r>
        <w:r>
          <w:rPr>
            <w:noProof/>
            <w:webHidden/>
          </w:rPr>
          <w:fldChar w:fldCharType="separate"/>
        </w:r>
        <w:r w:rsidR="004E2B9B">
          <w:rPr>
            <w:noProof/>
            <w:webHidden/>
          </w:rPr>
          <w:t>41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4" w:history="1">
        <w:r w:rsidR="004E2B9B" w:rsidRPr="000943A5">
          <w:rPr>
            <w:rStyle w:val="afff0"/>
            <w:noProof/>
          </w:rPr>
          <w:t>3.4</w:t>
        </w:r>
        <w:r w:rsidR="004E2B9B" w:rsidRPr="000943A5">
          <w:rPr>
            <w:rStyle w:val="afff0"/>
            <w:rFonts w:hint="eastAsia"/>
            <w:noProof/>
          </w:rPr>
          <w:t>现有工程主要原辅材料及公用工程消耗</w:t>
        </w:r>
        <w:r w:rsidR="004E2B9B">
          <w:rPr>
            <w:noProof/>
            <w:webHidden/>
          </w:rPr>
          <w:tab/>
        </w:r>
        <w:r>
          <w:rPr>
            <w:noProof/>
            <w:webHidden/>
          </w:rPr>
          <w:fldChar w:fldCharType="begin"/>
        </w:r>
        <w:r w:rsidR="004E2B9B">
          <w:rPr>
            <w:noProof/>
            <w:webHidden/>
          </w:rPr>
          <w:instrText xml:space="preserve"> PAGEREF _Toc534199044 \h </w:instrText>
        </w:r>
        <w:r>
          <w:rPr>
            <w:noProof/>
            <w:webHidden/>
          </w:rPr>
        </w:r>
        <w:r>
          <w:rPr>
            <w:noProof/>
            <w:webHidden/>
          </w:rPr>
          <w:fldChar w:fldCharType="separate"/>
        </w:r>
        <w:r w:rsidR="004E2B9B">
          <w:rPr>
            <w:noProof/>
            <w:webHidden/>
          </w:rPr>
          <w:t>41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5" w:history="1">
        <w:r w:rsidR="004E2B9B" w:rsidRPr="000943A5">
          <w:rPr>
            <w:rStyle w:val="afff0"/>
            <w:noProof/>
          </w:rPr>
          <w:t>3.5</w:t>
        </w:r>
        <w:r w:rsidR="004E2B9B" w:rsidRPr="000943A5">
          <w:rPr>
            <w:rStyle w:val="afff0"/>
            <w:rFonts w:hint="eastAsia"/>
            <w:noProof/>
          </w:rPr>
          <w:t>现有工程主要产污环节</w:t>
        </w:r>
        <w:r w:rsidR="004E2B9B">
          <w:rPr>
            <w:noProof/>
            <w:webHidden/>
          </w:rPr>
          <w:tab/>
        </w:r>
        <w:r>
          <w:rPr>
            <w:noProof/>
            <w:webHidden/>
          </w:rPr>
          <w:fldChar w:fldCharType="begin"/>
        </w:r>
        <w:r w:rsidR="004E2B9B">
          <w:rPr>
            <w:noProof/>
            <w:webHidden/>
          </w:rPr>
          <w:instrText xml:space="preserve"> PAGEREF _Toc534199045 \h </w:instrText>
        </w:r>
        <w:r>
          <w:rPr>
            <w:noProof/>
            <w:webHidden/>
          </w:rPr>
        </w:r>
        <w:r>
          <w:rPr>
            <w:noProof/>
            <w:webHidden/>
          </w:rPr>
          <w:fldChar w:fldCharType="separate"/>
        </w:r>
        <w:r w:rsidR="004E2B9B">
          <w:rPr>
            <w:noProof/>
            <w:webHidden/>
          </w:rPr>
          <w:t>42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6" w:history="1">
        <w:r w:rsidR="004E2B9B" w:rsidRPr="000943A5">
          <w:rPr>
            <w:rStyle w:val="afff0"/>
            <w:noProof/>
          </w:rPr>
          <w:t>3.6</w:t>
        </w:r>
        <w:r w:rsidR="004E2B9B" w:rsidRPr="000943A5">
          <w:rPr>
            <w:rStyle w:val="afff0"/>
            <w:rFonts w:hint="eastAsia"/>
            <w:noProof/>
          </w:rPr>
          <w:t>现有工程工艺流程</w:t>
        </w:r>
        <w:r w:rsidR="004E2B9B">
          <w:rPr>
            <w:noProof/>
            <w:webHidden/>
          </w:rPr>
          <w:tab/>
        </w:r>
        <w:r>
          <w:rPr>
            <w:noProof/>
            <w:webHidden/>
          </w:rPr>
          <w:fldChar w:fldCharType="begin"/>
        </w:r>
        <w:r w:rsidR="004E2B9B">
          <w:rPr>
            <w:noProof/>
            <w:webHidden/>
          </w:rPr>
          <w:instrText xml:space="preserve"> PAGEREF _Toc534199046 \h </w:instrText>
        </w:r>
        <w:r>
          <w:rPr>
            <w:noProof/>
            <w:webHidden/>
          </w:rPr>
        </w:r>
        <w:r>
          <w:rPr>
            <w:noProof/>
            <w:webHidden/>
          </w:rPr>
          <w:fldChar w:fldCharType="separate"/>
        </w:r>
        <w:r w:rsidR="004E2B9B">
          <w:rPr>
            <w:noProof/>
            <w:webHidden/>
          </w:rPr>
          <w:t>42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7" w:history="1">
        <w:r w:rsidR="004E2B9B" w:rsidRPr="000943A5">
          <w:rPr>
            <w:rStyle w:val="afff0"/>
            <w:noProof/>
          </w:rPr>
          <w:t>3.7</w:t>
        </w:r>
        <w:r w:rsidR="004E2B9B" w:rsidRPr="000943A5">
          <w:rPr>
            <w:rStyle w:val="afff0"/>
            <w:rFonts w:hint="eastAsia"/>
            <w:noProof/>
          </w:rPr>
          <w:t>现有工程主要污染源及污染物治理措施分析</w:t>
        </w:r>
        <w:r w:rsidR="004E2B9B">
          <w:rPr>
            <w:noProof/>
            <w:webHidden/>
          </w:rPr>
          <w:tab/>
        </w:r>
        <w:r>
          <w:rPr>
            <w:noProof/>
            <w:webHidden/>
          </w:rPr>
          <w:fldChar w:fldCharType="begin"/>
        </w:r>
        <w:r w:rsidR="004E2B9B">
          <w:rPr>
            <w:noProof/>
            <w:webHidden/>
          </w:rPr>
          <w:instrText xml:space="preserve"> PAGEREF _Toc534199047 \h </w:instrText>
        </w:r>
        <w:r>
          <w:rPr>
            <w:noProof/>
            <w:webHidden/>
          </w:rPr>
        </w:r>
        <w:r>
          <w:rPr>
            <w:noProof/>
            <w:webHidden/>
          </w:rPr>
          <w:fldChar w:fldCharType="separate"/>
        </w:r>
        <w:r w:rsidR="004E2B9B">
          <w:rPr>
            <w:noProof/>
            <w:webHidden/>
          </w:rPr>
          <w:t>44</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8" w:history="1">
        <w:r w:rsidR="004E2B9B" w:rsidRPr="000943A5">
          <w:rPr>
            <w:rStyle w:val="afff0"/>
            <w:noProof/>
            <w:snapToGrid w:val="0"/>
          </w:rPr>
          <w:t>3.7.1</w:t>
        </w:r>
        <w:r w:rsidR="004E2B9B" w:rsidRPr="000943A5">
          <w:rPr>
            <w:rStyle w:val="afff0"/>
            <w:rFonts w:hAnsiTheme="minorEastAsia" w:hint="eastAsia"/>
            <w:noProof/>
            <w:snapToGrid w:val="0"/>
          </w:rPr>
          <w:t>废气</w:t>
        </w:r>
        <w:r w:rsidR="004E2B9B">
          <w:rPr>
            <w:noProof/>
            <w:webHidden/>
          </w:rPr>
          <w:tab/>
        </w:r>
        <w:r>
          <w:rPr>
            <w:noProof/>
            <w:webHidden/>
          </w:rPr>
          <w:fldChar w:fldCharType="begin"/>
        </w:r>
        <w:r w:rsidR="004E2B9B">
          <w:rPr>
            <w:noProof/>
            <w:webHidden/>
          </w:rPr>
          <w:instrText xml:space="preserve"> PAGEREF _Toc534199048 \h </w:instrText>
        </w:r>
        <w:r>
          <w:rPr>
            <w:noProof/>
            <w:webHidden/>
          </w:rPr>
        </w:r>
        <w:r>
          <w:rPr>
            <w:noProof/>
            <w:webHidden/>
          </w:rPr>
          <w:fldChar w:fldCharType="separate"/>
        </w:r>
        <w:r w:rsidR="004E2B9B">
          <w:rPr>
            <w:noProof/>
            <w:webHidden/>
          </w:rPr>
          <w:t>44</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49" w:history="1">
        <w:r w:rsidR="004E2B9B" w:rsidRPr="000943A5">
          <w:rPr>
            <w:rStyle w:val="afff0"/>
            <w:noProof/>
            <w:snapToGrid w:val="0"/>
          </w:rPr>
          <w:t>3.7.2</w:t>
        </w:r>
        <w:r w:rsidR="004E2B9B" w:rsidRPr="000943A5">
          <w:rPr>
            <w:rStyle w:val="afff0"/>
            <w:rFonts w:hint="eastAsia"/>
            <w:noProof/>
            <w:snapToGrid w:val="0"/>
          </w:rPr>
          <w:t>废水</w:t>
        </w:r>
        <w:r w:rsidR="004E2B9B">
          <w:rPr>
            <w:noProof/>
            <w:webHidden/>
          </w:rPr>
          <w:tab/>
        </w:r>
        <w:r>
          <w:rPr>
            <w:noProof/>
            <w:webHidden/>
          </w:rPr>
          <w:fldChar w:fldCharType="begin"/>
        </w:r>
        <w:r w:rsidR="004E2B9B">
          <w:rPr>
            <w:noProof/>
            <w:webHidden/>
          </w:rPr>
          <w:instrText xml:space="preserve"> PAGEREF _Toc534199049 \h </w:instrText>
        </w:r>
        <w:r>
          <w:rPr>
            <w:noProof/>
            <w:webHidden/>
          </w:rPr>
        </w:r>
        <w:r>
          <w:rPr>
            <w:noProof/>
            <w:webHidden/>
          </w:rPr>
          <w:fldChar w:fldCharType="separate"/>
        </w:r>
        <w:r w:rsidR="004E2B9B">
          <w:rPr>
            <w:noProof/>
            <w:webHidden/>
          </w:rPr>
          <w:t>46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0" w:history="1">
        <w:r w:rsidR="004E2B9B" w:rsidRPr="000943A5">
          <w:rPr>
            <w:rStyle w:val="afff0"/>
            <w:noProof/>
            <w:snapToGrid w:val="0"/>
          </w:rPr>
          <w:t>3.7.3</w:t>
        </w:r>
        <w:r w:rsidR="004E2B9B" w:rsidRPr="000943A5">
          <w:rPr>
            <w:rStyle w:val="afff0"/>
            <w:rFonts w:hint="eastAsia"/>
            <w:noProof/>
            <w:snapToGrid w:val="0"/>
          </w:rPr>
          <w:t>固废</w:t>
        </w:r>
        <w:r w:rsidR="004E2B9B">
          <w:rPr>
            <w:noProof/>
            <w:webHidden/>
          </w:rPr>
          <w:tab/>
        </w:r>
        <w:r>
          <w:rPr>
            <w:noProof/>
            <w:webHidden/>
          </w:rPr>
          <w:fldChar w:fldCharType="begin"/>
        </w:r>
        <w:r w:rsidR="004E2B9B">
          <w:rPr>
            <w:noProof/>
            <w:webHidden/>
          </w:rPr>
          <w:instrText xml:space="preserve"> PAGEREF _Toc534199050 \h </w:instrText>
        </w:r>
        <w:r>
          <w:rPr>
            <w:noProof/>
            <w:webHidden/>
          </w:rPr>
        </w:r>
        <w:r>
          <w:rPr>
            <w:noProof/>
            <w:webHidden/>
          </w:rPr>
          <w:fldChar w:fldCharType="separate"/>
        </w:r>
        <w:r w:rsidR="004E2B9B">
          <w:rPr>
            <w:noProof/>
            <w:webHidden/>
          </w:rPr>
          <w:t>46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1" w:history="1">
        <w:r w:rsidR="004E2B9B" w:rsidRPr="000943A5">
          <w:rPr>
            <w:rStyle w:val="afff0"/>
            <w:noProof/>
            <w:snapToGrid w:val="0"/>
          </w:rPr>
          <w:t>3.7.4</w:t>
        </w:r>
        <w:r w:rsidR="004E2B9B" w:rsidRPr="000943A5">
          <w:rPr>
            <w:rStyle w:val="afff0"/>
            <w:rFonts w:hint="eastAsia"/>
            <w:noProof/>
            <w:snapToGrid w:val="0"/>
          </w:rPr>
          <w:t>噪声</w:t>
        </w:r>
        <w:r w:rsidR="004E2B9B">
          <w:rPr>
            <w:noProof/>
            <w:webHidden/>
          </w:rPr>
          <w:tab/>
        </w:r>
        <w:r>
          <w:rPr>
            <w:noProof/>
            <w:webHidden/>
          </w:rPr>
          <w:fldChar w:fldCharType="begin"/>
        </w:r>
        <w:r w:rsidR="004E2B9B">
          <w:rPr>
            <w:noProof/>
            <w:webHidden/>
          </w:rPr>
          <w:instrText xml:space="preserve"> PAGEREF _Toc534199051 \h </w:instrText>
        </w:r>
        <w:r>
          <w:rPr>
            <w:noProof/>
            <w:webHidden/>
          </w:rPr>
        </w:r>
        <w:r>
          <w:rPr>
            <w:noProof/>
            <w:webHidden/>
          </w:rPr>
          <w:fldChar w:fldCharType="separate"/>
        </w:r>
        <w:r w:rsidR="004E2B9B">
          <w:rPr>
            <w:noProof/>
            <w:webHidden/>
          </w:rPr>
          <w:t>46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2" w:history="1">
        <w:r w:rsidR="004E2B9B" w:rsidRPr="000943A5">
          <w:rPr>
            <w:rStyle w:val="afff0"/>
            <w:noProof/>
          </w:rPr>
          <w:t>3.8</w:t>
        </w:r>
        <w:r w:rsidR="004E2B9B" w:rsidRPr="000943A5">
          <w:rPr>
            <w:rStyle w:val="afff0"/>
            <w:rFonts w:hint="eastAsia"/>
            <w:noProof/>
          </w:rPr>
          <w:t>现有工程环保执行情况</w:t>
        </w:r>
        <w:r w:rsidR="004E2B9B">
          <w:rPr>
            <w:noProof/>
            <w:webHidden/>
          </w:rPr>
          <w:tab/>
        </w:r>
        <w:r>
          <w:rPr>
            <w:noProof/>
            <w:webHidden/>
          </w:rPr>
          <w:fldChar w:fldCharType="begin"/>
        </w:r>
        <w:r w:rsidR="004E2B9B">
          <w:rPr>
            <w:noProof/>
            <w:webHidden/>
          </w:rPr>
          <w:instrText xml:space="preserve"> PAGEREF _Toc534199052 \h </w:instrText>
        </w:r>
        <w:r>
          <w:rPr>
            <w:noProof/>
            <w:webHidden/>
          </w:rPr>
        </w:r>
        <w:r>
          <w:rPr>
            <w:noProof/>
            <w:webHidden/>
          </w:rPr>
          <w:fldChar w:fldCharType="separate"/>
        </w:r>
        <w:r w:rsidR="004E2B9B">
          <w:rPr>
            <w:noProof/>
            <w:webHidden/>
          </w:rPr>
          <w:t>47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3" w:history="1">
        <w:r w:rsidR="004E2B9B" w:rsidRPr="000943A5">
          <w:rPr>
            <w:rStyle w:val="afff0"/>
            <w:noProof/>
          </w:rPr>
          <w:t>3.9</w:t>
        </w:r>
        <w:r w:rsidR="004E2B9B" w:rsidRPr="000943A5">
          <w:rPr>
            <w:rStyle w:val="afff0"/>
            <w:rFonts w:hint="eastAsia"/>
            <w:noProof/>
          </w:rPr>
          <w:t>现有工程存在的主要问题及优化方案</w:t>
        </w:r>
        <w:r w:rsidR="004E2B9B">
          <w:rPr>
            <w:noProof/>
            <w:webHidden/>
          </w:rPr>
          <w:tab/>
        </w:r>
        <w:r>
          <w:rPr>
            <w:noProof/>
            <w:webHidden/>
          </w:rPr>
          <w:fldChar w:fldCharType="begin"/>
        </w:r>
        <w:r w:rsidR="004E2B9B">
          <w:rPr>
            <w:noProof/>
            <w:webHidden/>
          </w:rPr>
          <w:instrText xml:space="preserve"> PAGEREF _Toc534199053 \h </w:instrText>
        </w:r>
        <w:r>
          <w:rPr>
            <w:noProof/>
            <w:webHidden/>
          </w:rPr>
        </w:r>
        <w:r>
          <w:rPr>
            <w:noProof/>
            <w:webHidden/>
          </w:rPr>
          <w:fldChar w:fldCharType="separate"/>
        </w:r>
        <w:r w:rsidR="004E2B9B">
          <w:rPr>
            <w:noProof/>
            <w:webHidden/>
          </w:rPr>
          <w:t>47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4" w:history="1">
        <w:r w:rsidR="004E2B9B" w:rsidRPr="000943A5">
          <w:rPr>
            <w:rStyle w:val="afff0"/>
            <w:noProof/>
            <w:snapToGrid w:val="0"/>
          </w:rPr>
          <w:t>3.9.1</w:t>
        </w:r>
        <w:r w:rsidR="004E2B9B" w:rsidRPr="000943A5">
          <w:rPr>
            <w:rStyle w:val="afff0"/>
            <w:rFonts w:hint="eastAsia"/>
            <w:noProof/>
            <w:snapToGrid w:val="0"/>
          </w:rPr>
          <w:t>主要问题</w:t>
        </w:r>
        <w:r w:rsidR="004E2B9B">
          <w:rPr>
            <w:noProof/>
            <w:webHidden/>
          </w:rPr>
          <w:tab/>
        </w:r>
        <w:r>
          <w:rPr>
            <w:noProof/>
            <w:webHidden/>
          </w:rPr>
          <w:fldChar w:fldCharType="begin"/>
        </w:r>
        <w:r w:rsidR="004E2B9B">
          <w:rPr>
            <w:noProof/>
            <w:webHidden/>
          </w:rPr>
          <w:instrText xml:space="preserve"> PAGEREF _Toc534199054 \h </w:instrText>
        </w:r>
        <w:r>
          <w:rPr>
            <w:noProof/>
            <w:webHidden/>
          </w:rPr>
        </w:r>
        <w:r>
          <w:rPr>
            <w:noProof/>
            <w:webHidden/>
          </w:rPr>
          <w:fldChar w:fldCharType="separate"/>
        </w:r>
        <w:r w:rsidR="004E2B9B">
          <w:rPr>
            <w:noProof/>
            <w:webHidden/>
          </w:rPr>
          <w:t>47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5" w:history="1">
        <w:r w:rsidR="004E2B9B" w:rsidRPr="000943A5">
          <w:rPr>
            <w:rStyle w:val="afff0"/>
            <w:noProof/>
            <w:snapToGrid w:val="0"/>
          </w:rPr>
          <w:t>3.9.2</w:t>
        </w:r>
        <w:r w:rsidR="004E2B9B" w:rsidRPr="000943A5">
          <w:rPr>
            <w:rStyle w:val="afff0"/>
            <w:rFonts w:hint="eastAsia"/>
            <w:noProof/>
            <w:snapToGrid w:val="0"/>
          </w:rPr>
          <w:t>优化方案</w:t>
        </w:r>
        <w:r w:rsidR="004E2B9B">
          <w:rPr>
            <w:noProof/>
            <w:webHidden/>
          </w:rPr>
          <w:tab/>
        </w:r>
        <w:r>
          <w:rPr>
            <w:noProof/>
            <w:webHidden/>
          </w:rPr>
          <w:fldChar w:fldCharType="begin"/>
        </w:r>
        <w:r w:rsidR="004E2B9B">
          <w:rPr>
            <w:noProof/>
            <w:webHidden/>
          </w:rPr>
          <w:instrText xml:space="preserve"> PAGEREF _Toc534199055 \h </w:instrText>
        </w:r>
        <w:r>
          <w:rPr>
            <w:noProof/>
            <w:webHidden/>
          </w:rPr>
        </w:r>
        <w:r>
          <w:rPr>
            <w:noProof/>
            <w:webHidden/>
          </w:rPr>
          <w:fldChar w:fldCharType="separate"/>
        </w:r>
        <w:r w:rsidR="004E2B9B">
          <w:rPr>
            <w:noProof/>
            <w:webHidden/>
          </w:rPr>
          <w:t>47</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56" w:history="1">
        <w:r w:rsidR="004E2B9B" w:rsidRPr="000943A5">
          <w:rPr>
            <w:rStyle w:val="afff0"/>
            <w:noProof/>
          </w:rPr>
          <w:t>4</w:t>
        </w:r>
        <w:r w:rsidR="004E2B9B" w:rsidRPr="000943A5">
          <w:rPr>
            <w:rStyle w:val="afff0"/>
            <w:rFonts w:hint="eastAsia"/>
            <w:noProof/>
          </w:rPr>
          <w:t>本工程</w:t>
        </w:r>
        <w:r w:rsidR="004E2B9B">
          <w:rPr>
            <w:noProof/>
            <w:webHidden/>
          </w:rPr>
          <w:tab/>
        </w:r>
        <w:r>
          <w:rPr>
            <w:noProof/>
            <w:webHidden/>
          </w:rPr>
          <w:fldChar w:fldCharType="begin"/>
        </w:r>
        <w:r w:rsidR="004E2B9B">
          <w:rPr>
            <w:noProof/>
            <w:webHidden/>
          </w:rPr>
          <w:instrText xml:space="preserve"> PAGEREF _Toc534199056 \h </w:instrText>
        </w:r>
        <w:r>
          <w:rPr>
            <w:noProof/>
            <w:webHidden/>
          </w:rPr>
        </w:r>
        <w:r>
          <w:rPr>
            <w:noProof/>
            <w:webHidden/>
          </w:rPr>
          <w:fldChar w:fldCharType="separate"/>
        </w:r>
        <w:r w:rsidR="004E2B9B">
          <w:rPr>
            <w:noProof/>
            <w:webHidden/>
          </w:rPr>
          <w:t>49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7" w:history="1">
        <w:r w:rsidR="004E2B9B" w:rsidRPr="000943A5">
          <w:rPr>
            <w:rStyle w:val="afff0"/>
            <w:noProof/>
          </w:rPr>
          <w:t>4.1</w:t>
        </w:r>
        <w:r w:rsidR="004E2B9B" w:rsidRPr="000943A5">
          <w:rPr>
            <w:rStyle w:val="afff0"/>
            <w:rFonts w:hint="eastAsia"/>
            <w:noProof/>
          </w:rPr>
          <w:t>本工程概况</w:t>
        </w:r>
        <w:r w:rsidR="004E2B9B">
          <w:rPr>
            <w:noProof/>
            <w:webHidden/>
          </w:rPr>
          <w:tab/>
        </w:r>
        <w:r>
          <w:rPr>
            <w:noProof/>
            <w:webHidden/>
          </w:rPr>
          <w:fldChar w:fldCharType="begin"/>
        </w:r>
        <w:r w:rsidR="004E2B9B">
          <w:rPr>
            <w:noProof/>
            <w:webHidden/>
          </w:rPr>
          <w:instrText xml:space="preserve"> PAGEREF _Toc534199057 \h </w:instrText>
        </w:r>
        <w:r>
          <w:rPr>
            <w:noProof/>
            <w:webHidden/>
          </w:rPr>
        </w:r>
        <w:r>
          <w:rPr>
            <w:noProof/>
            <w:webHidden/>
          </w:rPr>
          <w:fldChar w:fldCharType="separate"/>
        </w:r>
        <w:r w:rsidR="004E2B9B">
          <w:rPr>
            <w:noProof/>
            <w:webHidden/>
          </w:rPr>
          <w:t>49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8" w:history="1">
        <w:r w:rsidR="004E2B9B" w:rsidRPr="000943A5">
          <w:rPr>
            <w:rStyle w:val="afff0"/>
            <w:noProof/>
          </w:rPr>
          <w:t>4.2</w:t>
        </w:r>
        <w:r w:rsidR="004E2B9B" w:rsidRPr="000943A5">
          <w:rPr>
            <w:rStyle w:val="afff0"/>
            <w:rFonts w:hint="eastAsia"/>
            <w:noProof/>
          </w:rPr>
          <w:t>产品方案</w:t>
        </w:r>
        <w:r w:rsidR="004E2B9B">
          <w:rPr>
            <w:noProof/>
            <w:webHidden/>
          </w:rPr>
          <w:tab/>
        </w:r>
        <w:r>
          <w:rPr>
            <w:noProof/>
            <w:webHidden/>
          </w:rPr>
          <w:fldChar w:fldCharType="begin"/>
        </w:r>
        <w:r w:rsidR="004E2B9B">
          <w:rPr>
            <w:noProof/>
            <w:webHidden/>
          </w:rPr>
          <w:instrText xml:space="preserve"> PAGEREF _Toc534199058 \h </w:instrText>
        </w:r>
        <w:r>
          <w:rPr>
            <w:noProof/>
            <w:webHidden/>
          </w:rPr>
        </w:r>
        <w:r>
          <w:rPr>
            <w:noProof/>
            <w:webHidden/>
          </w:rPr>
          <w:fldChar w:fldCharType="separate"/>
        </w:r>
        <w:r w:rsidR="004E2B9B">
          <w:rPr>
            <w:noProof/>
            <w:webHidden/>
          </w:rPr>
          <w:t>51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59" w:history="1">
        <w:r w:rsidR="004E2B9B" w:rsidRPr="000943A5">
          <w:rPr>
            <w:rStyle w:val="afff0"/>
            <w:noProof/>
          </w:rPr>
          <w:t>4.3</w:t>
        </w:r>
        <w:r w:rsidR="004E2B9B" w:rsidRPr="000943A5">
          <w:rPr>
            <w:rStyle w:val="afff0"/>
            <w:rFonts w:hint="eastAsia"/>
            <w:noProof/>
          </w:rPr>
          <w:t>主要原辅材料及公用工程消耗</w:t>
        </w:r>
        <w:r w:rsidR="004E2B9B">
          <w:rPr>
            <w:noProof/>
            <w:webHidden/>
          </w:rPr>
          <w:tab/>
        </w:r>
        <w:r>
          <w:rPr>
            <w:noProof/>
            <w:webHidden/>
          </w:rPr>
          <w:fldChar w:fldCharType="begin"/>
        </w:r>
        <w:r w:rsidR="004E2B9B">
          <w:rPr>
            <w:noProof/>
            <w:webHidden/>
          </w:rPr>
          <w:instrText xml:space="preserve"> PAGEREF _Toc534199059 \h </w:instrText>
        </w:r>
        <w:r>
          <w:rPr>
            <w:noProof/>
            <w:webHidden/>
          </w:rPr>
        </w:r>
        <w:r>
          <w:rPr>
            <w:noProof/>
            <w:webHidden/>
          </w:rPr>
          <w:fldChar w:fldCharType="separate"/>
        </w:r>
        <w:r w:rsidR="004E2B9B">
          <w:rPr>
            <w:noProof/>
            <w:webHidden/>
          </w:rPr>
          <w:t>53</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0" w:history="1">
        <w:r w:rsidR="004E2B9B" w:rsidRPr="000943A5">
          <w:rPr>
            <w:rStyle w:val="afff0"/>
            <w:noProof/>
          </w:rPr>
          <w:t>4.4</w:t>
        </w:r>
        <w:r w:rsidR="004E2B9B" w:rsidRPr="000943A5">
          <w:rPr>
            <w:rStyle w:val="afff0"/>
            <w:rFonts w:hint="eastAsia"/>
            <w:noProof/>
          </w:rPr>
          <w:t>平面布置</w:t>
        </w:r>
        <w:r w:rsidR="004E2B9B">
          <w:rPr>
            <w:noProof/>
            <w:webHidden/>
          </w:rPr>
          <w:tab/>
        </w:r>
        <w:r>
          <w:rPr>
            <w:noProof/>
            <w:webHidden/>
          </w:rPr>
          <w:fldChar w:fldCharType="begin"/>
        </w:r>
        <w:r w:rsidR="004E2B9B">
          <w:rPr>
            <w:noProof/>
            <w:webHidden/>
          </w:rPr>
          <w:instrText xml:space="preserve"> PAGEREF _Toc534199060 \h </w:instrText>
        </w:r>
        <w:r>
          <w:rPr>
            <w:noProof/>
            <w:webHidden/>
          </w:rPr>
        </w:r>
        <w:r>
          <w:rPr>
            <w:noProof/>
            <w:webHidden/>
          </w:rPr>
          <w:fldChar w:fldCharType="separate"/>
        </w:r>
        <w:r w:rsidR="004E2B9B">
          <w:rPr>
            <w:noProof/>
            <w:webHidden/>
          </w:rPr>
          <w:t>57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1" w:history="1">
        <w:r w:rsidR="004E2B9B" w:rsidRPr="000943A5">
          <w:rPr>
            <w:rStyle w:val="afff0"/>
            <w:noProof/>
          </w:rPr>
          <w:t>4.5</w:t>
        </w:r>
        <w:r w:rsidR="004E2B9B" w:rsidRPr="000943A5">
          <w:rPr>
            <w:rStyle w:val="afff0"/>
            <w:rFonts w:hint="eastAsia"/>
            <w:noProof/>
          </w:rPr>
          <w:t>主要生产设备</w:t>
        </w:r>
        <w:r w:rsidR="004E2B9B">
          <w:rPr>
            <w:noProof/>
            <w:webHidden/>
          </w:rPr>
          <w:tab/>
        </w:r>
        <w:r>
          <w:rPr>
            <w:noProof/>
            <w:webHidden/>
          </w:rPr>
          <w:fldChar w:fldCharType="begin"/>
        </w:r>
        <w:r w:rsidR="004E2B9B">
          <w:rPr>
            <w:noProof/>
            <w:webHidden/>
          </w:rPr>
          <w:instrText xml:space="preserve"> PAGEREF _Toc534199061 \h </w:instrText>
        </w:r>
        <w:r>
          <w:rPr>
            <w:noProof/>
            <w:webHidden/>
          </w:rPr>
        </w:r>
        <w:r>
          <w:rPr>
            <w:noProof/>
            <w:webHidden/>
          </w:rPr>
          <w:fldChar w:fldCharType="separate"/>
        </w:r>
        <w:r w:rsidR="004E2B9B">
          <w:rPr>
            <w:noProof/>
            <w:webHidden/>
          </w:rPr>
          <w:t>58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2" w:history="1">
        <w:r w:rsidR="004E2B9B" w:rsidRPr="000943A5">
          <w:rPr>
            <w:rStyle w:val="afff0"/>
            <w:noProof/>
          </w:rPr>
          <w:t>4.6</w:t>
        </w:r>
        <w:r w:rsidR="004E2B9B" w:rsidRPr="000943A5">
          <w:rPr>
            <w:rStyle w:val="afff0"/>
            <w:rFonts w:hint="eastAsia"/>
            <w:noProof/>
          </w:rPr>
          <w:t>公用工程</w:t>
        </w:r>
        <w:r w:rsidR="004E2B9B">
          <w:rPr>
            <w:noProof/>
            <w:webHidden/>
          </w:rPr>
          <w:tab/>
        </w:r>
        <w:r>
          <w:rPr>
            <w:noProof/>
            <w:webHidden/>
          </w:rPr>
          <w:fldChar w:fldCharType="begin"/>
        </w:r>
        <w:r w:rsidR="004E2B9B">
          <w:rPr>
            <w:noProof/>
            <w:webHidden/>
          </w:rPr>
          <w:instrText xml:space="preserve"> PAGEREF _Toc534199062 \h </w:instrText>
        </w:r>
        <w:r>
          <w:rPr>
            <w:noProof/>
            <w:webHidden/>
          </w:rPr>
        </w:r>
        <w:r>
          <w:rPr>
            <w:noProof/>
            <w:webHidden/>
          </w:rPr>
          <w:fldChar w:fldCharType="separate"/>
        </w:r>
        <w:r w:rsidR="004E2B9B">
          <w:rPr>
            <w:noProof/>
            <w:webHidden/>
          </w:rPr>
          <w:t>58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3" w:history="1">
        <w:r w:rsidR="004E2B9B" w:rsidRPr="000943A5">
          <w:rPr>
            <w:rStyle w:val="afff0"/>
            <w:noProof/>
          </w:rPr>
          <w:t>4.7</w:t>
        </w:r>
        <w:r w:rsidR="004E2B9B" w:rsidRPr="000943A5">
          <w:rPr>
            <w:rStyle w:val="afff0"/>
            <w:rFonts w:hint="eastAsia"/>
            <w:noProof/>
          </w:rPr>
          <w:t>工艺流程、排污节点及物料平衡</w:t>
        </w:r>
        <w:r w:rsidR="004E2B9B">
          <w:rPr>
            <w:noProof/>
            <w:webHidden/>
          </w:rPr>
          <w:tab/>
        </w:r>
        <w:r>
          <w:rPr>
            <w:noProof/>
            <w:webHidden/>
          </w:rPr>
          <w:fldChar w:fldCharType="begin"/>
        </w:r>
        <w:r w:rsidR="004E2B9B">
          <w:rPr>
            <w:noProof/>
            <w:webHidden/>
          </w:rPr>
          <w:instrText xml:space="preserve"> PAGEREF _Toc534199063 \h </w:instrText>
        </w:r>
        <w:r>
          <w:rPr>
            <w:noProof/>
            <w:webHidden/>
          </w:rPr>
        </w:r>
        <w:r>
          <w:rPr>
            <w:noProof/>
            <w:webHidden/>
          </w:rPr>
          <w:fldChar w:fldCharType="separate"/>
        </w:r>
        <w:r w:rsidR="004E2B9B">
          <w:rPr>
            <w:noProof/>
            <w:webHidden/>
          </w:rPr>
          <w:t>59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4" w:history="1">
        <w:r w:rsidR="004E2B9B" w:rsidRPr="000943A5">
          <w:rPr>
            <w:rStyle w:val="afff0"/>
            <w:noProof/>
          </w:rPr>
          <w:t>4.8</w:t>
        </w:r>
        <w:r w:rsidR="004E2B9B" w:rsidRPr="000943A5">
          <w:rPr>
            <w:rStyle w:val="afff0"/>
            <w:rFonts w:hint="eastAsia"/>
            <w:noProof/>
          </w:rPr>
          <w:t>主要污染源及拟采取的治理措施</w:t>
        </w:r>
        <w:r w:rsidR="004E2B9B">
          <w:rPr>
            <w:noProof/>
            <w:webHidden/>
          </w:rPr>
          <w:tab/>
        </w:r>
        <w:r>
          <w:rPr>
            <w:noProof/>
            <w:webHidden/>
          </w:rPr>
          <w:fldChar w:fldCharType="begin"/>
        </w:r>
        <w:r w:rsidR="004E2B9B">
          <w:rPr>
            <w:noProof/>
            <w:webHidden/>
          </w:rPr>
          <w:instrText xml:space="preserve"> PAGEREF _Toc534199064 \h </w:instrText>
        </w:r>
        <w:r>
          <w:rPr>
            <w:noProof/>
            <w:webHidden/>
          </w:rPr>
        </w:r>
        <w:r>
          <w:rPr>
            <w:noProof/>
            <w:webHidden/>
          </w:rPr>
          <w:fldChar w:fldCharType="separate"/>
        </w:r>
        <w:r w:rsidR="004E2B9B">
          <w:rPr>
            <w:noProof/>
            <w:webHidden/>
          </w:rPr>
          <w:t>80</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5" w:history="1">
        <w:r w:rsidR="004E2B9B" w:rsidRPr="000943A5">
          <w:rPr>
            <w:rStyle w:val="afff0"/>
            <w:noProof/>
          </w:rPr>
          <w:t>4.9</w:t>
        </w:r>
        <w:r w:rsidR="004E2B9B" w:rsidRPr="000943A5">
          <w:rPr>
            <w:rStyle w:val="afff0"/>
            <w:rFonts w:hint="eastAsia"/>
            <w:noProof/>
          </w:rPr>
          <w:t>非正常工况</w:t>
        </w:r>
        <w:r w:rsidR="004E2B9B">
          <w:rPr>
            <w:noProof/>
            <w:webHidden/>
          </w:rPr>
          <w:tab/>
        </w:r>
        <w:r>
          <w:rPr>
            <w:noProof/>
            <w:webHidden/>
          </w:rPr>
          <w:fldChar w:fldCharType="begin"/>
        </w:r>
        <w:r w:rsidR="004E2B9B">
          <w:rPr>
            <w:noProof/>
            <w:webHidden/>
          </w:rPr>
          <w:instrText xml:space="preserve"> PAGEREF _Toc534199065 \h </w:instrText>
        </w:r>
        <w:r>
          <w:rPr>
            <w:noProof/>
            <w:webHidden/>
          </w:rPr>
        </w:r>
        <w:r>
          <w:rPr>
            <w:noProof/>
            <w:webHidden/>
          </w:rPr>
          <w:fldChar w:fldCharType="separate"/>
        </w:r>
        <w:r w:rsidR="004E2B9B">
          <w:rPr>
            <w:noProof/>
            <w:webHidden/>
          </w:rPr>
          <w:t>91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6" w:history="1">
        <w:r w:rsidR="004E2B9B" w:rsidRPr="000943A5">
          <w:rPr>
            <w:rStyle w:val="afff0"/>
            <w:noProof/>
          </w:rPr>
          <w:t>4.10</w:t>
        </w:r>
        <w:r w:rsidR="004E2B9B" w:rsidRPr="000943A5">
          <w:rPr>
            <w:rStyle w:val="afff0"/>
            <w:rFonts w:hint="eastAsia"/>
            <w:noProof/>
          </w:rPr>
          <w:t>污染物排放情况</w:t>
        </w:r>
        <w:r w:rsidR="004E2B9B">
          <w:rPr>
            <w:noProof/>
            <w:webHidden/>
          </w:rPr>
          <w:tab/>
        </w:r>
        <w:r>
          <w:rPr>
            <w:noProof/>
            <w:webHidden/>
          </w:rPr>
          <w:fldChar w:fldCharType="begin"/>
        </w:r>
        <w:r w:rsidR="004E2B9B">
          <w:rPr>
            <w:noProof/>
            <w:webHidden/>
          </w:rPr>
          <w:instrText xml:space="preserve"> PAGEREF _Toc534199066 \h </w:instrText>
        </w:r>
        <w:r>
          <w:rPr>
            <w:noProof/>
            <w:webHidden/>
          </w:rPr>
        </w:r>
        <w:r>
          <w:rPr>
            <w:noProof/>
            <w:webHidden/>
          </w:rPr>
          <w:fldChar w:fldCharType="separate"/>
        </w:r>
        <w:r w:rsidR="004E2B9B">
          <w:rPr>
            <w:noProof/>
            <w:webHidden/>
          </w:rPr>
          <w:t>91</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7" w:history="1">
        <w:r w:rsidR="004E2B9B" w:rsidRPr="000943A5">
          <w:rPr>
            <w:rStyle w:val="afff0"/>
            <w:noProof/>
          </w:rPr>
          <w:t>4.11</w:t>
        </w:r>
        <w:r w:rsidR="004E2B9B" w:rsidRPr="000943A5">
          <w:rPr>
            <w:rStyle w:val="afff0"/>
            <w:rFonts w:hint="eastAsia"/>
            <w:noProof/>
          </w:rPr>
          <w:t>总量控制分析</w:t>
        </w:r>
        <w:r w:rsidR="004E2B9B">
          <w:rPr>
            <w:noProof/>
            <w:webHidden/>
          </w:rPr>
          <w:tab/>
        </w:r>
        <w:r>
          <w:rPr>
            <w:noProof/>
            <w:webHidden/>
          </w:rPr>
          <w:fldChar w:fldCharType="begin"/>
        </w:r>
        <w:r w:rsidR="004E2B9B">
          <w:rPr>
            <w:noProof/>
            <w:webHidden/>
          </w:rPr>
          <w:instrText xml:space="preserve"> PAGEREF _Toc534199067 \h </w:instrText>
        </w:r>
        <w:r>
          <w:rPr>
            <w:noProof/>
            <w:webHidden/>
          </w:rPr>
        </w:r>
        <w:r>
          <w:rPr>
            <w:noProof/>
            <w:webHidden/>
          </w:rPr>
          <w:fldChar w:fldCharType="separate"/>
        </w:r>
        <w:r w:rsidR="004E2B9B">
          <w:rPr>
            <w:noProof/>
            <w:webHidden/>
          </w:rPr>
          <w:t>93</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68" w:history="1">
        <w:r w:rsidR="004E2B9B" w:rsidRPr="000943A5">
          <w:rPr>
            <w:rStyle w:val="afff0"/>
            <w:noProof/>
          </w:rPr>
          <w:t>5</w:t>
        </w:r>
        <w:r w:rsidR="004E2B9B" w:rsidRPr="000943A5">
          <w:rPr>
            <w:rStyle w:val="afff0"/>
            <w:rFonts w:hint="eastAsia"/>
            <w:noProof/>
          </w:rPr>
          <w:t>环境质量现状调查与评价</w:t>
        </w:r>
        <w:r w:rsidR="004E2B9B">
          <w:rPr>
            <w:noProof/>
            <w:webHidden/>
          </w:rPr>
          <w:tab/>
        </w:r>
        <w:r>
          <w:rPr>
            <w:noProof/>
            <w:webHidden/>
          </w:rPr>
          <w:fldChar w:fldCharType="begin"/>
        </w:r>
        <w:r w:rsidR="004E2B9B">
          <w:rPr>
            <w:noProof/>
            <w:webHidden/>
          </w:rPr>
          <w:instrText xml:space="preserve"> PAGEREF _Toc534199068 \h </w:instrText>
        </w:r>
        <w:r>
          <w:rPr>
            <w:noProof/>
            <w:webHidden/>
          </w:rPr>
        </w:r>
        <w:r>
          <w:rPr>
            <w:noProof/>
            <w:webHidden/>
          </w:rPr>
          <w:fldChar w:fldCharType="separate"/>
        </w:r>
        <w:r w:rsidR="004E2B9B">
          <w:rPr>
            <w:noProof/>
            <w:webHidden/>
          </w:rPr>
          <w:t>97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69" w:history="1">
        <w:r w:rsidR="004E2B9B" w:rsidRPr="000943A5">
          <w:rPr>
            <w:rStyle w:val="afff0"/>
            <w:noProof/>
          </w:rPr>
          <w:t>5.1</w:t>
        </w:r>
        <w:r w:rsidR="004E2B9B" w:rsidRPr="000943A5">
          <w:rPr>
            <w:rStyle w:val="afff0"/>
            <w:rFonts w:hint="eastAsia"/>
            <w:noProof/>
          </w:rPr>
          <w:t>地理位置</w:t>
        </w:r>
        <w:r w:rsidR="004E2B9B">
          <w:rPr>
            <w:noProof/>
            <w:webHidden/>
          </w:rPr>
          <w:tab/>
        </w:r>
        <w:r>
          <w:rPr>
            <w:noProof/>
            <w:webHidden/>
          </w:rPr>
          <w:fldChar w:fldCharType="begin"/>
        </w:r>
        <w:r w:rsidR="004E2B9B">
          <w:rPr>
            <w:noProof/>
            <w:webHidden/>
          </w:rPr>
          <w:instrText xml:space="preserve"> PAGEREF _Toc534199069 \h </w:instrText>
        </w:r>
        <w:r>
          <w:rPr>
            <w:noProof/>
            <w:webHidden/>
          </w:rPr>
        </w:r>
        <w:r>
          <w:rPr>
            <w:noProof/>
            <w:webHidden/>
          </w:rPr>
          <w:fldChar w:fldCharType="separate"/>
        </w:r>
        <w:r w:rsidR="004E2B9B">
          <w:rPr>
            <w:noProof/>
            <w:webHidden/>
          </w:rPr>
          <w:t>97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0" w:history="1">
        <w:r w:rsidR="004E2B9B" w:rsidRPr="000943A5">
          <w:rPr>
            <w:rStyle w:val="afff0"/>
            <w:noProof/>
          </w:rPr>
          <w:t>5.2</w:t>
        </w:r>
        <w:r w:rsidR="004E2B9B" w:rsidRPr="000943A5">
          <w:rPr>
            <w:rStyle w:val="afff0"/>
            <w:rFonts w:hint="eastAsia"/>
            <w:noProof/>
          </w:rPr>
          <w:t>自然环境概况</w:t>
        </w:r>
        <w:r w:rsidR="004E2B9B">
          <w:rPr>
            <w:noProof/>
            <w:webHidden/>
          </w:rPr>
          <w:tab/>
        </w:r>
        <w:r>
          <w:rPr>
            <w:noProof/>
            <w:webHidden/>
          </w:rPr>
          <w:fldChar w:fldCharType="begin"/>
        </w:r>
        <w:r w:rsidR="004E2B9B">
          <w:rPr>
            <w:noProof/>
            <w:webHidden/>
          </w:rPr>
          <w:instrText xml:space="preserve"> PAGEREF _Toc534199070 \h </w:instrText>
        </w:r>
        <w:r>
          <w:rPr>
            <w:noProof/>
            <w:webHidden/>
          </w:rPr>
        </w:r>
        <w:r>
          <w:rPr>
            <w:noProof/>
            <w:webHidden/>
          </w:rPr>
          <w:fldChar w:fldCharType="separate"/>
        </w:r>
        <w:r w:rsidR="004E2B9B">
          <w:rPr>
            <w:noProof/>
            <w:webHidden/>
          </w:rPr>
          <w:t>97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1" w:history="1">
        <w:r w:rsidR="004E2B9B" w:rsidRPr="000943A5">
          <w:rPr>
            <w:rStyle w:val="afff0"/>
            <w:noProof/>
          </w:rPr>
          <w:t>5.3</w:t>
        </w:r>
        <w:r w:rsidR="004E2B9B" w:rsidRPr="000943A5">
          <w:rPr>
            <w:rStyle w:val="afff0"/>
            <w:rFonts w:hint="eastAsia"/>
            <w:noProof/>
          </w:rPr>
          <w:t>环境保护目标调查</w:t>
        </w:r>
        <w:r w:rsidR="004E2B9B">
          <w:rPr>
            <w:noProof/>
            <w:webHidden/>
          </w:rPr>
          <w:tab/>
        </w:r>
        <w:r>
          <w:rPr>
            <w:noProof/>
            <w:webHidden/>
          </w:rPr>
          <w:fldChar w:fldCharType="begin"/>
        </w:r>
        <w:r w:rsidR="004E2B9B">
          <w:rPr>
            <w:noProof/>
            <w:webHidden/>
          </w:rPr>
          <w:instrText xml:space="preserve"> PAGEREF _Toc534199071 \h </w:instrText>
        </w:r>
        <w:r>
          <w:rPr>
            <w:noProof/>
            <w:webHidden/>
          </w:rPr>
        </w:r>
        <w:r>
          <w:rPr>
            <w:noProof/>
            <w:webHidden/>
          </w:rPr>
          <w:fldChar w:fldCharType="separate"/>
        </w:r>
        <w:r w:rsidR="004E2B9B">
          <w:rPr>
            <w:noProof/>
            <w:webHidden/>
          </w:rPr>
          <w:t>99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2" w:history="1">
        <w:r w:rsidR="004E2B9B" w:rsidRPr="000943A5">
          <w:rPr>
            <w:rStyle w:val="afff0"/>
            <w:noProof/>
          </w:rPr>
          <w:t>5.4</w:t>
        </w:r>
        <w:r w:rsidR="004E2B9B" w:rsidRPr="000943A5">
          <w:rPr>
            <w:rStyle w:val="afff0"/>
            <w:rFonts w:hint="eastAsia"/>
            <w:noProof/>
          </w:rPr>
          <w:t>环境质量现状监测与评价</w:t>
        </w:r>
        <w:r w:rsidR="004E2B9B">
          <w:rPr>
            <w:noProof/>
            <w:webHidden/>
          </w:rPr>
          <w:tab/>
        </w:r>
        <w:r>
          <w:rPr>
            <w:noProof/>
            <w:webHidden/>
          </w:rPr>
          <w:fldChar w:fldCharType="begin"/>
        </w:r>
        <w:r w:rsidR="004E2B9B">
          <w:rPr>
            <w:noProof/>
            <w:webHidden/>
          </w:rPr>
          <w:instrText xml:space="preserve"> PAGEREF _Toc534199072 \h </w:instrText>
        </w:r>
        <w:r>
          <w:rPr>
            <w:noProof/>
            <w:webHidden/>
          </w:rPr>
        </w:r>
        <w:r>
          <w:rPr>
            <w:noProof/>
            <w:webHidden/>
          </w:rPr>
          <w:fldChar w:fldCharType="separate"/>
        </w:r>
        <w:r w:rsidR="004E2B9B">
          <w:rPr>
            <w:noProof/>
            <w:webHidden/>
          </w:rPr>
          <w:t>100</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3" w:history="1">
        <w:r w:rsidR="004E2B9B" w:rsidRPr="000943A5">
          <w:rPr>
            <w:rStyle w:val="afff0"/>
            <w:noProof/>
          </w:rPr>
          <w:t>5.5</w:t>
        </w:r>
        <w:r w:rsidR="004E2B9B" w:rsidRPr="000943A5">
          <w:rPr>
            <w:rStyle w:val="afff0"/>
            <w:rFonts w:hint="eastAsia"/>
            <w:noProof/>
          </w:rPr>
          <w:t>区域污染源调查</w:t>
        </w:r>
        <w:r w:rsidR="004E2B9B">
          <w:rPr>
            <w:noProof/>
            <w:webHidden/>
          </w:rPr>
          <w:tab/>
        </w:r>
        <w:r>
          <w:rPr>
            <w:noProof/>
            <w:webHidden/>
          </w:rPr>
          <w:fldChar w:fldCharType="begin"/>
        </w:r>
        <w:r w:rsidR="004E2B9B">
          <w:rPr>
            <w:noProof/>
            <w:webHidden/>
          </w:rPr>
          <w:instrText xml:space="preserve"> PAGEREF _Toc534199073 \h </w:instrText>
        </w:r>
        <w:r>
          <w:rPr>
            <w:noProof/>
            <w:webHidden/>
          </w:rPr>
        </w:r>
        <w:r>
          <w:rPr>
            <w:noProof/>
            <w:webHidden/>
          </w:rPr>
          <w:fldChar w:fldCharType="separate"/>
        </w:r>
        <w:r w:rsidR="004E2B9B">
          <w:rPr>
            <w:noProof/>
            <w:webHidden/>
          </w:rPr>
          <w:t>109</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74" w:history="1">
        <w:r w:rsidR="004E2B9B" w:rsidRPr="000943A5">
          <w:rPr>
            <w:rStyle w:val="afff0"/>
            <w:noProof/>
          </w:rPr>
          <w:t>6</w:t>
        </w:r>
        <w:r w:rsidR="004E2B9B" w:rsidRPr="000943A5">
          <w:rPr>
            <w:rStyle w:val="afff0"/>
            <w:rFonts w:hint="eastAsia"/>
            <w:noProof/>
          </w:rPr>
          <w:t>环境影响预测与评价</w:t>
        </w:r>
        <w:r w:rsidR="004E2B9B">
          <w:rPr>
            <w:noProof/>
            <w:webHidden/>
          </w:rPr>
          <w:tab/>
        </w:r>
        <w:r>
          <w:rPr>
            <w:noProof/>
            <w:webHidden/>
          </w:rPr>
          <w:fldChar w:fldCharType="begin"/>
        </w:r>
        <w:r w:rsidR="004E2B9B">
          <w:rPr>
            <w:noProof/>
            <w:webHidden/>
          </w:rPr>
          <w:instrText xml:space="preserve"> PAGEREF _Toc534199074 \h </w:instrText>
        </w:r>
        <w:r>
          <w:rPr>
            <w:noProof/>
            <w:webHidden/>
          </w:rPr>
        </w:r>
        <w:r>
          <w:rPr>
            <w:noProof/>
            <w:webHidden/>
          </w:rPr>
          <w:fldChar w:fldCharType="separate"/>
        </w:r>
        <w:r w:rsidR="004E2B9B">
          <w:rPr>
            <w:noProof/>
            <w:webHidden/>
          </w:rPr>
          <w:t>117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5" w:history="1">
        <w:r w:rsidR="004E2B9B" w:rsidRPr="000943A5">
          <w:rPr>
            <w:rStyle w:val="afff0"/>
            <w:noProof/>
          </w:rPr>
          <w:t>6.1</w:t>
        </w:r>
        <w:r w:rsidR="004E2B9B" w:rsidRPr="000943A5">
          <w:rPr>
            <w:rStyle w:val="afff0"/>
            <w:rFonts w:hint="eastAsia"/>
            <w:noProof/>
          </w:rPr>
          <w:t>施工期环境影响分析</w:t>
        </w:r>
        <w:r w:rsidR="004E2B9B">
          <w:rPr>
            <w:noProof/>
            <w:webHidden/>
          </w:rPr>
          <w:tab/>
        </w:r>
        <w:r>
          <w:rPr>
            <w:noProof/>
            <w:webHidden/>
          </w:rPr>
          <w:fldChar w:fldCharType="begin"/>
        </w:r>
        <w:r w:rsidR="004E2B9B">
          <w:rPr>
            <w:noProof/>
            <w:webHidden/>
          </w:rPr>
          <w:instrText xml:space="preserve"> PAGEREF _Toc534199075 \h </w:instrText>
        </w:r>
        <w:r>
          <w:rPr>
            <w:noProof/>
            <w:webHidden/>
          </w:rPr>
        </w:r>
        <w:r>
          <w:rPr>
            <w:noProof/>
            <w:webHidden/>
          </w:rPr>
          <w:fldChar w:fldCharType="separate"/>
        </w:r>
        <w:r w:rsidR="004E2B9B">
          <w:rPr>
            <w:noProof/>
            <w:webHidden/>
          </w:rPr>
          <w:t>117</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6" w:history="1">
        <w:r w:rsidR="004E2B9B" w:rsidRPr="000943A5">
          <w:rPr>
            <w:rStyle w:val="afff0"/>
            <w:noProof/>
          </w:rPr>
          <w:t>6.2</w:t>
        </w:r>
        <w:r w:rsidR="004E2B9B" w:rsidRPr="000943A5">
          <w:rPr>
            <w:rStyle w:val="afff0"/>
            <w:rFonts w:hint="eastAsia"/>
            <w:noProof/>
          </w:rPr>
          <w:t>营运期环境影响预测与评价</w:t>
        </w:r>
        <w:r w:rsidR="004E2B9B">
          <w:rPr>
            <w:noProof/>
            <w:webHidden/>
          </w:rPr>
          <w:tab/>
        </w:r>
        <w:r>
          <w:rPr>
            <w:noProof/>
            <w:webHidden/>
          </w:rPr>
          <w:fldChar w:fldCharType="begin"/>
        </w:r>
        <w:r w:rsidR="004E2B9B">
          <w:rPr>
            <w:noProof/>
            <w:webHidden/>
          </w:rPr>
          <w:instrText xml:space="preserve"> PAGEREF _Toc534199076 \h </w:instrText>
        </w:r>
        <w:r>
          <w:rPr>
            <w:noProof/>
            <w:webHidden/>
          </w:rPr>
        </w:r>
        <w:r>
          <w:rPr>
            <w:noProof/>
            <w:webHidden/>
          </w:rPr>
          <w:fldChar w:fldCharType="separate"/>
        </w:r>
        <w:r w:rsidR="004E2B9B">
          <w:rPr>
            <w:noProof/>
            <w:webHidden/>
          </w:rPr>
          <w:t>118</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7" w:history="1">
        <w:r w:rsidR="004E2B9B" w:rsidRPr="000943A5">
          <w:rPr>
            <w:rStyle w:val="afff0"/>
            <w:noProof/>
          </w:rPr>
          <w:t>6.3</w:t>
        </w:r>
        <w:r w:rsidR="004E2B9B" w:rsidRPr="000943A5">
          <w:rPr>
            <w:rStyle w:val="afff0"/>
            <w:rFonts w:hint="eastAsia"/>
            <w:noProof/>
          </w:rPr>
          <w:t>环境风险识别与分析</w:t>
        </w:r>
        <w:r w:rsidR="004E2B9B">
          <w:rPr>
            <w:noProof/>
            <w:webHidden/>
          </w:rPr>
          <w:tab/>
        </w:r>
        <w:r>
          <w:rPr>
            <w:noProof/>
            <w:webHidden/>
          </w:rPr>
          <w:fldChar w:fldCharType="begin"/>
        </w:r>
        <w:r w:rsidR="004E2B9B">
          <w:rPr>
            <w:noProof/>
            <w:webHidden/>
          </w:rPr>
          <w:instrText xml:space="preserve"> PAGEREF _Toc534199077 \h </w:instrText>
        </w:r>
        <w:r>
          <w:rPr>
            <w:noProof/>
            <w:webHidden/>
          </w:rPr>
        </w:r>
        <w:r>
          <w:rPr>
            <w:noProof/>
            <w:webHidden/>
          </w:rPr>
          <w:fldChar w:fldCharType="separate"/>
        </w:r>
        <w:r w:rsidR="004E2B9B">
          <w:rPr>
            <w:noProof/>
            <w:webHidden/>
          </w:rPr>
          <w:t>154</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78" w:history="1">
        <w:r w:rsidR="004E2B9B" w:rsidRPr="000943A5">
          <w:rPr>
            <w:rStyle w:val="afff0"/>
            <w:noProof/>
          </w:rPr>
          <w:t>7</w:t>
        </w:r>
        <w:r w:rsidR="004E2B9B" w:rsidRPr="000943A5">
          <w:rPr>
            <w:rStyle w:val="afff0"/>
            <w:rFonts w:hint="eastAsia"/>
            <w:noProof/>
          </w:rPr>
          <w:t>污染防治措施可行性分析</w:t>
        </w:r>
        <w:r w:rsidR="004E2B9B">
          <w:rPr>
            <w:noProof/>
            <w:webHidden/>
          </w:rPr>
          <w:tab/>
        </w:r>
        <w:r>
          <w:rPr>
            <w:noProof/>
            <w:webHidden/>
          </w:rPr>
          <w:fldChar w:fldCharType="begin"/>
        </w:r>
        <w:r w:rsidR="004E2B9B">
          <w:rPr>
            <w:noProof/>
            <w:webHidden/>
          </w:rPr>
          <w:instrText xml:space="preserve"> PAGEREF _Toc534199078 \h </w:instrText>
        </w:r>
        <w:r>
          <w:rPr>
            <w:noProof/>
            <w:webHidden/>
          </w:rPr>
        </w:r>
        <w:r>
          <w:rPr>
            <w:noProof/>
            <w:webHidden/>
          </w:rPr>
          <w:fldChar w:fldCharType="separate"/>
        </w:r>
        <w:r w:rsidR="004E2B9B">
          <w:rPr>
            <w:noProof/>
            <w:webHidden/>
          </w:rPr>
          <w:t>193</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79" w:history="1">
        <w:r w:rsidR="004E2B9B" w:rsidRPr="000943A5">
          <w:rPr>
            <w:rStyle w:val="afff0"/>
            <w:noProof/>
          </w:rPr>
          <w:t>7.1</w:t>
        </w:r>
        <w:r w:rsidR="004E2B9B" w:rsidRPr="000943A5">
          <w:rPr>
            <w:rStyle w:val="afff0"/>
            <w:rFonts w:hint="eastAsia"/>
            <w:noProof/>
          </w:rPr>
          <w:t>废气污染源防治措施可行性分析</w:t>
        </w:r>
        <w:r w:rsidR="004E2B9B">
          <w:rPr>
            <w:noProof/>
            <w:webHidden/>
          </w:rPr>
          <w:tab/>
        </w:r>
        <w:r>
          <w:rPr>
            <w:noProof/>
            <w:webHidden/>
          </w:rPr>
          <w:fldChar w:fldCharType="begin"/>
        </w:r>
        <w:r w:rsidR="004E2B9B">
          <w:rPr>
            <w:noProof/>
            <w:webHidden/>
          </w:rPr>
          <w:instrText xml:space="preserve"> PAGEREF _Toc534199079 \h </w:instrText>
        </w:r>
        <w:r>
          <w:rPr>
            <w:noProof/>
            <w:webHidden/>
          </w:rPr>
        </w:r>
        <w:r>
          <w:rPr>
            <w:noProof/>
            <w:webHidden/>
          </w:rPr>
          <w:fldChar w:fldCharType="separate"/>
        </w:r>
        <w:r w:rsidR="004E2B9B">
          <w:rPr>
            <w:noProof/>
            <w:webHidden/>
          </w:rPr>
          <w:t>193</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0" w:history="1">
        <w:r w:rsidR="004E2B9B" w:rsidRPr="000943A5">
          <w:rPr>
            <w:rStyle w:val="afff0"/>
            <w:noProof/>
          </w:rPr>
          <w:t>7.2</w:t>
        </w:r>
        <w:r w:rsidR="004E2B9B" w:rsidRPr="000943A5">
          <w:rPr>
            <w:rStyle w:val="afff0"/>
            <w:rFonts w:hint="eastAsia"/>
            <w:noProof/>
          </w:rPr>
          <w:t>废水污染源防治措施可行性分析</w:t>
        </w:r>
        <w:r w:rsidR="004E2B9B">
          <w:rPr>
            <w:noProof/>
            <w:webHidden/>
          </w:rPr>
          <w:tab/>
        </w:r>
        <w:r>
          <w:rPr>
            <w:noProof/>
            <w:webHidden/>
          </w:rPr>
          <w:fldChar w:fldCharType="begin"/>
        </w:r>
        <w:r w:rsidR="004E2B9B">
          <w:rPr>
            <w:noProof/>
            <w:webHidden/>
          </w:rPr>
          <w:instrText xml:space="preserve"> PAGEREF _Toc534199080 \h </w:instrText>
        </w:r>
        <w:r>
          <w:rPr>
            <w:noProof/>
            <w:webHidden/>
          </w:rPr>
        </w:r>
        <w:r>
          <w:rPr>
            <w:noProof/>
            <w:webHidden/>
          </w:rPr>
          <w:fldChar w:fldCharType="separate"/>
        </w:r>
        <w:r w:rsidR="004E2B9B">
          <w:rPr>
            <w:noProof/>
            <w:webHidden/>
          </w:rPr>
          <w:t>204</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1" w:history="1">
        <w:r w:rsidR="004E2B9B" w:rsidRPr="000943A5">
          <w:rPr>
            <w:rStyle w:val="afff0"/>
            <w:noProof/>
          </w:rPr>
          <w:t>7.3</w:t>
        </w:r>
        <w:r w:rsidR="004E2B9B" w:rsidRPr="000943A5">
          <w:rPr>
            <w:rStyle w:val="afff0"/>
            <w:rFonts w:hint="eastAsia"/>
            <w:noProof/>
          </w:rPr>
          <w:t>噪声防治措施可行性论证</w:t>
        </w:r>
        <w:r w:rsidR="004E2B9B">
          <w:rPr>
            <w:noProof/>
            <w:webHidden/>
          </w:rPr>
          <w:tab/>
        </w:r>
        <w:r>
          <w:rPr>
            <w:noProof/>
            <w:webHidden/>
          </w:rPr>
          <w:fldChar w:fldCharType="begin"/>
        </w:r>
        <w:r w:rsidR="004E2B9B">
          <w:rPr>
            <w:noProof/>
            <w:webHidden/>
          </w:rPr>
          <w:instrText xml:space="preserve"> PAGEREF _Toc534199081 \h </w:instrText>
        </w:r>
        <w:r>
          <w:rPr>
            <w:noProof/>
            <w:webHidden/>
          </w:rPr>
        </w:r>
        <w:r>
          <w:rPr>
            <w:noProof/>
            <w:webHidden/>
          </w:rPr>
          <w:fldChar w:fldCharType="separate"/>
        </w:r>
        <w:r w:rsidR="004E2B9B">
          <w:rPr>
            <w:noProof/>
            <w:webHidden/>
          </w:rPr>
          <w:t>206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2" w:history="1">
        <w:r w:rsidR="004E2B9B" w:rsidRPr="000943A5">
          <w:rPr>
            <w:rStyle w:val="afff0"/>
            <w:noProof/>
          </w:rPr>
          <w:t>7.4</w:t>
        </w:r>
        <w:r w:rsidR="004E2B9B" w:rsidRPr="000943A5">
          <w:rPr>
            <w:rStyle w:val="afff0"/>
            <w:rFonts w:hint="eastAsia"/>
            <w:noProof/>
          </w:rPr>
          <w:t>固体废物防治措施可行性论证</w:t>
        </w:r>
        <w:r w:rsidR="004E2B9B">
          <w:rPr>
            <w:noProof/>
            <w:webHidden/>
          </w:rPr>
          <w:tab/>
        </w:r>
        <w:r>
          <w:rPr>
            <w:noProof/>
            <w:webHidden/>
          </w:rPr>
          <w:fldChar w:fldCharType="begin"/>
        </w:r>
        <w:r w:rsidR="004E2B9B">
          <w:rPr>
            <w:noProof/>
            <w:webHidden/>
          </w:rPr>
          <w:instrText xml:space="preserve"> PAGEREF _Toc534199082 \h </w:instrText>
        </w:r>
        <w:r>
          <w:rPr>
            <w:noProof/>
            <w:webHidden/>
          </w:rPr>
        </w:r>
        <w:r>
          <w:rPr>
            <w:noProof/>
            <w:webHidden/>
          </w:rPr>
          <w:fldChar w:fldCharType="separate"/>
        </w:r>
        <w:r w:rsidR="004E2B9B">
          <w:rPr>
            <w:noProof/>
            <w:webHidden/>
          </w:rPr>
          <w:t>206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3" w:history="1">
        <w:r w:rsidR="004E2B9B" w:rsidRPr="000943A5">
          <w:rPr>
            <w:rStyle w:val="afff0"/>
            <w:noProof/>
          </w:rPr>
          <w:t>7.5</w:t>
        </w:r>
        <w:r w:rsidR="004E2B9B" w:rsidRPr="000943A5">
          <w:rPr>
            <w:rStyle w:val="afff0"/>
            <w:rFonts w:hint="eastAsia"/>
            <w:noProof/>
          </w:rPr>
          <w:t>防渗措施可行性论证</w:t>
        </w:r>
        <w:r w:rsidR="004E2B9B">
          <w:rPr>
            <w:noProof/>
            <w:webHidden/>
          </w:rPr>
          <w:tab/>
        </w:r>
        <w:r>
          <w:rPr>
            <w:noProof/>
            <w:webHidden/>
          </w:rPr>
          <w:fldChar w:fldCharType="begin"/>
        </w:r>
        <w:r w:rsidR="004E2B9B">
          <w:rPr>
            <w:noProof/>
            <w:webHidden/>
          </w:rPr>
          <w:instrText xml:space="preserve"> PAGEREF _Toc534199083 \h </w:instrText>
        </w:r>
        <w:r>
          <w:rPr>
            <w:noProof/>
            <w:webHidden/>
          </w:rPr>
        </w:r>
        <w:r>
          <w:rPr>
            <w:noProof/>
            <w:webHidden/>
          </w:rPr>
          <w:fldChar w:fldCharType="separate"/>
        </w:r>
        <w:r w:rsidR="004E2B9B">
          <w:rPr>
            <w:noProof/>
            <w:webHidden/>
          </w:rPr>
          <w:t>208</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84" w:history="1">
        <w:r w:rsidR="004E2B9B" w:rsidRPr="000943A5">
          <w:rPr>
            <w:rStyle w:val="afff0"/>
            <w:noProof/>
          </w:rPr>
          <w:t>8</w:t>
        </w:r>
        <w:r w:rsidR="004E2B9B" w:rsidRPr="000943A5">
          <w:rPr>
            <w:rStyle w:val="afff0"/>
            <w:rFonts w:hint="eastAsia"/>
            <w:noProof/>
          </w:rPr>
          <w:t>环境经济损益分析</w:t>
        </w:r>
        <w:r w:rsidR="004E2B9B">
          <w:rPr>
            <w:noProof/>
            <w:webHidden/>
          </w:rPr>
          <w:tab/>
        </w:r>
        <w:r>
          <w:rPr>
            <w:noProof/>
            <w:webHidden/>
          </w:rPr>
          <w:fldChar w:fldCharType="begin"/>
        </w:r>
        <w:r w:rsidR="004E2B9B">
          <w:rPr>
            <w:noProof/>
            <w:webHidden/>
          </w:rPr>
          <w:instrText xml:space="preserve"> PAGEREF _Toc534199084 \h </w:instrText>
        </w:r>
        <w:r>
          <w:rPr>
            <w:noProof/>
            <w:webHidden/>
          </w:rPr>
        </w:r>
        <w:r>
          <w:rPr>
            <w:noProof/>
            <w:webHidden/>
          </w:rPr>
          <w:fldChar w:fldCharType="separate"/>
        </w:r>
        <w:r w:rsidR="004E2B9B">
          <w:rPr>
            <w:noProof/>
            <w:webHidden/>
          </w:rPr>
          <w:t>209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5" w:history="1">
        <w:r w:rsidR="004E2B9B" w:rsidRPr="000943A5">
          <w:rPr>
            <w:rStyle w:val="afff0"/>
            <w:noProof/>
          </w:rPr>
          <w:t xml:space="preserve">8.1 </w:t>
        </w:r>
        <w:r w:rsidR="004E2B9B" w:rsidRPr="000943A5">
          <w:rPr>
            <w:rStyle w:val="afff0"/>
            <w:rFonts w:hint="eastAsia"/>
            <w:noProof/>
          </w:rPr>
          <w:t>环境保护设施投资估算</w:t>
        </w:r>
        <w:r w:rsidR="004E2B9B">
          <w:rPr>
            <w:noProof/>
            <w:webHidden/>
          </w:rPr>
          <w:tab/>
        </w:r>
        <w:r>
          <w:rPr>
            <w:noProof/>
            <w:webHidden/>
          </w:rPr>
          <w:fldChar w:fldCharType="begin"/>
        </w:r>
        <w:r w:rsidR="004E2B9B">
          <w:rPr>
            <w:noProof/>
            <w:webHidden/>
          </w:rPr>
          <w:instrText xml:space="preserve"> PAGEREF _Toc534199085 \h </w:instrText>
        </w:r>
        <w:r>
          <w:rPr>
            <w:noProof/>
            <w:webHidden/>
          </w:rPr>
        </w:r>
        <w:r>
          <w:rPr>
            <w:noProof/>
            <w:webHidden/>
          </w:rPr>
          <w:fldChar w:fldCharType="separate"/>
        </w:r>
        <w:r w:rsidR="004E2B9B">
          <w:rPr>
            <w:noProof/>
            <w:webHidden/>
          </w:rPr>
          <w:t>209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6" w:history="1">
        <w:r w:rsidR="004E2B9B" w:rsidRPr="000943A5">
          <w:rPr>
            <w:rStyle w:val="afff0"/>
            <w:noProof/>
          </w:rPr>
          <w:t>8.2</w:t>
        </w:r>
        <w:r w:rsidR="004E2B9B" w:rsidRPr="000943A5">
          <w:rPr>
            <w:rStyle w:val="afff0"/>
            <w:rFonts w:hint="eastAsia"/>
            <w:noProof/>
          </w:rPr>
          <w:t>环境经济效益分析</w:t>
        </w:r>
        <w:r w:rsidR="004E2B9B">
          <w:rPr>
            <w:noProof/>
            <w:webHidden/>
          </w:rPr>
          <w:tab/>
        </w:r>
        <w:r>
          <w:rPr>
            <w:noProof/>
            <w:webHidden/>
          </w:rPr>
          <w:fldChar w:fldCharType="begin"/>
        </w:r>
        <w:r w:rsidR="004E2B9B">
          <w:rPr>
            <w:noProof/>
            <w:webHidden/>
          </w:rPr>
          <w:instrText xml:space="preserve"> PAGEREF _Toc534199086 \h </w:instrText>
        </w:r>
        <w:r>
          <w:rPr>
            <w:noProof/>
            <w:webHidden/>
          </w:rPr>
        </w:r>
        <w:r>
          <w:rPr>
            <w:noProof/>
            <w:webHidden/>
          </w:rPr>
          <w:fldChar w:fldCharType="separate"/>
        </w:r>
        <w:r w:rsidR="004E2B9B">
          <w:rPr>
            <w:noProof/>
            <w:webHidden/>
          </w:rPr>
          <w:t>209</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7" w:history="1">
        <w:r w:rsidR="004E2B9B" w:rsidRPr="000943A5">
          <w:rPr>
            <w:rStyle w:val="afff0"/>
            <w:noProof/>
          </w:rPr>
          <w:t>8.3</w:t>
        </w:r>
        <w:r w:rsidR="004E2B9B" w:rsidRPr="000943A5">
          <w:rPr>
            <w:rStyle w:val="afff0"/>
            <w:rFonts w:hint="eastAsia"/>
            <w:noProof/>
          </w:rPr>
          <w:t>环境效益分析</w:t>
        </w:r>
        <w:r w:rsidR="004E2B9B">
          <w:rPr>
            <w:noProof/>
            <w:webHidden/>
          </w:rPr>
          <w:tab/>
        </w:r>
        <w:r>
          <w:rPr>
            <w:noProof/>
            <w:webHidden/>
          </w:rPr>
          <w:fldChar w:fldCharType="begin"/>
        </w:r>
        <w:r w:rsidR="004E2B9B">
          <w:rPr>
            <w:noProof/>
            <w:webHidden/>
          </w:rPr>
          <w:instrText xml:space="preserve"> PAGEREF _Toc534199087 \h </w:instrText>
        </w:r>
        <w:r>
          <w:rPr>
            <w:noProof/>
            <w:webHidden/>
          </w:rPr>
        </w:r>
        <w:r>
          <w:rPr>
            <w:noProof/>
            <w:webHidden/>
          </w:rPr>
          <w:fldChar w:fldCharType="separate"/>
        </w:r>
        <w:r w:rsidR="004E2B9B">
          <w:rPr>
            <w:noProof/>
            <w:webHidden/>
          </w:rPr>
          <w:t>210</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88" w:history="1">
        <w:r w:rsidR="004E2B9B" w:rsidRPr="000943A5">
          <w:rPr>
            <w:rStyle w:val="afff0"/>
            <w:noProof/>
          </w:rPr>
          <w:t>8.4</w:t>
        </w:r>
        <w:r w:rsidR="004E2B9B" w:rsidRPr="000943A5">
          <w:rPr>
            <w:rStyle w:val="afff0"/>
            <w:rFonts w:hint="eastAsia"/>
            <w:noProof/>
          </w:rPr>
          <w:t>社会效益分析</w:t>
        </w:r>
        <w:r w:rsidR="004E2B9B">
          <w:rPr>
            <w:noProof/>
            <w:webHidden/>
          </w:rPr>
          <w:tab/>
        </w:r>
        <w:r>
          <w:rPr>
            <w:noProof/>
            <w:webHidden/>
          </w:rPr>
          <w:fldChar w:fldCharType="begin"/>
        </w:r>
        <w:r w:rsidR="004E2B9B">
          <w:rPr>
            <w:noProof/>
            <w:webHidden/>
          </w:rPr>
          <w:instrText xml:space="preserve"> PAGEREF _Toc534199088 \h </w:instrText>
        </w:r>
        <w:r>
          <w:rPr>
            <w:noProof/>
            <w:webHidden/>
          </w:rPr>
        </w:r>
        <w:r>
          <w:rPr>
            <w:noProof/>
            <w:webHidden/>
          </w:rPr>
          <w:fldChar w:fldCharType="separate"/>
        </w:r>
        <w:r w:rsidR="004E2B9B">
          <w:rPr>
            <w:noProof/>
            <w:webHidden/>
          </w:rPr>
          <w:t>211</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89" w:history="1">
        <w:r w:rsidR="004E2B9B" w:rsidRPr="000943A5">
          <w:rPr>
            <w:rStyle w:val="afff0"/>
            <w:noProof/>
          </w:rPr>
          <w:t>9</w:t>
        </w:r>
        <w:r w:rsidR="004E2B9B" w:rsidRPr="000943A5">
          <w:rPr>
            <w:rStyle w:val="afff0"/>
            <w:rFonts w:hint="eastAsia"/>
            <w:noProof/>
          </w:rPr>
          <w:t>环境管理与监测计划</w:t>
        </w:r>
        <w:r w:rsidR="004E2B9B">
          <w:rPr>
            <w:noProof/>
            <w:webHidden/>
          </w:rPr>
          <w:tab/>
        </w:r>
        <w:r>
          <w:rPr>
            <w:noProof/>
            <w:webHidden/>
          </w:rPr>
          <w:fldChar w:fldCharType="begin"/>
        </w:r>
        <w:r w:rsidR="004E2B9B">
          <w:rPr>
            <w:noProof/>
            <w:webHidden/>
          </w:rPr>
          <w:instrText xml:space="preserve"> PAGEREF _Toc534199089 \h </w:instrText>
        </w:r>
        <w:r>
          <w:rPr>
            <w:noProof/>
            <w:webHidden/>
          </w:rPr>
        </w:r>
        <w:r>
          <w:rPr>
            <w:noProof/>
            <w:webHidden/>
          </w:rPr>
          <w:fldChar w:fldCharType="separate"/>
        </w:r>
        <w:r w:rsidR="004E2B9B">
          <w:rPr>
            <w:noProof/>
            <w:webHidden/>
          </w:rPr>
          <w:t>212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0" w:history="1">
        <w:r w:rsidR="004E2B9B" w:rsidRPr="000943A5">
          <w:rPr>
            <w:rStyle w:val="afff0"/>
            <w:noProof/>
          </w:rPr>
          <w:t>9.1</w:t>
        </w:r>
        <w:r w:rsidR="004E2B9B" w:rsidRPr="000943A5">
          <w:rPr>
            <w:rStyle w:val="afff0"/>
            <w:rFonts w:hint="eastAsia"/>
            <w:noProof/>
          </w:rPr>
          <w:t>环境保护管理</w:t>
        </w:r>
        <w:r w:rsidR="004E2B9B">
          <w:rPr>
            <w:noProof/>
            <w:webHidden/>
          </w:rPr>
          <w:tab/>
        </w:r>
        <w:r>
          <w:rPr>
            <w:noProof/>
            <w:webHidden/>
          </w:rPr>
          <w:fldChar w:fldCharType="begin"/>
        </w:r>
        <w:r w:rsidR="004E2B9B">
          <w:rPr>
            <w:noProof/>
            <w:webHidden/>
          </w:rPr>
          <w:instrText xml:space="preserve"> PAGEREF _Toc534199090 \h </w:instrText>
        </w:r>
        <w:r>
          <w:rPr>
            <w:noProof/>
            <w:webHidden/>
          </w:rPr>
        </w:r>
        <w:r>
          <w:rPr>
            <w:noProof/>
            <w:webHidden/>
          </w:rPr>
          <w:fldChar w:fldCharType="separate"/>
        </w:r>
        <w:r w:rsidR="004E2B9B">
          <w:rPr>
            <w:noProof/>
            <w:webHidden/>
          </w:rPr>
          <w:t>212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1" w:history="1">
        <w:r w:rsidR="004E2B9B" w:rsidRPr="000943A5">
          <w:rPr>
            <w:rStyle w:val="afff0"/>
            <w:noProof/>
          </w:rPr>
          <w:t>9.2</w:t>
        </w:r>
        <w:r w:rsidR="004E2B9B" w:rsidRPr="000943A5">
          <w:rPr>
            <w:rStyle w:val="afff0"/>
            <w:rFonts w:hint="eastAsia"/>
            <w:noProof/>
          </w:rPr>
          <w:t>环境监测计划</w:t>
        </w:r>
        <w:r w:rsidR="004E2B9B">
          <w:rPr>
            <w:noProof/>
            <w:webHidden/>
          </w:rPr>
          <w:tab/>
        </w:r>
        <w:r>
          <w:rPr>
            <w:noProof/>
            <w:webHidden/>
          </w:rPr>
          <w:fldChar w:fldCharType="begin"/>
        </w:r>
        <w:r w:rsidR="004E2B9B">
          <w:rPr>
            <w:noProof/>
            <w:webHidden/>
          </w:rPr>
          <w:instrText xml:space="preserve"> PAGEREF _Toc534199091 \h </w:instrText>
        </w:r>
        <w:r>
          <w:rPr>
            <w:noProof/>
            <w:webHidden/>
          </w:rPr>
        </w:r>
        <w:r>
          <w:rPr>
            <w:noProof/>
            <w:webHidden/>
          </w:rPr>
          <w:fldChar w:fldCharType="separate"/>
        </w:r>
        <w:r w:rsidR="004E2B9B">
          <w:rPr>
            <w:noProof/>
            <w:webHidden/>
          </w:rPr>
          <w:t>215</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2" w:history="1">
        <w:r w:rsidR="004E2B9B" w:rsidRPr="000943A5">
          <w:rPr>
            <w:rStyle w:val="afff0"/>
            <w:noProof/>
          </w:rPr>
          <w:t>9.3</w:t>
        </w:r>
        <w:r w:rsidR="004E2B9B" w:rsidRPr="000943A5">
          <w:rPr>
            <w:rStyle w:val="afff0"/>
            <w:rFonts w:hint="eastAsia"/>
            <w:noProof/>
          </w:rPr>
          <w:t>污染源监控措施</w:t>
        </w:r>
        <w:r w:rsidR="004E2B9B">
          <w:rPr>
            <w:noProof/>
            <w:webHidden/>
          </w:rPr>
          <w:tab/>
        </w:r>
        <w:r>
          <w:rPr>
            <w:noProof/>
            <w:webHidden/>
          </w:rPr>
          <w:fldChar w:fldCharType="begin"/>
        </w:r>
        <w:r w:rsidR="004E2B9B">
          <w:rPr>
            <w:noProof/>
            <w:webHidden/>
          </w:rPr>
          <w:instrText xml:space="preserve"> PAGEREF _Toc534199092 \h </w:instrText>
        </w:r>
        <w:r>
          <w:rPr>
            <w:noProof/>
            <w:webHidden/>
          </w:rPr>
        </w:r>
        <w:r>
          <w:rPr>
            <w:noProof/>
            <w:webHidden/>
          </w:rPr>
          <w:fldChar w:fldCharType="separate"/>
        </w:r>
        <w:r w:rsidR="004E2B9B">
          <w:rPr>
            <w:noProof/>
            <w:webHidden/>
          </w:rPr>
          <w:t>215</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3" w:history="1">
        <w:r w:rsidR="004E2B9B" w:rsidRPr="000943A5">
          <w:rPr>
            <w:rStyle w:val="afff0"/>
            <w:noProof/>
          </w:rPr>
          <w:t>9.4</w:t>
        </w:r>
        <w:r w:rsidR="004E2B9B" w:rsidRPr="000943A5">
          <w:rPr>
            <w:rStyle w:val="afff0"/>
            <w:rFonts w:hint="eastAsia"/>
            <w:noProof/>
          </w:rPr>
          <w:t>企业信息公开</w:t>
        </w:r>
        <w:r w:rsidR="004E2B9B">
          <w:rPr>
            <w:noProof/>
            <w:webHidden/>
          </w:rPr>
          <w:tab/>
        </w:r>
        <w:r>
          <w:rPr>
            <w:noProof/>
            <w:webHidden/>
          </w:rPr>
          <w:fldChar w:fldCharType="begin"/>
        </w:r>
        <w:r w:rsidR="004E2B9B">
          <w:rPr>
            <w:noProof/>
            <w:webHidden/>
          </w:rPr>
          <w:instrText xml:space="preserve"> PAGEREF _Toc534199093 \h </w:instrText>
        </w:r>
        <w:r>
          <w:rPr>
            <w:noProof/>
            <w:webHidden/>
          </w:rPr>
        </w:r>
        <w:r>
          <w:rPr>
            <w:noProof/>
            <w:webHidden/>
          </w:rPr>
          <w:fldChar w:fldCharType="separate"/>
        </w:r>
        <w:r w:rsidR="004E2B9B">
          <w:rPr>
            <w:noProof/>
            <w:webHidden/>
          </w:rPr>
          <w:t>216</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4" w:history="1">
        <w:r w:rsidR="004E2B9B" w:rsidRPr="000943A5">
          <w:rPr>
            <w:rStyle w:val="afff0"/>
            <w:noProof/>
          </w:rPr>
          <w:t>9.5</w:t>
        </w:r>
        <w:r w:rsidR="004E2B9B" w:rsidRPr="000943A5">
          <w:rPr>
            <w:rStyle w:val="afff0"/>
            <w:rFonts w:hint="eastAsia"/>
            <w:noProof/>
          </w:rPr>
          <w:t>环境保护</w:t>
        </w:r>
        <w:r w:rsidR="004E2B9B" w:rsidRPr="000943A5">
          <w:rPr>
            <w:rStyle w:val="afff0"/>
            <w:noProof/>
          </w:rPr>
          <w:t>“</w:t>
        </w:r>
        <w:r w:rsidR="004E2B9B" w:rsidRPr="000943A5">
          <w:rPr>
            <w:rStyle w:val="afff0"/>
            <w:rFonts w:hint="eastAsia"/>
            <w:noProof/>
          </w:rPr>
          <w:t>三同时</w:t>
        </w:r>
        <w:r w:rsidR="004E2B9B" w:rsidRPr="000943A5">
          <w:rPr>
            <w:rStyle w:val="afff0"/>
            <w:noProof/>
          </w:rPr>
          <w:t>”</w:t>
        </w:r>
        <w:r w:rsidR="004E2B9B" w:rsidRPr="000943A5">
          <w:rPr>
            <w:rStyle w:val="afff0"/>
            <w:rFonts w:hint="eastAsia"/>
            <w:noProof/>
          </w:rPr>
          <w:t>验收</w:t>
        </w:r>
        <w:r w:rsidR="004E2B9B">
          <w:rPr>
            <w:noProof/>
            <w:webHidden/>
          </w:rPr>
          <w:tab/>
        </w:r>
        <w:r>
          <w:rPr>
            <w:noProof/>
            <w:webHidden/>
          </w:rPr>
          <w:fldChar w:fldCharType="begin"/>
        </w:r>
        <w:r w:rsidR="004E2B9B">
          <w:rPr>
            <w:noProof/>
            <w:webHidden/>
          </w:rPr>
          <w:instrText xml:space="preserve"> PAGEREF _Toc534199094 \h </w:instrText>
        </w:r>
        <w:r>
          <w:rPr>
            <w:noProof/>
            <w:webHidden/>
          </w:rPr>
        </w:r>
        <w:r>
          <w:rPr>
            <w:noProof/>
            <w:webHidden/>
          </w:rPr>
          <w:fldChar w:fldCharType="separate"/>
        </w:r>
        <w:r w:rsidR="004E2B9B">
          <w:rPr>
            <w:noProof/>
            <w:webHidden/>
          </w:rPr>
          <w:t>218</w:t>
        </w:r>
        <w:r>
          <w:rPr>
            <w:noProof/>
            <w:webHidden/>
          </w:rPr>
          <w:fldChar w:fldCharType="end"/>
        </w:r>
      </w:hyperlink>
    </w:p>
    <w:p w:rsidR="004E2B9B" w:rsidRDefault="00063840">
      <w:pPr>
        <w:pStyle w:val="10"/>
        <w:tabs>
          <w:tab w:val="right" w:leader="dot" w:pos="8302"/>
        </w:tabs>
        <w:rPr>
          <w:rFonts w:asciiTheme="minorHAnsi" w:eastAsiaTheme="minorEastAsia" w:hAnsiTheme="minorHAnsi" w:cstheme="minorBidi"/>
          <w:bCs w:val="0"/>
          <w:caps w:val="0"/>
          <w:noProof/>
          <w:kern w:val="2"/>
          <w:sz w:val="21"/>
          <w:szCs w:val="22"/>
        </w:rPr>
      </w:pPr>
      <w:hyperlink w:anchor="_Toc534199095" w:history="1">
        <w:r w:rsidR="004E2B9B" w:rsidRPr="000943A5">
          <w:rPr>
            <w:rStyle w:val="afff0"/>
            <w:noProof/>
          </w:rPr>
          <w:t>10</w:t>
        </w:r>
        <w:r w:rsidR="004E2B9B" w:rsidRPr="000943A5">
          <w:rPr>
            <w:rStyle w:val="afff0"/>
            <w:rFonts w:hint="eastAsia"/>
            <w:noProof/>
          </w:rPr>
          <w:t>结论和建议</w:t>
        </w:r>
        <w:r w:rsidR="004E2B9B">
          <w:rPr>
            <w:noProof/>
            <w:webHidden/>
          </w:rPr>
          <w:tab/>
        </w:r>
        <w:r>
          <w:rPr>
            <w:noProof/>
            <w:webHidden/>
          </w:rPr>
          <w:fldChar w:fldCharType="begin"/>
        </w:r>
        <w:r w:rsidR="004E2B9B">
          <w:rPr>
            <w:noProof/>
            <w:webHidden/>
          </w:rPr>
          <w:instrText xml:space="preserve"> PAGEREF _Toc534199095 \h </w:instrText>
        </w:r>
        <w:r>
          <w:rPr>
            <w:noProof/>
            <w:webHidden/>
          </w:rPr>
        </w:r>
        <w:r>
          <w:rPr>
            <w:noProof/>
            <w:webHidden/>
          </w:rPr>
          <w:fldChar w:fldCharType="separate"/>
        </w:r>
        <w:r w:rsidR="004E2B9B">
          <w:rPr>
            <w:noProof/>
            <w:webHidden/>
          </w:rPr>
          <w:t>222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6" w:history="1">
        <w:r w:rsidR="004E2B9B" w:rsidRPr="000943A5">
          <w:rPr>
            <w:rStyle w:val="afff0"/>
            <w:noProof/>
          </w:rPr>
          <w:t>10.1</w:t>
        </w:r>
        <w:r w:rsidR="004E2B9B" w:rsidRPr="000943A5">
          <w:rPr>
            <w:rStyle w:val="afff0"/>
            <w:rFonts w:hint="eastAsia"/>
            <w:noProof/>
          </w:rPr>
          <w:t>结论</w:t>
        </w:r>
        <w:r w:rsidR="004E2B9B">
          <w:rPr>
            <w:noProof/>
            <w:webHidden/>
          </w:rPr>
          <w:tab/>
        </w:r>
        <w:r>
          <w:rPr>
            <w:noProof/>
            <w:webHidden/>
          </w:rPr>
          <w:fldChar w:fldCharType="begin"/>
        </w:r>
        <w:r w:rsidR="004E2B9B">
          <w:rPr>
            <w:noProof/>
            <w:webHidden/>
          </w:rPr>
          <w:instrText xml:space="preserve"> PAGEREF _Toc534199096 \h </w:instrText>
        </w:r>
        <w:r>
          <w:rPr>
            <w:noProof/>
            <w:webHidden/>
          </w:rPr>
        </w:r>
        <w:r>
          <w:rPr>
            <w:noProof/>
            <w:webHidden/>
          </w:rPr>
          <w:fldChar w:fldCharType="separate"/>
        </w:r>
        <w:r w:rsidR="004E2B9B">
          <w:rPr>
            <w:noProof/>
            <w:webHidden/>
          </w:rPr>
          <w:t>222</w:t>
        </w:r>
        <w:r>
          <w:rPr>
            <w:noProof/>
            <w:webHidden/>
          </w:rPr>
          <w:fldChar w:fldCharType="end"/>
        </w:r>
      </w:hyperlink>
    </w:p>
    <w:p w:rsidR="004E2B9B" w:rsidRDefault="00063840">
      <w:pPr>
        <w:pStyle w:val="25"/>
        <w:tabs>
          <w:tab w:val="right" w:leader="dot" w:pos="8302"/>
        </w:tabs>
        <w:rPr>
          <w:rFonts w:asciiTheme="minorHAnsi" w:eastAsiaTheme="minorEastAsia" w:hAnsiTheme="minorHAnsi" w:cstheme="minorBidi"/>
          <w:smallCaps w:val="0"/>
          <w:noProof/>
          <w:sz w:val="21"/>
          <w:szCs w:val="22"/>
        </w:rPr>
      </w:pPr>
      <w:hyperlink w:anchor="_Toc534199097" w:history="1">
        <w:r w:rsidR="004E2B9B" w:rsidRPr="000943A5">
          <w:rPr>
            <w:rStyle w:val="afff0"/>
            <w:noProof/>
          </w:rPr>
          <w:t>10.2</w:t>
        </w:r>
        <w:r w:rsidR="004E2B9B" w:rsidRPr="000943A5">
          <w:rPr>
            <w:rStyle w:val="afff0"/>
            <w:rFonts w:hint="eastAsia"/>
            <w:noProof/>
          </w:rPr>
          <w:t>建议</w:t>
        </w:r>
        <w:r w:rsidR="004E2B9B">
          <w:rPr>
            <w:noProof/>
            <w:webHidden/>
          </w:rPr>
          <w:tab/>
        </w:r>
        <w:r>
          <w:rPr>
            <w:noProof/>
            <w:webHidden/>
          </w:rPr>
          <w:fldChar w:fldCharType="begin"/>
        </w:r>
        <w:r w:rsidR="004E2B9B">
          <w:rPr>
            <w:noProof/>
            <w:webHidden/>
          </w:rPr>
          <w:instrText xml:space="preserve"> PAGEREF _Toc534199097 \h </w:instrText>
        </w:r>
        <w:r>
          <w:rPr>
            <w:noProof/>
            <w:webHidden/>
          </w:rPr>
        </w:r>
        <w:r>
          <w:rPr>
            <w:noProof/>
            <w:webHidden/>
          </w:rPr>
          <w:fldChar w:fldCharType="separate"/>
        </w:r>
        <w:r w:rsidR="004E2B9B">
          <w:rPr>
            <w:noProof/>
            <w:webHidden/>
          </w:rPr>
          <w:t>231</w:t>
        </w:r>
        <w:r>
          <w:rPr>
            <w:noProof/>
            <w:webHidden/>
          </w:rPr>
          <w:fldChar w:fldCharType="end"/>
        </w:r>
      </w:hyperlink>
    </w:p>
    <w:p w:rsidR="00785DBA" w:rsidRDefault="00063840">
      <w:pPr>
        <w:tabs>
          <w:tab w:val="center" w:pos="4153"/>
        </w:tabs>
        <w:rPr>
          <w:rFonts w:ascii="Times New Roman" w:hAnsi="Times New Roman"/>
          <w:sz w:val="20"/>
          <w:szCs w:val="24"/>
        </w:rPr>
      </w:pPr>
      <w:r>
        <w:rPr>
          <w:rFonts w:ascii="Times New Roman" w:hAnsi="Times New Roman"/>
          <w:sz w:val="20"/>
          <w:szCs w:val="24"/>
        </w:rPr>
        <w:fldChar w:fldCharType="end"/>
      </w:r>
    </w:p>
    <w:p w:rsidR="00DB74EC" w:rsidRDefault="00586027">
      <w:pPr>
        <w:tabs>
          <w:tab w:val="center" w:pos="4153"/>
        </w:tabs>
        <w:rPr>
          <w:rFonts w:ascii="Times New Roman" w:hAnsi="Times New Roman"/>
          <w:sz w:val="24"/>
          <w:szCs w:val="24"/>
        </w:rPr>
      </w:pPr>
      <w:r>
        <w:rPr>
          <w:rFonts w:ascii="Times New Roman" w:hAnsi="Times New Roman"/>
          <w:sz w:val="24"/>
          <w:szCs w:val="24"/>
        </w:rPr>
        <w:tab/>
      </w:r>
    </w:p>
    <w:p w:rsidR="00DB74EC" w:rsidRDefault="00DB74EC">
      <w:pPr>
        <w:rPr>
          <w:rFonts w:ascii="Times New Roman" w:hAnsi="Times New Roman"/>
          <w:sz w:val="24"/>
          <w:szCs w:val="24"/>
        </w:rPr>
      </w:pPr>
    </w:p>
    <w:p w:rsidR="00DB74EC" w:rsidRDefault="00586027">
      <w:pPr>
        <w:rPr>
          <w:rFonts w:ascii="Times New Roman" w:hAnsi="Times New Roman"/>
          <w:sz w:val="24"/>
          <w:szCs w:val="24"/>
        </w:rPr>
      </w:pPr>
      <w:r>
        <w:rPr>
          <w:rFonts w:ascii="Times New Roman" w:hAnsi="Times New Roman"/>
          <w:sz w:val="24"/>
          <w:szCs w:val="24"/>
        </w:rPr>
        <w:t>附图：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 xml:space="preserve">1   </w:t>
      </w:r>
      <w:r>
        <w:rPr>
          <w:rFonts w:ascii="Times New Roman" w:hAnsi="Times New Roman"/>
          <w:sz w:val="24"/>
          <w:szCs w:val="24"/>
        </w:rPr>
        <w:t>项目地理位置图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 xml:space="preserve">2   </w:t>
      </w:r>
      <w:r>
        <w:rPr>
          <w:rFonts w:ascii="Times New Roman" w:hAnsi="Times New Roman"/>
          <w:sz w:val="24"/>
          <w:szCs w:val="24"/>
        </w:rPr>
        <w:t>项目周边关系</w:t>
      </w:r>
      <w:r w:rsidR="008C7FF3">
        <w:rPr>
          <w:rFonts w:ascii="Times New Roman" w:hAnsi="Times New Roman" w:hint="eastAsia"/>
          <w:sz w:val="24"/>
          <w:szCs w:val="24"/>
        </w:rPr>
        <w:t>及敏感点分布</w:t>
      </w:r>
      <w:r>
        <w:rPr>
          <w:rFonts w:ascii="Times New Roman" w:hAnsi="Times New Roman"/>
          <w:sz w:val="24"/>
          <w:szCs w:val="24"/>
        </w:rPr>
        <w:t>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 xml:space="preserve">3   </w:t>
      </w:r>
      <w:r>
        <w:rPr>
          <w:rFonts w:ascii="Times New Roman" w:hAnsi="Times New Roman"/>
          <w:sz w:val="24"/>
          <w:szCs w:val="24"/>
        </w:rPr>
        <w:t>沧州临港经济技术开发区规划图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4</w:t>
      </w:r>
      <w:r>
        <w:rPr>
          <w:rFonts w:ascii="Times New Roman" w:hAnsi="Times New Roman" w:hint="eastAsia"/>
          <w:sz w:val="24"/>
          <w:szCs w:val="24"/>
        </w:rPr>
        <w:t xml:space="preserve">   </w:t>
      </w:r>
      <w:r>
        <w:rPr>
          <w:rFonts w:ascii="Times New Roman" w:hAnsi="Times New Roman"/>
          <w:sz w:val="24"/>
          <w:szCs w:val="24"/>
        </w:rPr>
        <w:t>项目监测布点、评价范围图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5</w:t>
      </w:r>
      <w:r>
        <w:rPr>
          <w:rFonts w:ascii="Times New Roman" w:hAnsi="Times New Roman" w:hint="eastAsia"/>
          <w:sz w:val="24"/>
          <w:szCs w:val="24"/>
        </w:rPr>
        <w:t xml:space="preserve">   </w:t>
      </w:r>
      <w:r>
        <w:rPr>
          <w:rFonts w:ascii="Times New Roman" w:hAnsi="Times New Roman"/>
          <w:sz w:val="24"/>
          <w:szCs w:val="24"/>
        </w:rPr>
        <w:t>项目平面布置图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6</w:t>
      </w:r>
      <w:r>
        <w:rPr>
          <w:rFonts w:ascii="Times New Roman" w:hAnsi="Times New Roman" w:hint="eastAsia"/>
          <w:sz w:val="24"/>
          <w:szCs w:val="24"/>
        </w:rPr>
        <w:t xml:space="preserve">   </w:t>
      </w:r>
      <w:r>
        <w:rPr>
          <w:rFonts w:ascii="Times New Roman" w:hAnsi="Times New Roman"/>
          <w:sz w:val="24"/>
          <w:szCs w:val="24"/>
        </w:rPr>
        <w:t>项目分区防渗图</w:t>
      </w:r>
    </w:p>
    <w:p w:rsidR="00DB74EC" w:rsidRDefault="00586027">
      <w:pPr>
        <w:rPr>
          <w:rFonts w:ascii="Times New Roman" w:hAnsi="Times New Roman"/>
          <w:sz w:val="24"/>
          <w:szCs w:val="24"/>
        </w:rPr>
      </w:pPr>
      <w:r>
        <w:rPr>
          <w:rFonts w:ascii="Times New Roman" w:hAnsi="Times New Roman"/>
          <w:sz w:val="24"/>
          <w:szCs w:val="24"/>
        </w:rPr>
        <w:t>附图</w:t>
      </w:r>
      <w:r>
        <w:rPr>
          <w:rFonts w:ascii="Times New Roman" w:hAnsi="Times New Roman"/>
          <w:sz w:val="24"/>
          <w:szCs w:val="24"/>
        </w:rPr>
        <w:t xml:space="preserve">7   </w:t>
      </w:r>
      <w:r>
        <w:rPr>
          <w:rFonts w:ascii="Times New Roman" w:hAnsi="Times New Roman"/>
          <w:sz w:val="24"/>
          <w:szCs w:val="24"/>
        </w:rPr>
        <w:t>项目卫生防护距离包路线图</w:t>
      </w:r>
    </w:p>
    <w:p w:rsidR="00DB74EC" w:rsidRDefault="008C7FF3">
      <w:pPr>
        <w:rPr>
          <w:rFonts w:ascii="Times New Roman" w:hAnsi="Times New Roman"/>
          <w:sz w:val="24"/>
          <w:szCs w:val="24"/>
        </w:rPr>
      </w:pPr>
      <w:r>
        <w:rPr>
          <w:rFonts w:ascii="Times New Roman" w:hAnsi="Times New Roman" w:hint="eastAsia"/>
          <w:sz w:val="24"/>
          <w:szCs w:val="24"/>
        </w:rPr>
        <w:t>附图</w:t>
      </w:r>
      <w:r>
        <w:rPr>
          <w:rFonts w:ascii="Times New Roman" w:hAnsi="Times New Roman" w:hint="eastAsia"/>
          <w:sz w:val="24"/>
          <w:szCs w:val="24"/>
        </w:rPr>
        <w:t xml:space="preserve">8   </w:t>
      </w:r>
      <w:r>
        <w:rPr>
          <w:rFonts w:ascii="Times New Roman" w:hAnsi="Times New Roman" w:hint="eastAsia"/>
          <w:sz w:val="24"/>
          <w:szCs w:val="24"/>
        </w:rPr>
        <w:t>项目生产车间</w:t>
      </w:r>
      <w:r w:rsidR="00733DDC">
        <w:rPr>
          <w:rFonts w:ascii="Times New Roman" w:hAnsi="Times New Roman" w:hint="eastAsia"/>
          <w:sz w:val="24"/>
          <w:szCs w:val="24"/>
        </w:rPr>
        <w:t>设备</w:t>
      </w:r>
      <w:r>
        <w:rPr>
          <w:rFonts w:ascii="Times New Roman" w:hAnsi="Times New Roman" w:hint="eastAsia"/>
          <w:sz w:val="24"/>
          <w:szCs w:val="24"/>
        </w:rPr>
        <w:t>布置图</w:t>
      </w:r>
    </w:p>
    <w:p w:rsidR="008C7FF3" w:rsidRDefault="008C7FF3">
      <w:pPr>
        <w:rPr>
          <w:rFonts w:ascii="Times New Roman" w:hAnsi="Times New Roman"/>
          <w:sz w:val="24"/>
          <w:szCs w:val="24"/>
        </w:rPr>
      </w:pPr>
    </w:p>
    <w:p w:rsidR="00DB74EC" w:rsidRDefault="00586027">
      <w:pPr>
        <w:rPr>
          <w:rFonts w:ascii="Times New Roman" w:hAnsi="Times New Roman"/>
          <w:sz w:val="24"/>
          <w:szCs w:val="24"/>
        </w:rPr>
      </w:pPr>
      <w:r>
        <w:rPr>
          <w:rFonts w:ascii="Times New Roman" w:hAnsi="Times New Roman"/>
          <w:sz w:val="24"/>
          <w:szCs w:val="24"/>
        </w:rPr>
        <w:t>附件：</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sz w:val="24"/>
          <w:szCs w:val="24"/>
        </w:rPr>
        <w:t xml:space="preserve">1   </w:t>
      </w:r>
      <w:r>
        <w:rPr>
          <w:rFonts w:ascii="Times New Roman" w:hAnsi="Times New Roman"/>
          <w:sz w:val="24"/>
          <w:szCs w:val="24"/>
        </w:rPr>
        <w:t>委托书</w:t>
      </w:r>
      <w:r>
        <w:rPr>
          <w:rFonts w:ascii="Times New Roman" w:hAnsi="Times New Roman" w:hint="eastAsia"/>
          <w:sz w:val="24"/>
          <w:szCs w:val="24"/>
        </w:rPr>
        <w:t>、承诺书</w:t>
      </w:r>
    </w:p>
    <w:p w:rsidR="00F9265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sz w:val="24"/>
          <w:szCs w:val="24"/>
        </w:rPr>
        <w:t>2</w:t>
      </w:r>
      <w:r>
        <w:rPr>
          <w:rFonts w:ascii="Times New Roman" w:hAnsi="Times New Roman" w:hint="eastAsia"/>
          <w:sz w:val="24"/>
          <w:szCs w:val="24"/>
        </w:rPr>
        <w:t xml:space="preserve">   </w:t>
      </w:r>
      <w:r>
        <w:rPr>
          <w:rFonts w:ascii="Times New Roman" w:hAnsi="Times New Roman"/>
          <w:sz w:val="24"/>
          <w:szCs w:val="24"/>
        </w:rPr>
        <w:t>备案</w:t>
      </w:r>
      <w:r w:rsidR="00733DDC">
        <w:rPr>
          <w:rFonts w:ascii="Times New Roman" w:hAnsi="Times New Roman" w:hint="eastAsia"/>
          <w:sz w:val="24"/>
          <w:szCs w:val="24"/>
        </w:rPr>
        <w:t>证</w:t>
      </w:r>
    </w:p>
    <w:p w:rsidR="00DB74EC" w:rsidRDefault="00605D85">
      <w:pPr>
        <w:rPr>
          <w:rFonts w:ascii="Times New Roman" w:hAnsi="Times New Roman"/>
          <w:sz w:val="24"/>
          <w:szCs w:val="24"/>
        </w:rPr>
      </w:pPr>
      <w:r>
        <w:rPr>
          <w:rFonts w:ascii="Times New Roman" w:hAnsi="Times New Roman" w:hint="eastAsia"/>
          <w:sz w:val="24"/>
          <w:szCs w:val="24"/>
        </w:rPr>
        <w:lastRenderedPageBreak/>
        <w:t>附件</w:t>
      </w:r>
      <w:r>
        <w:rPr>
          <w:rFonts w:ascii="Times New Roman" w:hAnsi="Times New Roman" w:hint="eastAsia"/>
          <w:sz w:val="24"/>
          <w:szCs w:val="24"/>
        </w:rPr>
        <w:t xml:space="preserve">3   </w:t>
      </w:r>
      <w:r>
        <w:rPr>
          <w:rFonts w:ascii="Times New Roman" w:hAnsi="Times New Roman" w:hint="eastAsia"/>
          <w:sz w:val="24"/>
          <w:szCs w:val="24"/>
        </w:rPr>
        <w:t>营业执照</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 xml:space="preserve">4   </w:t>
      </w:r>
      <w:r>
        <w:rPr>
          <w:rFonts w:ascii="Times New Roman" w:hAnsi="Times New Roman"/>
          <w:sz w:val="24"/>
          <w:szCs w:val="24"/>
        </w:rPr>
        <w:t>供电</w:t>
      </w:r>
      <w:r w:rsidR="004C54CC">
        <w:rPr>
          <w:rFonts w:ascii="Times New Roman" w:hAnsi="Times New Roman" w:hint="eastAsia"/>
          <w:sz w:val="24"/>
          <w:szCs w:val="24"/>
        </w:rPr>
        <w:t>协议</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 xml:space="preserve">5   </w:t>
      </w:r>
      <w:r>
        <w:rPr>
          <w:rFonts w:ascii="Times New Roman" w:hAnsi="Times New Roman"/>
          <w:sz w:val="24"/>
          <w:szCs w:val="24"/>
        </w:rPr>
        <w:t>供水</w:t>
      </w:r>
      <w:r w:rsidR="004C54CC">
        <w:rPr>
          <w:rFonts w:ascii="Times New Roman" w:hAnsi="Times New Roman" w:hint="eastAsia"/>
          <w:sz w:val="24"/>
          <w:szCs w:val="24"/>
        </w:rPr>
        <w:t>协议</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 xml:space="preserve">6   </w:t>
      </w:r>
      <w:r>
        <w:rPr>
          <w:rFonts w:ascii="Times New Roman" w:hAnsi="Times New Roman"/>
          <w:sz w:val="24"/>
          <w:szCs w:val="24"/>
        </w:rPr>
        <w:t>排水协议</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 xml:space="preserve">7   </w:t>
      </w:r>
      <w:r w:rsidR="00F9265C">
        <w:rPr>
          <w:rFonts w:ascii="Times New Roman" w:hAnsi="Times New Roman" w:hint="eastAsia"/>
          <w:sz w:val="24"/>
          <w:szCs w:val="24"/>
        </w:rPr>
        <w:t>生活垃圾清理协议</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 xml:space="preserve">8   </w:t>
      </w:r>
      <w:r>
        <w:rPr>
          <w:rFonts w:ascii="Times New Roman" w:hAnsi="Times New Roman"/>
          <w:sz w:val="24"/>
          <w:szCs w:val="24"/>
        </w:rPr>
        <w:t>监测报告</w:t>
      </w:r>
    </w:p>
    <w:p w:rsidR="00605D85" w:rsidRDefault="00605D85">
      <w:pPr>
        <w:rPr>
          <w:rFonts w:ascii="Times New Roman" w:hAnsi="Times New Roman"/>
          <w:sz w:val="24"/>
          <w:szCs w:val="24"/>
        </w:rPr>
      </w:pPr>
      <w:r>
        <w:rPr>
          <w:rFonts w:ascii="Times New Roman" w:hAnsi="Times New Roman"/>
          <w:sz w:val="24"/>
          <w:szCs w:val="24"/>
        </w:rPr>
        <w:t>附件</w:t>
      </w:r>
      <w:r>
        <w:rPr>
          <w:rFonts w:ascii="Times New Roman" w:hAnsi="Times New Roman" w:hint="eastAsia"/>
          <w:sz w:val="24"/>
          <w:szCs w:val="24"/>
        </w:rPr>
        <w:t>9</w:t>
      </w:r>
      <w:r>
        <w:rPr>
          <w:rFonts w:ascii="Times New Roman" w:hAnsi="Times New Roman"/>
          <w:sz w:val="24"/>
          <w:szCs w:val="24"/>
        </w:rPr>
        <w:t xml:space="preserve">   </w:t>
      </w:r>
      <w:r>
        <w:rPr>
          <w:rFonts w:ascii="Times New Roman" w:hAnsi="Times New Roman" w:hint="eastAsia"/>
          <w:sz w:val="24"/>
          <w:szCs w:val="24"/>
        </w:rPr>
        <w:t>土地</w:t>
      </w:r>
      <w:r>
        <w:rPr>
          <w:rFonts w:ascii="Times New Roman" w:hAnsi="Times New Roman"/>
          <w:sz w:val="24"/>
          <w:szCs w:val="24"/>
        </w:rPr>
        <w:t>证</w:t>
      </w:r>
    </w:p>
    <w:p w:rsidR="00DB74EC" w:rsidRDefault="00586027">
      <w:pPr>
        <w:rPr>
          <w:rFonts w:ascii="Times New Roman" w:hAnsi="Times New Roman"/>
          <w:sz w:val="24"/>
          <w:szCs w:val="24"/>
        </w:rPr>
      </w:pPr>
      <w:r>
        <w:rPr>
          <w:rFonts w:ascii="Times New Roman" w:hAnsi="Times New Roman"/>
          <w:sz w:val="24"/>
          <w:szCs w:val="24"/>
        </w:rPr>
        <w:t>附件</w:t>
      </w:r>
      <w:r w:rsidR="00605D85">
        <w:rPr>
          <w:rFonts w:ascii="Times New Roman" w:hAnsi="Times New Roman" w:hint="eastAsia"/>
          <w:sz w:val="24"/>
          <w:szCs w:val="24"/>
        </w:rPr>
        <w:t>10</w:t>
      </w:r>
      <w:r w:rsidR="00111811">
        <w:rPr>
          <w:rFonts w:ascii="Times New Roman" w:hAnsi="Times New Roman" w:hint="eastAsia"/>
          <w:sz w:val="24"/>
          <w:szCs w:val="24"/>
        </w:rPr>
        <w:t xml:space="preserve">  </w:t>
      </w:r>
      <w:r w:rsidR="00605D85">
        <w:rPr>
          <w:rFonts w:ascii="Times New Roman" w:hAnsi="Times New Roman" w:hint="eastAsia"/>
          <w:sz w:val="24"/>
          <w:szCs w:val="24"/>
        </w:rPr>
        <w:t>原环评</w:t>
      </w:r>
      <w:r>
        <w:rPr>
          <w:rFonts w:ascii="Times New Roman" w:hAnsi="Times New Roman" w:hint="eastAsia"/>
          <w:sz w:val="24"/>
          <w:szCs w:val="24"/>
        </w:rPr>
        <w:t>批复</w:t>
      </w:r>
    </w:p>
    <w:p w:rsidR="004C54CC" w:rsidRDefault="004C54CC">
      <w:pPr>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 xml:space="preserve">11  </w:t>
      </w:r>
      <w:r>
        <w:rPr>
          <w:rFonts w:ascii="Times New Roman" w:hAnsi="Times New Roman" w:hint="eastAsia"/>
          <w:sz w:val="24"/>
          <w:szCs w:val="24"/>
        </w:rPr>
        <w:t>验收意见</w:t>
      </w:r>
    </w:p>
    <w:p w:rsidR="00DB74EC" w:rsidRDefault="00586027">
      <w:pPr>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1</w:t>
      </w:r>
      <w:r w:rsidR="004C54CC">
        <w:rPr>
          <w:rFonts w:ascii="Times New Roman" w:hAnsi="Times New Roman" w:hint="eastAsia"/>
          <w:sz w:val="24"/>
          <w:szCs w:val="24"/>
        </w:rPr>
        <w:t>2</w:t>
      </w:r>
      <w:r>
        <w:rPr>
          <w:rFonts w:ascii="Times New Roman" w:hAnsi="Times New Roman" w:hint="eastAsia"/>
          <w:sz w:val="24"/>
          <w:szCs w:val="24"/>
        </w:rPr>
        <w:t xml:space="preserve">  </w:t>
      </w:r>
      <w:r>
        <w:rPr>
          <w:rFonts w:ascii="Times New Roman" w:hAnsi="Times New Roman" w:hint="eastAsia"/>
          <w:sz w:val="24"/>
          <w:szCs w:val="24"/>
        </w:rPr>
        <w:t>危废协议</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sz w:val="24"/>
          <w:szCs w:val="24"/>
        </w:rPr>
        <w:t>1</w:t>
      </w:r>
      <w:r w:rsidR="004C54CC">
        <w:rPr>
          <w:rFonts w:ascii="Times New Roman" w:hAnsi="Times New Roman" w:hint="eastAsia"/>
          <w:sz w:val="24"/>
          <w:szCs w:val="24"/>
        </w:rPr>
        <w:t>3</w:t>
      </w:r>
      <w:r>
        <w:rPr>
          <w:rFonts w:ascii="Times New Roman" w:hAnsi="Times New Roman" w:hint="eastAsia"/>
          <w:sz w:val="24"/>
          <w:szCs w:val="24"/>
        </w:rPr>
        <w:t xml:space="preserve">  </w:t>
      </w:r>
      <w:r>
        <w:rPr>
          <w:rFonts w:ascii="Times New Roman" w:hAnsi="Times New Roman"/>
          <w:sz w:val="24"/>
          <w:szCs w:val="24"/>
        </w:rPr>
        <w:t>渤海新区核心区规划环评审查意见</w:t>
      </w:r>
    </w:p>
    <w:p w:rsidR="00DB74EC"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sz w:val="24"/>
          <w:szCs w:val="24"/>
        </w:rPr>
        <w:t>1</w:t>
      </w:r>
      <w:r w:rsidR="004C54CC">
        <w:rPr>
          <w:rFonts w:ascii="Times New Roman" w:hAnsi="Times New Roman" w:hint="eastAsia"/>
          <w:sz w:val="24"/>
          <w:szCs w:val="24"/>
        </w:rPr>
        <w:t>4</w:t>
      </w:r>
      <w:r>
        <w:rPr>
          <w:rFonts w:ascii="Times New Roman" w:hAnsi="Times New Roman" w:hint="eastAsia"/>
          <w:sz w:val="24"/>
          <w:szCs w:val="24"/>
        </w:rPr>
        <w:t xml:space="preserve">  </w:t>
      </w:r>
      <w:r>
        <w:rPr>
          <w:rFonts w:ascii="Times New Roman" w:hAnsi="Times New Roman"/>
          <w:sz w:val="24"/>
          <w:szCs w:val="24"/>
        </w:rPr>
        <w:t>化工园区规划环评审批意见</w:t>
      </w:r>
    </w:p>
    <w:p w:rsidR="00622329" w:rsidRDefault="00622329">
      <w:pPr>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 xml:space="preserve">15  </w:t>
      </w:r>
      <w:r>
        <w:rPr>
          <w:rFonts w:ascii="Times New Roman" w:hAnsi="Times New Roman" w:hint="eastAsia"/>
          <w:sz w:val="24"/>
          <w:szCs w:val="24"/>
        </w:rPr>
        <w:t>建设项目大气环境影响评价自查表</w:t>
      </w:r>
    </w:p>
    <w:p w:rsidR="00785DBA" w:rsidRDefault="00586027">
      <w:pPr>
        <w:rPr>
          <w:rFonts w:ascii="Times New Roman" w:hAnsi="Times New Roman"/>
          <w:sz w:val="24"/>
          <w:szCs w:val="24"/>
        </w:rPr>
      </w:pPr>
      <w:r>
        <w:rPr>
          <w:rFonts w:ascii="Times New Roman" w:hAnsi="Times New Roman"/>
          <w:sz w:val="24"/>
          <w:szCs w:val="24"/>
        </w:rPr>
        <w:t>附件</w:t>
      </w:r>
      <w:r>
        <w:rPr>
          <w:rFonts w:ascii="Times New Roman" w:hAnsi="Times New Roman"/>
          <w:sz w:val="24"/>
          <w:szCs w:val="24"/>
        </w:rPr>
        <w:t>1</w:t>
      </w:r>
      <w:r w:rsidR="00622329">
        <w:rPr>
          <w:rFonts w:ascii="Times New Roman" w:hAnsi="Times New Roman" w:hint="eastAsia"/>
          <w:sz w:val="24"/>
          <w:szCs w:val="24"/>
        </w:rPr>
        <w:t>6</w:t>
      </w:r>
      <w:r>
        <w:rPr>
          <w:rFonts w:ascii="Times New Roman" w:hAnsi="Times New Roman" w:hint="eastAsia"/>
          <w:sz w:val="24"/>
          <w:szCs w:val="24"/>
        </w:rPr>
        <w:t xml:space="preserve">  </w:t>
      </w:r>
      <w:r>
        <w:rPr>
          <w:rFonts w:ascii="Times New Roman" w:hAnsi="Times New Roman" w:hint="eastAsia"/>
          <w:sz w:val="24"/>
          <w:szCs w:val="24"/>
        </w:rPr>
        <w:t>基础信息</w:t>
      </w:r>
      <w:r>
        <w:rPr>
          <w:rFonts w:ascii="Times New Roman" w:hAnsi="Times New Roman"/>
          <w:sz w:val="24"/>
          <w:szCs w:val="24"/>
        </w:rPr>
        <w:t>表</w:t>
      </w:r>
    </w:p>
    <w:p w:rsidR="00785DBA" w:rsidRDefault="00785DBA">
      <w:pPr>
        <w:widowControl/>
        <w:jc w:val="left"/>
        <w:rPr>
          <w:rFonts w:ascii="Times New Roman" w:hAnsi="Times New Roman"/>
          <w:sz w:val="24"/>
          <w:szCs w:val="24"/>
        </w:rPr>
      </w:pPr>
      <w:r>
        <w:rPr>
          <w:rFonts w:ascii="Times New Roman" w:hAnsi="Times New Roman"/>
          <w:sz w:val="24"/>
          <w:szCs w:val="24"/>
        </w:rPr>
        <w:br w:type="page"/>
      </w:r>
    </w:p>
    <w:p w:rsidR="00785DBA" w:rsidRDefault="00785DBA">
      <w:pPr>
        <w:rPr>
          <w:rFonts w:ascii="Times New Roman" w:hAnsi="Times New Roman"/>
          <w:sz w:val="24"/>
          <w:szCs w:val="24"/>
        </w:rPr>
      </w:pPr>
    </w:p>
    <w:p w:rsidR="00785DBA" w:rsidRDefault="00785DBA">
      <w:pPr>
        <w:widowControl/>
        <w:jc w:val="left"/>
        <w:rPr>
          <w:rFonts w:ascii="Times New Roman" w:hAnsi="Times New Roman"/>
          <w:sz w:val="24"/>
          <w:szCs w:val="24"/>
        </w:rPr>
      </w:pPr>
      <w:r>
        <w:rPr>
          <w:rFonts w:ascii="Times New Roman" w:hAnsi="Times New Roman"/>
          <w:sz w:val="24"/>
          <w:szCs w:val="24"/>
        </w:rPr>
        <w:br w:type="page"/>
      </w:r>
    </w:p>
    <w:p w:rsidR="00933DE0" w:rsidRDefault="00933DE0">
      <w:pPr>
        <w:rPr>
          <w:rFonts w:ascii="Times New Roman" w:hAnsi="Times New Roman"/>
          <w:sz w:val="24"/>
          <w:szCs w:val="24"/>
        </w:rPr>
        <w:sectPr w:rsidR="00933DE0">
          <w:headerReference w:type="default" r:id="rId9"/>
          <w:footerReference w:type="default" r:id="rId10"/>
          <w:pgSz w:w="11906" w:h="16838"/>
          <w:pgMar w:top="1440" w:right="1797" w:bottom="1440" w:left="1797" w:header="851" w:footer="992" w:gutter="0"/>
          <w:cols w:space="720"/>
          <w:docGrid w:linePitch="326"/>
        </w:sectPr>
      </w:pPr>
    </w:p>
    <w:p w:rsidR="00DB74EC" w:rsidRDefault="00586027" w:rsidP="00F41C75">
      <w:pPr>
        <w:pStyle w:val="1"/>
        <w:adjustRightInd w:val="0"/>
        <w:snapToGrid w:val="0"/>
        <w:spacing w:beforeLines="50" w:after="0" w:line="360" w:lineRule="auto"/>
        <w:rPr>
          <w:rFonts w:ascii="Times New Roman" w:hAnsi="Times New Roman"/>
        </w:rPr>
      </w:pPr>
      <w:bookmarkStart w:id="0" w:name="_Toc534199020"/>
      <w:r>
        <w:rPr>
          <w:rFonts w:ascii="Times New Roman" w:hAnsi="Times New Roman"/>
          <w:sz w:val="32"/>
          <w:szCs w:val="32"/>
        </w:rPr>
        <w:lastRenderedPageBreak/>
        <w:t>1</w:t>
      </w:r>
      <w:r>
        <w:rPr>
          <w:rFonts w:ascii="Times New Roman" w:hAnsi="Times New Roman"/>
          <w:sz w:val="32"/>
          <w:szCs w:val="32"/>
        </w:rPr>
        <w:t>概述</w:t>
      </w:r>
      <w:bookmarkEnd w:id="0"/>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 w:name="_Toc534199021"/>
      <w:r>
        <w:rPr>
          <w:rFonts w:ascii="Times New Roman" w:hAnsi="Times New Roman"/>
          <w:sz w:val="30"/>
          <w:szCs w:val="30"/>
        </w:rPr>
        <w:t>1.1</w:t>
      </w:r>
      <w:r>
        <w:rPr>
          <w:rFonts w:ascii="Times New Roman" w:hAnsi="Times New Roman"/>
          <w:sz w:val="30"/>
          <w:szCs w:val="30"/>
        </w:rPr>
        <w:t>建设项目特点</w:t>
      </w:r>
      <w:bookmarkEnd w:id="1"/>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京华通河北新型建筑板材</w:t>
      </w:r>
      <w:r>
        <w:rPr>
          <w:rFonts w:ascii="Times New Roman" w:hAnsi="Times New Roman"/>
          <w:sz w:val="24"/>
          <w:szCs w:val="24"/>
        </w:rPr>
        <w:t>有限公司成立于</w:t>
      </w:r>
      <w:r>
        <w:rPr>
          <w:rFonts w:ascii="Times New Roman" w:hAnsi="Times New Roman"/>
          <w:sz w:val="24"/>
          <w:szCs w:val="24"/>
        </w:rPr>
        <w:t>20</w:t>
      </w:r>
      <w:r>
        <w:rPr>
          <w:rFonts w:ascii="Times New Roman" w:hAnsi="Times New Roman" w:hint="eastAsia"/>
          <w:sz w:val="24"/>
          <w:szCs w:val="24"/>
        </w:rPr>
        <w:t>17</w:t>
      </w:r>
      <w:r>
        <w:rPr>
          <w:rFonts w:ascii="Times New Roman" w:hAnsi="Times New Roman"/>
          <w:sz w:val="24"/>
          <w:szCs w:val="24"/>
        </w:rPr>
        <w:t>年，位于沧州临港经济技术开发区</w:t>
      </w:r>
      <w:r>
        <w:rPr>
          <w:rFonts w:ascii="Times New Roman" w:hAnsi="Times New Roman" w:hint="eastAsia"/>
          <w:sz w:val="24"/>
          <w:szCs w:val="24"/>
        </w:rPr>
        <w:t>东</w:t>
      </w:r>
      <w:r>
        <w:rPr>
          <w:rFonts w:ascii="Times New Roman" w:hAnsi="Times New Roman"/>
          <w:sz w:val="24"/>
          <w:szCs w:val="24"/>
        </w:rPr>
        <w:t>区，该公司成立后</w:t>
      </w:r>
      <w:r>
        <w:rPr>
          <w:rFonts w:ascii="Times New Roman" w:hAnsi="Times New Roman" w:hint="eastAsia"/>
          <w:sz w:val="24"/>
          <w:szCs w:val="24"/>
        </w:rPr>
        <w:t>建设年产</w:t>
      </w:r>
      <w:r>
        <w:rPr>
          <w:rFonts w:ascii="Times New Roman" w:hAnsi="Times New Roman" w:hint="eastAsia"/>
          <w:sz w:val="24"/>
          <w:szCs w:val="24"/>
        </w:rPr>
        <w:t>100</w:t>
      </w:r>
      <w:r>
        <w:rPr>
          <w:rFonts w:ascii="Times New Roman" w:hAnsi="Times New Roman" w:hint="eastAsia"/>
          <w:sz w:val="24"/>
          <w:szCs w:val="24"/>
        </w:rPr>
        <w:t>万米</w:t>
      </w:r>
      <w:r>
        <w:rPr>
          <w:rFonts w:ascii="Times New Roman" w:hAnsi="Times New Roman" w:hint="eastAsia"/>
          <w:sz w:val="24"/>
          <w:szCs w:val="24"/>
        </w:rPr>
        <w:t>PU</w:t>
      </w:r>
      <w:r>
        <w:rPr>
          <w:rFonts w:ascii="Times New Roman" w:hAnsi="Times New Roman" w:hint="eastAsia"/>
          <w:sz w:val="24"/>
          <w:szCs w:val="24"/>
        </w:rPr>
        <w:t>封边金属面夹芯板项目，</w:t>
      </w:r>
      <w:r w:rsidR="00F643FF">
        <w:rPr>
          <w:rFonts w:ascii="Times New Roman" w:hAnsi="Times New Roman" w:hint="eastAsia"/>
          <w:sz w:val="24"/>
          <w:szCs w:val="24"/>
        </w:rPr>
        <w:t>《京华通河北新型建筑板材</w:t>
      </w:r>
      <w:r w:rsidR="00F643FF">
        <w:rPr>
          <w:rFonts w:ascii="Times New Roman" w:hAnsi="Times New Roman"/>
          <w:sz w:val="24"/>
          <w:szCs w:val="24"/>
        </w:rPr>
        <w:t>有限公司</w:t>
      </w:r>
      <w:r w:rsidR="00F643FF">
        <w:rPr>
          <w:rFonts w:ascii="Times New Roman" w:hAnsi="Times New Roman" w:hint="eastAsia"/>
          <w:sz w:val="24"/>
          <w:szCs w:val="24"/>
        </w:rPr>
        <w:t>年产</w:t>
      </w:r>
      <w:r w:rsidR="00F643FF">
        <w:rPr>
          <w:rFonts w:ascii="Times New Roman" w:hAnsi="Times New Roman" w:hint="eastAsia"/>
          <w:sz w:val="24"/>
          <w:szCs w:val="24"/>
        </w:rPr>
        <w:t>100</w:t>
      </w:r>
      <w:r w:rsidR="00F643FF">
        <w:rPr>
          <w:rFonts w:ascii="Times New Roman" w:hAnsi="Times New Roman" w:hint="eastAsia"/>
          <w:sz w:val="24"/>
          <w:szCs w:val="24"/>
        </w:rPr>
        <w:t>万米</w:t>
      </w:r>
      <w:r w:rsidR="00F643FF">
        <w:rPr>
          <w:rFonts w:ascii="Times New Roman" w:hAnsi="Times New Roman" w:hint="eastAsia"/>
          <w:sz w:val="24"/>
          <w:szCs w:val="24"/>
        </w:rPr>
        <w:t>PU</w:t>
      </w:r>
      <w:r w:rsidR="00F643FF">
        <w:rPr>
          <w:rFonts w:ascii="Times New Roman" w:hAnsi="Times New Roman" w:hint="eastAsia"/>
          <w:sz w:val="24"/>
          <w:szCs w:val="24"/>
        </w:rPr>
        <w:t>封边金属面夹芯板项目环境影响报告表》</w:t>
      </w:r>
      <w:r>
        <w:rPr>
          <w:rFonts w:ascii="Times New Roman" w:hAnsi="Times New Roman" w:hint="eastAsia"/>
          <w:sz w:val="24"/>
          <w:szCs w:val="24"/>
        </w:rPr>
        <w:t>于</w:t>
      </w:r>
      <w:r>
        <w:rPr>
          <w:rFonts w:ascii="Times New Roman" w:hAnsi="Times New Roman" w:hint="eastAsia"/>
          <w:sz w:val="24"/>
          <w:szCs w:val="24"/>
        </w:rPr>
        <w:t>2017</w:t>
      </w:r>
      <w:r>
        <w:rPr>
          <w:rFonts w:ascii="Times New Roman" w:hAnsi="Times New Roman" w:hint="eastAsia"/>
          <w:sz w:val="24"/>
          <w:szCs w:val="24"/>
        </w:rPr>
        <w:t>年</w:t>
      </w:r>
      <w:r>
        <w:rPr>
          <w:rFonts w:ascii="Times New Roman" w:hAnsi="Times New Roman" w:hint="eastAsia"/>
          <w:sz w:val="24"/>
          <w:szCs w:val="24"/>
        </w:rPr>
        <w:t>10</w:t>
      </w:r>
      <w:r>
        <w:rPr>
          <w:rFonts w:ascii="Times New Roman" w:hAnsi="Times New Roman" w:hint="eastAsia"/>
          <w:sz w:val="24"/>
          <w:szCs w:val="24"/>
        </w:rPr>
        <w:t>月</w:t>
      </w:r>
      <w:r>
        <w:rPr>
          <w:rFonts w:ascii="Times New Roman" w:hAnsi="Times New Roman" w:hint="eastAsia"/>
          <w:sz w:val="24"/>
          <w:szCs w:val="24"/>
        </w:rPr>
        <w:t>12</w:t>
      </w:r>
      <w:r>
        <w:rPr>
          <w:rFonts w:ascii="Times New Roman" w:hAnsi="Times New Roman" w:hint="eastAsia"/>
          <w:sz w:val="24"/>
          <w:szCs w:val="24"/>
        </w:rPr>
        <w:t>日通过沧州临港经济技术开发区行政审批局审批，批复文号为：沧港审环表</w:t>
      </w:r>
      <w:r>
        <w:rPr>
          <w:rFonts w:ascii="Times New Roman" w:hAnsi="Times New Roman" w:hint="eastAsia"/>
          <w:sz w:val="24"/>
          <w:szCs w:val="24"/>
        </w:rPr>
        <w:t>[2017]10</w:t>
      </w:r>
      <w:r>
        <w:rPr>
          <w:rFonts w:ascii="Times New Roman" w:hAnsi="Times New Roman" w:hint="eastAsia"/>
          <w:sz w:val="24"/>
          <w:szCs w:val="24"/>
        </w:rPr>
        <w:t>号</w:t>
      </w:r>
      <w:r w:rsidR="00F643FF">
        <w:rPr>
          <w:rFonts w:ascii="Times New Roman" w:hAnsi="Times New Roman" w:hint="eastAsia"/>
          <w:sz w:val="24"/>
          <w:szCs w:val="24"/>
        </w:rPr>
        <w:t>；《京华通河北新型建筑板材</w:t>
      </w:r>
      <w:r w:rsidR="00F643FF">
        <w:rPr>
          <w:rFonts w:ascii="Times New Roman" w:hAnsi="Times New Roman"/>
          <w:sz w:val="24"/>
          <w:szCs w:val="24"/>
        </w:rPr>
        <w:t>有限公司</w:t>
      </w:r>
      <w:r w:rsidR="00F643FF">
        <w:rPr>
          <w:rFonts w:ascii="Times New Roman" w:hAnsi="Times New Roman" w:hint="eastAsia"/>
          <w:sz w:val="24"/>
          <w:szCs w:val="24"/>
        </w:rPr>
        <w:t>年产</w:t>
      </w:r>
      <w:r w:rsidR="00F643FF">
        <w:rPr>
          <w:rFonts w:ascii="Times New Roman" w:hAnsi="Times New Roman" w:hint="eastAsia"/>
          <w:sz w:val="24"/>
          <w:szCs w:val="24"/>
        </w:rPr>
        <w:t>100</w:t>
      </w:r>
      <w:r w:rsidR="00F643FF">
        <w:rPr>
          <w:rFonts w:ascii="Times New Roman" w:hAnsi="Times New Roman" w:hint="eastAsia"/>
          <w:sz w:val="24"/>
          <w:szCs w:val="24"/>
        </w:rPr>
        <w:t>万米</w:t>
      </w:r>
      <w:r w:rsidR="00F643FF">
        <w:rPr>
          <w:rFonts w:ascii="Times New Roman" w:hAnsi="Times New Roman" w:hint="eastAsia"/>
          <w:sz w:val="24"/>
          <w:szCs w:val="24"/>
        </w:rPr>
        <w:t>PU</w:t>
      </w:r>
      <w:r w:rsidR="00F643FF">
        <w:rPr>
          <w:rFonts w:ascii="Times New Roman" w:hAnsi="Times New Roman" w:hint="eastAsia"/>
          <w:sz w:val="24"/>
          <w:szCs w:val="24"/>
        </w:rPr>
        <w:t>封边金属面夹芯板项目环境影响补充报告》于</w:t>
      </w:r>
      <w:r w:rsidR="00F643FF">
        <w:rPr>
          <w:rFonts w:ascii="Times New Roman" w:hAnsi="Times New Roman" w:hint="eastAsia"/>
          <w:sz w:val="24"/>
          <w:szCs w:val="24"/>
        </w:rPr>
        <w:t>2018</w:t>
      </w:r>
      <w:r w:rsidR="00F643FF">
        <w:rPr>
          <w:rFonts w:ascii="Times New Roman" w:hAnsi="Times New Roman" w:hint="eastAsia"/>
          <w:sz w:val="24"/>
          <w:szCs w:val="24"/>
        </w:rPr>
        <w:t>年</w:t>
      </w:r>
      <w:r w:rsidR="00F643FF">
        <w:rPr>
          <w:rFonts w:ascii="Times New Roman" w:hAnsi="Times New Roman" w:hint="eastAsia"/>
          <w:sz w:val="24"/>
          <w:szCs w:val="24"/>
        </w:rPr>
        <w:t>8</w:t>
      </w:r>
      <w:r w:rsidR="00F643FF">
        <w:rPr>
          <w:rFonts w:ascii="Times New Roman" w:hAnsi="Times New Roman" w:hint="eastAsia"/>
          <w:sz w:val="24"/>
          <w:szCs w:val="24"/>
        </w:rPr>
        <w:t>月在沧州临港经济技术开发区行政审批局备案《京华通河北新型建筑板材</w:t>
      </w:r>
      <w:r w:rsidR="00F643FF">
        <w:rPr>
          <w:rFonts w:ascii="Times New Roman" w:hAnsi="Times New Roman"/>
          <w:sz w:val="24"/>
          <w:szCs w:val="24"/>
        </w:rPr>
        <w:t>有限公司</w:t>
      </w:r>
      <w:r w:rsidR="00F643FF">
        <w:rPr>
          <w:rFonts w:ascii="Times New Roman" w:hAnsi="Times New Roman" w:hint="eastAsia"/>
          <w:sz w:val="24"/>
          <w:szCs w:val="24"/>
        </w:rPr>
        <w:t>年产</w:t>
      </w:r>
      <w:r w:rsidR="00F643FF">
        <w:rPr>
          <w:rFonts w:ascii="Times New Roman" w:hAnsi="Times New Roman" w:hint="eastAsia"/>
          <w:sz w:val="24"/>
          <w:szCs w:val="24"/>
        </w:rPr>
        <w:t>100</w:t>
      </w:r>
      <w:r w:rsidR="00F643FF">
        <w:rPr>
          <w:rFonts w:ascii="Times New Roman" w:hAnsi="Times New Roman" w:hint="eastAsia"/>
          <w:sz w:val="24"/>
          <w:szCs w:val="24"/>
        </w:rPr>
        <w:t>万米</w:t>
      </w:r>
      <w:r w:rsidR="00F643FF">
        <w:rPr>
          <w:rFonts w:ascii="Times New Roman" w:hAnsi="Times New Roman" w:hint="eastAsia"/>
          <w:sz w:val="24"/>
          <w:szCs w:val="24"/>
        </w:rPr>
        <w:t>PU</w:t>
      </w:r>
      <w:r w:rsidR="00F643FF">
        <w:rPr>
          <w:rFonts w:ascii="Times New Roman" w:hAnsi="Times New Roman" w:hint="eastAsia"/>
          <w:sz w:val="24"/>
          <w:szCs w:val="24"/>
        </w:rPr>
        <w:t>封边金属面夹芯板项目竣工环境保护验收》于</w:t>
      </w:r>
      <w:r w:rsidR="00F643FF">
        <w:rPr>
          <w:rFonts w:ascii="Times New Roman" w:hAnsi="Times New Roman" w:hint="eastAsia"/>
          <w:sz w:val="24"/>
          <w:szCs w:val="24"/>
        </w:rPr>
        <w:t>2018</w:t>
      </w:r>
      <w:r w:rsidR="00F643FF">
        <w:rPr>
          <w:rFonts w:ascii="Times New Roman" w:hAnsi="Times New Roman" w:hint="eastAsia"/>
          <w:sz w:val="24"/>
          <w:szCs w:val="24"/>
        </w:rPr>
        <w:t>年</w:t>
      </w:r>
      <w:r w:rsidR="00F643FF">
        <w:rPr>
          <w:rFonts w:ascii="Times New Roman" w:hAnsi="Times New Roman" w:hint="eastAsia"/>
          <w:sz w:val="24"/>
          <w:szCs w:val="24"/>
        </w:rPr>
        <w:t>11</w:t>
      </w:r>
      <w:r w:rsidR="00F643FF">
        <w:rPr>
          <w:rFonts w:ascii="Times New Roman" w:hAnsi="Times New Roman" w:hint="eastAsia"/>
          <w:sz w:val="24"/>
          <w:szCs w:val="24"/>
        </w:rPr>
        <w:t>月进行了对本项目的验收</w:t>
      </w:r>
      <w:r>
        <w:rPr>
          <w:rFonts w:ascii="Times New Roman" w:hAnsi="Times New Roman" w:hint="eastAsia"/>
          <w:sz w:val="24"/>
          <w:szCs w:val="24"/>
        </w:rPr>
        <w:t>，本工程以下简称“</w:t>
      </w:r>
      <w:r w:rsidR="007B5A2E">
        <w:rPr>
          <w:rFonts w:ascii="Times New Roman" w:hAnsi="Times New Roman" w:hint="eastAsia"/>
          <w:sz w:val="24"/>
          <w:szCs w:val="24"/>
        </w:rPr>
        <w:t>现有工程</w:t>
      </w:r>
      <w:r>
        <w:rPr>
          <w:rFonts w:ascii="Times New Roman" w:hAnsi="Times New Roman" w:hint="eastAsia"/>
          <w:sz w:val="24"/>
          <w:szCs w:val="24"/>
        </w:rPr>
        <w:t>”。</w:t>
      </w:r>
    </w:p>
    <w:p w:rsidR="00C02775" w:rsidRDefault="00586027" w:rsidP="007B5A2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但由于使用环保型复合胶生产的</w:t>
      </w:r>
      <w:r w:rsidR="0057743B">
        <w:rPr>
          <w:rFonts w:ascii="Times New Roman" w:hAnsi="Times New Roman" w:hint="eastAsia"/>
          <w:sz w:val="24"/>
          <w:szCs w:val="24"/>
        </w:rPr>
        <w:t>金属面</w:t>
      </w:r>
      <w:r>
        <w:rPr>
          <w:rFonts w:ascii="Times New Roman" w:hAnsi="Times New Roman" w:hint="eastAsia"/>
          <w:sz w:val="24"/>
          <w:szCs w:val="24"/>
        </w:rPr>
        <w:t>夹芯板满足不了市场需求，</w:t>
      </w:r>
      <w:r w:rsidR="00C02775">
        <w:rPr>
          <w:rFonts w:ascii="Times New Roman" w:hAnsi="Times New Roman" w:hint="eastAsia"/>
          <w:sz w:val="24"/>
          <w:szCs w:val="24"/>
        </w:rPr>
        <w:t>京华通河北新型建筑板材有限公司对</w:t>
      </w:r>
      <w:r w:rsidR="007B5A2E">
        <w:rPr>
          <w:rFonts w:ascii="Times New Roman" w:hAnsi="Times New Roman" w:hint="eastAsia"/>
          <w:sz w:val="24"/>
          <w:szCs w:val="24"/>
        </w:rPr>
        <w:t>现有工程</w:t>
      </w:r>
      <w:r w:rsidR="00C02775">
        <w:rPr>
          <w:rFonts w:ascii="Times New Roman" w:hAnsi="Times New Roman" w:hint="eastAsia"/>
          <w:sz w:val="24"/>
          <w:szCs w:val="24"/>
        </w:rPr>
        <w:t>的生产线进行</w:t>
      </w:r>
      <w:r w:rsidR="00DC2081">
        <w:rPr>
          <w:rFonts w:ascii="Times New Roman" w:hAnsi="Times New Roman" w:hint="eastAsia"/>
          <w:sz w:val="24"/>
          <w:szCs w:val="24"/>
        </w:rPr>
        <w:t>发泡</w:t>
      </w:r>
      <w:r w:rsidR="00C02775">
        <w:rPr>
          <w:rFonts w:ascii="Times New Roman" w:hAnsi="Times New Roman" w:hint="eastAsia"/>
          <w:sz w:val="24"/>
          <w:szCs w:val="24"/>
        </w:rPr>
        <w:t>改造</w:t>
      </w:r>
      <w:r w:rsidR="007B5A2E">
        <w:rPr>
          <w:rFonts w:ascii="Times New Roman" w:hAnsi="Times New Roman" w:hint="eastAsia"/>
          <w:sz w:val="24"/>
          <w:szCs w:val="24"/>
        </w:rPr>
        <w:t>（现有工程为利用复合胶将岩棉（玻璃棉）与彩钢板粘接到一起，技改后利用黑料和白料发泡将岩棉（玻璃棉）与彩钢板粘接到一起）</w:t>
      </w:r>
      <w:r w:rsidR="00C02775">
        <w:rPr>
          <w:rFonts w:ascii="Times New Roman" w:hAnsi="Times New Roman" w:hint="eastAsia"/>
          <w:sz w:val="24"/>
          <w:szCs w:val="24"/>
        </w:rPr>
        <w:t>并新增一条</w:t>
      </w:r>
      <w:r w:rsidR="00DC2081">
        <w:rPr>
          <w:rFonts w:ascii="Times New Roman" w:hAnsi="Times New Roman" w:hint="eastAsia"/>
          <w:sz w:val="24"/>
          <w:szCs w:val="24"/>
        </w:rPr>
        <w:t>年产</w:t>
      </w:r>
      <w:r w:rsidR="00DC2081">
        <w:rPr>
          <w:rFonts w:ascii="Times New Roman" w:hAnsi="Times New Roman" w:hint="eastAsia"/>
          <w:sz w:val="24"/>
          <w:szCs w:val="24"/>
        </w:rPr>
        <w:t>50</w:t>
      </w:r>
      <w:r w:rsidR="00DC2081">
        <w:rPr>
          <w:rFonts w:ascii="Times New Roman" w:hAnsi="Times New Roman" w:hint="eastAsia"/>
          <w:sz w:val="24"/>
          <w:szCs w:val="24"/>
        </w:rPr>
        <w:t>万米的</w:t>
      </w:r>
      <w:r w:rsidR="00DC2081">
        <w:rPr>
          <w:rFonts w:ascii="Times New Roman" w:hAnsi="Times New Roman" w:hint="eastAsia"/>
          <w:sz w:val="24"/>
          <w:szCs w:val="24"/>
        </w:rPr>
        <w:t>PU</w:t>
      </w:r>
      <w:r w:rsidR="00DC2081">
        <w:rPr>
          <w:rFonts w:ascii="Times New Roman" w:hAnsi="Times New Roman" w:hint="eastAsia"/>
          <w:sz w:val="24"/>
          <w:szCs w:val="24"/>
        </w:rPr>
        <w:t>封边金属面夹芯板生产线，</w:t>
      </w:r>
      <w:r w:rsidR="002D6AB5">
        <w:rPr>
          <w:rFonts w:ascii="Times New Roman" w:hAnsi="Times New Roman" w:hint="eastAsia"/>
          <w:sz w:val="24"/>
          <w:szCs w:val="24"/>
        </w:rPr>
        <w:t>以下简称</w:t>
      </w:r>
      <w:r w:rsidR="007B5A2E">
        <w:rPr>
          <w:rFonts w:ascii="Times New Roman" w:hAnsi="Times New Roman" w:hint="eastAsia"/>
          <w:sz w:val="24"/>
          <w:szCs w:val="24"/>
        </w:rPr>
        <w:t>本工程</w:t>
      </w:r>
      <w:r w:rsidR="002D6AB5">
        <w:rPr>
          <w:rFonts w:ascii="Times New Roman" w:hAnsi="Times New Roman" w:hint="eastAsia"/>
          <w:sz w:val="24"/>
          <w:szCs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2" w:name="_Toc534199022"/>
      <w:r>
        <w:rPr>
          <w:rFonts w:ascii="Times New Roman" w:hAnsi="Times New Roman"/>
          <w:sz w:val="30"/>
          <w:szCs w:val="30"/>
        </w:rPr>
        <w:t>1.2</w:t>
      </w:r>
      <w:r>
        <w:rPr>
          <w:rFonts w:ascii="Times New Roman" w:hAnsi="Times New Roman"/>
          <w:sz w:val="30"/>
          <w:szCs w:val="30"/>
        </w:rPr>
        <w:t>环境影响评价的工作过程</w:t>
      </w:r>
      <w:bookmarkEnd w:id="2"/>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京华通河北新型建筑板材</w:t>
      </w:r>
      <w:r>
        <w:rPr>
          <w:rFonts w:ascii="Times New Roman" w:hAnsi="Times New Roman"/>
          <w:sz w:val="24"/>
          <w:szCs w:val="24"/>
        </w:rPr>
        <w:t>有限公司委</w:t>
      </w:r>
      <w:r w:rsidRPr="007B5A2E">
        <w:rPr>
          <w:rFonts w:ascii="Times New Roman" w:hAnsi="Times New Roman"/>
          <w:sz w:val="24"/>
          <w:szCs w:val="24"/>
        </w:rPr>
        <w:t>托</w:t>
      </w:r>
      <w:r w:rsidR="007B5A2E" w:rsidRPr="007B5A2E">
        <w:rPr>
          <w:rFonts w:ascii="Times New Roman" w:hAnsi="Times New Roman" w:hint="eastAsia"/>
          <w:sz w:val="24"/>
          <w:szCs w:val="24"/>
        </w:rPr>
        <w:t>内蒙古亿保环境科技</w:t>
      </w:r>
      <w:r w:rsidRPr="007B5A2E">
        <w:rPr>
          <w:rFonts w:ascii="Times New Roman" w:hAnsi="Times New Roman"/>
          <w:sz w:val="24"/>
          <w:szCs w:val="24"/>
        </w:rPr>
        <w:t>有限公司</w:t>
      </w:r>
      <w:r>
        <w:rPr>
          <w:rFonts w:ascii="Times New Roman" w:hAnsi="Times New Roman"/>
          <w:sz w:val="24"/>
          <w:szCs w:val="24"/>
        </w:rPr>
        <w:t>对该项目进行环境影响评价工作。评价单位接受委托后，在现场踏勘调研、收集有关资料基础上，遵循环境影响评价导则，编制完成了《</w:t>
      </w:r>
      <w:r w:rsidR="002D6AB5">
        <w:rPr>
          <w:rFonts w:ascii="Times New Roman" w:hAnsi="Times New Roman" w:hint="eastAsia"/>
          <w:sz w:val="24"/>
          <w:szCs w:val="24"/>
        </w:rPr>
        <w:t>新增年产</w:t>
      </w:r>
      <w:r w:rsidR="002D6AB5">
        <w:rPr>
          <w:rFonts w:ascii="Times New Roman" w:hAnsi="Times New Roman" w:hint="eastAsia"/>
          <w:sz w:val="24"/>
          <w:szCs w:val="24"/>
        </w:rPr>
        <w:t>50</w:t>
      </w:r>
      <w:r w:rsidR="002D6AB5">
        <w:rPr>
          <w:rFonts w:ascii="Times New Roman" w:hAnsi="Times New Roman" w:hint="eastAsia"/>
          <w:sz w:val="24"/>
          <w:szCs w:val="24"/>
        </w:rPr>
        <w:t>万米</w:t>
      </w:r>
      <w:r w:rsidR="002D6AB5">
        <w:rPr>
          <w:rFonts w:ascii="Times New Roman" w:hAnsi="Times New Roman" w:hint="eastAsia"/>
          <w:sz w:val="24"/>
          <w:szCs w:val="24"/>
        </w:rPr>
        <w:t>PU</w:t>
      </w:r>
      <w:r w:rsidR="002D6AB5">
        <w:rPr>
          <w:rFonts w:ascii="Times New Roman" w:hAnsi="Times New Roman" w:hint="eastAsia"/>
          <w:sz w:val="24"/>
          <w:szCs w:val="24"/>
        </w:rPr>
        <w:t>封边金属面夹芯板生产线及对原生产线技改项目</w:t>
      </w:r>
      <w:r>
        <w:rPr>
          <w:rFonts w:ascii="Times New Roman" w:hAnsi="Times New Roman"/>
          <w:sz w:val="24"/>
          <w:szCs w:val="24"/>
        </w:rPr>
        <w:t>环境影响报告书》（报审版），现报请沧州临港经济技术开发区行政审批局审查。</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3" w:name="_Toc534199023"/>
      <w:r>
        <w:rPr>
          <w:rFonts w:ascii="Times New Roman" w:hAnsi="Times New Roman"/>
          <w:sz w:val="30"/>
          <w:szCs w:val="30"/>
        </w:rPr>
        <w:t>1.3</w:t>
      </w:r>
      <w:r>
        <w:rPr>
          <w:rFonts w:ascii="Times New Roman" w:hAnsi="Times New Roman"/>
          <w:sz w:val="30"/>
          <w:szCs w:val="30"/>
        </w:rPr>
        <w:t>相关情况分析</w:t>
      </w:r>
      <w:bookmarkEnd w:id="3"/>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本项目厂址符合用地规划，交通运输条件便利，项目所在区域环境有一定容量，工程投产后对环境的影响较小，满足卫生防护距离要求，公众赞成项目选址，环境风险在可接受范围之内。</w:t>
      </w:r>
    </w:p>
    <w:p w:rsidR="00DB74EC" w:rsidRDefault="00586027">
      <w:pPr>
        <w:spacing w:line="360" w:lineRule="auto"/>
        <w:ind w:firstLineChars="200" w:firstLine="480"/>
        <w:rPr>
          <w:rFonts w:ascii="Times New Roman" w:hAnsi="Times New Roman"/>
          <w:sz w:val="24"/>
          <w:szCs w:val="24"/>
        </w:rPr>
      </w:pPr>
      <w:r w:rsidRPr="00320943">
        <w:rPr>
          <w:rFonts w:ascii="Times New Roman" w:hAnsi="Times New Roman"/>
          <w:sz w:val="24"/>
          <w:szCs w:val="24"/>
        </w:rPr>
        <w:t>项目已与园区相关部门签订供电、供水及排水协议，且相关管网已铺设至本项目厂区，可满足本项目用电、用水及排水需求。</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 w:name="_Toc534199024"/>
      <w:r>
        <w:rPr>
          <w:rFonts w:ascii="Times New Roman" w:hAnsi="Times New Roman"/>
          <w:sz w:val="30"/>
          <w:szCs w:val="30"/>
        </w:rPr>
        <w:lastRenderedPageBreak/>
        <w:t>1.4</w:t>
      </w:r>
      <w:r>
        <w:rPr>
          <w:rFonts w:ascii="Times New Roman" w:hAnsi="Times New Roman"/>
          <w:sz w:val="30"/>
          <w:szCs w:val="30"/>
        </w:rPr>
        <w:t>关注的主要环境问题</w:t>
      </w:r>
      <w:bookmarkEnd w:id="4"/>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报告编制过程中，关注的主要环境问题为运营期对大气环境、地下水环境可能造成的影响，并对这些影响进行分析、预测；提出相应的环境保护措施，减轻项目对环境的影响。</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 w:name="_Toc534199025"/>
      <w:r>
        <w:rPr>
          <w:rFonts w:ascii="Times New Roman" w:hAnsi="Times New Roman"/>
          <w:sz w:val="30"/>
          <w:szCs w:val="30"/>
        </w:rPr>
        <w:t>1.5</w:t>
      </w:r>
      <w:r>
        <w:rPr>
          <w:rFonts w:ascii="Times New Roman" w:hAnsi="Times New Roman"/>
          <w:sz w:val="30"/>
          <w:szCs w:val="30"/>
        </w:rPr>
        <w:t>环境影响评价的主要结论</w:t>
      </w:r>
      <w:bookmarkEnd w:id="5"/>
    </w:p>
    <w:p w:rsidR="00DB74EC" w:rsidRDefault="00586027">
      <w:pPr>
        <w:spacing w:line="360" w:lineRule="auto"/>
        <w:ind w:firstLineChars="200" w:firstLine="480"/>
        <w:rPr>
          <w:rFonts w:ascii="Times New Roman" w:hAnsi="Times New Roman"/>
          <w:sz w:val="24"/>
          <w:szCs w:val="24"/>
        </w:rPr>
      </w:pPr>
      <w:r w:rsidRPr="000B1C18">
        <w:rPr>
          <w:rFonts w:ascii="Times New Roman" w:hAnsi="Times New Roman" w:hint="eastAsia"/>
          <w:sz w:val="24"/>
          <w:szCs w:val="24"/>
        </w:rPr>
        <w:t>京华通河北新型建筑板材</w:t>
      </w:r>
      <w:r w:rsidRPr="000B1C18">
        <w:rPr>
          <w:rFonts w:ascii="Times New Roman" w:hAnsi="Times New Roman"/>
          <w:sz w:val="24"/>
          <w:szCs w:val="24"/>
        </w:rPr>
        <w:t>有限公司</w:t>
      </w:r>
      <w:r w:rsidR="002D6AB5">
        <w:rPr>
          <w:rFonts w:ascii="Times New Roman" w:hAnsi="Times New Roman" w:hint="eastAsia"/>
          <w:sz w:val="24"/>
          <w:szCs w:val="24"/>
        </w:rPr>
        <w:t>新增年产</w:t>
      </w:r>
      <w:r w:rsidR="002D6AB5">
        <w:rPr>
          <w:rFonts w:ascii="Times New Roman" w:hAnsi="Times New Roman" w:hint="eastAsia"/>
          <w:sz w:val="24"/>
          <w:szCs w:val="24"/>
        </w:rPr>
        <w:t>50</w:t>
      </w:r>
      <w:r w:rsidR="002D6AB5">
        <w:rPr>
          <w:rFonts w:ascii="Times New Roman" w:hAnsi="Times New Roman" w:hint="eastAsia"/>
          <w:sz w:val="24"/>
          <w:szCs w:val="24"/>
        </w:rPr>
        <w:t>万米</w:t>
      </w:r>
      <w:r w:rsidR="002D6AB5">
        <w:rPr>
          <w:rFonts w:ascii="Times New Roman" w:hAnsi="Times New Roman" w:hint="eastAsia"/>
          <w:sz w:val="24"/>
          <w:szCs w:val="24"/>
        </w:rPr>
        <w:t>PU</w:t>
      </w:r>
      <w:r w:rsidR="002D6AB5">
        <w:rPr>
          <w:rFonts w:ascii="Times New Roman" w:hAnsi="Times New Roman" w:hint="eastAsia"/>
          <w:sz w:val="24"/>
          <w:szCs w:val="24"/>
        </w:rPr>
        <w:t>封边金属面夹芯板生产线及对原生产线技改项目</w:t>
      </w:r>
      <w:r w:rsidRPr="000B1C18">
        <w:rPr>
          <w:rFonts w:ascii="Times New Roman" w:hAnsi="Times New Roman"/>
          <w:sz w:val="24"/>
          <w:szCs w:val="24"/>
        </w:rPr>
        <w:t>符</w:t>
      </w:r>
      <w:r>
        <w:rPr>
          <w:rFonts w:ascii="Times New Roman" w:hAnsi="Times New Roman"/>
          <w:sz w:val="24"/>
          <w:szCs w:val="24"/>
        </w:rPr>
        <w:t>合国家产业政策、符合区域土体利用总体规划；工程污染源治理措施可靠有效，污染物均能够达标排放，固体废物能得到合理处置，外排污染物对周围环境影响不大，可以满足区域环境功能区划的要求；项目的风险在落实各项措施和加强管理的条件下，在可接受范围之内；项目符合清洁生产要求；污染物排放总量符合污染物总量控制要求；绝大多数公众支持该项目建设，项目具有良好的经济和社会效益。综上所述，在全面加强监督管理，执行环保</w:t>
      </w:r>
      <w:r>
        <w:rPr>
          <w:rFonts w:ascii="Times New Roman" w:hAnsi="Times New Roman"/>
          <w:sz w:val="24"/>
          <w:szCs w:val="24"/>
        </w:rPr>
        <w:t>“</w:t>
      </w:r>
      <w:r>
        <w:rPr>
          <w:rFonts w:ascii="Times New Roman" w:hAnsi="Times New Roman"/>
          <w:sz w:val="24"/>
          <w:szCs w:val="24"/>
        </w:rPr>
        <w:t>三同时</w:t>
      </w:r>
      <w:r>
        <w:rPr>
          <w:rFonts w:ascii="Times New Roman" w:hAnsi="Times New Roman"/>
          <w:sz w:val="24"/>
          <w:szCs w:val="24"/>
        </w:rPr>
        <w:t>”</w:t>
      </w:r>
      <w:r>
        <w:rPr>
          <w:rFonts w:ascii="Times New Roman" w:hAnsi="Times New Roman"/>
          <w:sz w:val="24"/>
          <w:szCs w:val="24"/>
        </w:rPr>
        <w:t>制度和认真落实各项环保措施的条件下，从环境保护角度分析，工程的建设是可行的。</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在报告书编制过程中，我们得到了沧州临港经济技术开发区行政审批局、沧州渤海新区环境保护局</w:t>
      </w:r>
      <w:r w:rsidRPr="0077347A">
        <w:rPr>
          <w:rFonts w:ascii="Times New Roman" w:hAnsi="Times New Roman"/>
          <w:sz w:val="24"/>
          <w:szCs w:val="24"/>
        </w:rPr>
        <w:t>、</w:t>
      </w:r>
      <w:r w:rsidR="0077347A" w:rsidRPr="0077347A">
        <w:rPr>
          <w:rFonts w:ascii="Times New Roman" w:hAnsi="Times New Roman" w:hint="eastAsia"/>
          <w:sz w:val="24"/>
          <w:szCs w:val="24"/>
        </w:rPr>
        <w:t>沧州燕赵环境监测</w:t>
      </w:r>
      <w:r w:rsidRPr="0077347A">
        <w:rPr>
          <w:rFonts w:ascii="Times New Roman" w:hAnsi="Times New Roman" w:hint="eastAsia"/>
          <w:sz w:val="24"/>
          <w:szCs w:val="24"/>
        </w:rPr>
        <w:t>技术服务有限公司、</w:t>
      </w:r>
      <w:r w:rsidR="0077347A" w:rsidRPr="0077347A">
        <w:rPr>
          <w:rFonts w:ascii="Times New Roman" w:hAnsi="Times New Roman" w:hint="eastAsia"/>
          <w:sz w:val="24"/>
          <w:szCs w:val="24"/>
        </w:rPr>
        <w:t>河</w:t>
      </w:r>
      <w:r w:rsidR="0077347A">
        <w:rPr>
          <w:rFonts w:ascii="Times New Roman" w:hAnsi="Times New Roman" w:hint="eastAsia"/>
          <w:sz w:val="24"/>
          <w:szCs w:val="24"/>
        </w:rPr>
        <w:t>北浦安检测技术有限公司</w:t>
      </w:r>
      <w:r>
        <w:rPr>
          <w:rFonts w:ascii="Times New Roman" w:hAnsi="Times New Roman"/>
          <w:sz w:val="24"/>
          <w:szCs w:val="24"/>
        </w:rPr>
        <w:t>及</w:t>
      </w:r>
      <w:r>
        <w:rPr>
          <w:rFonts w:ascii="Times New Roman" w:hAnsi="Times New Roman" w:hint="eastAsia"/>
          <w:sz w:val="24"/>
          <w:szCs w:val="24"/>
        </w:rPr>
        <w:t>京华通河北新型建筑板材</w:t>
      </w:r>
      <w:r>
        <w:rPr>
          <w:rFonts w:ascii="Times New Roman" w:hAnsi="Times New Roman"/>
          <w:sz w:val="24"/>
          <w:szCs w:val="24"/>
        </w:rPr>
        <w:t>有限公司的大力支持和帮助，在此表示衷心</w:t>
      </w:r>
      <w:r w:rsidR="00AF3680">
        <w:rPr>
          <w:rFonts w:ascii="Times New Roman" w:hAnsi="Times New Roman" w:hint="eastAsia"/>
          <w:sz w:val="24"/>
          <w:szCs w:val="24"/>
        </w:rPr>
        <w:t>感谢。</w:t>
      </w: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rsidP="00743E85">
      <w:pPr>
        <w:spacing w:line="360" w:lineRule="auto"/>
        <w:rPr>
          <w:rFonts w:ascii="Times New Roman" w:hAnsi="Times New Roman"/>
          <w:sz w:val="24"/>
          <w:szCs w:val="24"/>
        </w:rPr>
      </w:pPr>
    </w:p>
    <w:p w:rsidR="00DB74EC" w:rsidRDefault="00586027" w:rsidP="00F41C75">
      <w:pPr>
        <w:pStyle w:val="1"/>
        <w:adjustRightInd w:val="0"/>
        <w:snapToGrid w:val="0"/>
        <w:spacing w:beforeLines="50" w:after="0" w:line="360" w:lineRule="auto"/>
        <w:rPr>
          <w:rFonts w:ascii="Times New Roman" w:hAnsi="Times New Roman"/>
          <w:sz w:val="32"/>
          <w:szCs w:val="32"/>
        </w:rPr>
      </w:pPr>
      <w:bookmarkStart w:id="6" w:name="_Toc352675286"/>
      <w:bookmarkStart w:id="7" w:name="_Toc352675179"/>
      <w:bookmarkStart w:id="8" w:name="_Toc534199026"/>
      <w:r>
        <w:rPr>
          <w:rFonts w:ascii="Times New Roman" w:hAnsi="Times New Roman"/>
          <w:sz w:val="32"/>
          <w:szCs w:val="32"/>
        </w:rPr>
        <w:lastRenderedPageBreak/>
        <w:t>2</w:t>
      </w:r>
      <w:bookmarkEnd w:id="6"/>
      <w:bookmarkEnd w:id="7"/>
      <w:r>
        <w:rPr>
          <w:rFonts w:ascii="Times New Roman" w:hAnsi="Times New Roman"/>
          <w:sz w:val="32"/>
          <w:szCs w:val="32"/>
        </w:rPr>
        <w:t>总则</w:t>
      </w:r>
      <w:bookmarkEnd w:id="8"/>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9" w:name="_Toc329937998"/>
      <w:bookmarkStart w:id="10" w:name="_Toc318717450"/>
      <w:bookmarkStart w:id="11" w:name="_Toc352675180"/>
      <w:bookmarkStart w:id="12" w:name="_Toc352675287"/>
      <w:bookmarkStart w:id="13" w:name="_Toc534199027"/>
      <w:r>
        <w:rPr>
          <w:rFonts w:ascii="Times New Roman" w:hAnsi="Times New Roman"/>
          <w:sz w:val="30"/>
          <w:szCs w:val="30"/>
        </w:rPr>
        <w:t>2.1</w:t>
      </w:r>
      <w:r>
        <w:rPr>
          <w:rFonts w:ascii="Times New Roman" w:hAnsi="Times New Roman"/>
          <w:sz w:val="30"/>
          <w:szCs w:val="30"/>
        </w:rPr>
        <w:t>编制依据</w:t>
      </w:r>
      <w:bookmarkEnd w:id="9"/>
      <w:bookmarkEnd w:id="10"/>
      <w:bookmarkEnd w:id="11"/>
      <w:bookmarkEnd w:id="12"/>
      <w:bookmarkEnd w:id="13"/>
    </w:p>
    <w:p w:rsidR="00DB74EC" w:rsidRDefault="00586027">
      <w:pPr>
        <w:pStyle w:val="3"/>
        <w:adjustRightInd w:val="0"/>
        <w:snapToGrid w:val="0"/>
        <w:spacing w:before="50" w:after="0" w:line="360" w:lineRule="auto"/>
        <w:rPr>
          <w:rFonts w:ascii="Times New Roman" w:hAnsi="Times New Roman"/>
          <w:sz w:val="28"/>
          <w:szCs w:val="28"/>
        </w:rPr>
      </w:pPr>
      <w:bookmarkStart w:id="14" w:name="_Toc318717451"/>
      <w:bookmarkStart w:id="15" w:name="_Toc352675288"/>
      <w:bookmarkStart w:id="16" w:name="_Toc365721416"/>
      <w:bookmarkStart w:id="17" w:name="_Toc362854730"/>
      <w:r>
        <w:rPr>
          <w:rFonts w:ascii="Times New Roman" w:hAnsi="Times New Roman"/>
          <w:sz w:val="28"/>
          <w:szCs w:val="28"/>
        </w:rPr>
        <w:t>2.1.1</w:t>
      </w:r>
      <w:r>
        <w:rPr>
          <w:rFonts w:ascii="Times New Roman" w:hAnsi="Times New Roman"/>
          <w:sz w:val="28"/>
          <w:szCs w:val="28"/>
        </w:rPr>
        <w:t>国家法律法规</w:t>
      </w:r>
      <w:bookmarkEnd w:id="14"/>
      <w:bookmarkEnd w:id="15"/>
      <w:bookmarkEnd w:id="16"/>
      <w:bookmarkEnd w:id="17"/>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bookmarkStart w:id="18" w:name="_Toc318717452"/>
      <w:r>
        <w:rPr>
          <w:rFonts w:ascii="Times New Roman" w:hAnsi="Times New Roman" w:hint="eastAsia"/>
          <w:sz w:val="24"/>
        </w:rPr>
        <w:t>(1)</w:t>
      </w:r>
      <w:r>
        <w:rPr>
          <w:rFonts w:ascii="Times New Roman" w:hAnsi="Times New Roman"/>
          <w:sz w:val="24"/>
        </w:rPr>
        <w:t>《中华人民共和国环境保护法》，</w:t>
      </w:r>
      <w:r>
        <w:rPr>
          <w:rFonts w:ascii="Times New Roman" w:hAnsi="Times New Roman"/>
          <w:sz w:val="24"/>
        </w:rPr>
        <w:t>2015</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w:t>
      </w:r>
      <w:r>
        <w:rPr>
          <w:rFonts w:ascii="Times New Roman" w:hAnsi="Times New Roman"/>
          <w:sz w:val="24"/>
        </w:rPr>
        <w:t>日；</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(2)</w:t>
      </w:r>
      <w:r>
        <w:rPr>
          <w:rFonts w:ascii="Times New Roman" w:hAnsi="Times New Roman"/>
          <w:kern w:val="0"/>
          <w:sz w:val="24"/>
        </w:rPr>
        <w:t>《中华人民共和国环境影响评价法》，</w:t>
      </w:r>
      <w:r>
        <w:rPr>
          <w:rFonts w:ascii="Times New Roman" w:hAnsi="Times New Roman"/>
          <w:kern w:val="0"/>
          <w:sz w:val="24"/>
        </w:rPr>
        <w:t>2016</w:t>
      </w:r>
      <w:r>
        <w:rPr>
          <w:rFonts w:ascii="Times New Roman" w:hAnsi="Times New Roman"/>
          <w:kern w:val="0"/>
          <w:sz w:val="24"/>
        </w:rPr>
        <w:t>年</w:t>
      </w:r>
      <w:r>
        <w:rPr>
          <w:rFonts w:ascii="Times New Roman" w:hAnsi="Times New Roman"/>
          <w:kern w:val="0"/>
          <w:sz w:val="24"/>
        </w:rPr>
        <w:t>7</w:t>
      </w:r>
      <w:r>
        <w:rPr>
          <w:rFonts w:ascii="Times New Roman" w:hAnsi="Times New Roman"/>
          <w:kern w:val="0"/>
          <w:sz w:val="24"/>
        </w:rPr>
        <w:t>月</w:t>
      </w:r>
      <w:r>
        <w:rPr>
          <w:rFonts w:ascii="Times New Roman" w:hAnsi="Times New Roman"/>
          <w:kern w:val="0"/>
          <w:sz w:val="24"/>
        </w:rPr>
        <w:t>2</w:t>
      </w:r>
      <w:r>
        <w:rPr>
          <w:rFonts w:ascii="Times New Roman" w:hAnsi="Times New Roman"/>
          <w:kern w:val="0"/>
          <w:sz w:val="24"/>
        </w:rPr>
        <w:t>日修订；</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(3)</w:t>
      </w:r>
      <w:r>
        <w:rPr>
          <w:rFonts w:ascii="Times New Roman" w:hAnsi="Times New Roman"/>
          <w:kern w:val="0"/>
          <w:sz w:val="24"/>
        </w:rPr>
        <w:t>《中华人民共和国大气污染防治法》，</w:t>
      </w:r>
      <w:r>
        <w:rPr>
          <w:rFonts w:ascii="Times New Roman" w:hAnsi="Times New Roman"/>
          <w:kern w:val="0"/>
          <w:sz w:val="24"/>
        </w:rPr>
        <w:t>2016</w:t>
      </w:r>
      <w:r>
        <w:rPr>
          <w:rFonts w:ascii="Times New Roman" w:hAnsi="Times New Roman"/>
          <w:kern w:val="0"/>
          <w:sz w:val="24"/>
        </w:rPr>
        <w:t>年</w:t>
      </w:r>
      <w:r>
        <w:rPr>
          <w:rFonts w:ascii="Times New Roman" w:hAnsi="Times New Roman"/>
          <w:kern w:val="0"/>
          <w:sz w:val="24"/>
        </w:rPr>
        <w:t>1</w:t>
      </w:r>
      <w:r>
        <w:rPr>
          <w:rFonts w:ascii="Times New Roman" w:hAnsi="Times New Roman"/>
          <w:kern w:val="0"/>
          <w:sz w:val="24"/>
        </w:rPr>
        <w:t>月</w:t>
      </w:r>
      <w:r>
        <w:rPr>
          <w:rFonts w:ascii="Times New Roman" w:hAnsi="Times New Roman"/>
          <w:kern w:val="0"/>
          <w:sz w:val="24"/>
        </w:rPr>
        <w:t>1</w:t>
      </w:r>
      <w:r>
        <w:rPr>
          <w:rFonts w:ascii="Times New Roman" w:hAnsi="Times New Roman"/>
          <w:kern w:val="0"/>
          <w:sz w:val="24"/>
        </w:rPr>
        <w:t>日；</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(4)</w:t>
      </w:r>
      <w:r>
        <w:rPr>
          <w:rFonts w:ascii="Times New Roman" w:hAnsi="Times New Roman"/>
          <w:kern w:val="0"/>
          <w:sz w:val="24"/>
        </w:rPr>
        <w:t>《中华人民共和国水污染防治法》，</w:t>
      </w:r>
      <w:r>
        <w:rPr>
          <w:rFonts w:ascii="Times New Roman" w:hAnsi="Times New Roman"/>
          <w:kern w:val="0"/>
          <w:sz w:val="24"/>
        </w:rPr>
        <w:t>20</w:t>
      </w:r>
      <w:r w:rsidR="000825C8">
        <w:rPr>
          <w:rFonts w:ascii="Times New Roman" w:hAnsi="Times New Roman" w:hint="eastAsia"/>
          <w:kern w:val="0"/>
          <w:sz w:val="24"/>
        </w:rPr>
        <w:t>17</w:t>
      </w:r>
      <w:r>
        <w:rPr>
          <w:rFonts w:ascii="Times New Roman" w:hAnsi="Times New Roman"/>
          <w:kern w:val="0"/>
          <w:sz w:val="24"/>
        </w:rPr>
        <w:t>年</w:t>
      </w:r>
      <w:r>
        <w:rPr>
          <w:rFonts w:ascii="Times New Roman" w:hAnsi="Times New Roman"/>
          <w:kern w:val="0"/>
          <w:sz w:val="24"/>
        </w:rPr>
        <w:t>6</w:t>
      </w:r>
      <w:r>
        <w:rPr>
          <w:rFonts w:ascii="Times New Roman" w:hAnsi="Times New Roman"/>
          <w:kern w:val="0"/>
          <w:sz w:val="24"/>
        </w:rPr>
        <w:t>月</w:t>
      </w:r>
      <w:r w:rsidR="000825C8">
        <w:rPr>
          <w:rFonts w:ascii="Times New Roman" w:hAnsi="Times New Roman" w:hint="eastAsia"/>
          <w:kern w:val="0"/>
          <w:sz w:val="24"/>
        </w:rPr>
        <w:t>27</w:t>
      </w:r>
      <w:r>
        <w:rPr>
          <w:rFonts w:ascii="Times New Roman" w:hAnsi="Times New Roman"/>
          <w:kern w:val="0"/>
          <w:sz w:val="24"/>
        </w:rPr>
        <w:t>日；</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(5)</w:t>
      </w:r>
      <w:r>
        <w:rPr>
          <w:rFonts w:ascii="Times New Roman" w:hAnsi="Times New Roman"/>
          <w:kern w:val="0"/>
          <w:sz w:val="24"/>
        </w:rPr>
        <w:t>《中华人民共和国环境噪声污染防治法》，</w:t>
      </w:r>
      <w:r>
        <w:rPr>
          <w:rFonts w:ascii="Times New Roman" w:hAnsi="Times New Roman"/>
          <w:kern w:val="0"/>
          <w:sz w:val="24"/>
        </w:rPr>
        <w:t>1997</w:t>
      </w:r>
      <w:r>
        <w:rPr>
          <w:rFonts w:ascii="Times New Roman" w:hAnsi="Times New Roman"/>
          <w:kern w:val="0"/>
          <w:sz w:val="24"/>
        </w:rPr>
        <w:t>年</w:t>
      </w:r>
      <w:r>
        <w:rPr>
          <w:rFonts w:ascii="Times New Roman" w:hAnsi="Times New Roman"/>
          <w:kern w:val="0"/>
          <w:sz w:val="24"/>
        </w:rPr>
        <w:t>3</w:t>
      </w:r>
      <w:r>
        <w:rPr>
          <w:rFonts w:ascii="Times New Roman" w:hAnsi="Times New Roman"/>
          <w:kern w:val="0"/>
          <w:sz w:val="24"/>
        </w:rPr>
        <w:t>月</w:t>
      </w:r>
      <w:r>
        <w:rPr>
          <w:rFonts w:ascii="Times New Roman" w:hAnsi="Times New Roman"/>
          <w:kern w:val="0"/>
          <w:sz w:val="24"/>
        </w:rPr>
        <w:t>1</w:t>
      </w:r>
      <w:r>
        <w:rPr>
          <w:rFonts w:ascii="Times New Roman" w:hAnsi="Times New Roman"/>
          <w:kern w:val="0"/>
          <w:sz w:val="24"/>
        </w:rPr>
        <w:t>日；</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(6)</w:t>
      </w:r>
      <w:r>
        <w:rPr>
          <w:rFonts w:ascii="Times New Roman" w:hAnsi="Times New Roman"/>
          <w:kern w:val="0"/>
          <w:sz w:val="24"/>
        </w:rPr>
        <w:t>《中华人民共和国固体废物污染环境防治法》，</w:t>
      </w:r>
      <w:r>
        <w:rPr>
          <w:rFonts w:ascii="Times New Roman" w:hAnsi="Times New Roman"/>
          <w:kern w:val="0"/>
          <w:sz w:val="24"/>
        </w:rPr>
        <w:t>2015</w:t>
      </w:r>
      <w:r>
        <w:rPr>
          <w:rFonts w:ascii="Times New Roman" w:hAnsi="Times New Roman"/>
          <w:kern w:val="0"/>
          <w:sz w:val="24"/>
        </w:rPr>
        <w:t>年</w:t>
      </w:r>
      <w:r>
        <w:rPr>
          <w:rFonts w:ascii="Times New Roman" w:hAnsi="Times New Roman"/>
          <w:kern w:val="0"/>
          <w:sz w:val="24"/>
        </w:rPr>
        <w:t>4</w:t>
      </w:r>
      <w:r>
        <w:rPr>
          <w:rFonts w:ascii="Times New Roman" w:hAnsi="Times New Roman"/>
          <w:kern w:val="0"/>
          <w:sz w:val="24"/>
        </w:rPr>
        <w:t>月</w:t>
      </w:r>
      <w:r>
        <w:rPr>
          <w:rFonts w:ascii="Times New Roman" w:hAnsi="Times New Roman"/>
          <w:kern w:val="0"/>
          <w:sz w:val="24"/>
        </w:rPr>
        <w:t>24</w:t>
      </w:r>
      <w:r>
        <w:rPr>
          <w:rFonts w:ascii="Times New Roman" w:hAnsi="Times New Roman"/>
          <w:kern w:val="0"/>
          <w:sz w:val="24"/>
        </w:rPr>
        <w:t>日修订；</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(7)</w:t>
      </w:r>
      <w:r>
        <w:rPr>
          <w:rFonts w:ascii="Times New Roman" w:hAnsi="Times New Roman"/>
          <w:kern w:val="0"/>
          <w:sz w:val="24"/>
        </w:rPr>
        <w:t>《中华人民共和国土地管理法》，</w:t>
      </w:r>
      <w:r>
        <w:rPr>
          <w:rFonts w:ascii="Times New Roman" w:hAnsi="Times New Roman"/>
          <w:kern w:val="0"/>
          <w:sz w:val="24"/>
        </w:rPr>
        <w:t>2004</w:t>
      </w:r>
      <w:r>
        <w:rPr>
          <w:rFonts w:ascii="Times New Roman" w:hAnsi="Times New Roman"/>
          <w:kern w:val="0"/>
          <w:sz w:val="24"/>
        </w:rPr>
        <w:t>年</w:t>
      </w:r>
      <w:r>
        <w:rPr>
          <w:rFonts w:ascii="Times New Roman" w:hAnsi="Times New Roman"/>
          <w:kern w:val="0"/>
          <w:sz w:val="24"/>
        </w:rPr>
        <w:t>8</w:t>
      </w:r>
      <w:r>
        <w:rPr>
          <w:rFonts w:ascii="Times New Roman" w:hAnsi="Times New Roman"/>
          <w:kern w:val="0"/>
          <w:sz w:val="24"/>
        </w:rPr>
        <w:t>月</w:t>
      </w:r>
      <w:r>
        <w:rPr>
          <w:rFonts w:ascii="Times New Roman" w:hAnsi="Times New Roman"/>
          <w:kern w:val="0"/>
          <w:sz w:val="24"/>
        </w:rPr>
        <w:t>28</w:t>
      </w:r>
      <w:r>
        <w:rPr>
          <w:rFonts w:ascii="Times New Roman" w:hAnsi="Times New Roman"/>
          <w:kern w:val="0"/>
          <w:sz w:val="24"/>
        </w:rPr>
        <w:t>日修订；</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(8)</w:t>
      </w:r>
      <w:r>
        <w:rPr>
          <w:rFonts w:ascii="Times New Roman" w:hAnsi="Times New Roman"/>
          <w:kern w:val="0"/>
          <w:sz w:val="24"/>
        </w:rPr>
        <w:t>《中华人民共和国节约能源法》，</w:t>
      </w:r>
      <w:r>
        <w:rPr>
          <w:rFonts w:ascii="Times New Roman" w:hAnsi="Times New Roman"/>
          <w:kern w:val="0"/>
          <w:sz w:val="24"/>
        </w:rPr>
        <w:t>2008</w:t>
      </w:r>
      <w:r>
        <w:rPr>
          <w:rFonts w:ascii="Times New Roman" w:hAnsi="Times New Roman"/>
          <w:kern w:val="0"/>
          <w:sz w:val="24"/>
        </w:rPr>
        <w:t>年</w:t>
      </w:r>
      <w:r>
        <w:rPr>
          <w:rFonts w:ascii="Times New Roman" w:hAnsi="Times New Roman"/>
          <w:kern w:val="0"/>
          <w:sz w:val="24"/>
        </w:rPr>
        <w:t>4</w:t>
      </w:r>
      <w:r>
        <w:rPr>
          <w:rFonts w:ascii="Times New Roman" w:hAnsi="Times New Roman"/>
          <w:kern w:val="0"/>
          <w:sz w:val="24"/>
        </w:rPr>
        <w:t>月</w:t>
      </w:r>
      <w:r>
        <w:rPr>
          <w:rFonts w:ascii="Times New Roman" w:hAnsi="Times New Roman"/>
          <w:kern w:val="0"/>
          <w:sz w:val="24"/>
        </w:rPr>
        <w:t>1</w:t>
      </w:r>
      <w:r>
        <w:rPr>
          <w:rFonts w:ascii="Times New Roman" w:hAnsi="Times New Roman"/>
          <w:kern w:val="0"/>
          <w:sz w:val="24"/>
        </w:rPr>
        <w:t>日；</w:t>
      </w:r>
    </w:p>
    <w:p w:rsidR="00DB74EC" w:rsidRDefault="00586027">
      <w:pPr>
        <w:autoSpaceDE w:val="0"/>
        <w:autoSpaceDN w:val="0"/>
        <w:adjustRightInd w:val="0"/>
        <w:spacing w:line="360" w:lineRule="auto"/>
        <w:ind w:firstLineChars="200" w:firstLine="480"/>
        <w:jc w:val="left"/>
        <w:rPr>
          <w:rFonts w:ascii="Times New Roman" w:hAnsi="Times New Roman"/>
          <w:kern w:val="0"/>
          <w:sz w:val="24"/>
        </w:rPr>
      </w:pPr>
      <w:r>
        <w:rPr>
          <w:rFonts w:ascii="Times New Roman" w:hAnsi="Times New Roman" w:hint="eastAsia"/>
          <w:kern w:val="0"/>
          <w:sz w:val="24"/>
        </w:rPr>
        <w:t>(9)</w:t>
      </w:r>
      <w:r>
        <w:rPr>
          <w:rFonts w:ascii="Times New Roman" w:hAnsi="Times New Roman"/>
          <w:kern w:val="0"/>
          <w:sz w:val="24"/>
        </w:rPr>
        <w:t>《中华人民共和国循环经济促进法》，</w:t>
      </w:r>
      <w:r>
        <w:rPr>
          <w:rFonts w:ascii="Times New Roman" w:hAnsi="Times New Roman"/>
          <w:kern w:val="0"/>
          <w:sz w:val="24"/>
        </w:rPr>
        <w:t>2009</w:t>
      </w:r>
      <w:r>
        <w:rPr>
          <w:rFonts w:ascii="Times New Roman" w:hAnsi="Times New Roman"/>
          <w:kern w:val="0"/>
          <w:sz w:val="24"/>
        </w:rPr>
        <w:t>年</w:t>
      </w:r>
      <w:r>
        <w:rPr>
          <w:rFonts w:ascii="Times New Roman" w:hAnsi="Times New Roman"/>
          <w:kern w:val="0"/>
          <w:sz w:val="24"/>
        </w:rPr>
        <w:t>9</w:t>
      </w:r>
      <w:r>
        <w:rPr>
          <w:rFonts w:ascii="Times New Roman" w:hAnsi="Times New Roman"/>
          <w:kern w:val="0"/>
          <w:sz w:val="24"/>
        </w:rPr>
        <w:t>月</w:t>
      </w:r>
      <w:r>
        <w:rPr>
          <w:rFonts w:ascii="Times New Roman" w:hAnsi="Times New Roman"/>
          <w:kern w:val="0"/>
          <w:sz w:val="24"/>
        </w:rPr>
        <w:t>1</w:t>
      </w:r>
      <w:r>
        <w:rPr>
          <w:rFonts w:ascii="Times New Roman" w:hAnsi="Times New Roman"/>
          <w:kern w:val="0"/>
          <w:sz w:val="24"/>
        </w:rPr>
        <w:t>日；</w:t>
      </w:r>
    </w:p>
    <w:p w:rsidR="00DB74EC" w:rsidRDefault="00586027">
      <w:pPr>
        <w:spacing w:line="360" w:lineRule="auto"/>
        <w:ind w:firstLineChars="200" w:firstLine="480"/>
        <w:jc w:val="left"/>
        <w:rPr>
          <w:rFonts w:ascii="Times New Roman" w:hAnsi="Times New Roman"/>
          <w:kern w:val="0"/>
          <w:sz w:val="24"/>
        </w:rPr>
      </w:pPr>
      <w:r>
        <w:rPr>
          <w:rFonts w:ascii="Times New Roman" w:hAnsi="Times New Roman" w:hint="eastAsia"/>
          <w:sz w:val="24"/>
        </w:rPr>
        <w:t>(10)</w:t>
      </w:r>
      <w:r>
        <w:rPr>
          <w:rFonts w:ascii="Times New Roman" w:hAnsi="Times New Roman"/>
          <w:sz w:val="24"/>
        </w:rPr>
        <w:t>《中华人民共和国城乡规划法》</w:t>
      </w:r>
      <w:r>
        <w:rPr>
          <w:rFonts w:ascii="Times New Roman" w:hAnsi="Times New Roman"/>
          <w:kern w:val="0"/>
          <w:sz w:val="24"/>
        </w:rPr>
        <w:t>，</w:t>
      </w:r>
      <w:r>
        <w:rPr>
          <w:rFonts w:ascii="Times New Roman" w:hAnsi="Times New Roman"/>
          <w:kern w:val="0"/>
          <w:sz w:val="24"/>
        </w:rPr>
        <w:t>2015</w:t>
      </w:r>
      <w:r>
        <w:rPr>
          <w:rFonts w:ascii="Times New Roman" w:hAnsi="Times New Roman"/>
          <w:kern w:val="0"/>
          <w:sz w:val="24"/>
        </w:rPr>
        <w:t>年</w:t>
      </w:r>
      <w:r>
        <w:rPr>
          <w:rFonts w:ascii="Times New Roman" w:hAnsi="Times New Roman"/>
          <w:kern w:val="0"/>
          <w:sz w:val="24"/>
        </w:rPr>
        <w:t>4</w:t>
      </w:r>
      <w:r>
        <w:rPr>
          <w:rFonts w:ascii="Times New Roman" w:hAnsi="Times New Roman"/>
          <w:kern w:val="0"/>
          <w:sz w:val="24"/>
        </w:rPr>
        <w:t>月</w:t>
      </w:r>
      <w:r>
        <w:rPr>
          <w:rFonts w:ascii="Times New Roman" w:hAnsi="Times New Roman"/>
          <w:kern w:val="0"/>
          <w:sz w:val="24"/>
        </w:rPr>
        <w:t>24</w:t>
      </w:r>
      <w:r>
        <w:rPr>
          <w:rFonts w:ascii="Times New Roman" w:hAnsi="Times New Roman"/>
          <w:kern w:val="0"/>
          <w:sz w:val="24"/>
        </w:rPr>
        <w:t>日；</w:t>
      </w:r>
    </w:p>
    <w:p w:rsidR="00DB74EC" w:rsidRDefault="00586027">
      <w:pPr>
        <w:spacing w:line="360" w:lineRule="auto"/>
        <w:ind w:firstLineChars="200" w:firstLine="480"/>
        <w:jc w:val="left"/>
        <w:rPr>
          <w:rFonts w:ascii="Times New Roman" w:hAnsi="Times New Roman"/>
          <w:kern w:val="0"/>
          <w:sz w:val="24"/>
        </w:rPr>
      </w:pPr>
      <w:r>
        <w:rPr>
          <w:rFonts w:ascii="Times New Roman" w:hAnsi="Times New Roman" w:hint="eastAsia"/>
          <w:kern w:val="0"/>
          <w:sz w:val="24"/>
        </w:rPr>
        <w:t>(11)</w:t>
      </w:r>
      <w:r>
        <w:rPr>
          <w:rFonts w:ascii="Times New Roman" w:hAnsi="Times New Roman"/>
          <w:kern w:val="0"/>
          <w:sz w:val="24"/>
        </w:rPr>
        <w:t>《中华人民共和国水法》，</w:t>
      </w:r>
      <w:r>
        <w:rPr>
          <w:rFonts w:ascii="Times New Roman" w:hAnsi="Times New Roman"/>
          <w:kern w:val="0"/>
          <w:sz w:val="24"/>
        </w:rPr>
        <w:t>2002</w:t>
      </w:r>
      <w:r>
        <w:rPr>
          <w:rFonts w:ascii="Times New Roman" w:hAnsi="Times New Roman"/>
          <w:kern w:val="0"/>
          <w:sz w:val="24"/>
        </w:rPr>
        <w:t>年</w:t>
      </w:r>
      <w:r>
        <w:rPr>
          <w:rFonts w:ascii="Times New Roman" w:hAnsi="Times New Roman"/>
          <w:kern w:val="0"/>
          <w:sz w:val="24"/>
        </w:rPr>
        <w:t>10</w:t>
      </w:r>
      <w:r>
        <w:rPr>
          <w:rFonts w:ascii="Times New Roman" w:hAnsi="Times New Roman"/>
          <w:kern w:val="0"/>
          <w:sz w:val="24"/>
        </w:rPr>
        <w:t>月</w:t>
      </w:r>
      <w:r>
        <w:rPr>
          <w:rFonts w:ascii="Times New Roman" w:hAnsi="Times New Roman"/>
          <w:kern w:val="0"/>
          <w:sz w:val="24"/>
        </w:rPr>
        <w:t>1</w:t>
      </w:r>
      <w:r>
        <w:rPr>
          <w:rFonts w:ascii="Times New Roman" w:hAnsi="Times New Roman"/>
          <w:kern w:val="0"/>
          <w:sz w:val="24"/>
        </w:rPr>
        <w:t>日；</w:t>
      </w:r>
    </w:p>
    <w:p w:rsidR="00DB74EC" w:rsidRDefault="00586027">
      <w:pPr>
        <w:spacing w:line="360" w:lineRule="auto"/>
        <w:ind w:firstLineChars="200" w:firstLine="480"/>
        <w:jc w:val="left"/>
        <w:rPr>
          <w:rFonts w:ascii="Times New Roman" w:hAnsi="Times New Roman"/>
          <w:sz w:val="24"/>
        </w:rPr>
      </w:pPr>
      <w:r>
        <w:rPr>
          <w:rFonts w:ascii="Times New Roman" w:hAnsi="Times New Roman" w:hint="eastAsia"/>
          <w:sz w:val="24"/>
        </w:rPr>
        <w:t>(12)</w:t>
      </w:r>
      <w:r>
        <w:rPr>
          <w:rFonts w:ascii="Times New Roman" w:hAnsi="Times New Roman"/>
          <w:sz w:val="24"/>
        </w:rPr>
        <w:t>《中华人民共和国清洁生产促进法》，</w:t>
      </w:r>
      <w:r>
        <w:rPr>
          <w:rFonts w:ascii="Times New Roman" w:hAnsi="Times New Roman"/>
          <w:sz w:val="24"/>
        </w:rPr>
        <w:t>2012</w:t>
      </w:r>
      <w:r>
        <w:rPr>
          <w:rFonts w:ascii="Times New Roman" w:hAnsi="Times New Roman"/>
          <w:sz w:val="24"/>
        </w:rPr>
        <w:t>年</w:t>
      </w:r>
      <w:r>
        <w:rPr>
          <w:rFonts w:ascii="Times New Roman" w:hAnsi="Times New Roman"/>
          <w:sz w:val="24"/>
        </w:rPr>
        <w:t>7</w:t>
      </w:r>
      <w:r>
        <w:rPr>
          <w:rFonts w:ascii="Times New Roman" w:hAnsi="Times New Roman"/>
          <w:sz w:val="24"/>
        </w:rPr>
        <w:t>月</w:t>
      </w:r>
      <w:r>
        <w:rPr>
          <w:rFonts w:ascii="Times New Roman" w:hAnsi="Times New Roman"/>
          <w:sz w:val="24"/>
        </w:rPr>
        <w:t>1</w:t>
      </w:r>
      <w:r>
        <w:rPr>
          <w:rFonts w:ascii="Times New Roman" w:hAnsi="Times New Roman"/>
          <w:sz w:val="24"/>
        </w:rPr>
        <w:t>日修订。</w:t>
      </w:r>
    </w:p>
    <w:p w:rsidR="00DB74EC" w:rsidRDefault="00586027" w:rsidP="00F41C75">
      <w:pPr>
        <w:pStyle w:val="3"/>
        <w:adjustRightInd w:val="0"/>
        <w:snapToGrid w:val="0"/>
        <w:spacing w:beforeLines="50" w:afterLines="50" w:line="360" w:lineRule="auto"/>
        <w:rPr>
          <w:rFonts w:ascii="Times New Roman" w:hAnsi="Times New Roman"/>
          <w:sz w:val="28"/>
          <w:szCs w:val="28"/>
        </w:rPr>
      </w:pPr>
      <w:bookmarkStart w:id="19" w:name="_Toc352675289"/>
      <w:bookmarkStart w:id="20" w:name="_Toc362854731"/>
      <w:bookmarkStart w:id="21" w:name="_Toc365721417"/>
      <w:r>
        <w:rPr>
          <w:rFonts w:ascii="Times New Roman" w:hAnsi="Times New Roman"/>
          <w:sz w:val="28"/>
          <w:szCs w:val="28"/>
        </w:rPr>
        <w:t>2.1.2</w:t>
      </w:r>
      <w:r>
        <w:rPr>
          <w:rFonts w:ascii="Times New Roman" w:hAnsi="Times New Roman"/>
          <w:sz w:val="28"/>
          <w:szCs w:val="28"/>
        </w:rPr>
        <w:t>部门规章、规范性文件及环境经济政策</w:t>
      </w:r>
      <w:bookmarkEnd w:id="19"/>
      <w:bookmarkEnd w:id="20"/>
      <w:bookmarkEnd w:id="21"/>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中华人民共和国国务院令第</w:t>
      </w:r>
      <w:r>
        <w:rPr>
          <w:rFonts w:ascii="Times New Roman" w:hAnsi="Times New Roman"/>
          <w:sz w:val="24"/>
          <w:szCs w:val="24"/>
        </w:rPr>
        <w:t>253</w:t>
      </w:r>
      <w:r>
        <w:rPr>
          <w:rFonts w:ascii="Times New Roman" w:hAnsi="Times New Roman"/>
          <w:sz w:val="24"/>
          <w:szCs w:val="24"/>
        </w:rPr>
        <w:t>号《建设项目环境保护管理条例》，</w:t>
      </w:r>
      <w:r>
        <w:rPr>
          <w:rFonts w:ascii="Times New Roman" w:hAnsi="Times New Roman" w:hint="eastAsia"/>
          <w:sz w:val="24"/>
          <w:szCs w:val="24"/>
        </w:rPr>
        <w:t>2017</w:t>
      </w:r>
      <w:r>
        <w:rPr>
          <w:rFonts w:ascii="Times New Roman" w:hAnsi="Times New Roman"/>
          <w:sz w:val="24"/>
          <w:szCs w:val="24"/>
        </w:rPr>
        <w:t>.</w:t>
      </w:r>
      <w:r>
        <w:rPr>
          <w:rFonts w:ascii="Times New Roman" w:hAnsi="Times New Roman" w:hint="eastAsia"/>
          <w:sz w:val="24"/>
          <w:szCs w:val="24"/>
        </w:rPr>
        <w:t>7</w:t>
      </w:r>
      <w:r>
        <w:rPr>
          <w:rFonts w:ascii="Times New Roman" w:hAnsi="Times New Roman"/>
          <w:sz w:val="24"/>
          <w:szCs w:val="24"/>
        </w:rPr>
        <w:t>.</w:t>
      </w:r>
      <w:r>
        <w:rPr>
          <w:rFonts w:ascii="Times New Roman" w:hAnsi="Times New Roman" w:hint="eastAsia"/>
          <w:sz w:val="24"/>
          <w:szCs w:val="24"/>
        </w:rPr>
        <w:t>16</w:t>
      </w:r>
      <w:r>
        <w:rPr>
          <w:rFonts w:ascii="Times New Roman" w:hAnsi="Times New Roman" w:hint="eastAsia"/>
          <w:sz w:val="24"/>
          <w:szCs w:val="24"/>
        </w:rPr>
        <w:t>修订</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中华人民共和国国务院令第</w:t>
      </w:r>
      <w:r>
        <w:rPr>
          <w:rFonts w:ascii="Times New Roman" w:hAnsi="Times New Roman"/>
          <w:sz w:val="24"/>
          <w:szCs w:val="24"/>
        </w:rPr>
        <w:t>591</w:t>
      </w:r>
      <w:r>
        <w:rPr>
          <w:rFonts w:ascii="Times New Roman" w:hAnsi="Times New Roman"/>
          <w:sz w:val="24"/>
          <w:szCs w:val="24"/>
        </w:rPr>
        <w:t>号《危险化学品安全管理条例》，</w:t>
      </w:r>
      <w:r>
        <w:rPr>
          <w:rFonts w:ascii="Times New Roman" w:hAnsi="Times New Roman"/>
          <w:sz w:val="24"/>
          <w:szCs w:val="24"/>
        </w:rPr>
        <w:t>2011.3.2</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《国家环境保护</w:t>
      </w:r>
      <w:r>
        <w:rPr>
          <w:rFonts w:ascii="Times New Roman" w:hAnsi="Times New Roman"/>
          <w:sz w:val="24"/>
          <w:szCs w:val="24"/>
        </w:rPr>
        <w:t>“</w:t>
      </w:r>
      <w:r>
        <w:rPr>
          <w:rFonts w:ascii="Times New Roman" w:hAnsi="Times New Roman"/>
          <w:sz w:val="24"/>
          <w:szCs w:val="24"/>
        </w:rPr>
        <w:t>十三五</w:t>
      </w:r>
      <w:r>
        <w:rPr>
          <w:rFonts w:ascii="Times New Roman" w:hAnsi="Times New Roman"/>
          <w:sz w:val="24"/>
          <w:szCs w:val="24"/>
        </w:rPr>
        <w:t>”</w:t>
      </w:r>
      <w:r>
        <w:rPr>
          <w:rFonts w:ascii="Times New Roman" w:hAnsi="Times New Roman"/>
          <w:sz w:val="24"/>
          <w:szCs w:val="24"/>
        </w:rPr>
        <w:t>规划基本思路》，</w:t>
      </w:r>
      <w:r>
        <w:rPr>
          <w:rFonts w:ascii="Times New Roman" w:hAnsi="Times New Roman"/>
          <w:sz w:val="24"/>
          <w:szCs w:val="24"/>
        </w:rPr>
        <w:t>2015.7.31</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《国务院关于加强环境保护重点工作的意见》，国发（</w:t>
      </w:r>
      <w:r>
        <w:rPr>
          <w:rFonts w:ascii="Times New Roman" w:hAnsi="Times New Roman"/>
          <w:sz w:val="24"/>
          <w:szCs w:val="24"/>
        </w:rPr>
        <w:t>2011</w:t>
      </w:r>
      <w:r>
        <w:rPr>
          <w:rFonts w:ascii="Times New Roman" w:hAnsi="Times New Roman"/>
          <w:sz w:val="24"/>
          <w:szCs w:val="24"/>
        </w:rPr>
        <w:t>）</w:t>
      </w:r>
      <w:r>
        <w:rPr>
          <w:rFonts w:ascii="Times New Roman" w:hAnsi="Times New Roman"/>
          <w:sz w:val="24"/>
          <w:szCs w:val="24"/>
        </w:rPr>
        <w:t>35</w:t>
      </w:r>
      <w:r>
        <w:rPr>
          <w:rFonts w:ascii="Times New Roman" w:hAnsi="Times New Roman"/>
          <w:sz w:val="24"/>
          <w:szCs w:val="24"/>
        </w:rPr>
        <w:t>号文；</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(5)</w:t>
      </w:r>
      <w:r>
        <w:rPr>
          <w:rFonts w:ascii="Times New Roman" w:hAnsi="Times New Roman"/>
          <w:sz w:val="24"/>
          <w:szCs w:val="24"/>
        </w:rPr>
        <w:t>《国务院关于印发水污染防治行动计划的通知》（国发</w:t>
      </w:r>
      <w:r>
        <w:rPr>
          <w:rFonts w:ascii="Times New Roman" w:hAnsi="Times New Roman"/>
          <w:sz w:val="24"/>
          <w:szCs w:val="24"/>
        </w:rPr>
        <w:t>[2015]17</w:t>
      </w:r>
      <w:r>
        <w:rPr>
          <w:rFonts w:ascii="Times New Roman" w:hAnsi="Times New Roman"/>
          <w:sz w:val="24"/>
          <w:szCs w:val="24"/>
        </w:rPr>
        <w:t>号，</w:t>
      </w:r>
      <w:r>
        <w:rPr>
          <w:rFonts w:ascii="Times New Roman" w:hAnsi="Times New Roman"/>
          <w:sz w:val="24"/>
          <w:szCs w:val="24"/>
        </w:rPr>
        <w:t>2015.4.2</w:t>
      </w:r>
      <w:r>
        <w:rPr>
          <w:rFonts w:ascii="Times New Roman" w:hAnsi="Times New Roman"/>
          <w:sz w:val="24"/>
          <w:szCs w:val="24"/>
        </w:rPr>
        <w:t>）；</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(6)</w:t>
      </w:r>
      <w:r>
        <w:rPr>
          <w:rFonts w:ascii="Times New Roman" w:hAnsi="Times New Roman"/>
          <w:sz w:val="24"/>
          <w:szCs w:val="24"/>
        </w:rPr>
        <w:t>《国务院关于印发大气污染防治行动计划的通知》（国发</w:t>
      </w:r>
      <w:r>
        <w:rPr>
          <w:rFonts w:ascii="Times New Roman" w:hAnsi="Times New Roman"/>
          <w:sz w:val="24"/>
          <w:szCs w:val="24"/>
        </w:rPr>
        <w:t>[2013]37</w:t>
      </w:r>
      <w:r>
        <w:rPr>
          <w:rFonts w:ascii="Times New Roman" w:hAnsi="Times New Roman"/>
          <w:sz w:val="24"/>
          <w:szCs w:val="24"/>
        </w:rPr>
        <w:t>号）；</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(7)</w:t>
      </w:r>
      <w:r>
        <w:rPr>
          <w:rFonts w:ascii="Times New Roman" w:hAnsi="Times New Roman"/>
          <w:sz w:val="24"/>
          <w:szCs w:val="24"/>
        </w:rPr>
        <w:t>《土壤污染防治行动计划》（</w:t>
      </w:r>
      <w:r>
        <w:rPr>
          <w:rFonts w:ascii="Times New Roman" w:hAnsi="Times New Roman"/>
          <w:sz w:val="24"/>
          <w:szCs w:val="24"/>
        </w:rPr>
        <w:t>2016.5.28</w:t>
      </w:r>
      <w:r>
        <w:rPr>
          <w:rFonts w:ascii="Times New Roman" w:hAnsi="Times New Roman"/>
          <w:sz w:val="24"/>
          <w:szCs w:val="24"/>
        </w:rPr>
        <w:t>）。</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(8)</w:t>
      </w:r>
      <w:r>
        <w:rPr>
          <w:rFonts w:ascii="Times New Roman" w:hAnsi="Times New Roman"/>
          <w:sz w:val="24"/>
          <w:szCs w:val="24"/>
        </w:rPr>
        <w:t>《中华人民共和国土地管理法实施条例》</w:t>
      </w:r>
      <w:r>
        <w:rPr>
          <w:rFonts w:ascii="Times New Roman" w:hAnsi="Times New Roman"/>
          <w:sz w:val="24"/>
          <w:szCs w:val="24"/>
        </w:rPr>
        <w:t>2014</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29</w:t>
      </w:r>
      <w:r>
        <w:rPr>
          <w:rFonts w:ascii="Times New Roman" w:hAnsi="Times New Roman"/>
          <w:sz w:val="24"/>
          <w:szCs w:val="24"/>
        </w:rPr>
        <w:t>日修正；</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(9)</w:t>
      </w:r>
      <w:r>
        <w:rPr>
          <w:rFonts w:ascii="Times New Roman" w:hAnsi="Times New Roman"/>
          <w:sz w:val="24"/>
          <w:szCs w:val="24"/>
        </w:rPr>
        <w:t>《国务院关于加快推进产能过剩行业结构调整的通知》，国发</w:t>
      </w:r>
      <w:r>
        <w:rPr>
          <w:rFonts w:ascii="Times New Roman" w:hAnsi="Times New Roman"/>
          <w:sz w:val="24"/>
          <w:szCs w:val="24"/>
        </w:rPr>
        <w:t>[2016]11</w:t>
      </w:r>
      <w:r>
        <w:rPr>
          <w:rFonts w:ascii="Times New Roman" w:hAnsi="Times New Roman"/>
          <w:sz w:val="24"/>
          <w:szCs w:val="24"/>
        </w:rPr>
        <w:t>号；</w:t>
      </w:r>
    </w:p>
    <w:p w:rsidR="00DB74EC" w:rsidRDefault="00586027">
      <w:pPr>
        <w:pStyle w:val="210"/>
        <w:adjustRightInd w:val="0"/>
        <w:ind w:firstLineChars="200" w:firstLine="480"/>
        <w:rPr>
          <w:rFonts w:ascii="Times New Roman" w:cs="Times New Roman"/>
          <w:szCs w:val="24"/>
        </w:rPr>
      </w:pPr>
      <w:r>
        <w:rPr>
          <w:rFonts w:ascii="Times New Roman" w:cs="Times New Roman" w:hint="eastAsia"/>
          <w:szCs w:val="24"/>
        </w:rPr>
        <w:t>(10)</w:t>
      </w:r>
      <w:r>
        <w:rPr>
          <w:rFonts w:ascii="Times New Roman" w:cs="Times New Roman"/>
          <w:szCs w:val="24"/>
        </w:rPr>
        <w:t>河北省第十届人民代表大会常务委员会第十四次会议于修订通过《河北</w:t>
      </w:r>
      <w:r>
        <w:rPr>
          <w:rFonts w:ascii="Times New Roman" w:cs="Times New Roman"/>
          <w:szCs w:val="24"/>
        </w:rPr>
        <w:lastRenderedPageBreak/>
        <w:t>省环境保护条例》，</w:t>
      </w:r>
      <w:r>
        <w:rPr>
          <w:rFonts w:ascii="Times New Roman" w:cs="Times New Roman"/>
          <w:szCs w:val="24"/>
        </w:rPr>
        <w:t>2005.5.1</w:t>
      </w:r>
      <w:r>
        <w:rPr>
          <w:rFonts w:ascii="Times New Roman" w:cs="Times New Roman"/>
          <w:szCs w:val="24"/>
        </w:rPr>
        <w:t>。</w:t>
      </w:r>
    </w:p>
    <w:p w:rsidR="00DB74EC" w:rsidRDefault="00586027">
      <w:pPr>
        <w:pStyle w:val="210"/>
        <w:adjustRightInd w:val="0"/>
        <w:ind w:firstLineChars="200" w:firstLine="480"/>
        <w:rPr>
          <w:rFonts w:ascii="Times New Roman" w:cs="Times New Roman"/>
          <w:szCs w:val="24"/>
        </w:rPr>
      </w:pPr>
      <w:r>
        <w:rPr>
          <w:rFonts w:ascii="Times New Roman" w:cs="Times New Roman" w:hint="eastAsia"/>
          <w:szCs w:val="24"/>
        </w:rPr>
        <w:t>(11)</w:t>
      </w:r>
      <w:r>
        <w:rPr>
          <w:rFonts w:ascii="Times New Roman" w:cs="Times New Roman"/>
          <w:szCs w:val="24"/>
        </w:rPr>
        <w:t>河北省第八届人民代表大会常务委员会公告第</w:t>
      </w:r>
      <w:r>
        <w:rPr>
          <w:rFonts w:ascii="Times New Roman" w:cs="Times New Roman"/>
          <w:szCs w:val="24"/>
        </w:rPr>
        <w:t>75</w:t>
      </w:r>
      <w:r>
        <w:rPr>
          <w:rFonts w:ascii="Times New Roman" w:cs="Times New Roman"/>
          <w:szCs w:val="24"/>
        </w:rPr>
        <w:t>号《河北省大气污染防治条例》，</w:t>
      </w:r>
      <w:r>
        <w:rPr>
          <w:rFonts w:ascii="Times New Roman" w:cs="Times New Roman"/>
          <w:szCs w:val="24"/>
        </w:rPr>
        <w:t>2016.1.13</w:t>
      </w:r>
      <w:r>
        <w:rPr>
          <w:rFonts w:ascii="Times New Roman" w:cs="Times New Roman"/>
          <w:szCs w:val="24"/>
        </w:rPr>
        <w:t>颁布；</w:t>
      </w:r>
    </w:p>
    <w:p w:rsidR="00DB74EC" w:rsidRDefault="00586027" w:rsidP="00320943">
      <w:pPr>
        <w:pStyle w:val="210"/>
        <w:adjustRightInd w:val="0"/>
        <w:ind w:firstLineChars="205" w:firstLine="492"/>
        <w:rPr>
          <w:rFonts w:ascii="Times New Roman" w:cs="Times New Roman"/>
          <w:szCs w:val="24"/>
        </w:rPr>
      </w:pPr>
      <w:r>
        <w:rPr>
          <w:rFonts w:ascii="Times New Roman" w:cs="Times New Roman" w:hint="eastAsia"/>
          <w:szCs w:val="24"/>
        </w:rPr>
        <w:t>(12)</w:t>
      </w:r>
      <w:r>
        <w:rPr>
          <w:rFonts w:ascii="Times New Roman" w:cs="Times New Roman"/>
          <w:szCs w:val="24"/>
        </w:rPr>
        <w:t>《河北省环境保护公众参与条例》，</w:t>
      </w:r>
      <w:r>
        <w:rPr>
          <w:rFonts w:ascii="Times New Roman" w:cs="Times New Roman"/>
          <w:szCs w:val="24"/>
        </w:rPr>
        <w:t>2015.1.1</w:t>
      </w:r>
      <w:r>
        <w:rPr>
          <w:rFonts w:ascii="Times New Roman" w:cs="Times New Roman"/>
          <w:szCs w:val="24"/>
        </w:rPr>
        <w:t>；</w:t>
      </w:r>
    </w:p>
    <w:p w:rsidR="00DB74EC" w:rsidRDefault="00586027">
      <w:pPr>
        <w:pStyle w:val="210"/>
        <w:adjustRightInd w:val="0"/>
        <w:ind w:firstLineChars="200" w:firstLine="480"/>
        <w:rPr>
          <w:rFonts w:ascii="Times New Roman" w:cs="Times New Roman"/>
          <w:szCs w:val="24"/>
        </w:rPr>
      </w:pPr>
      <w:r>
        <w:rPr>
          <w:rFonts w:ascii="Times New Roman" w:cs="Times New Roman" w:hint="eastAsia"/>
          <w:szCs w:val="24"/>
        </w:rPr>
        <w:t>(13)</w:t>
      </w:r>
      <w:r>
        <w:rPr>
          <w:rFonts w:ascii="Times New Roman" w:cs="Times New Roman"/>
          <w:szCs w:val="24"/>
        </w:rPr>
        <w:t>《河北省地下水管理条例》，</w:t>
      </w:r>
      <w:r>
        <w:rPr>
          <w:rFonts w:ascii="Times New Roman" w:cs="Times New Roman"/>
          <w:szCs w:val="24"/>
        </w:rPr>
        <w:t>2014.11.28</w:t>
      </w:r>
      <w:r>
        <w:rPr>
          <w:rFonts w:ascii="Times New Roman" w:cs="Times New Roman"/>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(14)</w:t>
      </w:r>
      <w:r>
        <w:rPr>
          <w:rFonts w:ascii="Times New Roman" w:hAnsi="Times New Roman"/>
          <w:sz w:val="24"/>
          <w:szCs w:val="24"/>
        </w:rPr>
        <w:t>《产业结构调整指导目录（</w:t>
      </w:r>
      <w:r>
        <w:rPr>
          <w:rFonts w:ascii="Times New Roman" w:hAnsi="Times New Roman"/>
          <w:sz w:val="24"/>
          <w:szCs w:val="24"/>
        </w:rPr>
        <w:t>2011</w:t>
      </w:r>
      <w:r>
        <w:rPr>
          <w:rFonts w:ascii="Times New Roman" w:hAnsi="Times New Roman"/>
          <w:sz w:val="24"/>
          <w:szCs w:val="24"/>
        </w:rPr>
        <w:t>年本）》（</w:t>
      </w:r>
      <w:r w:rsidR="007B5A2E">
        <w:rPr>
          <w:rFonts w:ascii="Times New Roman" w:hAnsi="Times New Roman" w:hint="eastAsia"/>
          <w:sz w:val="24"/>
          <w:szCs w:val="24"/>
        </w:rPr>
        <w:t>2013</w:t>
      </w:r>
      <w:r>
        <w:rPr>
          <w:rFonts w:ascii="Times New Roman" w:hAnsi="Times New Roman"/>
          <w:sz w:val="24"/>
          <w:szCs w:val="24"/>
        </w:rPr>
        <w:t>修正），国家发改委第</w:t>
      </w:r>
      <w:r>
        <w:rPr>
          <w:rFonts w:ascii="Times New Roman" w:hAnsi="Times New Roman"/>
          <w:sz w:val="24"/>
          <w:szCs w:val="24"/>
        </w:rPr>
        <w:t>21</w:t>
      </w:r>
      <w:r>
        <w:rPr>
          <w:rFonts w:ascii="Times New Roman" w:hAnsi="Times New Roman"/>
          <w:sz w:val="24"/>
          <w:szCs w:val="24"/>
        </w:rPr>
        <w:t>号，</w:t>
      </w:r>
      <w:r>
        <w:rPr>
          <w:rFonts w:ascii="Times New Roman" w:hAnsi="Times New Roman"/>
          <w:sz w:val="24"/>
          <w:szCs w:val="24"/>
        </w:rPr>
        <w:t>2013.2.16</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(15)</w:t>
      </w:r>
      <w:r>
        <w:rPr>
          <w:rFonts w:ascii="Times New Roman" w:hAnsi="Times New Roman"/>
          <w:sz w:val="24"/>
          <w:szCs w:val="24"/>
        </w:rPr>
        <w:t>《建设项目环境影响评价分类管理名录》，</w:t>
      </w:r>
      <w:r>
        <w:rPr>
          <w:rFonts w:ascii="Times New Roman" w:hAnsi="Times New Roman"/>
          <w:sz w:val="24"/>
          <w:szCs w:val="24"/>
        </w:rPr>
        <w:t>201</w:t>
      </w:r>
      <w:r>
        <w:rPr>
          <w:rFonts w:ascii="Times New Roman" w:hAnsi="Times New Roman" w:hint="eastAsia"/>
          <w:sz w:val="24"/>
          <w:szCs w:val="24"/>
        </w:rPr>
        <w:t>8</w:t>
      </w:r>
      <w:r>
        <w:rPr>
          <w:rFonts w:ascii="Times New Roman" w:hAnsi="Times New Roman"/>
          <w:sz w:val="24"/>
          <w:szCs w:val="24"/>
        </w:rPr>
        <w:t>.</w:t>
      </w:r>
      <w:r>
        <w:rPr>
          <w:rFonts w:ascii="Times New Roman" w:hAnsi="Times New Roman" w:hint="eastAsia"/>
          <w:sz w:val="24"/>
          <w:szCs w:val="24"/>
        </w:rPr>
        <w:t>4</w:t>
      </w:r>
      <w:r>
        <w:rPr>
          <w:rFonts w:ascii="Times New Roman" w:hAnsi="Times New Roman"/>
          <w:sz w:val="24"/>
          <w:szCs w:val="24"/>
        </w:rPr>
        <w:t>.</w:t>
      </w:r>
      <w:r>
        <w:rPr>
          <w:rFonts w:ascii="Times New Roman" w:hAnsi="Times New Roman" w:hint="eastAsia"/>
          <w:sz w:val="24"/>
          <w:szCs w:val="24"/>
        </w:rPr>
        <w:t>28</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(16)</w:t>
      </w:r>
      <w:r>
        <w:rPr>
          <w:rFonts w:ascii="Times New Roman" w:hAnsi="Times New Roman"/>
          <w:sz w:val="24"/>
          <w:szCs w:val="24"/>
        </w:rPr>
        <w:t>《关于执行大气污染物特别排放限值的公告》，环保部公告</w:t>
      </w:r>
      <w:r>
        <w:rPr>
          <w:rFonts w:ascii="Times New Roman" w:hAnsi="Times New Roman"/>
          <w:sz w:val="24"/>
          <w:szCs w:val="24"/>
        </w:rPr>
        <w:t>2013</w:t>
      </w:r>
      <w:r>
        <w:rPr>
          <w:rFonts w:ascii="Times New Roman" w:hAnsi="Times New Roman"/>
          <w:sz w:val="24"/>
          <w:szCs w:val="24"/>
        </w:rPr>
        <w:t>年第</w:t>
      </w:r>
      <w:r>
        <w:rPr>
          <w:rFonts w:ascii="Times New Roman" w:hAnsi="Times New Roman"/>
          <w:sz w:val="24"/>
          <w:szCs w:val="24"/>
        </w:rPr>
        <w:t>14</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(17)</w:t>
      </w:r>
      <w:r>
        <w:rPr>
          <w:rFonts w:ascii="Times New Roman" w:hAnsi="Times New Roman"/>
          <w:sz w:val="24"/>
          <w:szCs w:val="24"/>
        </w:rPr>
        <w:t>《关于进一步加强环境影响评价管理防范环境风险的通知》（环发［</w:t>
      </w:r>
      <w:r>
        <w:rPr>
          <w:rFonts w:ascii="Times New Roman" w:hAnsi="Times New Roman"/>
          <w:sz w:val="24"/>
          <w:szCs w:val="24"/>
        </w:rPr>
        <w:t>2012</w:t>
      </w:r>
      <w:r>
        <w:rPr>
          <w:rFonts w:ascii="Times New Roman" w:hAnsi="Times New Roman"/>
          <w:sz w:val="24"/>
          <w:szCs w:val="24"/>
        </w:rPr>
        <w:t>］</w:t>
      </w:r>
      <w:r>
        <w:rPr>
          <w:rFonts w:ascii="Times New Roman" w:hAnsi="Times New Roman"/>
          <w:sz w:val="24"/>
          <w:szCs w:val="24"/>
        </w:rPr>
        <w:t>77</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(18)</w:t>
      </w:r>
      <w:r>
        <w:rPr>
          <w:rFonts w:ascii="Times New Roman" w:hAnsi="Times New Roman"/>
          <w:sz w:val="24"/>
          <w:szCs w:val="24"/>
        </w:rPr>
        <w:t>《关于切实加强风险防范严格环境影响评价管理的通知》（环发［</w:t>
      </w:r>
      <w:r>
        <w:rPr>
          <w:rFonts w:ascii="Times New Roman" w:hAnsi="Times New Roman"/>
          <w:sz w:val="24"/>
          <w:szCs w:val="24"/>
        </w:rPr>
        <w:t>2012</w:t>
      </w:r>
      <w:r>
        <w:rPr>
          <w:rFonts w:ascii="Times New Roman" w:hAnsi="Times New Roman"/>
          <w:sz w:val="24"/>
          <w:szCs w:val="24"/>
        </w:rPr>
        <w:t>］</w:t>
      </w:r>
      <w:r>
        <w:rPr>
          <w:rFonts w:ascii="Times New Roman" w:hAnsi="Times New Roman"/>
          <w:sz w:val="24"/>
          <w:szCs w:val="24"/>
        </w:rPr>
        <w:t>98</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(19)</w:t>
      </w:r>
      <w:r>
        <w:rPr>
          <w:rFonts w:ascii="Times New Roman" w:hAnsi="Times New Roman"/>
          <w:sz w:val="24"/>
          <w:szCs w:val="24"/>
        </w:rPr>
        <w:t>《企业事业单位突发环境事件应急预案备案管理办法（试行）》（环发</w:t>
      </w:r>
      <w:r>
        <w:rPr>
          <w:rFonts w:ascii="Times New Roman" w:hAnsi="Times New Roman"/>
          <w:sz w:val="24"/>
          <w:szCs w:val="24"/>
        </w:rPr>
        <w:t>[2015]4</w:t>
      </w:r>
      <w:r>
        <w:rPr>
          <w:rFonts w:ascii="Times New Roman" w:hAnsi="Times New Roman"/>
          <w:sz w:val="24"/>
          <w:szCs w:val="24"/>
        </w:rPr>
        <w:t>号），</w:t>
      </w:r>
      <w:r>
        <w:rPr>
          <w:rFonts w:ascii="Times New Roman" w:hAnsi="Times New Roman"/>
          <w:sz w:val="24"/>
          <w:szCs w:val="24"/>
        </w:rPr>
        <w:t>2015.1.09</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(20)</w:t>
      </w:r>
      <w:r>
        <w:rPr>
          <w:rFonts w:ascii="Times New Roman" w:hAnsi="Times New Roman"/>
          <w:sz w:val="24"/>
          <w:szCs w:val="24"/>
        </w:rPr>
        <w:t>《企业突发环境事件风险评估指南》（试行）</w:t>
      </w:r>
      <w:r>
        <w:rPr>
          <w:rFonts w:ascii="Times New Roman" w:hAnsi="Times New Roman"/>
          <w:sz w:val="24"/>
          <w:szCs w:val="24"/>
        </w:rPr>
        <w:t>2014.4.3</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(21)</w:t>
      </w:r>
      <w:r>
        <w:rPr>
          <w:rFonts w:ascii="Times New Roman" w:hAnsi="Times New Roman"/>
          <w:sz w:val="24"/>
          <w:szCs w:val="24"/>
        </w:rPr>
        <w:t>《关于开展涉及易燃易爆危险品建设项目环境风险排查和整改的通知》，环办〔</w:t>
      </w:r>
      <w:r>
        <w:rPr>
          <w:rFonts w:ascii="Times New Roman" w:hAnsi="Times New Roman"/>
          <w:sz w:val="24"/>
          <w:szCs w:val="24"/>
        </w:rPr>
        <w:t>2010</w:t>
      </w:r>
      <w:r>
        <w:rPr>
          <w:rFonts w:ascii="Times New Roman" w:hAnsi="Times New Roman"/>
          <w:sz w:val="24"/>
          <w:szCs w:val="24"/>
        </w:rPr>
        <w:t>〕</w:t>
      </w:r>
      <w:r>
        <w:rPr>
          <w:rFonts w:ascii="Times New Roman" w:hAnsi="Times New Roman"/>
          <w:sz w:val="24"/>
          <w:szCs w:val="24"/>
        </w:rPr>
        <w:t>111</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(22)</w:t>
      </w:r>
      <w:r>
        <w:rPr>
          <w:rFonts w:ascii="Times New Roman" w:hAnsi="Times New Roman"/>
          <w:sz w:val="24"/>
          <w:szCs w:val="24"/>
        </w:rPr>
        <w:t>“</w:t>
      </w:r>
      <w:r>
        <w:rPr>
          <w:rFonts w:ascii="Times New Roman" w:hAnsi="Times New Roman"/>
          <w:sz w:val="24"/>
          <w:szCs w:val="24"/>
        </w:rPr>
        <w:t>关于加强化工园区环境保护工作的意见</w:t>
      </w:r>
      <w:r>
        <w:rPr>
          <w:rFonts w:ascii="Times New Roman" w:hAnsi="Times New Roman"/>
          <w:sz w:val="24"/>
          <w:szCs w:val="24"/>
        </w:rPr>
        <w:t>”</w:t>
      </w:r>
      <w:r>
        <w:rPr>
          <w:rFonts w:ascii="Times New Roman" w:hAnsi="Times New Roman"/>
          <w:sz w:val="24"/>
          <w:szCs w:val="24"/>
        </w:rPr>
        <w:t>，环境保护部文件，环发（</w:t>
      </w:r>
      <w:r>
        <w:rPr>
          <w:rFonts w:ascii="Times New Roman" w:hAnsi="Times New Roman"/>
          <w:sz w:val="24"/>
          <w:szCs w:val="24"/>
        </w:rPr>
        <w:t>2012</w:t>
      </w:r>
      <w:r>
        <w:rPr>
          <w:rFonts w:ascii="Times New Roman" w:hAnsi="Times New Roman"/>
          <w:sz w:val="24"/>
          <w:szCs w:val="24"/>
        </w:rPr>
        <w:t>）</w:t>
      </w:r>
      <w:r>
        <w:rPr>
          <w:rFonts w:ascii="Times New Roman" w:hAnsi="Times New Roman"/>
          <w:sz w:val="24"/>
          <w:szCs w:val="24"/>
        </w:rPr>
        <w:t>54</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(23)</w:t>
      </w:r>
      <w:r>
        <w:rPr>
          <w:rFonts w:ascii="Times New Roman" w:hAnsi="Times New Roman"/>
          <w:sz w:val="24"/>
          <w:szCs w:val="24"/>
        </w:rPr>
        <w:t>《关于印发</w:t>
      </w:r>
      <w:r>
        <w:rPr>
          <w:rFonts w:ascii="Times New Roman" w:hAnsi="Times New Roman"/>
          <w:sz w:val="24"/>
          <w:szCs w:val="24"/>
        </w:rPr>
        <w:t>&lt;</w:t>
      </w:r>
      <w:r>
        <w:rPr>
          <w:rFonts w:ascii="Times New Roman" w:hAnsi="Times New Roman"/>
          <w:sz w:val="24"/>
          <w:szCs w:val="24"/>
        </w:rPr>
        <w:t>京津冀及周边地区落实大气污染防治行动计划实施细则</w:t>
      </w:r>
      <w:r>
        <w:rPr>
          <w:rFonts w:ascii="Times New Roman" w:hAnsi="Times New Roman"/>
          <w:sz w:val="24"/>
          <w:szCs w:val="24"/>
        </w:rPr>
        <w:t>&gt;</w:t>
      </w:r>
      <w:r>
        <w:rPr>
          <w:rFonts w:ascii="Times New Roman" w:hAnsi="Times New Roman"/>
          <w:sz w:val="24"/>
          <w:szCs w:val="24"/>
        </w:rPr>
        <w:t>的通知》，环发</w:t>
      </w:r>
      <w:r>
        <w:rPr>
          <w:rFonts w:ascii="Times New Roman" w:hAnsi="Times New Roman"/>
          <w:sz w:val="24"/>
          <w:szCs w:val="24"/>
        </w:rPr>
        <w:t>[2013]104</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rPr>
      </w:pPr>
      <w:r>
        <w:rPr>
          <w:rFonts w:ascii="Times New Roman" w:hAnsi="Times New Roman" w:hint="eastAsia"/>
          <w:sz w:val="24"/>
          <w:szCs w:val="24"/>
        </w:rPr>
        <w:t>(24)</w:t>
      </w:r>
      <w:r>
        <w:rPr>
          <w:rFonts w:ascii="Times New Roman" w:hAnsi="Times New Roman"/>
          <w:sz w:val="24"/>
          <w:szCs w:val="24"/>
        </w:rPr>
        <w:t>关于印发</w:t>
      </w:r>
      <w:r>
        <w:rPr>
          <w:rFonts w:ascii="Times New Roman" w:hAnsi="Times New Roman"/>
          <w:sz w:val="24"/>
        </w:rPr>
        <w:t>《华北平原地下水污染防治工作方案》的通知，环发</w:t>
      </w:r>
      <w:r>
        <w:rPr>
          <w:rFonts w:ascii="Times New Roman" w:hAnsi="Times New Roman"/>
          <w:sz w:val="24"/>
        </w:rPr>
        <w:t>[2013]49</w:t>
      </w:r>
      <w:r>
        <w:rPr>
          <w:rFonts w:ascii="Times New Roman" w:hAnsi="Times New Roman"/>
          <w:sz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(25)</w:t>
      </w:r>
      <w:r>
        <w:rPr>
          <w:rFonts w:ascii="Times New Roman" w:hAnsi="Times New Roman"/>
          <w:sz w:val="24"/>
        </w:rPr>
        <w:t>关于发布《环境空气细颗粒物污染防治技术政策》的公告，环保部公告</w:t>
      </w:r>
      <w:r>
        <w:rPr>
          <w:rFonts w:ascii="Times New Roman" w:hAnsi="Times New Roman"/>
          <w:sz w:val="24"/>
        </w:rPr>
        <w:t>2013</w:t>
      </w:r>
      <w:r>
        <w:rPr>
          <w:rFonts w:ascii="Times New Roman" w:hAnsi="Times New Roman"/>
          <w:sz w:val="24"/>
        </w:rPr>
        <w:t>年第</w:t>
      </w:r>
      <w:r>
        <w:rPr>
          <w:rFonts w:ascii="Times New Roman" w:hAnsi="Times New Roman"/>
          <w:sz w:val="24"/>
        </w:rPr>
        <w:t>59</w:t>
      </w:r>
      <w:r>
        <w:rPr>
          <w:rFonts w:ascii="Times New Roman" w:hAnsi="Times New Roman"/>
          <w:sz w:val="24"/>
        </w:rPr>
        <w:t>号；</w:t>
      </w:r>
    </w:p>
    <w:p w:rsidR="00DB74EC" w:rsidRDefault="00586027">
      <w:pPr>
        <w:autoSpaceDE w:val="0"/>
        <w:autoSpaceDN w:val="0"/>
        <w:adjustRightInd w:val="0"/>
        <w:spacing w:line="360" w:lineRule="auto"/>
        <w:ind w:firstLineChars="100" w:firstLine="240"/>
        <w:jc w:val="left"/>
        <w:rPr>
          <w:rFonts w:ascii="Times New Roman" w:hAnsi="Times New Roman"/>
          <w:sz w:val="24"/>
          <w:szCs w:val="24"/>
        </w:rPr>
      </w:pPr>
      <w:r>
        <w:rPr>
          <w:rFonts w:ascii="Times New Roman" w:hAnsi="Times New Roman" w:hint="eastAsia"/>
          <w:sz w:val="24"/>
          <w:szCs w:val="24"/>
        </w:rPr>
        <w:t xml:space="preserve">  (26)</w:t>
      </w:r>
      <w:r>
        <w:rPr>
          <w:rFonts w:ascii="Times New Roman" w:hAnsi="Times New Roman"/>
          <w:sz w:val="24"/>
          <w:szCs w:val="24"/>
        </w:rPr>
        <w:t>关于印发《建设项目环境影响评价政府信息公开指南（试行）》的通知，环办</w:t>
      </w:r>
      <w:r>
        <w:rPr>
          <w:rFonts w:ascii="Times New Roman" w:hAnsi="Times New Roman"/>
          <w:sz w:val="24"/>
          <w:szCs w:val="24"/>
        </w:rPr>
        <w:t>[2013]103</w:t>
      </w:r>
      <w:r>
        <w:rPr>
          <w:rFonts w:ascii="Times New Roman" w:hAnsi="Times New Roman"/>
          <w:sz w:val="24"/>
          <w:szCs w:val="24"/>
        </w:rPr>
        <w:t>号；</w:t>
      </w:r>
    </w:p>
    <w:p w:rsidR="00DB74EC" w:rsidRDefault="00586027">
      <w:pPr>
        <w:autoSpaceDE w:val="0"/>
        <w:autoSpaceDN w:val="0"/>
        <w:adjustRightInd w:val="0"/>
        <w:spacing w:line="360" w:lineRule="auto"/>
        <w:ind w:firstLineChars="100" w:firstLine="240"/>
        <w:jc w:val="left"/>
        <w:rPr>
          <w:rFonts w:ascii="Times New Roman" w:hAnsi="Times New Roman"/>
          <w:sz w:val="24"/>
          <w:szCs w:val="24"/>
        </w:rPr>
      </w:pPr>
      <w:r>
        <w:rPr>
          <w:rFonts w:ascii="Times New Roman" w:hAnsi="Times New Roman" w:hint="eastAsia"/>
          <w:sz w:val="24"/>
          <w:szCs w:val="24"/>
        </w:rPr>
        <w:t xml:space="preserve">  (27)</w:t>
      </w:r>
      <w:r>
        <w:rPr>
          <w:rFonts w:ascii="Times New Roman" w:hAnsi="Times New Roman"/>
          <w:sz w:val="24"/>
        </w:rPr>
        <w:t>关于印发《建设项目主要污染物排放总量指标审核及管理暂行办法》的</w:t>
      </w:r>
      <w:r>
        <w:rPr>
          <w:rFonts w:ascii="Times New Roman" w:hAnsi="Times New Roman"/>
          <w:sz w:val="24"/>
        </w:rPr>
        <w:lastRenderedPageBreak/>
        <w:t>通知，环发</w:t>
      </w:r>
      <w:r>
        <w:rPr>
          <w:rFonts w:ascii="Times New Roman" w:hAnsi="Times New Roman"/>
          <w:sz w:val="24"/>
        </w:rPr>
        <w:t>[2014]197</w:t>
      </w:r>
      <w:r>
        <w:rPr>
          <w:rFonts w:ascii="Times New Roman" w:hAnsi="Times New Roman"/>
          <w:sz w:val="24"/>
        </w:rPr>
        <w:t>号；</w:t>
      </w:r>
    </w:p>
    <w:p w:rsidR="00DB74EC" w:rsidRDefault="00586027">
      <w:pPr>
        <w:spacing w:line="360" w:lineRule="auto"/>
        <w:ind w:firstLineChars="150" w:firstLine="360"/>
        <w:rPr>
          <w:rFonts w:ascii="Times New Roman" w:hAnsi="Times New Roman"/>
          <w:sz w:val="24"/>
          <w:szCs w:val="24"/>
        </w:rPr>
      </w:pPr>
      <w:r>
        <w:rPr>
          <w:rFonts w:ascii="Times New Roman" w:hAnsi="Times New Roman" w:hint="eastAsia"/>
          <w:sz w:val="24"/>
          <w:szCs w:val="24"/>
        </w:rPr>
        <w:t xml:space="preserve"> (28)</w:t>
      </w:r>
      <w:r>
        <w:rPr>
          <w:rFonts w:ascii="Times New Roman" w:hAnsi="Times New Roman"/>
          <w:sz w:val="24"/>
          <w:szCs w:val="24"/>
        </w:rPr>
        <w:t>关于印发《建设项目环境影响评价信息公开机制方案》的通知，环发</w:t>
      </w:r>
      <w:r>
        <w:rPr>
          <w:rFonts w:ascii="Times New Roman" w:hAnsi="Times New Roman"/>
          <w:sz w:val="24"/>
          <w:szCs w:val="24"/>
        </w:rPr>
        <w:t>[2015]162</w:t>
      </w:r>
      <w:r>
        <w:rPr>
          <w:rFonts w:ascii="Times New Roman" w:hAnsi="Times New Roman"/>
          <w:sz w:val="24"/>
          <w:szCs w:val="24"/>
        </w:rPr>
        <w:t>号，</w:t>
      </w:r>
      <w:r>
        <w:rPr>
          <w:rFonts w:ascii="Times New Roman" w:hAnsi="Times New Roman"/>
          <w:sz w:val="24"/>
          <w:szCs w:val="24"/>
        </w:rPr>
        <w:t>2015.12.10</w:t>
      </w:r>
      <w:r>
        <w:rPr>
          <w:rFonts w:ascii="Times New Roman" w:hAnsi="Times New Roman"/>
          <w:sz w:val="24"/>
          <w:szCs w:val="24"/>
        </w:rPr>
        <w:t>。</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(29)</w:t>
      </w:r>
      <w:r>
        <w:rPr>
          <w:rFonts w:ascii="Times New Roman" w:hAnsi="Times New Roman"/>
          <w:sz w:val="24"/>
          <w:szCs w:val="24"/>
        </w:rPr>
        <w:t>《河北省环境污染防治监督管理办法》（河北省人民政府令第</w:t>
      </w:r>
      <w:r>
        <w:rPr>
          <w:rFonts w:ascii="Times New Roman" w:hAnsi="Times New Roman"/>
          <w:sz w:val="24"/>
          <w:szCs w:val="24"/>
        </w:rPr>
        <w:t>2</w:t>
      </w:r>
      <w:r>
        <w:rPr>
          <w:rFonts w:ascii="Times New Roman" w:hAnsi="Times New Roman"/>
          <w:sz w:val="24"/>
          <w:szCs w:val="24"/>
        </w:rPr>
        <w:t>号），</w:t>
      </w:r>
      <w:r>
        <w:rPr>
          <w:rFonts w:ascii="Times New Roman" w:hAnsi="Times New Roman"/>
          <w:sz w:val="24"/>
          <w:szCs w:val="24"/>
        </w:rPr>
        <w:t>2008.3.1</w:t>
      </w:r>
      <w:r>
        <w:rPr>
          <w:rFonts w:ascii="Times New Roman" w:hAnsi="Times New Roman"/>
          <w:sz w:val="24"/>
          <w:szCs w:val="24"/>
        </w:rPr>
        <w:t>；</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(30)</w:t>
      </w:r>
      <w:r>
        <w:rPr>
          <w:rFonts w:ascii="Times New Roman" w:hAnsi="Times New Roman"/>
          <w:sz w:val="24"/>
        </w:rPr>
        <w:t>《河北省环境敏感区支持、限制及禁止建设项目名录》，</w:t>
      </w:r>
      <w:r>
        <w:rPr>
          <w:rFonts w:ascii="Times New Roman" w:hAnsi="Times New Roman"/>
          <w:sz w:val="24"/>
        </w:rPr>
        <w:t>2005</w:t>
      </w:r>
      <w:r>
        <w:rPr>
          <w:rFonts w:ascii="Times New Roman" w:hAnsi="Times New Roman"/>
          <w:sz w:val="24"/>
        </w:rPr>
        <w:t>年修订版；</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(31)</w:t>
      </w:r>
      <w:r>
        <w:rPr>
          <w:rFonts w:ascii="Times New Roman" w:hAnsi="Times New Roman"/>
          <w:sz w:val="24"/>
          <w:szCs w:val="24"/>
        </w:rPr>
        <w:t>《关于加强化工、石化等新建项目环境保护管理防范环境风险的通知》，河北省环保局冀环办发（</w:t>
      </w:r>
      <w:r>
        <w:rPr>
          <w:rFonts w:ascii="Times New Roman" w:hAnsi="Times New Roman"/>
          <w:sz w:val="24"/>
          <w:szCs w:val="24"/>
        </w:rPr>
        <w:t>2006</w:t>
      </w:r>
      <w:r>
        <w:rPr>
          <w:rFonts w:ascii="Times New Roman" w:hAnsi="Times New Roman"/>
          <w:sz w:val="24"/>
          <w:szCs w:val="24"/>
        </w:rPr>
        <w:t>）</w:t>
      </w:r>
      <w:r>
        <w:rPr>
          <w:rFonts w:ascii="Times New Roman" w:hAnsi="Times New Roman"/>
          <w:sz w:val="24"/>
          <w:szCs w:val="24"/>
        </w:rPr>
        <w:t>17</w:t>
      </w:r>
      <w:r>
        <w:rPr>
          <w:rFonts w:ascii="Times New Roman" w:hAnsi="Times New Roman"/>
          <w:sz w:val="24"/>
          <w:szCs w:val="24"/>
        </w:rPr>
        <w:t>号；</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(32)</w:t>
      </w:r>
      <w:r>
        <w:rPr>
          <w:rFonts w:ascii="Times New Roman" w:hAnsi="Times New Roman"/>
          <w:sz w:val="24"/>
          <w:szCs w:val="24"/>
        </w:rPr>
        <w:t>《建设项目环境影响评价技术审核报告编制要点》的通知，河北省环境保护厅冀环办发</w:t>
      </w:r>
      <w:r>
        <w:rPr>
          <w:rFonts w:ascii="Times New Roman" w:hAnsi="Times New Roman"/>
          <w:sz w:val="24"/>
          <w:szCs w:val="24"/>
        </w:rPr>
        <w:t>[2010]250</w:t>
      </w:r>
      <w:r>
        <w:rPr>
          <w:rFonts w:ascii="Times New Roman" w:hAnsi="Times New Roman"/>
          <w:sz w:val="24"/>
          <w:szCs w:val="24"/>
        </w:rPr>
        <w:t>号关于印发；</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(33)</w:t>
      </w:r>
      <w:r>
        <w:rPr>
          <w:rFonts w:ascii="Times New Roman" w:hAnsi="Times New Roman"/>
          <w:sz w:val="24"/>
          <w:szCs w:val="24"/>
        </w:rPr>
        <w:t>河北省环境保护局冀环办发</w:t>
      </w:r>
      <w:r>
        <w:rPr>
          <w:rFonts w:ascii="Times New Roman" w:hAnsi="Times New Roman"/>
          <w:sz w:val="24"/>
          <w:szCs w:val="24"/>
        </w:rPr>
        <w:t>[2007]65</w:t>
      </w:r>
      <w:r>
        <w:rPr>
          <w:rFonts w:ascii="Times New Roman" w:hAnsi="Times New Roman"/>
          <w:sz w:val="24"/>
          <w:szCs w:val="24"/>
        </w:rPr>
        <w:t>号关于印发《建设项目环境保护管理若干问题的暂行规定》的通知，</w:t>
      </w:r>
      <w:r>
        <w:rPr>
          <w:rFonts w:ascii="Times New Roman" w:hAnsi="Times New Roman"/>
          <w:sz w:val="24"/>
          <w:szCs w:val="24"/>
        </w:rPr>
        <w:t>2007.5.30</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(34)</w:t>
      </w:r>
      <w:r>
        <w:rPr>
          <w:rFonts w:ascii="Times New Roman" w:hAnsi="Times New Roman"/>
          <w:sz w:val="24"/>
          <w:szCs w:val="24"/>
        </w:rPr>
        <w:t>《关于进一步加强建设项目环保管理的通知》河北省环境保护厅冀环评</w:t>
      </w:r>
      <w:r>
        <w:rPr>
          <w:rFonts w:ascii="Times New Roman" w:hAnsi="Times New Roman"/>
          <w:sz w:val="24"/>
          <w:szCs w:val="24"/>
        </w:rPr>
        <w:t>[2013]232</w:t>
      </w:r>
      <w:r>
        <w:rPr>
          <w:rFonts w:ascii="Times New Roman" w:hAnsi="Times New Roman"/>
          <w:sz w:val="24"/>
          <w:szCs w:val="24"/>
        </w:rPr>
        <w:t>号文；</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sz w:val="24"/>
          <w:szCs w:val="24"/>
        </w:rPr>
        <w:t>(35)</w:t>
      </w:r>
      <w:r>
        <w:rPr>
          <w:rFonts w:ascii="Times New Roman" w:hAnsi="Times New Roman"/>
          <w:kern w:val="0"/>
          <w:sz w:val="24"/>
        </w:rPr>
        <w:t>《关于进一步改革和优化建设项目主要污染物排放总量核定工作的通知》，冀环总</w:t>
      </w:r>
      <w:r>
        <w:rPr>
          <w:rFonts w:ascii="Times New Roman" w:hAnsi="Times New Roman"/>
          <w:kern w:val="0"/>
          <w:sz w:val="24"/>
        </w:rPr>
        <w:t>[2014]283</w:t>
      </w:r>
      <w:r>
        <w:rPr>
          <w:rFonts w:ascii="Times New Roman" w:hAnsi="Times New Roman"/>
          <w:kern w:val="0"/>
          <w:sz w:val="24"/>
        </w:rPr>
        <w:t>号；</w:t>
      </w:r>
    </w:p>
    <w:p w:rsidR="00DB74EC" w:rsidRDefault="00586027">
      <w:pPr>
        <w:spacing w:line="360" w:lineRule="auto"/>
        <w:ind w:firstLineChars="200" w:firstLine="480"/>
        <w:rPr>
          <w:rFonts w:ascii="Times New Roman" w:hAnsi="Times New Roman"/>
          <w:sz w:val="24"/>
        </w:rPr>
      </w:pPr>
      <w:r>
        <w:rPr>
          <w:rFonts w:ascii="Times New Roman" w:hAnsi="Times New Roman" w:hint="eastAsia"/>
          <w:sz w:val="24"/>
          <w:szCs w:val="24"/>
        </w:rPr>
        <w:t>(36)</w:t>
      </w:r>
      <w:r>
        <w:rPr>
          <w:rFonts w:ascii="Times New Roman" w:hAnsi="Times New Roman"/>
          <w:sz w:val="24"/>
        </w:rPr>
        <w:t>《关于进一步加强信息公开工作规范环评文件编制的通知》，冀环办发</w:t>
      </w:r>
      <w:r>
        <w:rPr>
          <w:rFonts w:ascii="Times New Roman" w:hAnsi="Times New Roman"/>
          <w:sz w:val="24"/>
        </w:rPr>
        <w:t>[2012]195</w:t>
      </w:r>
      <w:r>
        <w:rPr>
          <w:rFonts w:ascii="Times New Roman" w:hAnsi="Times New Roman"/>
          <w:sz w:val="24"/>
        </w:rPr>
        <w:t>号；</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sz w:val="24"/>
          <w:szCs w:val="24"/>
        </w:rPr>
        <w:t>(37)</w:t>
      </w:r>
      <w:r>
        <w:rPr>
          <w:rFonts w:ascii="Times New Roman" w:hAnsi="Times New Roman"/>
          <w:kern w:val="0"/>
          <w:sz w:val="24"/>
        </w:rPr>
        <w:t>《国家重点监控企业自行监测及信息公开办法（试行）》和《国家重点监控企业污染源监督性监测</w:t>
      </w:r>
      <w:r>
        <w:rPr>
          <w:rFonts w:ascii="Times New Roman" w:hAnsi="Times New Roman"/>
          <w:kern w:val="0"/>
          <w:sz w:val="24"/>
        </w:rPr>
        <w:t> </w:t>
      </w:r>
      <w:r>
        <w:rPr>
          <w:rFonts w:ascii="Times New Roman" w:hAnsi="Times New Roman"/>
          <w:kern w:val="0"/>
          <w:sz w:val="24"/>
        </w:rPr>
        <w:t>及信息公开办法（试行）》的通知，冀环办发</w:t>
      </w:r>
      <w:r>
        <w:rPr>
          <w:rFonts w:ascii="Times New Roman" w:hAnsi="Times New Roman"/>
          <w:kern w:val="0"/>
          <w:sz w:val="24"/>
        </w:rPr>
        <w:t>[2013]242</w:t>
      </w:r>
      <w:r>
        <w:rPr>
          <w:rFonts w:ascii="Times New Roman" w:hAnsi="Times New Roman"/>
          <w:kern w:val="0"/>
          <w:sz w:val="24"/>
        </w:rPr>
        <w:t>号；</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(38)</w:t>
      </w:r>
      <w:r>
        <w:rPr>
          <w:rFonts w:ascii="Times New Roman" w:hAnsi="Times New Roman"/>
          <w:sz w:val="24"/>
          <w:szCs w:val="24"/>
        </w:rPr>
        <w:t>《转发省环境保护厅关于进一步深化环评审批制度改革意见的通知》，河北省人民政府办公厅，</w:t>
      </w:r>
      <w:r>
        <w:rPr>
          <w:rFonts w:ascii="Times New Roman" w:hAnsi="Times New Roman"/>
          <w:sz w:val="24"/>
          <w:szCs w:val="24"/>
        </w:rPr>
        <w:t>2015.10.13</w:t>
      </w:r>
      <w:r>
        <w:rPr>
          <w:rFonts w:ascii="Times New Roman" w:hAnsi="Times New Roman"/>
          <w:sz w:val="24"/>
          <w:szCs w:val="24"/>
        </w:rPr>
        <w:t>；</w:t>
      </w:r>
    </w:p>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(39)</w:t>
      </w:r>
      <w:r>
        <w:rPr>
          <w:rFonts w:ascii="Times New Roman" w:hAnsi="Times New Roman"/>
          <w:sz w:val="24"/>
          <w:szCs w:val="24"/>
        </w:rPr>
        <w:t>《京津冀大气污染防治强化措施（</w:t>
      </w:r>
      <w:r>
        <w:rPr>
          <w:rFonts w:ascii="Times New Roman" w:hAnsi="Times New Roman"/>
          <w:sz w:val="24"/>
          <w:szCs w:val="24"/>
        </w:rPr>
        <w:t>2016-2017</w:t>
      </w:r>
      <w:r>
        <w:rPr>
          <w:rFonts w:ascii="Times New Roman" w:hAnsi="Times New Roman"/>
          <w:sz w:val="24"/>
          <w:szCs w:val="24"/>
        </w:rPr>
        <w:t>）》</w:t>
      </w:r>
      <w:r>
        <w:rPr>
          <w:rFonts w:ascii="Times New Roman" w:hAnsi="Times New Roman"/>
          <w:sz w:val="24"/>
          <w:szCs w:val="24"/>
        </w:rPr>
        <w:t>2016.7.7</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(40)</w:t>
      </w:r>
      <w:r>
        <w:rPr>
          <w:rFonts w:ascii="Times New Roman" w:hAnsi="Times New Roman"/>
          <w:sz w:val="24"/>
          <w:szCs w:val="24"/>
        </w:rPr>
        <w:t>《河北省新增限值和淘汰类产业目录（</w:t>
      </w:r>
      <w:r>
        <w:rPr>
          <w:rFonts w:ascii="Times New Roman" w:hAnsi="Times New Roman"/>
          <w:sz w:val="24"/>
          <w:szCs w:val="24"/>
        </w:rPr>
        <w:t>2015</w:t>
      </w:r>
      <w:r>
        <w:rPr>
          <w:rFonts w:ascii="Times New Roman" w:hAnsi="Times New Roman"/>
          <w:sz w:val="24"/>
          <w:szCs w:val="24"/>
        </w:rPr>
        <w:t>年版）》（冀政办发</w:t>
      </w:r>
      <w:r>
        <w:rPr>
          <w:rFonts w:ascii="Times New Roman" w:hAnsi="Times New Roman"/>
          <w:sz w:val="24"/>
          <w:szCs w:val="24"/>
        </w:rPr>
        <w:t>[2015]7</w:t>
      </w:r>
      <w:r>
        <w:rPr>
          <w:rFonts w:ascii="Times New Roman" w:hAnsi="Times New Roman"/>
          <w:sz w:val="24"/>
          <w:szCs w:val="24"/>
        </w:rPr>
        <w:t>号）（</w:t>
      </w:r>
      <w:r>
        <w:rPr>
          <w:rFonts w:ascii="Times New Roman" w:hAnsi="Times New Roman"/>
          <w:sz w:val="24"/>
          <w:szCs w:val="24"/>
        </w:rPr>
        <w:t>2015</w:t>
      </w:r>
      <w:r>
        <w:rPr>
          <w:rFonts w:ascii="Times New Roman" w:hAnsi="Times New Roman"/>
          <w:sz w:val="24"/>
          <w:szCs w:val="24"/>
        </w:rPr>
        <w:t>年</w:t>
      </w:r>
      <w:r>
        <w:rPr>
          <w:rFonts w:ascii="Times New Roman" w:hAnsi="Times New Roman"/>
          <w:sz w:val="24"/>
          <w:szCs w:val="24"/>
        </w:rPr>
        <w:t>3</w:t>
      </w:r>
      <w:r>
        <w:rPr>
          <w:rFonts w:ascii="Times New Roman" w:hAnsi="Times New Roman"/>
          <w:sz w:val="24"/>
          <w:szCs w:val="24"/>
        </w:rPr>
        <w:t>月</w:t>
      </w:r>
      <w:r>
        <w:rPr>
          <w:rFonts w:ascii="Times New Roman" w:hAnsi="Times New Roman"/>
          <w:sz w:val="24"/>
          <w:szCs w:val="24"/>
        </w:rPr>
        <w:t>16</w:t>
      </w:r>
      <w:r>
        <w:rPr>
          <w:rFonts w:ascii="Times New Roman" w:hAnsi="Times New Roman"/>
          <w:sz w:val="24"/>
          <w:szCs w:val="24"/>
        </w:rPr>
        <w:t>日实施）；</w:t>
      </w:r>
    </w:p>
    <w:p w:rsidR="00DB74EC" w:rsidRDefault="00586027">
      <w:pPr>
        <w:pStyle w:val="210"/>
        <w:adjustRightInd w:val="0"/>
        <w:rPr>
          <w:rFonts w:ascii="Times New Roman" w:cs="Times New Roman"/>
          <w:szCs w:val="24"/>
        </w:rPr>
      </w:pPr>
      <w:r>
        <w:rPr>
          <w:rFonts w:ascii="Times New Roman" w:cs="Times New Roman" w:hint="eastAsia"/>
          <w:szCs w:val="24"/>
        </w:rPr>
        <w:t xml:space="preserve">    (41)</w:t>
      </w:r>
      <w:r>
        <w:rPr>
          <w:rFonts w:ascii="Times New Roman" w:cs="Times New Roman"/>
          <w:szCs w:val="24"/>
        </w:rPr>
        <w:t>《河北省大气污染防治行动计划实施方案》</w:t>
      </w:r>
      <w:r>
        <w:rPr>
          <w:rFonts w:ascii="Times New Roman" w:cs="Times New Roman" w:hint="eastAsia"/>
          <w:szCs w:val="24"/>
        </w:rPr>
        <w:t>，</w:t>
      </w:r>
      <w:r>
        <w:rPr>
          <w:rFonts w:ascii="Times New Roman" w:cs="Times New Roman"/>
          <w:szCs w:val="24"/>
        </w:rPr>
        <w:t>2013.9.12</w:t>
      </w:r>
      <w:r>
        <w:rPr>
          <w:rFonts w:ascii="Times New Roman" w:cs="Times New Roman"/>
          <w:szCs w:val="24"/>
        </w:rPr>
        <w:t>；</w:t>
      </w:r>
    </w:p>
    <w:p w:rsidR="00DB74EC" w:rsidRDefault="00586027">
      <w:pPr>
        <w:pStyle w:val="210"/>
        <w:adjustRightInd w:val="0"/>
        <w:rPr>
          <w:rFonts w:ascii="Times New Roman" w:cs="Times New Roman"/>
          <w:szCs w:val="24"/>
        </w:rPr>
      </w:pPr>
      <w:r>
        <w:rPr>
          <w:rFonts w:ascii="Times New Roman" w:cs="Times New Roman" w:hint="eastAsia"/>
          <w:szCs w:val="24"/>
        </w:rPr>
        <w:t xml:space="preserve">    (42)</w:t>
      </w:r>
      <w:r>
        <w:rPr>
          <w:rFonts w:ascii="Times New Roman" w:cs="Times New Roman"/>
          <w:szCs w:val="24"/>
        </w:rPr>
        <w:t>《河北省水污染防治工作方案》，</w:t>
      </w:r>
      <w:r>
        <w:rPr>
          <w:rFonts w:ascii="Times New Roman" w:cs="Times New Roman"/>
          <w:szCs w:val="24"/>
        </w:rPr>
        <w:t>2016.2.20</w:t>
      </w:r>
      <w:r>
        <w:rPr>
          <w:rFonts w:ascii="Times New Roman" w:cs="Times New Roman"/>
          <w:szCs w:val="24"/>
        </w:rPr>
        <w:t>。</w:t>
      </w:r>
    </w:p>
    <w:p w:rsidR="00DB74EC" w:rsidRDefault="00586027" w:rsidP="007B5A2E">
      <w:pPr>
        <w:pStyle w:val="210"/>
        <w:adjustRightInd w:val="0"/>
        <w:ind w:firstLine="480"/>
        <w:rPr>
          <w:rFonts w:ascii="Times New Roman" w:cs="Times New Roman"/>
          <w:szCs w:val="24"/>
        </w:rPr>
      </w:pPr>
      <w:r>
        <w:rPr>
          <w:rFonts w:ascii="Times New Roman" w:cs="Times New Roman" w:hint="eastAsia"/>
          <w:szCs w:val="24"/>
        </w:rPr>
        <w:t>(43)</w:t>
      </w:r>
      <w:r>
        <w:rPr>
          <w:rFonts w:ascii="Times New Roman" w:cs="Times New Roman"/>
          <w:szCs w:val="24"/>
        </w:rPr>
        <w:t>《沧州渤海新区</w:t>
      </w:r>
      <w:r>
        <w:rPr>
          <w:rFonts w:ascii="Times New Roman" w:cs="Times New Roman"/>
          <w:szCs w:val="24"/>
        </w:rPr>
        <w:t>201</w:t>
      </w:r>
      <w:r w:rsidR="007B5A2E">
        <w:rPr>
          <w:rFonts w:ascii="Times New Roman" w:cs="Times New Roman" w:hint="eastAsia"/>
          <w:szCs w:val="24"/>
        </w:rPr>
        <w:t>8</w:t>
      </w:r>
      <w:r>
        <w:rPr>
          <w:rFonts w:ascii="Times New Roman" w:cs="Times New Roman"/>
          <w:szCs w:val="24"/>
        </w:rPr>
        <w:t>年大气污染防治攻坚行动方案》，沧州渤海新区管理委员会，</w:t>
      </w:r>
      <w:r w:rsidR="007B5A2E">
        <w:rPr>
          <w:rFonts w:ascii="Times New Roman" w:cs="Times New Roman" w:hint="eastAsia"/>
          <w:szCs w:val="24"/>
        </w:rPr>
        <w:t>2018.05.21</w:t>
      </w:r>
      <w:r>
        <w:rPr>
          <w:rFonts w:ascii="Times New Roman" w:cs="Times New Roman"/>
          <w:szCs w:val="24"/>
        </w:rPr>
        <w:t>；</w:t>
      </w:r>
    </w:p>
    <w:p w:rsidR="007B5A2E" w:rsidRPr="007B5A2E" w:rsidRDefault="007B5A2E" w:rsidP="007B5A2E">
      <w:pPr>
        <w:pStyle w:val="210"/>
        <w:adjustRightInd w:val="0"/>
        <w:ind w:firstLine="480"/>
        <w:rPr>
          <w:rFonts w:ascii="Times New Roman" w:cs="Times New Roman"/>
          <w:szCs w:val="24"/>
        </w:rPr>
      </w:pPr>
      <w:r>
        <w:rPr>
          <w:rFonts w:ascii="Times New Roman" w:cs="Times New Roman" w:hint="eastAsia"/>
          <w:szCs w:val="24"/>
        </w:rPr>
        <w:lastRenderedPageBreak/>
        <w:t>(</w:t>
      </w:r>
      <w:r w:rsidRPr="00204EC9">
        <w:rPr>
          <w:rFonts w:ascii="Times New Roman" w:cs="Times New Roman"/>
          <w:szCs w:val="24"/>
        </w:rPr>
        <w:t>44)</w:t>
      </w:r>
      <w:r w:rsidRPr="00204EC9">
        <w:rPr>
          <w:rFonts w:ascii="Times New Roman" w:cs="Times New Roman"/>
        </w:rPr>
        <w:t>《河北省挥发性有机物污染防治行动计划》（</w:t>
      </w:r>
      <w:r w:rsidRPr="00204EC9">
        <w:rPr>
          <w:rFonts w:ascii="Times New Roman" w:cs="Times New Roman"/>
        </w:rPr>
        <w:t>2018-2020</w:t>
      </w:r>
      <w:r w:rsidRPr="00204EC9">
        <w:rPr>
          <w:rFonts w:ascii="Times New Roman" w:cs="Times New Roman"/>
        </w:rPr>
        <w:t>年）</w:t>
      </w:r>
      <w:r w:rsidR="00204EC9" w:rsidRPr="00204EC9">
        <w:rPr>
          <w:rFonts w:ascii="Times New Roman" w:cs="Times New Roman"/>
        </w:rPr>
        <w:t>；</w:t>
      </w:r>
    </w:p>
    <w:p w:rsidR="00DB74EC" w:rsidRDefault="00586027">
      <w:pPr>
        <w:pStyle w:val="210"/>
        <w:adjustRightInd w:val="0"/>
        <w:rPr>
          <w:rFonts w:ascii="Times New Roman" w:cs="Times New Roman"/>
          <w:szCs w:val="24"/>
        </w:rPr>
      </w:pPr>
      <w:r>
        <w:rPr>
          <w:rFonts w:ascii="Times New Roman" w:cs="Times New Roman" w:hint="eastAsia"/>
          <w:szCs w:val="24"/>
        </w:rPr>
        <w:t xml:space="preserve">    (4</w:t>
      </w:r>
      <w:r w:rsidR="007B5A2E">
        <w:rPr>
          <w:rFonts w:ascii="Times New Roman" w:cs="Times New Roman" w:hint="eastAsia"/>
          <w:szCs w:val="24"/>
        </w:rPr>
        <w:t>5</w:t>
      </w:r>
      <w:r>
        <w:rPr>
          <w:rFonts w:ascii="Times New Roman" w:cs="Times New Roman" w:hint="eastAsia"/>
          <w:szCs w:val="24"/>
        </w:rPr>
        <w:t>)</w:t>
      </w:r>
      <w:r>
        <w:rPr>
          <w:rFonts w:ascii="Times New Roman" w:cs="Times New Roman" w:hint="eastAsia"/>
          <w:szCs w:val="24"/>
        </w:rPr>
        <w:t>《建设项目危险废物环境影响评价指南》，</w:t>
      </w:r>
      <w:r>
        <w:rPr>
          <w:rFonts w:ascii="Times New Roman" w:cs="Times New Roman" w:hint="eastAsia"/>
          <w:szCs w:val="24"/>
        </w:rPr>
        <w:t>2017.9.1</w:t>
      </w:r>
      <w:r>
        <w:rPr>
          <w:rFonts w:ascii="Times New Roman" w:cs="Times New Roman" w:hint="eastAsia"/>
          <w:szCs w:val="24"/>
        </w:rPr>
        <w:t>。</w:t>
      </w:r>
    </w:p>
    <w:p w:rsidR="00DB74EC" w:rsidRDefault="00586027" w:rsidP="00F41C75">
      <w:pPr>
        <w:pStyle w:val="3"/>
        <w:adjustRightInd w:val="0"/>
        <w:snapToGrid w:val="0"/>
        <w:spacing w:beforeLines="50" w:afterLines="50" w:line="360" w:lineRule="auto"/>
        <w:rPr>
          <w:rFonts w:ascii="Times New Roman" w:hAnsi="Times New Roman"/>
          <w:sz w:val="28"/>
          <w:szCs w:val="28"/>
        </w:rPr>
      </w:pPr>
      <w:bookmarkStart w:id="22" w:name="_Toc362854732"/>
      <w:bookmarkStart w:id="23" w:name="_Toc365721418"/>
      <w:bookmarkStart w:id="24" w:name="_Toc352675290"/>
      <w:r>
        <w:rPr>
          <w:rFonts w:ascii="Times New Roman" w:hAnsi="Times New Roman"/>
          <w:sz w:val="28"/>
          <w:szCs w:val="28"/>
        </w:rPr>
        <w:t>2.1.3</w:t>
      </w:r>
      <w:r>
        <w:rPr>
          <w:rFonts w:ascii="Times New Roman" w:hAnsi="Times New Roman"/>
          <w:sz w:val="28"/>
          <w:szCs w:val="28"/>
        </w:rPr>
        <w:t>环境影响评价规范</w:t>
      </w:r>
      <w:bookmarkEnd w:id="18"/>
      <w:bookmarkEnd w:id="22"/>
      <w:bookmarkEnd w:id="23"/>
      <w:bookmarkEnd w:id="24"/>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总纲》（</w:t>
      </w:r>
      <w:r>
        <w:rPr>
          <w:rFonts w:ascii="Times New Roman" w:hAnsi="Times New Roman"/>
          <w:sz w:val="24"/>
          <w:szCs w:val="24"/>
        </w:rPr>
        <w:t>HJ2.1-2016</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大气环境》（</w:t>
      </w:r>
      <w:r>
        <w:rPr>
          <w:rFonts w:ascii="Times New Roman" w:hAnsi="Times New Roman"/>
          <w:sz w:val="24"/>
          <w:szCs w:val="24"/>
        </w:rPr>
        <w:t>HJ2.2-20</w:t>
      </w:r>
      <w:r w:rsidR="002C62E8">
        <w:rPr>
          <w:rFonts w:ascii="Times New Roman" w:hAnsi="Times New Roman" w:hint="eastAsia"/>
          <w:sz w:val="24"/>
          <w:szCs w:val="24"/>
        </w:rPr>
        <w:t>1</w:t>
      </w:r>
      <w:r>
        <w:rPr>
          <w:rFonts w:ascii="Times New Roman" w:hAnsi="Times New Roman"/>
          <w:sz w:val="24"/>
          <w:szCs w:val="24"/>
        </w:rPr>
        <w:t>8</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地面水环境》（</w:t>
      </w:r>
      <w:r>
        <w:rPr>
          <w:rFonts w:ascii="Times New Roman" w:hAnsi="Times New Roman"/>
          <w:sz w:val="24"/>
          <w:szCs w:val="24"/>
        </w:rPr>
        <w:t>HJ/T2.3-93</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声环境》（</w:t>
      </w:r>
      <w:r>
        <w:rPr>
          <w:rFonts w:ascii="Times New Roman" w:hAnsi="Times New Roman"/>
          <w:sz w:val="24"/>
          <w:szCs w:val="24"/>
        </w:rPr>
        <w:t>HJ2.4-2009</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《环境影响评价技术导则</w:t>
      </w:r>
      <w:r>
        <w:rPr>
          <w:rFonts w:ascii="Times New Roman" w:hAnsi="Times New Roman"/>
          <w:sz w:val="18"/>
          <w:szCs w:val="18"/>
        </w:rPr>
        <w:t>·</w:t>
      </w:r>
      <w:r>
        <w:rPr>
          <w:rFonts w:ascii="Times New Roman" w:hAnsi="Times New Roman"/>
          <w:sz w:val="24"/>
          <w:szCs w:val="24"/>
        </w:rPr>
        <w:t>生态影响》（</w:t>
      </w:r>
      <w:r>
        <w:rPr>
          <w:rFonts w:ascii="Times New Roman" w:hAnsi="Times New Roman"/>
          <w:sz w:val="24"/>
          <w:szCs w:val="24"/>
        </w:rPr>
        <w:t>HJ19-2011</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(7)</w:t>
      </w:r>
      <w:r>
        <w:rPr>
          <w:rFonts w:ascii="Times New Roman" w:hAnsi="Times New Roman"/>
          <w:sz w:val="24"/>
          <w:szCs w:val="24"/>
        </w:rPr>
        <w:t>《建设项目环境风险评价技术导则》（</w:t>
      </w:r>
      <w:r>
        <w:rPr>
          <w:rFonts w:ascii="Times New Roman" w:hAnsi="Times New Roman"/>
          <w:sz w:val="24"/>
          <w:szCs w:val="24"/>
        </w:rPr>
        <w:t>HJ/T169-2004</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(8)</w:t>
      </w:r>
      <w:r>
        <w:rPr>
          <w:rFonts w:ascii="Times New Roman" w:hAnsi="Times New Roman"/>
          <w:sz w:val="24"/>
          <w:szCs w:val="24"/>
        </w:rPr>
        <w:t>《建设项目环境影响技术评估导则》（</w:t>
      </w:r>
      <w:r>
        <w:rPr>
          <w:rFonts w:ascii="Times New Roman" w:hAnsi="Times New Roman"/>
          <w:sz w:val="24"/>
          <w:szCs w:val="24"/>
        </w:rPr>
        <w:t>HJ616-2011</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(9)</w:t>
      </w:r>
      <w:r>
        <w:rPr>
          <w:rFonts w:ascii="Times New Roman" w:hAnsi="Times New Roman"/>
          <w:sz w:val="24"/>
          <w:szCs w:val="24"/>
        </w:rPr>
        <w:t>《危险化学品重大危险源辨识》（</w:t>
      </w:r>
      <w:r>
        <w:rPr>
          <w:rFonts w:ascii="Times New Roman" w:hAnsi="Times New Roman"/>
          <w:sz w:val="24"/>
          <w:szCs w:val="24"/>
        </w:rPr>
        <w:t>GB18218-2014</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(10)</w:t>
      </w:r>
      <w:r>
        <w:rPr>
          <w:rFonts w:ascii="Times New Roman" w:hAnsi="Times New Roman"/>
          <w:sz w:val="24"/>
          <w:szCs w:val="24"/>
        </w:rPr>
        <w:t>《国家危险废物名录》（</w:t>
      </w:r>
      <w:r>
        <w:rPr>
          <w:rFonts w:ascii="Times New Roman" w:hAnsi="Times New Roman"/>
          <w:sz w:val="24"/>
          <w:szCs w:val="24"/>
        </w:rPr>
        <w:t>2016.8.1</w:t>
      </w:r>
      <w:r>
        <w:rPr>
          <w:rFonts w:ascii="Times New Roman" w:hAnsi="Times New Roman"/>
          <w:sz w:val="24"/>
          <w:szCs w:val="24"/>
        </w:rPr>
        <w:t>）；</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(11)</w:t>
      </w:r>
      <w:r w:rsidRPr="00EC5BFA">
        <w:rPr>
          <w:rFonts w:ascii="Times New Roman" w:hAnsi="Times New Roman" w:hint="eastAsia"/>
          <w:sz w:val="24"/>
          <w:szCs w:val="24"/>
        </w:rPr>
        <w:t>《危险废物鉴别技术规范》（</w:t>
      </w:r>
      <w:r w:rsidRPr="00EC5BFA">
        <w:rPr>
          <w:rFonts w:ascii="Times New Roman" w:hAnsi="Times New Roman"/>
          <w:sz w:val="24"/>
          <w:szCs w:val="24"/>
        </w:rPr>
        <w:t>HJ/T298-2007</w:t>
      </w:r>
      <w:r w:rsidRPr="00EC5BFA">
        <w:rPr>
          <w:rFonts w:ascii="Times New Roman" w:hAnsi="Times New Roman" w:hint="eastAsia"/>
          <w:sz w:val="24"/>
          <w:szCs w:val="24"/>
        </w:rPr>
        <w:t>）；</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(12)</w:t>
      </w:r>
      <w:r w:rsidRPr="00EC5BFA">
        <w:rPr>
          <w:rFonts w:ascii="Times New Roman" w:hAnsi="Times New Roman" w:hint="eastAsia"/>
          <w:sz w:val="24"/>
          <w:szCs w:val="24"/>
        </w:rPr>
        <w:t>《危险废物收集</w:t>
      </w:r>
      <w:r w:rsidRPr="00EC5BFA">
        <w:rPr>
          <w:rFonts w:ascii="Times New Roman" w:hAnsi="Times New Roman"/>
          <w:sz w:val="24"/>
          <w:szCs w:val="24"/>
        </w:rPr>
        <w:t xml:space="preserve"> </w:t>
      </w:r>
      <w:r w:rsidRPr="00EC5BFA">
        <w:rPr>
          <w:rFonts w:ascii="Times New Roman" w:hAnsi="Times New Roman" w:hint="eastAsia"/>
          <w:sz w:val="24"/>
          <w:szCs w:val="24"/>
        </w:rPr>
        <w:t>贮存</w:t>
      </w:r>
      <w:r w:rsidRPr="00EC5BFA">
        <w:rPr>
          <w:rFonts w:ascii="Times New Roman" w:hAnsi="Times New Roman"/>
          <w:sz w:val="24"/>
          <w:szCs w:val="24"/>
        </w:rPr>
        <w:t xml:space="preserve"> </w:t>
      </w:r>
      <w:r w:rsidRPr="00EC5BFA">
        <w:rPr>
          <w:rFonts w:ascii="Times New Roman" w:hAnsi="Times New Roman" w:hint="eastAsia"/>
          <w:sz w:val="24"/>
          <w:szCs w:val="24"/>
        </w:rPr>
        <w:t>运输技术规范》（</w:t>
      </w:r>
      <w:r w:rsidRPr="00EC5BFA">
        <w:rPr>
          <w:rFonts w:ascii="Times New Roman" w:hAnsi="Times New Roman"/>
          <w:sz w:val="24"/>
          <w:szCs w:val="24"/>
        </w:rPr>
        <w:t>HJ2025-2012</w:t>
      </w:r>
      <w:r w:rsidRPr="00EC5BFA">
        <w:rPr>
          <w:rFonts w:ascii="Times New Roman" w:hAnsi="Times New Roman" w:hint="eastAsia"/>
          <w:sz w:val="24"/>
          <w:szCs w:val="24"/>
        </w:rPr>
        <w:t>）；</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(13)</w:t>
      </w:r>
      <w:r w:rsidRPr="00EC5BFA">
        <w:rPr>
          <w:rFonts w:ascii="Times New Roman" w:hAnsi="Times New Roman" w:hint="eastAsia"/>
          <w:sz w:val="24"/>
          <w:szCs w:val="24"/>
        </w:rPr>
        <w:t>《建设项目危险废物环境影响评价指南》（</w:t>
      </w:r>
      <w:r w:rsidRPr="00EC5BFA">
        <w:rPr>
          <w:rFonts w:ascii="Times New Roman" w:hAnsi="Times New Roman"/>
          <w:sz w:val="24"/>
          <w:szCs w:val="24"/>
        </w:rPr>
        <w:t>2017.9.1</w:t>
      </w:r>
      <w:r w:rsidRPr="00EC5BFA">
        <w:rPr>
          <w:rFonts w:ascii="Times New Roman" w:hAnsi="Times New Roman" w:hint="eastAsia"/>
          <w:sz w:val="24"/>
          <w:szCs w:val="24"/>
        </w:rPr>
        <w:t>印发）；</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(14)</w:t>
      </w:r>
      <w:r w:rsidRPr="00EC5BFA">
        <w:rPr>
          <w:rFonts w:ascii="Times New Roman" w:hAnsi="Times New Roman" w:hint="eastAsia"/>
          <w:sz w:val="24"/>
          <w:szCs w:val="24"/>
        </w:rPr>
        <w:t>《环境空气细颗粒物污染综合防治技术政策》（</w:t>
      </w:r>
      <w:r w:rsidRPr="00EC5BFA">
        <w:rPr>
          <w:rFonts w:ascii="Times New Roman" w:hAnsi="Times New Roman"/>
          <w:sz w:val="24"/>
          <w:szCs w:val="24"/>
        </w:rPr>
        <w:t>2013</w:t>
      </w:r>
      <w:r w:rsidRPr="00EC5BFA">
        <w:rPr>
          <w:rFonts w:ascii="Times New Roman" w:hAnsi="Times New Roman" w:hint="eastAsia"/>
          <w:sz w:val="24"/>
          <w:szCs w:val="24"/>
        </w:rPr>
        <w:t>年</w:t>
      </w:r>
      <w:r w:rsidRPr="00EC5BFA">
        <w:rPr>
          <w:rFonts w:ascii="Times New Roman" w:hAnsi="Times New Roman"/>
          <w:sz w:val="24"/>
          <w:szCs w:val="24"/>
        </w:rPr>
        <w:t>59</w:t>
      </w:r>
      <w:r w:rsidRPr="00EC5BFA">
        <w:rPr>
          <w:rFonts w:ascii="Times New Roman" w:hAnsi="Times New Roman" w:hint="eastAsia"/>
          <w:sz w:val="24"/>
          <w:szCs w:val="24"/>
        </w:rPr>
        <w:t>号）；</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(15)</w:t>
      </w:r>
      <w:r w:rsidRPr="00EC5BFA">
        <w:rPr>
          <w:rFonts w:ascii="Times New Roman" w:hAnsi="Times New Roman" w:hint="eastAsia"/>
          <w:sz w:val="24"/>
          <w:szCs w:val="24"/>
        </w:rPr>
        <w:t>《大气污染治理工程技术导则》（</w:t>
      </w:r>
      <w:r w:rsidRPr="00EC5BFA">
        <w:rPr>
          <w:rFonts w:ascii="Times New Roman" w:hAnsi="Times New Roman"/>
          <w:sz w:val="24"/>
          <w:szCs w:val="24"/>
        </w:rPr>
        <w:t>HJ2000-2010</w:t>
      </w:r>
      <w:r w:rsidRPr="00EC5BFA">
        <w:rPr>
          <w:rFonts w:ascii="Times New Roman" w:hAnsi="Times New Roman" w:hint="eastAsia"/>
          <w:sz w:val="24"/>
          <w:szCs w:val="24"/>
        </w:rPr>
        <w:t>）；</w:t>
      </w:r>
    </w:p>
    <w:p w:rsidR="00EC5BFA" w:rsidRPr="00EC5BFA" w:rsidRDefault="00EC5BFA" w:rsidP="00EC5BFA">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(16)</w:t>
      </w:r>
      <w:r w:rsidRPr="00EC5BFA">
        <w:rPr>
          <w:rFonts w:ascii="Times New Roman" w:hAnsi="Times New Roman" w:hint="eastAsia"/>
          <w:sz w:val="24"/>
          <w:szCs w:val="24"/>
        </w:rPr>
        <w:t>《环境污染事故应急预案编制技术指南》；</w:t>
      </w:r>
    </w:p>
    <w:p w:rsidR="00EC5BFA" w:rsidRPr="00EC5BFA" w:rsidRDefault="00EC5BFA" w:rsidP="00A52F6F">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(17)</w:t>
      </w:r>
      <w:r w:rsidRPr="00EC5BFA">
        <w:rPr>
          <w:rFonts w:ascii="Times New Roman" w:hAnsi="Times New Roman" w:hint="eastAsia"/>
          <w:sz w:val="24"/>
          <w:szCs w:val="24"/>
        </w:rPr>
        <w:t>《固体废物鉴别标准</w:t>
      </w:r>
      <w:r w:rsidRPr="00EC5BFA">
        <w:rPr>
          <w:rFonts w:ascii="Times New Roman" w:hAnsi="Times New Roman"/>
          <w:sz w:val="24"/>
          <w:szCs w:val="24"/>
        </w:rPr>
        <w:t xml:space="preserve"> </w:t>
      </w:r>
      <w:r w:rsidRPr="00EC5BFA">
        <w:rPr>
          <w:rFonts w:ascii="Times New Roman" w:hAnsi="Times New Roman" w:hint="eastAsia"/>
          <w:sz w:val="24"/>
          <w:szCs w:val="24"/>
        </w:rPr>
        <w:t>通则》（</w:t>
      </w:r>
      <w:r w:rsidRPr="00EC5BFA">
        <w:rPr>
          <w:rFonts w:ascii="Times New Roman" w:hAnsi="Times New Roman"/>
          <w:sz w:val="24"/>
          <w:szCs w:val="24"/>
        </w:rPr>
        <w:t>GB34330-2017</w:t>
      </w:r>
      <w:r w:rsidRPr="00EC5BFA">
        <w:rPr>
          <w:rFonts w:ascii="Times New Roman" w:hAnsi="Times New Roman" w:hint="eastAsia"/>
          <w:sz w:val="24"/>
          <w:szCs w:val="24"/>
        </w:rPr>
        <w:t>）</w:t>
      </w:r>
    </w:p>
    <w:p w:rsidR="00DB74EC" w:rsidRDefault="00A52F6F">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(18)</w:t>
      </w:r>
      <w:r w:rsidR="00586027">
        <w:rPr>
          <w:rFonts w:ascii="Times New Roman" w:hAnsi="Times New Roman"/>
          <w:sz w:val="24"/>
          <w:szCs w:val="24"/>
        </w:rPr>
        <w:t>《常用危险化学品的分类及标识》（</w:t>
      </w:r>
      <w:r w:rsidR="00586027">
        <w:rPr>
          <w:rFonts w:ascii="Times New Roman" w:hAnsi="Times New Roman"/>
          <w:sz w:val="24"/>
          <w:szCs w:val="24"/>
        </w:rPr>
        <w:t>GB13690-1992</w:t>
      </w:r>
      <w:r w:rsidR="00586027">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w:t>
      </w:r>
      <w:r w:rsidR="00A52F6F">
        <w:rPr>
          <w:rFonts w:ascii="Times New Roman" w:hAnsi="Times New Roman" w:hint="eastAsia"/>
          <w:sz w:val="24"/>
          <w:szCs w:val="24"/>
        </w:rPr>
        <w:t>9</w:t>
      </w:r>
      <w:r>
        <w:rPr>
          <w:rFonts w:ascii="Times New Roman" w:hAnsi="Times New Roman" w:hint="eastAsia"/>
          <w:sz w:val="24"/>
          <w:szCs w:val="24"/>
        </w:rPr>
        <w:t>)</w:t>
      </w:r>
      <w:r>
        <w:rPr>
          <w:rFonts w:ascii="Times New Roman" w:hAnsi="Times New Roman"/>
          <w:sz w:val="24"/>
          <w:szCs w:val="24"/>
        </w:rPr>
        <w:t>《危险化学品事故应急救援预案编制导则（单位版）》（国家安监局，</w:t>
      </w:r>
      <w:r>
        <w:rPr>
          <w:rFonts w:ascii="Times New Roman" w:hAnsi="Times New Roman"/>
          <w:sz w:val="24"/>
          <w:szCs w:val="24"/>
        </w:rPr>
        <w:t>2004.4</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w:t>
      </w:r>
      <w:r w:rsidR="00A52F6F">
        <w:rPr>
          <w:rFonts w:ascii="Times New Roman" w:hAnsi="Times New Roman" w:hint="eastAsia"/>
          <w:sz w:val="24"/>
          <w:szCs w:val="24"/>
        </w:rPr>
        <w:t>20</w:t>
      </w:r>
      <w:r>
        <w:rPr>
          <w:rFonts w:ascii="Times New Roman" w:hAnsi="Times New Roman" w:hint="eastAsia"/>
          <w:sz w:val="24"/>
          <w:szCs w:val="24"/>
        </w:rPr>
        <w:t>)</w:t>
      </w:r>
      <w:r>
        <w:rPr>
          <w:rFonts w:ascii="Times New Roman" w:hAnsi="Times New Roman"/>
          <w:sz w:val="24"/>
          <w:szCs w:val="24"/>
        </w:rPr>
        <w:t>《突发环境事件应急监测技术规范》（</w:t>
      </w:r>
      <w:r>
        <w:rPr>
          <w:rFonts w:ascii="Times New Roman" w:hAnsi="Times New Roman"/>
          <w:sz w:val="24"/>
          <w:szCs w:val="24"/>
        </w:rPr>
        <w:t>HJ589-2010</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w:t>
      </w:r>
      <w:r w:rsidR="00A52F6F">
        <w:rPr>
          <w:rFonts w:ascii="Times New Roman" w:hAnsi="Times New Roman" w:hint="eastAsia"/>
          <w:sz w:val="24"/>
          <w:szCs w:val="24"/>
        </w:rPr>
        <w:t>21)</w:t>
      </w:r>
      <w:r>
        <w:rPr>
          <w:rFonts w:ascii="Times New Roman" w:hAnsi="Times New Roman"/>
          <w:sz w:val="24"/>
          <w:szCs w:val="24"/>
        </w:rPr>
        <w:t>《挥发性有机物</w:t>
      </w:r>
      <w:r>
        <w:rPr>
          <w:rFonts w:ascii="Times New Roman" w:hAnsi="Times New Roman"/>
          <w:sz w:val="24"/>
          <w:szCs w:val="24"/>
        </w:rPr>
        <w:t>(VOCs)</w:t>
      </w:r>
      <w:r>
        <w:rPr>
          <w:rFonts w:ascii="Times New Roman" w:hAnsi="Times New Roman"/>
          <w:sz w:val="24"/>
          <w:szCs w:val="24"/>
        </w:rPr>
        <w:t>污染防治技术政策》，</w:t>
      </w:r>
      <w:r>
        <w:rPr>
          <w:rFonts w:ascii="Times New Roman" w:hAnsi="Times New Roman"/>
          <w:sz w:val="24"/>
          <w:szCs w:val="24"/>
        </w:rPr>
        <w:t>2013.7.31</w:t>
      </w:r>
      <w:r w:rsidR="00A52F6F">
        <w:rPr>
          <w:rFonts w:ascii="Times New Roman" w:hAnsi="Times New Roman" w:hint="eastAsia"/>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w:t>
      </w:r>
      <w:r w:rsidR="00A52F6F">
        <w:rPr>
          <w:rFonts w:ascii="Times New Roman" w:hAnsi="Times New Roman" w:hint="eastAsia"/>
          <w:sz w:val="24"/>
          <w:szCs w:val="24"/>
        </w:rPr>
        <w:t>22</w:t>
      </w:r>
      <w:r>
        <w:rPr>
          <w:rFonts w:ascii="Times New Roman" w:hAnsi="Times New Roman" w:hint="eastAsia"/>
          <w:sz w:val="24"/>
          <w:szCs w:val="24"/>
        </w:rPr>
        <w:t>)</w:t>
      </w:r>
      <w:r>
        <w:rPr>
          <w:rFonts w:ascii="Times New Roman" w:hAnsi="Times New Roman"/>
          <w:sz w:val="24"/>
          <w:szCs w:val="24"/>
        </w:rPr>
        <w:t>《建设项目竣工环境保护验收技术规范》（</w:t>
      </w:r>
      <w:r>
        <w:rPr>
          <w:rFonts w:ascii="Times New Roman" w:hAnsi="Times New Roman"/>
          <w:sz w:val="24"/>
          <w:szCs w:val="24"/>
        </w:rPr>
        <w:t>HJ 792-2016</w:t>
      </w:r>
      <w:r>
        <w:rPr>
          <w:rFonts w:ascii="Times New Roman" w:hAnsi="Times New Roman"/>
          <w:sz w:val="24"/>
          <w:szCs w:val="24"/>
        </w:rPr>
        <w:t>），</w:t>
      </w:r>
      <w:r>
        <w:rPr>
          <w:rFonts w:ascii="Times New Roman" w:hAnsi="Times New Roman"/>
          <w:sz w:val="24"/>
          <w:szCs w:val="24"/>
        </w:rPr>
        <w:t>2016.7.1</w:t>
      </w:r>
      <w:r w:rsidR="00A52F6F">
        <w:rPr>
          <w:rFonts w:ascii="Times New Roman" w:hAnsi="Times New Roman" w:hint="eastAsia"/>
          <w:sz w:val="24"/>
          <w:szCs w:val="24"/>
        </w:rPr>
        <w:t>。</w:t>
      </w:r>
    </w:p>
    <w:p w:rsidR="00DB74EC" w:rsidRDefault="00586027" w:rsidP="00F41C75">
      <w:pPr>
        <w:pStyle w:val="3"/>
        <w:adjustRightInd w:val="0"/>
        <w:snapToGrid w:val="0"/>
        <w:spacing w:beforeLines="50" w:afterLines="50" w:line="360" w:lineRule="auto"/>
        <w:rPr>
          <w:rFonts w:ascii="Times New Roman" w:hAnsi="Times New Roman"/>
          <w:sz w:val="28"/>
          <w:szCs w:val="28"/>
        </w:rPr>
      </w:pPr>
      <w:bookmarkStart w:id="25" w:name="_Toc362854733"/>
      <w:bookmarkStart w:id="26" w:name="_Toc365721419"/>
      <w:bookmarkStart w:id="27" w:name="_Toc318717453"/>
      <w:bookmarkStart w:id="28" w:name="_Toc352675291"/>
      <w:r>
        <w:rPr>
          <w:rFonts w:ascii="Times New Roman" w:hAnsi="Times New Roman"/>
          <w:sz w:val="28"/>
          <w:szCs w:val="28"/>
        </w:rPr>
        <w:t>2.1.4</w:t>
      </w:r>
      <w:r>
        <w:rPr>
          <w:rFonts w:ascii="Times New Roman" w:hAnsi="Times New Roman"/>
          <w:sz w:val="28"/>
          <w:szCs w:val="28"/>
        </w:rPr>
        <w:t>其他技术文件</w:t>
      </w:r>
      <w:bookmarkEnd w:id="25"/>
      <w:bookmarkEnd w:id="26"/>
      <w:bookmarkEnd w:id="27"/>
      <w:bookmarkEnd w:id="28"/>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《沧州临港化工园区总体规划》（</w:t>
      </w:r>
      <w:r>
        <w:rPr>
          <w:rFonts w:ascii="Times New Roman" w:hAnsi="Times New Roman"/>
          <w:sz w:val="24"/>
          <w:szCs w:val="24"/>
        </w:rPr>
        <w:t>2007-2020</w:t>
      </w:r>
      <w:r>
        <w:rPr>
          <w:rFonts w:ascii="Times New Roman" w:hAnsi="Times New Roman"/>
          <w:sz w:val="24"/>
          <w:szCs w:val="24"/>
        </w:rPr>
        <w:t>年）；</w:t>
      </w:r>
    </w:p>
    <w:p w:rsidR="00DB74EC" w:rsidRDefault="00586027">
      <w:pPr>
        <w:adjustRightInd w:val="0"/>
        <w:snapToGrid w:val="0"/>
        <w:spacing w:line="360" w:lineRule="auto"/>
        <w:ind w:firstLineChars="200" w:firstLine="496"/>
        <w:jc w:val="left"/>
        <w:rPr>
          <w:rFonts w:ascii="Times New Roman" w:hAnsi="Times New Roman"/>
          <w:sz w:val="24"/>
          <w:szCs w:val="24"/>
        </w:rPr>
      </w:pPr>
      <w:r>
        <w:rPr>
          <w:rFonts w:ascii="Times New Roman" w:hAnsi="Times New Roman" w:hint="eastAsia"/>
          <w:spacing w:val="4"/>
          <w:sz w:val="24"/>
          <w:szCs w:val="24"/>
        </w:rPr>
        <w:lastRenderedPageBreak/>
        <w:t>(2)</w:t>
      </w:r>
      <w:r>
        <w:rPr>
          <w:rFonts w:ascii="Times New Roman" w:hAnsi="Times New Roman"/>
          <w:spacing w:val="4"/>
          <w:sz w:val="24"/>
          <w:szCs w:val="24"/>
        </w:rPr>
        <w:t>《沧州渤海新区核心区总体规划》（</w:t>
      </w:r>
      <w:r>
        <w:rPr>
          <w:rFonts w:ascii="Times New Roman" w:hAnsi="Times New Roman"/>
          <w:spacing w:val="4"/>
          <w:sz w:val="24"/>
          <w:szCs w:val="24"/>
        </w:rPr>
        <w:t>2008-2020</w:t>
      </w:r>
      <w:r>
        <w:rPr>
          <w:rFonts w:ascii="Times New Roman" w:hAnsi="Times New Roman"/>
          <w:spacing w:val="4"/>
          <w:sz w:val="24"/>
          <w:szCs w:val="24"/>
        </w:rPr>
        <w:t>年）；</w:t>
      </w:r>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《沧州渤海新区核心功能区基础设施专项规划》（</w:t>
      </w:r>
      <w:r>
        <w:rPr>
          <w:rFonts w:ascii="Times New Roman" w:hAnsi="Times New Roman"/>
          <w:sz w:val="24"/>
          <w:szCs w:val="24"/>
        </w:rPr>
        <w:t>2008-2020</w:t>
      </w:r>
      <w:r>
        <w:rPr>
          <w:rFonts w:ascii="Times New Roman" w:hAnsi="Times New Roman"/>
          <w:sz w:val="24"/>
          <w:szCs w:val="24"/>
        </w:rPr>
        <w:t>年）；</w:t>
      </w:r>
    </w:p>
    <w:p w:rsidR="00DB74EC" w:rsidRDefault="00586027">
      <w:pPr>
        <w:adjustRightInd w:val="0"/>
        <w:snapToGrid w:val="0"/>
        <w:spacing w:line="360" w:lineRule="auto"/>
        <w:ind w:firstLineChars="200" w:firstLine="496"/>
        <w:rPr>
          <w:rFonts w:ascii="Times New Roman" w:hAnsi="Times New Roman"/>
          <w:sz w:val="24"/>
          <w:szCs w:val="24"/>
        </w:rPr>
      </w:pPr>
      <w:r>
        <w:rPr>
          <w:rFonts w:ascii="Times New Roman" w:hAnsi="Times New Roman" w:hint="eastAsia"/>
          <w:spacing w:val="4"/>
          <w:sz w:val="24"/>
          <w:szCs w:val="24"/>
        </w:rPr>
        <w:t>(4)</w:t>
      </w:r>
      <w:r>
        <w:rPr>
          <w:rFonts w:ascii="Times New Roman" w:hAnsi="Times New Roman"/>
          <w:spacing w:val="4"/>
          <w:sz w:val="24"/>
          <w:szCs w:val="24"/>
        </w:rPr>
        <w:t>《沧州渤海新区核心区总体规划环境影响报告书》（报批版，</w:t>
      </w:r>
      <w:r>
        <w:rPr>
          <w:rFonts w:ascii="Times New Roman" w:hAnsi="Times New Roman"/>
          <w:sz w:val="24"/>
          <w:szCs w:val="24"/>
        </w:rPr>
        <w:t>北京大学，</w:t>
      </w:r>
      <w:r>
        <w:rPr>
          <w:rFonts w:ascii="Times New Roman" w:hAnsi="Times New Roman"/>
          <w:sz w:val="24"/>
          <w:szCs w:val="24"/>
        </w:rPr>
        <w:t>2009</w:t>
      </w:r>
      <w:r>
        <w:rPr>
          <w:rFonts w:ascii="Times New Roman" w:hAnsi="Times New Roman"/>
          <w:sz w:val="24"/>
          <w:szCs w:val="24"/>
        </w:rPr>
        <w:t>年</w:t>
      </w:r>
      <w:r>
        <w:rPr>
          <w:rFonts w:ascii="Times New Roman" w:hAnsi="Times New Roman"/>
          <w:sz w:val="24"/>
          <w:szCs w:val="24"/>
        </w:rPr>
        <w:t>4</w:t>
      </w:r>
      <w:r>
        <w:rPr>
          <w:rFonts w:ascii="Times New Roman" w:hAnsi="Times New Roman"/>
          <w:sz w:val="24"/>
          <w:szCs w:val="24"/>
        </w:rPr>
        <w:t>月</w:t>
      </w:r>
      <w:r>
        <w:rPr>
          <w:rFonts w:ascii="Times New Roman" w:hAnsi="Times New Roman"/>
          <w:spacing w:val="4"/>
          <w:sz w:val="24"/>
          <w:szCs w:val="24"/>
        </w:rPr>
        <w:t>）及河北省环境保护厅的审查意见（冀环评函【</w:t>
      </w:r>
      <w:r>
        <w:rPr>
          <w:rFonts w:ascii="Times New Roman" w:hAnsi="Times New Roman"/>
          <w:spacing w:val="4"/>
          <w:sz w:val="24"/>
          <w:szCs w:val="24"/>
        </w:rPr>
        <w:t>2009</w:t>
      </w:r>
      <w:r>
        <w:rPr>
          <w:rFonts w:ascii="Times New Roman" w:hAnsi="Times New Roman"/>
          <w:spacing w:val="4"/>
          <w:sz w:val="24"/>
          <w:szCs w:val="24"/>
        </w:rPr>
        <w:t>】</w:t>
      </w:r>
      <w:r>
        <w:rPr>
          <w:rFonts w:ascii="Times New Roman" w:hAnsi="Times New Roman"/>
          <w:spacing w:val="4"/>
          <w:sz w:val="24"/>
          <w:szCs w:val="24"/>
        </w:rPr>
        <w:t>90</w:t>
      </w:r>
      <w:r>
        <w:rPr>
          <w:rFonts w:ascii="Times New Roman" w:hAnsi="Times New Roman"/>
          <w:spacing w:val="4"/>
          <w:sz w:val="24"/>
          <w:szCs w:val="24"/>
        </w:rPr>
        <w:t>号）；</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w:t>
      </w:r>
      <w:r>
        <w:rPr>
          <w:rFonts w:ascii="Times New Roman" w:hAnsi="Times New Roman" w:hint="eastAsia"/>
          <w:sz w:val="24"/>
          <w:szCs w:val="24"/>
        </w:rPr>
        <w:t>京华通河北新型建筑板材</w:t>
      </w:r>
      <w:r>
        <w:rPr>
          <w:rFonts w:ascii="Times New Roman" w:hAnsi="Times New Roman"/>
          <w:sz w:val="24"/>
          <w:szCs w:val="24"/>
        </w:rPr>
        <w:t>有限公司</w:t>
      </w:r>
      <w:r>
        <w:rPr>
          <w:rFonts w:ascii="Times New Roman" w:hAnsi="Times New Roman" w:hint="eastAsia"/>
          <w:sz w:val="24"/>
          <w:szCs w:val="24"/>
        </w:rPr>
        <w:t>年产</w:t>
      </w:r>
      <w:r>
        <w:rPr>
          <w:rFonts w:ascii="Times New Roman" w:hAnsi="Times New Roman" w:hint="eastAsia"/>
          <w:sz w:val="24"/>
          <w:szCs w:val="24"/>
        </w:rPr>
        <w:t>100</w:t>
      </w:r>
      <w:r>
        <w:rPr>
          <w:rFonts w:ascii="Times New Roman" w:hAnsi="Times New Roman" w:hint="eastAsia"/>
          <w:sz w:val="24"/>
          <w:szCs w:val="24"/>
        </w:rPr>
        <w:t>万米</w:t>
      </w:r>
      <w:r>
        <w:rPr>
          <w:rFonts w:ascii="Times New Roman" w:hAnsi="Times New Roman" w:hint="eastAsia"/>
          <w:sz w:val="24"/>
          <w:szCs w:val="24"/>
        </w:rPr>
        <w:t>PU</w:t>
      </w:r>
      <w:r>
        <w:rPr>
          <w:rFonts w:ascii="Times New Roman" w:hAnsi="Times New Roman" w:hint="eastAsia"/>
          <w:sz w:val="24"/>
          <w:szCs w:val="24"/>
        </w:rPr>
        <w:t>封边金属面夹芯板项目</w:t>
      </w:r>
      <w:r>
        <w:rPr>
          <w:rFonts w:ascii="Times New Roman" w:hAnsi="Times New Roman"/>
          <w:sz w:val="24"/>
          <w:szCs w:val="24"/>
        </w:rPr>
        <w:t>环境影响报告</w:t>
      </w:r>
      <w:r>
        <w:rPr>
          <w:rFonts w:ascii="Times New Roman" w:hAnsi="Times New Roman" w:hint="eastAsia"/>
          <w:sz w:val="24"/>
          <w:szCs w:val="24"/>
        </w:rPr>
        <w:t>表</w:t>
      </w:r>
      <w:r>
        <w:rPr>
          <w:rFonts w:ascii="Times New Roman" w:hAnsi="Times New Roman"/>
          <w:sz w:val="24"/>
          <w:szCs w:val="24"/>
        </w:rPr>
        <w:t>》（</w:t>
      </w:r>
      <w:r>
        <w:rPr>
          <w:rFonts w:ascii="Times New Roman" w:hAnsi="Times New Roman" w:hint="eastAsia"/>
          <w:sz w:val="24"/>
          <w:szCs w:val="24"/>
        </w:rPr>
        <w:t>中辉国环</w:t>
      </w:r>
      <w:r>
        <w:rPr>
          <w:rFonts w:ascii="Times New Roman" w:hAnsi="Times New Roman" w:hint="eastAsia"/>
          <w:sz w:val="24"/>
          <w:szCs w:val="24"/>
        </w:rPr>
        <w:t>(</w:t>
      </w:r>
      <w:r>
        <w:rPr>
          <w:rFonts w:ascii="Times New Roman" w:hAnsi="Times New Roman" w:hint="eastAsia"/>
          <w:sz w:val="24"/>
          <w:szCs w:val="24"/>
        </w:rPr>
        <w:t>北京</w:t>
      </w:r>
      <w:r>
        <w:rPr>
          <w:rFonts w:ascii="Times New Roman" w:hAnsi="Times New Roman" w:hint="eastAsia"/>
          <w:sz w:val="24"/>
          <w:szCs w:val="24"/>
        </w:rPr>
        <w:t>)</w:t>
      </w:r>
      <w:r>
        <w:rPr>
          <w:rFonts w:ascii="Times New Roman" w:hAnsi="Times New Roman" w:hint="eastAsia"/>
          <w:sz w:val="24"/>
          <w:szCs w:val="24"/>
        </w:rPr>
        <w:t>科技发展</w:t>
      </w:r>
      <w:r>
        <w:rPr>
          <w:rFonts w:ascii="Times New Roman" w:hAnsi="Times New Roman"/>
          <w:sz w:val="24"/>
          <w:szCs w:val="24"/>
        </w:rPr>
        <w:t>有限公司，</w:t>
      </w:r>
      <w:r>
        <w:rPr>
          <w:rFonts w:ascii="Times New Roman" w:hAnsi="Times New Roman"/>
          <w:sz w:val="24"/>
          <w:szCs w:val="24"/>
        </w:rPr>
        <w:t>201</w:t>
      </w:r>
      <w:r>
        <w:rPr>
          <w:rFonts w:ascii="Times New Roman" w:hAnsi="Times New Roman" w:hint="eastAsia"/>
          <w:sz w:val="24"/>
          <w:szCs w:val="24"/>
        </w:rPr>
        <w:t>7</w:t>
      </w:r>
      <w:r>
        <w:rPr>
          <w:rFonts w:ascii="Times New Roman" w:hAnsi="Times New Roman"/>
          <w:sz w:val="24"/>
          <w:szCs w:val="24"/>
        </w:rPr>
        <w:t>.</w:t>
      </w:r>
      <w:r>
        <w:rPr>
          <w:rFonts w:ascii="Times New Roman" w:hAnsi="Times New Roman" w:hint="eastAsia"/>
          <w:sz w:val="24"/>
          <w:szCs w:val="24"/>
        </w:rPr>
        <w:t>9</w:t>
      </w:r>
      <w:r>
        <w:rPr>
          <w:rFonts w:ascii="Times New Roman" w:hAnsi="Times New Roman"/>
          <w:sz w:val="24"/>
          <w:szCs w:val="24"/>
        </w:rPr>
        <w:t>）及其批复文件（沧渤</w:t>
      </w:r>
      <w:r>
        <w:rPr>
          <w:rFonts w:ascii="Times New Roman" w:hAnsi="Times New Roman" w:hint="eastAsia"/>
          <w:sz w:val="24"/>
          <w:szCs w:val="24"/>
        </w:rPr>
        <w:t>审环</w:t>
      </w:r>
      <w:r>
        <w:rPr>
          <w:rFonts w:ascii="Times New Roman" w:hAnsi="Times New Roman"/>
          <w:sz w:val="24"/>
          <w:szCs w:val="24"/>
        </w:rPr>
        <w:t>字</w:t>
      </w:r>
      <w:r>
        <w:rPr>
          <w:rFonts w:ascii="Times New Roman" w:hAnsi="Times New Roman"/>
          <w:sz w:val="24"/>
          <w:szCs w:val="24"/>
        </w:rPr>
        <w:t>[201</w:t>
      </w:r>
      <w:r>
        <w:rPr>
          <w:rFonts w:ascii="Times New Roman" w:hAnsi="Times New Roman" w:hint="eastAsia"/>
          <w:sz w:val="24"/>
          <w:szCs w:val="24"/>
        </w:rPr>
        <w:t>7</w:t>
      </w:r>
      <w:r>
        <w:rPr>
          <w:rFonts w:ascii="Times New Roman" w:hAnsi="Times New Roman"/>
          <w:sz w:val="24"/>
          <w:szCs w:val="24"/>
        </w:rPr>
        <w:t>]</w:t>
      </w:r>
      <w:r>
        <w:rPr>
          <w:rFonts w:ascii="Times New Roman" w:hAnsi="Times New Roman" w:hint="eastAsia"/>
          <w:sz w:val="24"/>
          <w:szCs w:val="24"/>
        </w:rPr>
        <w:t>10</w:t>
      </w:r>
      <w:r>
        <w:rPr>
          <w:rFonts w:ascii="Times New Roman" w:hAnsi="Times New Roman"/>
          <w:sz w:val="24"/>
          <w:szCs w:val="24"/>
        </w:rPr>
        <w:t>号，</w:t>
      </w:r>
      <w:r>
        <w:rPr>
          <w:rFonts w:ascii="Times New Roman" w:hAnsi="Times New Roman"/>
          <w:sz w:val="24"/>
          <w:szCs w:val="24"/>
        </w:rPr>
        <w:t>201</w:t>
      </w:r>
      <w:r>
        <w:rPr>
          <w:rFonts w:ascii="Times New Roman" w:hAnsi="Times New Roman" w:hint="eastAsia"/>
          <w:sz w:val="24"/>
          <w:szCs w:val="24"/>
        </w:rPr>
        <w:t>7</w:t>
      </w:r>
      <w:r>
        <w:rPr>
          <w:rFonts w:ascii="Times New Roman" w:hAnsi="Times New Roman"/>
          <w:sz w:val="24"/>
          <w:szCs w:val="24"/>
        </w:rPr>
        <w:t>.</w:t>
      </w:r>
      <w:r>
        <w:rPr>
          <w:rFonts w:ascii="Times New Roman" w:hAnsi="Times New Roman" w:hint="eastAsia"/>
          <w:sz w:val="24"/>
          <w:szCs w:val="24"/>
        </w:rPr>
        <w:t>10</w:t>
      </w:r>
      <w:r>
        <w:rPr>
          <w:rFonts w:ascii="Times New Roman" w:hAnsi="Times New Roman"/>
          <w:sz w:val="24"/>
          <w:szCs w:val="24"/>
        </w:rPr>
        <w:t>.</w:t>
      </w:r>
      <w:r>
        <w:rPr>
          <w:rFonts w:ascii="Times New Roman" w:hAnsi="Times New Roman" w:hint="eastAsia"/>
          <w:sz w:val="24"/>
          <w:szCs w:val="24"/>
        </w:rPr>
        <w:t>12</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bookmarkStart w:id="29" w:name="_Toc318893906"/>
      <w:bookmarkStart w:id="30" w:name="_Toc318894183"/>
      <w:bookmarkStart w:id="31" w:name="_Toc319057026"/>
      <w:r>
        <w:rPr>
          <w:rFonts w:ascii="Times New Roman" w:hAnsi="Times New Roman" w:hint="eastAsia"/>
          <w:sz w:val="24"/>
          <w:szCs w:val="24"/>
        </w:rPr>
        <w:t>(6)</w:t>
      </w:r>
      <w:r>
        <w:rPr>
          <w:rFonts w:ascii="Times New Roman" w:hAnsi="Times New Roman" w:hint="eastAsia"/>
          <w:sz w:val="24"/>
          <w:szCs w:val="24"/>
        </w:rPr>
        <w:t>京华通河北新型建筑板材</w:t>
      </w:r>
      <w:r>
        <w:rPr>
          <w:rFonts w:ascii="Times New Roman" w:hAnsi="Times New Roman"/>
          <w:sz w:val="24"/>
          <w:szCs w:val="24"/>
        </w:rPr>
        <w:t>有限公司提供的其他技术资料。</w:t>
      </w:r>
      <w:bookmarkEnd w:id="29"/>
      <w:bookmarkEnd w:id="30"/>
      <w:bookmarkEnd w:id="31"/>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32" w:name="_Toc312655051"/>
      <w:bookmarkStart w:id="33" w:name="_Toc352675292"/>
      <w:bookmarkStart w:id="34" w:name="_Toc295481445"/>
      <w:bookmarkStart w:id="35" w:name="_Toc304299863"/>
      <w:bookmarkStart w:id="36" w:name="_Toc352675181"/>
      <w:bookmarkStart w:id="37" w:name="_Toc182638442"/>
      <w:bookmarkStart w:id="38" w:name="_Toc213667755"/>
      <w:bookmarkStart w:id="39" w:name="_Toc534199028"/>
      <w:bookmarkStart w:id="40" w:name="_Toc318717456"/>
      <w:r>
        <w:rPr>
          <w:rFonts w:ascii="Times New Roman" w:hAnsi="Times New Roman"/>
          <w:sz w:val="30"/>
          <w:szCs w:val="30"/>
        </w:rPr>
        <w:t>2.2</w:t>
      </w:r>
      <w:r>
        <w:rPr>
          <w:rFonts w:ascii="Times New Roman" w:hAnsi="Times New Roman"/>
          <w:sz w:val="30"/>
          <w:szCs w:val="30"/>
        </w:rPr>
        <w:t>评价目的</w:t>
      </w:r>
      <w:bookmarkEnd w:id="32"/>
      <w:bookmarkEnd w:id="33"/>
      <w:bookmarkEnd w:id="34"/>
      <w:bookmarkEnd w:id="35"/>
      <w:bookmarkEnd w:id="36"/>
      <w:bookmarkEnd w:id="37"/>
      <w:bookmarkEnd w:id="38"/>
      <w:bookmarkEnd w:id="39"/>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通过环境现状调查和监测，掌握项目所在地周边自然环境、社会环境及环境质量现状，为环境影响评价提供依据。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通过对</w:t>
      </w:r>
      <w:r w:rsidR="007B5A2E">
        <w:rPr>
          <w:rFonts w:ascii="Times New Roman" w:hAnsi="Times New Roman"/>
          <w:sz w:val="24"/>
          <w:szCs w:val="24"/>
        </w:rPr>
        <w:t>本工程</w:t>
      </w:r>
      <w:r>
        <w:rPr>
          <w:rFonts w:ascii="Times New Roman" w:hAnsi="Times New Roman"/>
          <w:sz w:val="24"/>
          <w:szCs w:val="24"/>
        </w:rPr>
        <w:t>的分析，查清本项目污染类型、排污节点，主要污染源及污染物排放规律、浓度，确定环境影响要素、污染评价因子。</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通过工程分析、查清工程污染类型、排污节点，主要污染源及污染物排放规律、浓度，确定环境影响要素、污染评价因子，分析生产工艺的先进性，论证是否采用了清洁生产的工艺。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预测项目建成后对当地环境可能造成影响的范围和程度，提出避免或减轻污染的对策和建议。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分析项目可能存在的环境风险，预测风险发生后可能影响的程度和范围，对本项目环境风险进行评估，并提出相应的风险防范和应急措施。</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从技术、经济角度分析采用污染治理措施的可行性，从环境保护的角度对项目是否可行做出明确的结论。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(7)</w:t>
      </w:r>
      <w:r>
        <w:rPr>
          <w:rFonts w:ascii="Times New Roman" w:hAnsi="Times New Roman"/>
          <w:sz w:val="24"/>
          <w:szCs w:val="24"/>
        </w:rPr>
        <w:t>确保环境影响报告书为管理部门决策、设计部门优化设计、建设部门环境管理提供科学依据。</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1" w:name="_Toc267923765"/>
      <w:bookmarkStart w:id="42" w:name="_Toc304299864"/>
      <w:bookmarkStart w:id="43" w:name="_Toc312655052"/>
      <w:bookmarkStart w:id="44" w:name="_Toc352675182"/>
      <w:bookmarkStart w:id="45" w:name="_Toc352675293"/>
      <w:bookmarkStart w:id="46" w:name="_Toc295481446"/>
      <w:bookmarkStart w:id="47" w:name="_Toc534199029"/>
      <w:r>
        <w:rPr>
          <w:rFonts w:ascii="Times New Roman" w:hAnsi="Times New Roman"/>
          <w:sz w:val="30"/>
          <w:szCs w:val="30"/>
        </w:rPr>
        <w:t>2.3</w:t>
      </w:r>
      <w:r>
        <w:rPr>
          <w:rFonts w:ascii="Times New Roman" w:hAnsi="Times New Roman"/>
          <w:sz w:val="30"/>
          <w:szCs w:val="30"/>
        </w:rPr>
        <w:t>评价原则</w:t>
      </w:r>
      <w:bookmarkEnd w:id="41"/>
      <w:bookmarkEnd w:id="42"/>
      <w:bookmarkEnd w:id="43"/>
      <w:bookmarkEnd w:id="44"/>
      <w:bookmarkEnd w:id="45"/>
      <w:bookmarkEnd w:id="46"/>
      <w:bookmarkEnd w:id="47"/>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符合国家产业政策、环保政策和法规。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贯彻《国务院关于落实科学发展观加强环境保护的决定》（国发</w:t>
      </w:r>
      <w:r>
        <w:rPr>
          <w:rFonts w:ascii="Times New Roman" w:hAnsi="Times New Roman"/>
          <w:sz w:val="24"/>
          <w:szCs w:val="24"/>
        </w:rPr>
        <w:t>[2005]39</w:t>
      </w:r>
      <w:r>
        <w:rPr>
          <w:rFonts w:ascii="Times New Roman" w:hAnsi="Times New Roman"/>
          <w:sz w:val="24"/>
          <w:szCs w:val="24"/>
        </w:rPr>
        <w:t>号）的精神：贯彻</w:t>
      </w:r>
      <w:r>
        <w:rPr>
          <w:rFonts w:ascii="Times New Roman" w:hAnsi="Times New Roman"/>
          <w:sz w:val="24"/>
          <w:szCs w:val="24"/>
        </w:rPr>
        <w:t>“</w:t>
      </w:r>
      <w:r>
        <w:rPr>
          <w:rFonts w:ascii="Times New Roman" w:hAnsi="Times New Roman"/>
          <w:sz w:val="24"/>
          <w:szCs w:val="24"/>
        </w:rPr>
        <w:t>清洁生产</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达标排放</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节能减排</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总量控制</w:t>
      </w:r>
      <w:r>
        <w:rPr>
          <w:rFonts w:ascii="Times New Roman" w:hAnsi="Times New Roman"/>
          <w:sz w:val="24"/>
          <w:szCs w:val="24"/>
        </w:rPr>
        <w:t>”</w:t>
      </w:r>
      <w:r>
        <w:rPr>
          <w:rFonts w:ascii="Times New Roman" w:hAnsi="Times New Roman"/>
          <w:sz w:val="24"/>
          <w:szCs w:val="24"/>
        </w:rPr>
        <w:t>的原则。</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坚持环境影响评价为工程建设服务，为环境管理服务，提高环境影响评</w:t>
      </w:r>
      <w:r>
        <w:rPr>
          <w:rFonts w:ascii="Times New Roman" w:hAnsi="Times New Roman"/>
          <w:sz w:val="24"/>
          <w:szCs w:val="24"/>
        </w:rPr>
        <w:lastRenderedPageBreak/>
        <w:t>价的实用性原则。</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内容主次分明、重点突出、数据准确、结论可信，环保对策建议可操作性、实用性强，并符合国情。</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在确保环评质量的前提下，充分利用现有资料，尽量缩短评价周期，满足工程进度的要求。</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8" w:name="_Toc295481447"/>
      <w:bookmarkStart w:id="49" w:name="_Toc352675183"/>
      <w:bookmarkStart w:id="50" w:name="_Toc304299865"/>
      <w:bookmarkStart w:id="51" w:name="_Toc352675294"/>
      <w:bookmarkStart w:id="52" w:name="_Toc312655053"/>
      <w:bookmarkStart w:id="53" w:name="_Toc534199030"/>
      <w:bookmarkEnd w:id="40"/>
      <w:r>
        <w:rPr>
          <w:rFonts w:ascii="Times New Roman" w:hAnsi="Times New Roman"/>
          <w:sz w:val="30"/>
          <w:szCs w:val="30"/>
        </w:rPr>
        <w:t>2.4</w:t>
      </w:r>
      <w:r>
        <w:rPr>
          <w:rFonts w:ascii="Times New Roman" w:hAnsi="Times New Roman"/>
          <w:sz w:val="30"/>
          <w:szCs w:val="30"/>
        </w:rPr>
        <w:t>环境影响因素识别及评价因子</w:t>
      </w:r>
      <w:bookmarkEnd w:id="48"/>
      <w:bookmarkEnd w:id="49"/>
      <w:bookmarkEnd w:id="50"/>
      <w:bookmarkEnd w:id="51"/>
      <w:bookmarkEnd w:id="52"/>
      <w:bookmarkEnd w:id="53"/>
    </w:p>
    <w:p w:rsidR="00DB74EC" w:rsidRDefault="00586027" w:rsidP="00E10C96">
      <w:pPr>
        <w:pStyle w:val="38"/>
        <w:spacing w:before="120" w:after="120"/>
      </w:pPr>
      <w:bookmarkStart w:id="54" w:name="_Toc365721423"/>
      <w:bookmarkStart w:id="55" w:name="_Toc362854737"/>
      <w:bookmarkStart w:id="56" w:name="_Toc352675295"/>
      <w:r>
        <w:t>2.4.1</w:t>
      </w:r>
      <w:r>
        <w:t>环境影响因素识别</w:t>
      </w:r>
      <w:bookmarkEnd w:id="54"/>
      <w:bookmarkEnd w:id="55"/>
      <w:bookmarkEnd w:id="56"/>
    </w:p>
    <w:p w:rsidR="00DB74EC" w:rsidRDefault="00586027">
      <w:pPr>
        <w:tabs>
          <w:tab w:val="left" w:pos="7937"/>
        </w:tabs>
        <w:adjustRightInd w:val="0"/>
        <w:snapToGrid w:val="0"/>
        <w:spacing w:line="360" w:lineRule="auto"/>
        <w:ind w:firstLine="482"/>
        <w:rPr>
          <w:rFonts w:ascii="Times New Roman" w:hAnsi="Times New Roman"/>
          <w:sz w:val="24"/>
          <w:szCs w:val="24"/>
        </w:rPr>
      </w:pPr>
      <w:r>
        <w:rPr>
          <w:rFonts w:ascii="Times New Roman" w:hAnsi="Times New Roman"/>
          <w:sz w:val="24"/>
          <w:szCs w:val="24"/>
        </w:rPr>
        <w:t>根据该项目的生产特点和污染物的排放种类、排放量以及对环境的影响，将建设和生产过程中产生的污染物及对环境的影响列于表</w:t>
      </w:r>
      <w:r>
        <w:rPr>
          <w:rFonts w:ascii="Times New Roman" w:hAnsi="Times New Roman"/>
          <w:sz w:val="24"/>
          <w:szCs w:val="24"/>
        </w:rPr>
        <w:t>2.4-1</w:t>
      </w:r>
      <w:r>
        <w:rPr>
          <w:rFonts w:ascii="Times New Roman" w:hAnsi="Times New Roman"/>
          <w:sz w:val="24"/>
          <w:szCs w:val="24"/>
        </w:rPr>
        <w:t>。</w:t>
      </w:r>
    </w:p>
    <w:p w:rsidR="00DB74EC" w:rsidRDefault="00586027">
      <w:pPr>
        <w:adjustRightInd w:val="0"/>
        <w:snapToGrid w:val="0"/>
        <w:ind w:firstLineChars="196" w:firstLine="413"/>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2.4-1    </w:t>
      </w:r>
      <w:r>
        <w:rPr>
          <w:rFonts w:ascii="Times New Roman" w:hAnsi="Times New Roman"/>
          <w:b/>
          <w:szCs w:val="21"/>
        </w:rPr>
        <w:t>环境影响因素分析表</w:t>
      </w:r>
    </w:p>
    <w:tbl>
      <w:tblPr>
        <w:tblW w:w="8352"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016"/>
        <w:gridCol w:w="1921"/>
        <w:gridCol w:w="502"/>
        <w:gridCol w:w="503"/>
        <w:gridCol w:w="502"/>
        <w:gridCol w:w="503"/>
        <w:gridCol w:w="570"/>
        <w:gridCol w:w="567"/>
        <w:gridCol w:w="567"/>
        <w:gridCol w:w="567"/>
        <w:gridCol w:w="567"/>
        <w:gridCol w:w="567"/>
      </w:tblGrid>
      <w:tr w:rsidR="00DB74EC">
        <w:trPr>
          <w:cantSplit/>
          <w:trHeight w:val="284"/>
          <w:jc w:val="center"/>
        </w:trPr>
        <w:tc>
          <w:tcPr>
            <w:tcW w:w="2937" w:type="dxa"/>
            <w:gridSpan w:val="2"/>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类别</w:t>
            </w:r>
          </w:p>
        </w:tc>
        <w:tc>
          <w:tcPr>
            <w:tcW w:w="2010" w:type="dxa"/>
            <w:gridSpan w:val="4"/>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自然环境</w:t>
            </w:r>
          </w:p>
        </w:tc>
        <w:tc>
          <w:tcPr>
            <w:tcW w:w="1137"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生态环境</w:t>
            </w:r>
          </w:p>
        </w:tc>
        <w:tc>
          <w:tcPr>
            <w:tcW w:w="2268" w:type="dxa"/>
            <w:gridSpan w:val="4"/>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社会环境</w:t>
            </w:r>
          </w:p>
        </w:tc>
      </w:tr>
      <w:tr w:rsidR="00DB74EC">
        <w:trPr>
          <w:cantSplit/>
          <w:trHeight w:val="284"/>
          <w:jc w:val="center"/>
        </w:trPr>
        <w:tc>
          <w:tcPr>
            <w:tcW w:w="2937" w:type="dxa"/>
            <w:gridSpan w:val="2"/>
            <w:vMerge/>
            <w:vAlign w:val="center"/>
          </w:tcPr>
          <w:p w:rsidR="00DB74EC" w:rsidRDefault="00DB74EC">
            <w:pPr>
              <w:adjustRightInd w:val="0"/>
              <w:snapToGrid w:val="0"/>
              <w:jc w:val="center"/>
              <w:rPr>
                <w:rFonts w:ascii="Times New Roman" w:hAnsi="Times New Roman"/>
                <w:szCs w:val="21"/>
              </w:rPr>
            </w:pP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w:t>
            </w:r>
          </w:p>
          <w:p w:rsidR="00DB74EC" w:rsidRDefault="00586027">
            <w:pPr>
              <w:adjustRightInd w:val="0"/>
              <w:snapToGrid w:val="0"/>
              <w:jc w:val="center"/>
              <w:rPr>
                <w:rFonts w:ascii="Times New Roman" w:hAnsi="Times New Roman"/>
                <w:szCs w:val="21"/>
              </w:rPr>
            </w:pPr>
            <w:r>
              <w:rPr>
                <w:rFonts w:ascii="Times New Roman" w:hAnsi="Times New Roman"/>
                <w:szCs w:val="21"/>
              </w:rPr>
              <w:t>境</w:t>
            </w:r>
          </w:p>
          <w:p w:rsidR="00DB74EC" w:rsidRDefault="00586027">
            <w:pPr>
              <w:adjustRightInd w:val="0"/>
              <w:snapToGrid w:val="0"/>
              <w:jc w:val="center"/>
              <w:rPr>
                <w:rFonts w:ascii="Times New Roman" w:hAnsi="Times New Roman"/>
                <w:szCs w:val="21"/>
              </w:rPr>
            </w:pPr>
            <w:r>
              <w:rPr>
                <w:rFonts w:ascii="Times New Roman" w:hAnsi="Times New Roman"/>
                <w:szCs w:val="21"/>
              </w:rPr>
              <w:t>空</w:t>
            </w:r>
          </w:p>
          <w:p w:rsidR="00DB74EC" w:rsidRDefault="00586027">
            <w:pPr>
              <w:adjustRightInd w:val="0"/>
              <w:snapToGrid w:val="0"/>
              <w:jc w:val="center"/>
              <w:rPr>
                <w:rFonts w:ascii="Times New Roman" w:hAnsi="Times New Roman"/>
                <w:szCs w:val="21"/>
              </w:rPr>
            </w:pPr>
            <w:r>
              <w:rPr>
                <w:rFonts w:ascii="Times New Roman" w:hAnsi="Times New Roman"/>
                <w:szCs w:val="21"/>
              </w:rPr>
              <w:t>气</w:t>
            </w: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地</w:t>
            </w:r>
          </w:p>
          <w:p w:rsidR="00DB74EC" w:rsidRDefault="00586027">
            <w:pPr>
              <w:adjustRightInd w:val="0"/>
              <w:snapToGrid w:val="0"/>
              <w:jc w:val="center"/>
              <w:rPr>
                <w:rFonts w:ascii="Times New Roman" w:hAnsi="Times New Roman"/>
                <w:szCs w:val="21"/>
              </w:rPr>
            </w:pPr>
            <w:r>
              <w:rPr>
                <w:rFonts w:ascii="Times New Roman" w:hAnsi="Times New Roman"/>
                <w:szCs w:val="21"/>
              </w:rPr>
              <w:t>表</w:t>
            </w:r>
          </w:p>
          <w:p w:rsidR="00DB74EC" w:rsidRDefault="00586027">
            <w:pPr>
              <w:adjustRightInd w:val="0"/>
              <w:snapToGrid w:val="0"/>
              <w:jc w:val="center"/>
              <w:rPr>
                <w:rFonts w:ascii="Times New Roman" w:hAnsi="Times New Roman"/>
                <w:szCs w:val="21"/>
              </w:rPr>
            </w:pPr>
            <w:r>
              <w:rPr>
                <w:rFonts w:ascii="Times New Roman" w:hAnsi="Times New Roman"/>
                <w:szCs w:val="21"/>
              </w:rPr>
              <w:t>水</w:t>
            </w:r>
          </w:p>
          <w:p w:rsidR="00DB74EC" w:rsidRDefault="00586027">
            <w:pPr>
              <w:adjustRightInd w:val="0"/>
              <w:snapToGrid w:val="0"/>
              <w:jc w:val="center"/>
              <w:rPr>
                <w:rFonts w:ascii="Times New Roman" w:hAnsi="Times New Roman"/>
                <w:szCs w:val="21"/>
              </w:rPr>
            </w:pPr>
            <w:r>
              <w:rPr>
                <w:rFonts w:ascii="Times New Roman" w:hAnsi="Times New Roman"/>
                <w:szCs w:val="21"/>
              </w:rPr>
              <w:t>环</w:t>
            </w:r>
          </w:p>
          <w:p w:rsidR="00DB74EC" w:rsidRDefault="00586027">
            <w:pPr>
              <w:adjustRightInd w:val="0"/>
              <w:snapToGrid w:val="0"/>
              <w:jc w:val="center"/>
              <w:rPr>
                <w:rFonts w:ascii="Times New Roman" w:hAnsi="Times New Roman"/>
                <w:szCs w:val="21"/>
              </w:rPr>
            </w:pPr>
            <w:r>
              <w:rPr>
                <w:rFonts w:ascii="Times New Roman" w:hAnsi="Times New Roman"/>
                <w:szCs w:val="21"/>
              </w:rPr>
              <w:t>境</w:t>
            </w: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地</w:t>
            </w:r>
          </w:p>
          <w:p w:rsidR="00DB74EC" w:rsidRDefault="00586027">
            <w:pPr>
              <w:adjustRightInd w:val="0"/>
              <w:snapToGrid w:val="0"/>
              <w:jc w:val="center"/>
              <w:rPr>
                <w:rFonts w:ascii="Times New Roman" w:hAnsi="Times New Roman"/>
                <w:szCs w:val="21"/>
              </w:rPr>
            </w:pPr>
            <w:r>
              <w:rPr>
                <w:rFonts w:ascii="Times New Roman" w:hAnsi="Times New Roman"/>
                <w:szCs w:val="21"/>
              </w:rPr>
              <w:t>下</w:t>
            </w:r>
          </w:p>
          <w:p w:rsidR="00DB74EC" w:rsidRDefault="00586027">
            <w:pPr>
              <w:adjustRightInd w:val="0"/>
              <w:snapToGrid w:val="0"/>
              <w:jc w:val="center"/>
              <w:rPr>
                <w:rFonts w:ascii="Times New Roman" w:hAnsi="Times New Roman"/>
                <w:szCs w:val="21"/>
              </w:rPr>
            </w:pPr>
            <w:r>
              <w:rPr>
                <w:rFonts w:ascii="Times New Roman" w:hAnsi="Times New Roman"/>
                <w:szCs w:val="21"/>
              </w:rPr>
              <w:t>水</w:t>
            </w:r>
          </w:p>
          <w:p w:rsidR="00DB74EC" w:rsidRDefault="00DB74EC">
            <w:pPr>
              <w:adjustRightInd w:val="0"/>
              <w:snapToGrid w:val="0"/>
              <w:jc w:val="center"/>
              <w:rPr>
                <w:rFonts w:ascii="Times New Roman" w:hAnsi="Times New Roman"/>
                <w:szCs w:val="21"/>
              </w:rPr>
            </w:pP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声</w:t>
            </w:r>
          </w:p>
          <w:p w:rsidR="00DB74EC" w:rsidRDefault="00586027">
            <w:pPr>
              <w:adjustRightInd w:val="0"/>
              <w:snapToGrid w:val="0"/>
              <w:jc w:val="center"/>
              <w:rPr>
                <w:rFonts w:ascii="Times New Roman" w:hAnsi="Times New Roman"/>
                <w:szCs w:val="21"/>
              </w:rPr>
            </w:pPr>
            <w:r>
              <w:rPr>
                <w:rFonts w:ascii="Times New Roman" w:hAnsi="Times New Roman"/>
                <w:szCs w:val="21"/>
              </w:rPr>
              <w:t>环</w:t>
            </w:r>
          </w:p>
          <w:p w:rsidR="00DB74EC" w:rsidRDefault="00586027">
            <w:pPr>
              <w:adjustRightInd w:val="0"/>
              <w:snapToGrid w:val="0"/>
              <w:jc w:val="center"/>
              <w:rPr>
                <w:rFonts w:ascii="Times New Roman" w:hAnsi="Times New Roman"/>
                <w:szCs w:val="21"/>
              </w:rPr>
            </w:pPr>
            <w:r>
              <w:rPr>
                <w:rFonts w:ascii="Times New Roman" w:hAnsi="Times New Roman"/>
                <w:szCs w:val="21"/>
              </w:rPr>
              <w:t>境</w:t>
            </w:r>
          </w:p>
        </w:tc>
        <w:tc>
          <w:tcPr>
            <w:tcW w:w="57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植</w:t>
            </w:r>
          </w:p>
          <w:p w:rsidR="00DB74EC" w:rsidRDefault="00586027">
            <w:pPr>
              <w:adjustRightInd w:val="0"/>
              <w:snapToGrid w:val="0"/>
              <w:jc w:val="center"/>
              <w:rPr>
                <w:rFonts w:ascii="Times New Roman" w:hAnsi="Times New Roman"/>
                <w:szCs w:val="21"/>
              </w:rPr>
            </w:pPr>
            <w:r>
              <w:rPr>
                <w:rFonts w:ascii="Times New Roman" w:hAnsi="Times New Roman"/>
                <w:szCs w:val="21"/>
              </w:rPr>
              <w:t>被</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水</w:t>
            </w:r>
          </w:p>
          <w:p w:rsidR="00DB74EC" w:rsidRDefault="00586027">
            <w:pPr>
              <w:adjustRightInd w:val="0"/>
              <w:snapToGrid w:val="0"/>
              <w:jc w:val="center"/>
              <w:rPr>
                <w:rFonts w:ascii="Times New Roman" w:hAnsi="Times New Roman"/>
                <w:szCs w:val="21"/>
              </w:rPr>
            </w:pPr>
            <w:r>
              <w:rPr>
                <w:rFonts w:ascii="Times New Roman" w:hAnsi="Times New Roman"/>
                <w:szCs w:val="21"/>
              </w:rPr>
              <w:t>土</w:t>
            </w:r>
          </w:p>
          <w:p w:rsidR="00DB74EC" w:rsidRDefault="00586027">
            <w:pPr>
              <w:adjustRightInd w:val="0"/>
              <w:snapToGrid w:val="0"/>
              <w:jc w:val="center"/>
              <w:rPr>
                <w:rFonts w:ascii="Times New Roman" w:hAnsi="Times New Roman"/>
                <w:szCs w:val="21"/>
              </w:rPr>
            </w:pPr>
            <w:r>
              <w:rPr>
                <w:rFonts w:ascii="Times New Roman" w:hAnsi="Times New Roman"/>
                <w:szCs w:val="21"/>
              </w:rPr>
              <w:t>流</w:t>
            </w:r>
          </w:p>
          <w:p w:rsidR="00DB74EC" w:rsidRDefault="00586027">
            <w:pPr>
              <w:adjustRightInd w:val="0"/>
              <w:snapToGrid w:val="0"/>
              <w:jc w:val="center"/>
              <w:rPr>
                <w:rFonts w:ascii="Times New Roman" w:hAnsi="Times New Roman"/>
                <w:szCs w:val="21"/>
              </w:rPr>
            </w:pPr>
            <w:r>
              <w:rPr>
                <w:rFonts w:ascii="Times New Roman" w:hAnsi="Times New Roman"/>
                <w:szCs w:val="21"/>
              </w:rPr>
              <w:t>失</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能</w:t>
            </w:r>
          </w:p>
          <w:p w:rsidR="00DB74EC" w:rsidRDefault="00586027">
            <w:pPr>
              <w:adjustRightInd w:val="0"/>
              <w:snapToGrid w:val="0"/>
              <w:jc w:val="center"/>
              <w:rPr>
                <w:rFonts w:ascii="Times New Roman" w:hAnsi="Times New Roman"/>
                <w:szCs w:val="21"/>
              </w:rPr>
            </w:pPr>
            <w:r>
              <w:rPr>
                <w:rFonts w:ascii="Times New Roman" w:hAnsi="Times New Roman"/>
                <w:szCs w:val="21"/>
              </w:rPr>
              <w:t>源</w:t>
            </w:r>
          </w:p>
          <w:p w:rsidR="00DB74EC" w:rsidRDefault="00586027">
            <w:pPr>
              <w:adjustRightInd w:val="0"/>
              <w:snapToGrid w:val="0"/>
              <w:jc w:val="center"/>
              <w:rPr>
                <w:rFonts w:ascii="Times New Roman" w:hAnsi="Times New Roman"/>
                <w:szCs w:val="21"/>
              </w:rPr>
            </w:pPr>
            <w:r>
              <w:rPr>
                <w:rFonts w:ascii="Times New Roman" w:hAnsi="Times New Roman"/>
                <w:szCs w:val="21"/>
              </w:rPr>
              <w:t>利</w:t>
            </w:r>
          </w:p>
          <w:p w:rsidR="00DB74EC" w:rsidRDefault="00586027">
            <w:pPr>
              <w:adjustRightInd w:val="0"/>
              <w:snapToGrid w:val="0"/>
              <w:jc w:val="center"/>
              <w:rPr>
                <w:rFonts w:ascii="Times New Roman" w:hAnsi="Times New Roman"/>
                <w:szCs w:val="21"/>
              </w:rPr>
            </w:pPr>
            <w:r>
              <w:rPr>
                <w:rFonts w:ascii="Times New Roman" w:hAnsi="Times New Roman"/>
                <w:szCs w:val="21"/>
              </w:rPr>
              <w:t>用</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工</w:t>
            </w:r>
          </w:p>
          <w:p w:rsidR="00DB74EC" w:rsidRDefault="00586027">
            <w:pPr>
              <w:adjustRightInd w:val="0"/>
              <w:snapToGrid w:val="0"/>
              <w:jc w:val="center"/>
              <w:rPr>
                <w:rFonts w:ascii="Times New Roman" w:hAnsi="Times New Roman"/>
                <w:szCs w:val="21"/>
              </w:rPr>
            </w:pPr>
            <w:r>
              <w:rPr>
                <w:rFonts w:ascii="Times New Roman" w:hAnsi="Times New Roman"/>
                <w:szCs w:val="21"/>
              </w:rPr>
              <w:t>业</w:t>
            </w:r>
          </w:p>
          <w:p w:rsidR="00DB74EC" w:rsidRDefault="00586027">
            <w:pPr>
              <w:adjustRightInd w:val="0"/>
              <w:snapToGrid w:val="0"/>
              <w:jc w:val="center"/>
              <w:rPr>
                <w:rFonts w:ascii="Times New Roman" w:hAnsi="Times New Roman"/>
                <w:szCs w:val="21"/>
              </w:rPr>
            </w:pPr>
            <w:r>
              <w:rPr>
                <w:rFonts w:ascii="Times New Roman" w:hAnsi="Times New Roman"/>
                <w:szCs w:val="21"/>
              </w:rPr>
              <w:t>发</w:t>
            </w:r>
          </w:p>
          <w:p w:rsidR="00DB74EC" w:rsidRDefault="00586027">
            <w:pPr>
              <w:adjustRightInd w:val="0"/>
              <w:snapToGrid w:val="0"/>
              <w:jc w:val="center"/>
              <w:rPr>
                <w:rFonts w:ascii="Times New Roman" w:hAnsi="Times New Roman"/>
                <w:szCs w:val="21"/>
              </w:rPr>
            </w:pPr>
            <w:r>
              <w:rPr>
                <w:rFonts w:ascii="Times New Roman" w:hAnsi="Times New Roman"/>
                <w:szCs w:val="21"/>
              </w:rPr>
              <w:t>展</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人</w:t>
            </w:r>
          </w:p>
          <w:p w:rsidR="00DB74EC" w:rsidRDefault="00586027">
            <w:pPr>
              <w:adjustRightInd w:val="0"/>
              <w:snapToGrid w:val="0"/>
              <w:jc w:val="center"/>
              <w:rPr>
                <w:rFonts w:ascii="Times New Roman" w:hAnsi="Times New Roman"/>
                <w:szCs w:val="21"/>
              </w:rPr>
            </w:pPr>
            <w:r>
              <w:rPr>
                <w:rFonts w:ascii="Times New Roman" w:hAnsi="Times New Roman"/>
                <w:szCs w:val="21"/>
              </w:rPr>
              <w:t>口</w:t>
            </w:r>
          </w:p>
          <w:p w:rsidR="00DB74EC" w:rsidRDefault="00586027">
            <w:pPr>
              <w:adjustRightInd w:val="0"/>
              <w:snapToGrid w:val="0"/>
              <w:jc w:val="center"/>
              <w:rPr>
                <w:rFonts w:ascii="Times New Roman" w:hAnsi="Times New Roman"/>
                <w:szCs w:val="21"/>
              </w:rPr>
            </w:pPr>
            <w:r>
              <w:rPr>
                <w:rFonts w:ascii="Times New Roman" w:hAnsi="Times New Roman"/>
                <w:szCs w:val="21"/>
              </w:rPr>
              <w:t>就</w:t>
            </w:r>
          </w:p>
          <w:p w:rsidR="00DB74EC" w:rsidRDefault="00586027">
            <w:pPr>
              <w:adjustRightInd w:val="0"/>
              <w:snapToGrid w:val="0"/>
              <w:jc w:val="center"/>
              <w:rPr>
                <w:rFonts w:ascii="Times New Roman" w:hAnsi="Times New Roman"/>
                <w:szCs w:val="21"/>
              </w:rPr>
            </w:pPr>
            <w:r>
              <w:rPr>
                <w:rFonts w:ascii="Times New Roman" w:hAnsi="Times New Roman"/>
                <w:szCs w:val="21"/>
              </w:rPr>
              <w:t>业</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交</w:t>
            </w:r>
          </w:p>
          <w:p w:rsidR="00DB74EC" w:rsidRDefault="00586027">
            <w:pPr>
              <w:adjustRightInd w:val="0"/>
              <w:snapToGrid w:val="0"/>
              <w:jc w:val="center"/>
              <w:rPr>
                <w:rFonts w:ascii="Times New Roman" w:hAnsi="Times New Roman"/>
                <w:szCs w:val="21"/>
              </w:rPr>
            </w:pPr>
            <w:r>
              <w:rPr>
                <w:rFonts w:ascii="Times New Roman" w:hAnsi="Times New Roman"/>
                <w:szCs w:val="21"/>
              </w:rPr>
              <w:t>通</w:t>
            </w:r>
          </w:p>
          <w:p w:rsidR="00DB74EC" w:rsidRDefault="00586027">
            <w:pPr>
              <w:adjustRightInd w:val="0"/>
              <w:snapToGrid w:val="0"/>
              <w:jc w:val="center"/>
              <w:rPr>
                <w:rFonts w:ascii="Times New Roman" w:hAnsi="Times New Roman"/>
                <w:szCs w:val="21"/>
              </w:rPr>
            </w:pPr>
            <w:r>
              <w:rPr>
                <w:rFonts w:ascii="Times New Roman" w:hAnsi="Times New Roman"/>
                <w:szCs w:val="21"/>
              </w:rPr>
              <w:t>运</w:t>
            </w:r>
          </w:p>
          <w:p w:rsidR="00DB74EC" w:rsidRDefault="00586027">
            <w:pPr>
              <w:adjustRightInd w:val="0"/>
              <w:snapToGrid w:val="0"/>
              <w:jc w:val="center"/>
              <w:rPr>
                <w:rFonts w:ascii="Times New Roman" w:hAnsi="Times New Roman"/>
                <w:szCs w:val="21"/>
              </w:rPr>
            </w:pPr>
            <w:r>
              <w:rPr>
                <w:rFonts w:ascii="Times New Roman" w:hAnsi="Times New Roman"/>
                <w:szCs w:val="21"/>
              </w:rPr>
              <w:t>输</w:t>
            </w:r>
          </w:p>
        </w:tc>
      </w:tr>
      <w:tr w:rsidR="00DB74EC">
        <w:trPr>
          <w:cantSplit/>
          <w:trHeight w:val="284"/>
          <w:jc w:val="center"/>
        </w:trPr>
        <w:tc>
          <w:tcPr>
            <w:tcW w:w="101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施工期</w:t>
            </w:r>
          </w:p>
        </w:tc>
        <w:tc>
          <w:tcPr>
            <w:tcW w:w="192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土方施工</w:t>
            </w: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02" w:type="dxa"/>
            <w:vAlign w:val="center"/>
          </w:tcPr>
          <w:p w:rsidR="00DB74EC" w:rsidRDefault="00DB74EC">
            <w:pPr>
              <w:adjustRightInd w:val="0"/>
              <w:snapToGrid w:val="0"/>
              <w:jc w:val="center"/>
              <w:rPr>
                <w:rFonts w:ascii="Times New Roman" w:hAnsi="Times New Roman"/>
                <w:szCs w:val="21"/>
              </w:rPr>
            </w:pP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7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DB74EC">
            <w:pPr>
              <w:adjustRightInd w:val="0"/>
              <w:snapToGrid w:val="0"/>
              <w:jc w:val="center"/>
              <w:rPr>
                <w:rFonts w:ascii="Times New Roman" w:hAnsi="Times New Roman"/>
                <w:szCs w:val="21"/>
              </w:rPr>
            </w:pPr>
          </w:p>
        </w:tc>
      </w:tr>
      <w:tr w:rsidR="00DB74EC">
        <w:trPr>
          <w:cantSplit/>
          <w:trHeight w:val="284"/>
          <w:jc w:val="center"/>
        </w:trPr>
        <w:tc>
          <w:tcPr>
            <w:tcW w:w="1016" w:type="dxa"/>
            <w:vMerge/>
            <w:vAlign w:val="center"/>
          </w:tcPr>
          <w:p w:rsidR="00DB74EC" w:rsidRDefault="00DB74EC">
            <w:pPr>
              <w:adjustRightInd w:val="0"/>
              <w:snapToGrid w:val="0"/>
              <w:jc w:val="center"/>
              <w:rPr>
                <w:rFonts w:ascii="Times New Roman" w:hAnsi="Times New Roman"/>
                <w:szCs w:val="21"/>
              </w:rPr>
            </w:pPr>
          </w:p>
        </w:tc>
        <w:tc>
          <w:tcPr>
            <w:tcW w:w="192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建筑施工</w:t>
            </w: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03" w:type="dxa"/>
            <w:vAlign w:val="center"/>
          </w:tcPr>
          <w:p w:rsidR="00DB74EC" w:rsidRDefault="00DB74EC">
            <w:pPr>
              <w:adjustRightInd w:val="0"/>
              <w:snapToGrid w:val="0"/>
              <w:jc w:val="center"/>
              <w:rPr>
                <w:rFonts w:ascii="Times New Roman" w:hAnsi="Times New Roman"/>
                <w:szCs w:val="21"/>
              </w:rPr>
            </w:pPr>
          </w:p>
        </w:tc>
        <w:tc>
          <w:tcPr>
            <w:tcW w:w="502" w:type="dxa"/>
            <w:vAlign w:val="center"/>
          </w:tcPr>
          <w:p w:rsidR="00DB74EC" w:rsidRDefault="00DB74EC">
            <w:pPr>
              <w:adjustRightInd w:val="0"/>
              <w:snapToGrid w:val="0"/>
              <w:jc w:val="center"/>
              <w:rPr>
                <w:rFonts w:ascii="Times New Roman" w:hAnsi="Times New Roman"/>
                <w:szCs w:val="21"/>
              </w:rPr>
            </w:pP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70"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r>
      <w:tr w:rsidR="00DB74EC">
        <w:trPr>
          <w:cantSplit/>
          <w:trHeight w:val="284"/>
          <w:jc w:val="center"/>
        </w:trPr>
        <w:tc>
          <w:tcPr>
            <w:tcW w:w="1016" w:type="dxa"/>
            <w:vMerge/>
            <w:vAlign w:val="center"/>
          </w:tcPr>
          <w:p w:rsidR="00DB74EC" w:rsidRDefault="00DB74EC">
            <w:pPr>
              <w:adjustRightInd w:val="0"/>
              <w:snapToGrid w:val="0"/>
              <w:jc w:val="center"/>
              <w:rPr>
                <w:rFonts w:ascii="Times New Roman" w:hAnsi="Times New Roman"/>
                <w:szCs w:val="21"/>
              </w:rPr>
            </w:pPr>
          </w:p>
        </w:tc>
        <w:tc>
          <w:tcPr>
            <w:tcW w:w="192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设备安装</w:t>
            </w:r>
          </w:p>
        </w:tc>
        <w:tc>
          <w:tcPr>
            <w:tcW w:w="502" w:type="dxa"/>
            <w:vAlign w:val="center"/>
          </w:tcPr>
          <w:p w:rsidR="00DB74EC" w:rsidRDefault="00DB74EC">
            <w:pPr>
              <w:adjustRightInd w:val="0"/>
              <w:snapToGrid w:val="0"/>
              <w:jc w:val="center"/>
              <w:rPr>
                <w:rFonts w:ascii="Times New Roman" w:hAnsi="Times New Roman"/>
                <w:szCs w:val="21"/>
              </w:rPr>
            </w:pPr>
          </w:p>
        </w:tc>
        <w:tc>
          <w:tcPr>
            <w:tcW w:w="503" w:type="dxa"/>
            <w:vAlign w:val="center"/>
          </w:tcPr>
          <w:p w:rsidR="00DB74EC" w:rsidRDefault="00DB74EC">
            <w:pPr>
              <w:adjustRightInd w:val="0"/>
              <w:snapToGrid w:val="0"/>
              <w:jc w:val="center"/>
              <w:rPr>
                <w:rFonts w:ascii="Times New Roman" w:hAnsi="Times New Roman"/>
                <w:szCs w:val="21"/>
              </w:rPr>
            </w:pPr>
          </w:p>
        </w:tc>
        <w:tc>
          <w:tcPr>
            <w:tcW w:w="502" w:type="dxa"/>
            <w:vAlign w:val="center"/>
          </w:tcPr>
          <w:p w:rsidR="00DB74EC" w:rsidRDefault="00DB74EC">
            <w:pPr>
              <w:adjustRightInd w:val="0"/>
              <w:snapToGrid w:val="0"/>
              <w:jc w:val="center"/>
              <w:rPr>
                <w:rFonts w:ascii="Times New Roman" w:hAnsi="Times New Roman"/>
                <w:szCs w:val="21"/>
              </w:rPr>
            </w:pP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70"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+1D</w:t>
            </w: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r>
      <w:tr w:rsidR="00DB74EC">
        <w:trPr>
          <w:cantSplit/>
          <w:trHeight w:val="284"/>
          <w:jc w:val="center"/>
        </w:trPr>
        <w:tc>
          <w:tcPr>
            <w:tcW w:w="101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营运期</w:t>
            </w:r>
          </w:p>
        </w:tc>
        <w:tc>
          <w:tcPr>
            <w:tcW w:w="192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物料运输及储存</w:t>
            </w: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03" w:type="dxa"/>
            <w:vAlign w:val="center"/>
          </w:tcPr>
          <w:p w:rsidR="00DB74EC" w:rsidRDefault="00DB74EC">
            <w:pPr>
              <w:adjustRightInd w:val="0"/>
              <w:snapToGrid w:val="0"/>
              <w:jc w:val="center"/>
              <w:rPr>
                <w:rFonts w:ascii="Times New Roman" w:hAnsi="Times New Roman"/>
                <w:szCs w:val="21"/>
              </w:rPr>
            </w:pP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70"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+2C</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+2C</w:t>
            </w:r>
          </w:p>
        </w:tc>
      </w:tr>
      <w:tr w:rsidR="00DB74EC">
        <w:trPr>
          <w:cantSplit/>
          <w:trHeight w:val="284"/>
          <w:jc w:val="center"/>
        </w:trPr>
        <w:tc>
          <w:tcPr>
            <w:tcW w:w="1016" w:type="dxa"/>
            <w:vMerge/>
            <w:vAlign w:val="center"/>
          </w:tcPr>
          <w:p w:rsidR="00DB74EC" w:rsidRDefault="00DB74EC">
            <w:pPr>
              <w:adjustRightInd w:val="0"/>
              <w:snapToGrid w:val="0"/>
              <w:jc w:val="center"/>
              <w:rPr>
                <w:rFonts w:ascii="Times New Roman" w:hAnsi="Times New Roman"/>
                <w:szCs w:val="21"/>
              </w:rPr>
            </w:pPr>
          </w:p>
        </w:tc>
        <w:tc>
          <w:tcPr>
            <w:tcW w:w="192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生产工艺过程</w:t>
            </w: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-2C</w:t>
            </w:r>
          </w:p>
        </w:tc>
        <w:tc>
          <w:tcPr>
            <w:tcW w:w="503" w:type="dxa"/>
            <w:vAlign w:val="center"/>
          </w:tcPr>
          <w:p w:rsidR="00DB74EC" w:rsidRDefault="00DB74EC">
            <w:pPr>
              <w:adjustRightInd w:val="0"/>
              <w:snapToGrid w:val="0"/>
              <w:jc w:val="center"/>
              <w:rPr>
                <w:rFonts w:ascii="Times New Roman" w:hAnsi="Times New Roman"/>
                <w:szCs w:val="21"/>
              </w:rPr>
            </w:pPr>
          </w:p>
        </w:tc>
        <w:tc>
          <w:tcPr>
            <w:tcW w:w="5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0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70"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DB74EC">
            <w:pPr>
              <w:adjustRightInd w:val="0"/>
              <w:snapToGrid w:val="0"/>
              <w:jc w:val="center"/>
              <w:rPr>
                <w:rFonts w:ascii="Times New Roman" w:hAnsi="Times New Roman"/>
                <w:szCs w:val="21"/>
              </w:rPr>
            </w:pP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6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+1C</w:t>
            </w:r>
          </w:p>
        </w:tc>
        <w:tc>
          <w:tcPr>
            <w:tcW w:w="567" w:type="dxa"/>
            <w:vAlign w:val="center"/>
          </w:tcPr>
          <w:p w:rsidR="00DB74EC" w:rsidRDefault="00DB74EC">
            <w:pPr>
              <w:adjustRightInd w:val="0"/>
              <w:snapToGrid w:val="0"/>
              <w:jc w:val="center"/>
              <w:rPr>
                <w:rFonts w:ascii="Times New Roman" w:hAnsi="Times New Roman"/>
                <w:szCs w:val="21"/>
              </w:rPr>
            </w:pPr>
          </w:p>
        </w:tc>
      </w:tr>
    </w:tbl>
    <w:p w:rsidR="00DB74EC" w:rsidRDefault="00586027">
      <w:pPr>
        <w:adjustRightInd w:val="0"/>
        <w:snapToGrid w:val="0"/>
        <w:rPr>
          <w:rFonts w:ascii="Times New Roman" w:hAnsi="Times New Roman"/>
          <w:szCs w:val="21"/>
        </w:rPr>
      </w:pPr>
      <w:r>
        <w:rPr>
          <w:rFonts w:ascii="Times New Roman" w:hAnsi="Times New Roman"/>
          <w:szCs w:val="21"/>
        </w:rPr>
        <w:t>备注：</w:t>
      </w:r>
      <w:r>
        <w:rPr>
          <w:rFonts w:ascii="Times New Roman" w:hAnsi="Times New Roman"/>
          <w:szCs w:val="21"/>
        </w:rPr>
        <w:t>1</w:t>
      </w:r>
      <w:r>
        <w:rPr>
          <w:rFonts w:ascii="Times New Roman" w:hAnsi="Times New Roman"/>
          <w:szCs w:val="21"/>
        </w:rPr>
        <w:t>、表中</w:t>
      </w:r>
      <w:r>
        <w:rPr>
          <w:rFonts w:ascii="Times New Roman" w:hAnsi="Times New Roman"/>
          <w:szCs w:val="21"/>
        </w:rPr>
        <w:t>“+”</w:t>
      </w:r>
      <w:r>
        <w:rPr>
          <w:rFonts w:ascii="Times New Roman" w:hAnsi="Times New Roman"/>
          <w:szCs w:val="21"/>
        </w:rPr>
        <w:t>表示正效益，</w:t>
      </w:r>
      <w:r>
        <w:rPr>
          <w:rFonts w:ascii="Times New Roman" w:hAnsi="Times New Roman"/>
          <w:szCs w:val="21"/>
        </w:rPr>
        <w:t>“-”</w:t>
      </w:r>
      <w:r>
        <w:rPr>
          <w:rFonts w:ascii="Times New Roman" w:hAnsi="Times New Roman"/>
          <w:szCs w:val="21"/>
        </w:rPr>
        <w:t>表示负效益；</w:t>
      </w:r>
    </w:p>
    <w:p w:rsidR="00DB74EC" w:rsidRDefault="00586027">
      <w:pPr>
        <w:adjustRightInd w:val="0"/>
        <w:snapToGrid w:val="0"/>
        <w:ind w:firstLineChars="300" w:firstLine="630"/>
        <w:rPr>
          <w:rFonts w:ascii="Times New Roman" w:hAnsi="Times New Roman"/>
          <w:szCs w:val="21"/>
        </w:rPr>
      </w:pPr>
      <w:r>
        <w:rPr>
          <w:rFonts w:ascii="Times New Roman" w:hAnsi="Times New Roman"/>
          <w:szCs w:val="21"/>
        </w:rPr>
        <w:t>2</w:t>
      </w:r>
      <w:r>
        <w:rPr>
          <w:rFonts w:ascii="Times New Roman" w:hAnsi="Times New Roman"/>
          <w:szCs w:val="21"/>
        </w:rPr>
        <w:t>、表中数字表示影响的相对程度，</w:t>
      </w:r>
      <w:r>
        <w:rPr>
          <w:rFonts w:ascii="Times New Roman" w:hAnsi="Times New Roman"/>
          <w:szCs w:val="21"/>
        </w:rPr>
        <w:t>“1”</w:t>
      </w:r>
      <w:r>
        <w:rPr>
          <w:rFonts w:ascii="Times New Roman" w:hAnsi="Times New Roman"/>
          <w:szCs w:val="21"/>
        </w:rPr>
        <w:t>表示影响较小，</w:t>
      </w:r>
      <w:r>
        <w:rPr>
          <w:rFonts w:ascii="Times New Roman" w:hAnsi="Times New Roman"/>
          <w:szCs w:val="21"/>
        </w:rPr>
        <w:t>“2”</w:t>
      </w:r>
      <w:r>
        <w:rPr>
          <w:rFonts w:ascii="Times New Roman" w:hAnsi="Times New Roman"/>
          <w:szCs w:val="21"/>
        </w:rPr>
        <w:t>表示影响中等，</w:t>
      </w:r>
      <w:r>
        <w:rPr>
          <w:rFonts w:ascii="Times New Roman" w:hAnsi="Times New Roman"/>
          <w:szCs w:val="21"/>
        </w:rPr>
        <w:t>“3”</w:t>
      </w:r>
      <w:r>
        <w:rPr>
          <w:rFonts w:ascii="Times New Roman" w:hAnsi="Times New Roman"/>
          <w:szCs w:val="21"/>
        </w:rPr>
        <w:t>表示影响较大；</w:t>
      </w:r>
    </w:p>
    <w:p w:rsidR="00DB74EC" w:rsidRDefault="00586027">
      <w:pPr>
        <w:adjustRightInd w:val="0"/>
        <w:snapToGrid w:val="0"/>
        <w:ind w:firstLineChars="350" w:firstLine="735"/>
        <w:rPr>
          <w:rFonts w:ascii="Times New Roman" w:hAnsi="Times New Roman"/>
          <w:szCs w:val="21"/>
        </w:rPr>
      </w:pPr>
      <w:r>
        <w:rPr>
          <w:rFonts w:ascii="Times New Roman" w:hAnsi="Times New Roman"/>
          <w:szCs w:val="21"/>
        </w:rPr>
        <w:t>3</w:t>
      </w:r>
      <w:r>
        <w:rPr>
          <w:rFonts w:ascii="Times New Roman" w:hAnsi="Times New Roman"/>
          <w:szCs w:val="21"/>
        </w:rPr>
        <w:t>、表中</w:t>
      </w:r>
      <w:r>
        <w:rPr>
          <w:rFonts w:ascii="Times New Roman" w:hAnsi="Times New Roman"/>
          <w:szCs w:val="21"/>
        </w:rPr>
        <w:t>“D”</w:t>
      </w:r>
      <w:r>
        <w:rPr>
          <w:rFonts w:ascii="Times New Roman" w:hAnsi="Times New Roman"/>
          <w:szCs w:val="21"/>
        </w:rPr>
        <w:t>表示短期影响，</w:t>
      </w:r>
      <w:r>
        <w:rPr>
          <w:rFonts w:ascii="Times New Roman" w:hAnsi="Times New Roman"/>
          <w:szCs w:val="21"/>
        </w:rPr>
        <w:t>“C”</w:t>
      </w:r>
      <w:r>
        <w:rPr>
          <w:rFonts w:ascii="Times New Roman" w:hAnsi="Times New Roman"/>
          <w:szCs w:val="21"/>
        </w:rPr>
        <w:t>表示长期影响</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sz w:val="24"/>
          <w:szCs w:val="24"/>
        </w:rPr>
        <w:t>1.4-1</w:t>
      </w:r>
      <w:r>
        <w:rPr>
          <w:rFonts w:ascii="Times New Roman" w:hAnsi="Times New Roman"/>
          <w:sz w:val="24"/>
          <w:szCs w:val="24"/>
        </w:rPr>
        <w:t>可知，本项目的建设对环境的影响是多方面的，既存在短期、局部及可恢复的正、负影响，也存在长期的或正或负的影响。施工期主要表现在对自然环境要素产生一定程度的负面影响，主要环境影响因素为环境空气、声环境、地表水环境，对社会环境则表现为短期内正影响，均随着施工期的结束而消失；营运期对环境的不利影响是长期存在的，在生产过程中，主要影响因素表现在环境空气、地下水和声环境等方面，而对当地的经济发展和劳动就业均会起到一定的积极作用，有利于当地经济的发展。</w:t>
      </w:r>
    </w:p>
    <w:p w:rsidR="00DB74EC" w:rsidRDefault="00586027" w:rsidP="00E10C96">
      <w:pPr>
        <w:pStyle w:val="38"/>
        <w:spacing w:before="120" w:after="120"/>
      </w:pPr>
      <w:bookmarkStart w:id="57" w:name="_Toc365721424"/>
      <w:bookmarkStart w:id="58" w:name="_Toc352675296"/>
      <w:bookmarkStart w:id="59" w:name="_Toc362854738"/>
      <w:r>
        <w:t>2.4.2</w:t>
      </w:r>
      <w:r>
        <w:t>评价因子筛选</w:t>
      </w:r>
      <w:bookmarkEnd w:id="57"/>
      <w:bookmarkEnd w:id="58"/>
      <w:bookmarkEnd w:id="59"/>
    </w:p>
    <w:p w:rsidR="002C62E8" w:rsidRPr="001B49D5" w:rsidRDefault="00586027" w:rsidP="001B49D5">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根据环境影响因素识别结果，确定本项目环境影响评价因子，见表</w:t>
      </w:r>
      <w:r>
        <w:rPr>
          <w:rFonts w:ascii="Times New Roman" w:hAnsi="Times New Roman"/>
          <w:sz w:val="24"/>
          <w:szCs w:val="24"/>
        </w:rPr>
        <w:t>2.4-2</w:t>
      </w:r>
      <w:r>
        <w:rPr>
          <w:rFonts w:ascii="Times New Roman" w:hAnsi="Times New Roman"/>
          <w:sz w:val="24"/>
          <w:szCs w:val="24"/>
        </w:rPr>
        <w:t>。</w:t>
      </w:r>
    </w:p>
    <w:p w:rsidR="00DB74EC" w:rsidRDefault="00586027">
      <w:pPr>
        <w:adjustRightInd w:val="0"/>
        <w:snapToGrid w:val="0"/>
        <w:jc w:val="center"/>
        <w:rPr>
          <w:rFonts w:ascii="Times New Roman" w:hAnsi="Times New Roman"/>
          <w:b/>
        </w:rPr>
      </w:pPr>
      <w:r>
        <w:rPr>
          <w:rFonts w:ascii="Times New Roman" w:hAnsi="Times New Roman"/>
          <w:b/>
        </w:rPr>
        <w:lastRenderedPageBreak/>
        <w:t>表</w:t>
      </w:r>
      <w:r>
        <w:rPr>
          <w:rFonts w:ascii="Times New Roman" w:hAnsi="Times New Roman"/>
          <w:b/>
        </w:rPr>
        <w:t xml:space="preserve">2.4-2    </w:t>
      </w:r>
      <w:r>
        <w:rPr>
          <w:rFonts w:ascii="Times New Roman" w:hAnsi="Times New Roman"/>
          <w:b/>
        </w:rPr>
        <w:t>项目环境影响评价因子一览表</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44"/>
        <w:gridCol w:w="1294"/>
        <w:gridCol w:w="6462"/>
      </w:tblGrid>
      <w:tr w:rsidR="00DB74EC" w:rsidRPr="00461B65">
        <w:trPr>
          <w:trHeight w:val="357"/>
          <w:jc w:val="center"/>
        </w:trPr>
        <w:tc>
          <w:tcPr>
            <w:tcW w:w="94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环境</w:t>
            </w:r>
          </w:p>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要素</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评价类别</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评价因子</w:t>
            </w:r>
          </w:p>
        </w:tc>
      </w:tr>
      <w:tr w:rsidR="00DB74EC" w:rsidRPr="00461B65">
        <w:trPr>
          <w:trHeight w:val="357"/>
          <w:jc w:val="center"/>
        </w:trPr>
        <w:tc>
          <w:tcPr>
            <w:tcW w:w="944"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大气</w:t>
            </w:r>
          </w:p>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环境</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现状评价</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PM</w:t>
            </w:r>
            <w:r w:rsidRPr="00461B65">
              <w:rPr>
                <w:rFonts w:ascii="Times New Roman" w:hAnsi="Times New Roman"/>
                <w:szCs w:val="21"/>
                <w:vertAlign w:val="subscript"/>
              </w:rPr>
              <w:t>2.5</w:t>
            </w:r>
            <w:r w:rsidRPr="00461B65">
              <w:rPr>
                <w:rFonts w:ascii="Times New Roman" w:hAnsi="Times New Roman"/>
                <w:szCs w:val="21"/>
              </w:rPr>
              <w:t>、</w:t>
            </w:r>
            <w:r w:rsidRPr="00461B65">
              <w:rPr>
                <w:rFonts w:ascii="Times New Roman" w:hAnsi="Times New Roman"/>
                <w:szCs w:val="21"/>
              </w:rPr>
              <w:t>PM</w:t>
            </w:r>
            <w:r w:rsidRPr="00461B65">
              <w:rPr>
                <w:rFonts w:ascii="Times New Roman" w:hAnsi="Times New Roman"/>
                <w:szCs w:val="21"/>
                <w:vertAlign w:val="subscript"/>
              </w:rPr>
              <w:t>10</w:t>
            </w:r>
            <w:r w:rsidRPr="00461B65">
              <w:rPr>
                <w:rFonts w:ascii="Times New Roman" w:hAnsi="Times New Roman"/>
                <w:szCs w:val="21"/>
              </w:rPr>
              <w:t>、</w:t>
            </w:r>
            <w:r w:rsidRPr="00461B65">
              <w:rPr>
                <w:rFonts w:ascii="Times New Roman" w:hAnsi="Times New Roman"/>
                <w:szCs w:val="21"/>
              </w:rPr>
              <w:t>SO</w:t>
            </w:r>
            <w:r w:rsidRPr="00461B65">
              <w:rPr>
                <w:rFonts w:ascii="Times New Roman" w:hAnsi="Times New Roman"/>
                <w:szCs w:val="21"/>
                <w:vertAlign w:val="subscript"/>
              </w:rPr>
              <w:t>2</w:t>
            </w:r>
            <w:r w:rsidRPr="00461B65">
              <w:rPr>
                <w:rFonts w:ascii="Times New Roman" w:hAnsi="Times New Roman"/>
                <w:szCs w:val="21"/>
              </w:rPr>
              <w:t>、</w:t>
            </w:r>
            <w:r w:rsidRPr="00461B65">
              <w:rPr>
                <w:rFonts w:ascii="Times New Roman" w:hAnsi="Times New Roman"/>
                <w:szCs w:val="21"/>
              </w:rPr>
              <w:t>NO</w:t>
            </w:r>
            <w:r w:rsidRPr="00461B65">
              <w:rPr>
                <w:rFonts w:ascii="Times New Roman" w:hAnsi="Times New Roman"/>
                <w:szCs w:val="21"/>
                <w:vertAlign w:val="subscript"/>
              </w:rPr>
              <w:t>2</w:t>
            </w:r>
            <w:r w:rsidRPr="00461B65">
              <w:rPr>
                <w:rFonts w:ascii="Times New Roman" w:hAnsi="Times New Roman"/>
                <w:szCs w:val="21"/>
              </w:rPr>
              <w:t>、</w:t>
            </w:r>
            <w:r w:rsidRPr="00461B65">
              <w:rPr>
                <w:rFonts w:ascii="Times New Roman" w:hAnsi="Times New Roman"/>
                <w:szCs w:val="21"/>
              </w:rPr>
              <w:t>CO</w:t>
            </w:r>
            <w:r w:rsidRPr="00461B65">
              <w:rPr>
                <w:rFonts w:ascii="Times New Roman" w:hAnsi="Times New Roman"/>
                <w:szCs w:val="21"/>
              </w:rPr>
              <w:t>、</w:t>
            </w:r>
            <w:r w:rsidRPr="00461B65">
              <w:rPr>
                <w:rFonts w:ascii="Times New Roman" w:hAnsi="Times New Roman"/>
                <w:szCs w:val="21"/>
              </w:rPr>
              <w:t>O</w:t>
            </w:r>
            <w:r w:rsidRPr="00461B65">
              <w:rPr>
                <w:rFonts w:ascii="Times New Roman" w:hAnsi="Times New Roman"/>
                <w:szCs w:val="21"/>
                <w:vertAlign w:val="subscript"/>
              </w:rPr>
              <w:t>3</w:t>
            </w:r>
            <w:r w:rsidRPr="00461B65">
              <w:rPr>
                <w:rFonts w:ascii="Times New Roman" w:hAnsi="Times New Roman"/>
                <w:szCs w:val="21"/>
              </w:rPr>
              <w:t>、非甲烷总烃</w:t>
            </w:r>
            <w:r w:rsidR="00204EC9">
              <w:rPr>
                <w:rFonts w:ascii="Times New Roman" w:hAnsi="Times New Roman" w:hint="eastAsia"/>
                <w:szCs w:val="21"/>
              </w:rPr>
              <w:t>、</w:t>
            </w:r>
            <w:r w:rsidR="007D5105">
              <w:rPr>
                <w:rFonts w:ascii="Times New Roman" w:hAnsi="Times New Roman" w:hint="eastAsia"/>
                <w:szCs w:val="21"/>
              </w:rPr>
              <w:t>MDI</w:t>
            </w:r>
            <w:r w:rsidR="007D5105">
              <w:rPr>
                <w:rFonts w:ascii="Times New Roman" w:hAnsi="Times New Roman" w:hint="eastAsia"/>
                <w:szCs w:val="21"/>
              </w:rPr>
              <w:t>、二氯甲烷</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污染源评价</w:t>
            </w:r>
          </w:p>
        </w:tc>
        <w:tc>
          <w:tcPr>
            <w:tcW w:w="6462" w:type="dxa"/>
            <w:vAlign w:val="center"/>
          </w:tcPr>
          <w:p w:rsidR="00DB74EC" w:rsidRPr="00461B65" w:rsidRDefault="00586027" w:rsidP="0074795B">
            <w:pPr>
              <w:adjustRightInd w:val="0"/>
              <w:snapToGrid w:val="0"/>
              <w:jc w:val="center"/>
              <w:rPr>
                <w:rFonts w:ascii="Times New Roman" w:hAnsi="Times New Roman"/>
                <w:szCs w:val="21"/>
              </w:rPr>
            </w:pPr>
            <w:r w:rsidRPr="00461B65">
              <w:rPr>
                <w:rFonts w:ascii="Times New Roman" w:hAnsi="Times New Roman"/>
                <w:szCs w:val="21"/>
              </w:rPr>
              <w:t>颗粒物、非甲烷总烃、</w:t>
            </w:r>
            <w:r w:rsidR="00477EA0" w:rsidRPr="00461B65">
              <w:rPr>
                <w:rFonts w:ascii="Times New Roman" w:hAnsi="Times New Roman" w:hint="eastAsia"/>
                <w:szCs w:val="21"/>
              </w:rPr>
              <w:t>MDI</w:t>
            </w:r>
            <w:r w:rsidR="00477EA0" w:rsidRPr="00461B65">
              <w:rPr>
                <w:rFonts w:ascii="Times New Roman" w:hAnsi="Times New Roman" w:hint="eastAsia"/>
                <w:szCs w:val="21"/>
              </w:rPr>
              <w:t>、二氯甲烷</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影响分析</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颗粒物、非甲烷总烃</w:t>
            </w:r>
          </w:p>
        </w:tc>
      </w:tr>
      <w:tr w:rsidR="00DB74EC" w:rsidRPr="00461B65">
        <w:trPr>
          <w:trHeight w:val="357"/>
          <w:jc w:val="center"/>
        </w:trPr>
        <w:tc>
          <w:tcPr>
            <w:tcW w:w="944"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地下水</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现状评价</w:t>
            </w:r>
          </w:p>
        </w:tc>
        <w:tc>
          <w:tcPr>
            <w:tcW w:w="6462" w:type="dxa"/>
            <w:tcMar>
              <w:left w:w="0" w:type="dxa"/>
              <w:right w:w="0" w:type="dxa"/>
            </w:tcMar>
            <w:vAlign w:val="center"/>
          </w:tcPr>
          <w:p w:rsidR="00DB74EC" w:rsidRPr="00461B65" w:rsidRDefault="00461B65">
            <w:pPr>
              <w:adjustRightInd w:val="0"/>
              <w:snapToGrid w:val="0"/>
              <w:jc w:val="center"/>
              <w:rPr>
                <w:rFonts w:ascii="Times New Roman" w:hAnsi="Times New Roman"/>
                <w:szCs w:val="21"/>
              </w:rPr>
            </w:pPr>
            <w:r w:rsidRPr="00461B65">
              <w:rPr>
                <w:rFonts w:ascii="Times New Roman" w:hAnsi="Times New Roman"/>
                <w:szCs w:val="21"/>
              </w:rPr>
              <w:t>pH</w:t>
            </w:r>
            <w:r w:rsidRPr="00461B65">
              <w:rPr>
                <w:rFonts w:ascii="Times New Roman" w:hAnsi="Times New Roman"/>
                <w:szCs w:val="21"/>
              </w:rPr>
              <w:t>、溶解性总固体、氯化物、硫酸盐、硝酸盐</w:t>
            </w:r>
            <w:r w:rsidRPr="00461B65">
              <w:rPr>
                <w:rFonts w:ascii="Times New Roman" w:hAnsi="Times New Roman" w:hint="eastAsia"/>
                <w:szCs w:val="21"/>
              </w:rPr>
              <w:t>氮</w:t>
            </w:r>
            <w:r w:rsidRPr="00461B65">
              <w:rPr>
                <w:rFonts w:ascii="Times New Roman" w:hAnsi="Times New Roman"/>
                <w:szCs w:val="21"/>
              </w:rPr>
              <w:t>、亚硝酸盐</w:t>
            </w:r>
            <w:r w:rsidRPr="00461B65">
              <w:rPr>
                <w:rFonts w:ascii="Times New Roman" w:hAnsi="Times New Roman" w:hint="eastAsia"/>
                <w:szCs w:val="21"/>
              </w:rPr>
              <w:t>氮</w:t>
            </w:r>
            <w:r w:rsidRPr="00461B65">
              <w:rPr>
                <w:rFonts w:ascii="Times New Roman" w:hAnsi="Times New Roman"/>
                <w:szCs w:val="21"/>
              </w:rPr>
              <w:t>、氟化物、氨氮、</w:t>
            </w:r>
            <w:r w:rsidRPr="00461B65">
              <w:rPr>
                <w:rFonts w:ascii="Times New Roman" w:hAnsi="Times New Roman" w:hint="eastAsia"/>
                <w:szCs w:val="21"/>
              </w:rPr>
              <w:t>总氮、</w:t>
            </w:r>
            <w:r w:rsidRPr="00461B65">
              <w:rPr>
                <w:rFonts w:ascii="Times New Roman" w:hAnsi="Times New Roman"/>
                <w:szCs w:val="21"/>
              </w:rPr>
              <w:t>挥发性酚、</w:t>
            </w:r>
            <w:r w:rsidRPr="00461B65">
              <w:rPr>
                <w:rFonts w:ascii="Times New Roman" w:hAnsi="Times New Roman" w:hint="eastAsia"/>
                <w:szCs w:val="21"/>
              </w:rPr>
              <w:t>汞、铅、镉、铁、锰、</w:t>
            </w:r>
            <w:r w:rsidRPr="00461B65">
              <w:rPr>
                <w:rFonts w:ascii="Times New Roman" w:hAnsi="Times New Roman"/>
                <w:szCs w:val="21"/>
              </w:rPr>
              <w:t>氰化物、</w:t>
            </w:r>
            <w:r w:rsidRPr="00461B65">
              <w:rPr>
                <w:rFonts w:ascii="Times New Roman" w:hAnsi="Times New Roman" w:hint="eastAsia"/>
                <w:szCs w:val="21"/>
              </w:rPr>
              <w:t>砷、六价铬、</w:t>
            </w:r>
            <w:r w:rsidRPr="00461B65">
              <w:rPr>
                <w:rFonts w:ascii="Times New Roman" w:hAnsi="Times New Roman"/>
                <w:szCs w:val="21"/>
              </w:rPr>
              <w:t>总硬度、</w:t>
            </w:r>
            <w:r w:rsidRPr="00461B65">
              <w:rPr>
                <w:rFonts w:ascii="Times New Roman" w:hAnsi="Times New Roman" w:hint="eastAsia"/>
                <w:szCs w:val="21"/>
              </w:rPr>
              <w:t>耗氧量</w:t>
            </w:r>
            <w:r w:rsidRPr="00461B65">
              <w:rPr>
                <w:rFonts w:ascii="Times New Roman" w:hAnsi="Times New Roman"/>
                <w:szCs w:val="21"/>
              </w:rPr>
              <w:t>、</w:t>
            </w:r>
            <w:r w:rsidRPr="00461B65">
              <w:rPr>
                <w:rFonts w:ascii="Times New Roman" w:hAnsi="Times New Roman" w:hint="eastAsia"/>
                <w:szCs w:val="21"/>
              </w:rPr>
              <w:t>总磷、总大肠杆菌、细菌总数、</w:t>
            </w:r>
            <w:r w:rsidRPr="00461B65">
              <w:rPr>
                <w:rFonts w:ascii="Times New Roman" w:hAnsi="Times New Roman"/>
                <w:szCs w:val="21"/>
              </w:rPr>
              <w:t>K</w:t>
            </w:r>
            <w:r w:rsidRPr="00461B65">
              <w:rPr>
                <w:rFonts w:ascii="Times New Roman" w:hAnsi="Times New Roman"/>
                <w:szCs w:val="21"/>
                <w:vertAlign w:val="superscript"/>
              </w:rPr>
              <w:t>+</w:t>
            </w:r>
            <w:r w:rsidRPr="00461B65">
              <w:rPr>
                <w:rFonts w:ascii="Times New Roman" w:hAnsi="Times New Roman"/>
                <w:szCs w:val="21"/>
              </w:rPr>
              <w:t>、</w:t>
            </w:r>
            <w:r w:rsidRPr="00461B65">
              <w:rPr>
                <w:rFonts w:ascii="Times New Roman" w:hAnsi="Times New Roman"/>
                <w:szCs w:val="21"/>
              </w:rPr>
              <w:t>Na</w:t>
            </w:r>
            <w:r w:rsidRPr="00461B65">
              <w:rPr>
                <w:rFonts w:ascii="Times New Roman" w:hAnsi="Times New Roman"/>
                <w:szCs w:val="21"/>
                <w:vertAlign w:val="superscript"/>
              </w:rPr>
              <w:t>+</w:t>
            </w:r>
            <w:r w:rsidRPr="00461B65">
              <w:rPr>
                <w:rFonts w:ascii="Times New Roman" w:hAnsi="Times New Roman"/>
                <w:szCs w:val="21"/>
              </w:rPr>
              <w:t>、</w:t>
            </w:r>
            <w:r w:rsidRPr="00461B65">
              <w:rPr>
                <w:rFonts w:ascii="Times New Roman" w:hAnsi="Times New Roman"/>
                <w:szCs w:val="21"/>
              </w:rPr>
              <w:t>Ca</w:t>
            </w:r>
            <w:r w:rsidRPr="00461B65">
              <w:rPr>
                <w:rFonts w:ascii="Times New Roman" w:hAnsi="Times New Roman"/>
                <w:szCs w:val="21"/>
                <w:vertAlign w:val="superscript"/>
              </w:rPr>
              <w:t>2+</w:t>
            </w:r>
            <w:r w:rsidRPr="00461B65">
              <w:rPr>
                <w:rFonts w:ascii="Times New Roman" w:hAnsi="Times New Roman"/>
                <w:szCs w:val="21"/>
              </w:rPr>
              <w:t>、</w:t>
            </w:r>
            <w:r w:rsidRPr="00461B65">
              <w:rPr>
                <w:rFonts w:ascii="Times New Roman" w:hAnsi="Times New Roman"/>
                <w:szCs w:val="21"/>
              </w:rPr>
              <w:t>Mg</w:t>
            </w:r>
            <w:r w:rsidRPr="00461B65">
              <w:rPr>
                <w:rFonts w:ascii="Times New Roman" w:hAnsi="Times New Roman"/>
                <w:szCs w:val="21"/>
                <w:vertAlign w:val="superscript"/>
              </w:rPr>
              <w:t>2+</w:t>
            </w:r>
            <w:r w:rsidRPr="00461B65">
              <w:rPr>
                <w:rFonts w:ascii="Times New Roman" w:hAnsi="Times New Roman"/>
                <w:szCs w:val="21"/>
              </w:rPr>
              <w:t>、</w:t>
            </w:r>
            <w:r w:rsidRPr="00461B65">
              <w:rPr>
                <w:rFonts w:ascii="Times New Roman" w:hAnsi="Times New Roman"/>
                <w:szCs w:val="21"/>
              </w:rPr>
              <w:t>CO</w:t>
            </w:r>
            <w:r w:rsidRPr="00461B65">
              <w:rPr>
                <w:rFonts w:ascii="Times New Roman" w:hAnsi="Times New Roman"/>
                <w:szCs w:val="21"/>
                <w:vertAlign w:val="subscript"/>
              </w:rPr>
              <w:t>3</w:t>
            </w:r>
            <w:r w:rsidRPr="00461B65">
              <w:rPr>
                <w:rFonts w:ascii="Times New Roman" w:hAnsi="Times New Roman"/>
                <w:szCs w:val="21"/>
                <w:vertAlign w:val="superscript"/>
              </w:rPr>
              <w:t>2-</w:t>
            </w:r>
            <w:r w:rsidRPr="00461B65">
              <w:rPr>
                <w:rFonts w:ascii="Times New Roman" w:hAnsi="Times New Roman"/>
                <w:szCs w:val="21"/>
              </w:rPr>
              <w:t>、</w:t>
            </w:r>
            <w:r w:rsidRPr="00461B65">
              <w:rPr>
                <w:rFonts w:ascii="Times New Roman" w:hAnsi="Times New Roman"/>
                <w:szCs w:val="21"/>
              </w:rPr>
              <w:t>HCO</w:t>
            </w:r>
            <w:r w:rsidRPr="00461B65">
              <w:rPr>
                <w:rFonts w:ascii="Times New Roman" w:hAnsi="Times New Roman"/>
                <w:szCs w:val="21"/>
                <w:vertAlign w:val="superscript"/>
              </w:rPr>
              <w:t>-</w:t>
            </w:r>
            <w:r w:rsidRPr="00461B65">
              <w:rPr>
                <w:rFonts w:ascii="Times New Roman" w:hAnsi="Times New Roman"/>
                <w:szCs w:val="21"/>
              </w:rPr>
              <w:t>、</w:t>
            </w:r>
            <w:r w:rsidRPr="00461B65">
              <w:rPr>
                <w:rFonts w:ascii="Times New Roman" w:hAnsi="Times New Roman"/>
                <w:szCs w:val="21"/>
              </w:rPr>
              <w:t>Cl</w:t>
            </w:r>
            <w:r w:rsidRPr="00461B65">
              <w:rPr>
                <w:rFonts w:ascii="Times New Roman" w:hAnsi="Times New Roman"/>
                <w:szCs w:val="21"/>
                <w:vertAlign w:val="superscript"/>
              </w:rPr>
              <w:t>-</w:t>
            </w:r>
            <w:r w:rsidRPr="00461B65">
              <w:rPr>
                <w:rFonts w:ascii="Times New Roman" w:hAnsi="Times New Roman"/>
                <w:szCs w:val="21"/>
              </w:rPr>
              <w:t>、</w:t>
            </w:r>
            <w:r w:rsidRPr="00461B65">
              <w:rPr>
                <w:rFonts w:ascii="Times New Roman" w:hAnsi="Times New Roman"/>
                <w:szCs w:val="21"/>
              </w:rPr>
              <w:t>SO</w:t>
            </w:r>
            <w:r w:rsidRPr="00461B65">
              <w:rPr>
                <w:rFonts w:ascii="Times New Roman" w:hAnsi="Times New Roman"/>
                <w:szCs w:val="21"/>
                <w:vertAlign w:val="subscript"/>
              </w:rPr>
              <w:t>4</w:t>
            </w:r>
            <w:r w:rsidRPr="00461B65">
              <w:rPr>
                <w:rFonts w:ascii="Times New Roman" w:hAnsi="Times New Roman"/>
                <w:szCs w:val="21"/>
                <w:vertAlign w:val="superscript"/>
              </w:rPr>
              <w:t>2-</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污染源评价</w:t>
            </w:r>
          </w:p>
        </w:tc>
        <w:tc>
          <w:tcPr>
            <w:tcW w:w="6462" w:type="dxa"/>
            <w:tcMar>
              <w:left w:w="0" w:type="dxa"/>
              <w:right w:w="0" w:type="dxa"/>
            </w:tcMar>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pH</w:t>
            </w:r>
            <w:r w:rsidRPr="00461B65">
              <w:rPr>
                <w:rFonts w:ascii="Times New Roman" w:hAnsi="Times New Roman"/>
                <w:szCs w:val="21"/>
              </w:rPr>
              <w:t>、氨氮、</w:t>
            </w:r>
            <w:r w:rsidRPr="00461B65">
              <w:rPr>
                <w:rFonts w:ascii="Times New Roman" w:hAnsi="Times New Roman"/>
                <w:szCs w:val="21"/>
              </w:rPr>
              <w:t>COD</w:t>
            </w:r>
            <w:r w:rsidRPr="00461B65">
              <w:rPr>
                <w:rFonts w:ascii="Times New Roman" w:hAnsi="Times New Roman"/>
                <w:szCs w:val="21"/>
              </w:rPr>
              <w:t>、</w:t>
            </w:r>
            <w:r w:rsidRPr="00461B65">
              <w:rPr>
                <w:rFonts w:ascii="Times New Roman" w:hAnsi="Times New Roman"/>
                <w:szCs w:val="21"/>
              </w:rPr>
              <w:t>BOD</w:t>
            </w:r>
            <w:r w:rsidRPr="00461B65">
              <w:rPr>
                <w:rFonts w:ascii="Times New Roman" w:hAnsi="Times New Roman"/>
                <w:szCs w:val="21"/>
                <w:vertAlign w:val="subscript"/>
              </w:rPr>
              <w:t>5</w:t>
            </w:r>
            <w:r w:rsidRPr="00461B65">
              <w:rPr>
                <w:rFonts w:ascii="Times New Roman" w:hAnsi="Times New Roman"/>
                <w:szCs w:val="21"/>
              </w:rPr>
              <w:t>、</w:t>
            </w:r>
            <w:r w:rsidRPr="00461B65">
              <w:rPr>
                <w:rFonts w:ascii="Times New Roman" w:hAnsi="Times New Roman"/>
                <w:szCs w:val="21"/>
              </w:rPr>
              <w:t xml:space="preserve">SS </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影响分析</w:t>
            </w:r>
          </w:p>
        </w:tc>
        <w:tc>
          <w:tcPr>
            <w:tcW w:w="6462" w:type="dxa"/>
            <w:tcMar>
              <w:left w:w="0" w:type="dxa"/>
              <w:right w:w="0" w:type="dxa"/>
            </w:tcMar>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高锰酸盐指数</w:t>
            </w:r>
            <w:r w:rsidRPr="00461B65">
              <w:rPr>
                <w:rFonts w:ascii="Times New Roman" w:hAnsi="Times New Roman" w:hint="eastAsia"/>
                <w:szCs w:val="21"/>
              </w:rPr>
              <w:t>、氨氮</w:t>
            </w:r>
          </w:p>
        </w:tc>
      </w:tr>
      <w:tr w:rsidR="00DB74EC" w:rsidRPr="00461B65">
        <w:trPr>
          <w:trHeight w:val="357"/>
          <w:jc w:val="center"/>
        </w:trPr>
        <w:tc>
          <w:tcPr>
            <w:tcW w:w="944"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声环境</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现状评价</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等效连续</w:t>
            </w:r>
            <w:r w:rsidRPr="00461B65">
              <w:rPr>
                <w:rFonts w:ascii="Times New Roman" w:hAnsi="Times New Roman"/>
                <w:szCs w:val="21"/>
              </w:rPr>
              <w:t>A</w:t>
            </w:r>
            <w:r w:rsidRPr="00461B65">
              <w:rPr>
                <w:rFonts w:ascii="Times New Roman" w:hAnsi="Times New Roman"/>
                <w:szCs w:val="21"/>
              </w:rPr>
              <w:t>声级</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污染源评价</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等效连续</w:t>
            </w:r>
            <w:r w:rsidRPr="00461B65">
              <w:rPr>
                <w:rFonts w:ascii="Times New Roman" w:hAnsi="Times New Roman"/>
                <w:szCs w:val="21"/>
              </w:rPr>
              <w:t>A</w:t>
            </w:r>
            <w:r w:rsidRPr="00461B65">
              <w:rPr>
                <w:rFonts w:ascii="Times New Roman" w:hAnsi="Times New Roman"/>
                <w:szCs w:val="21"/>
              </w:rPr>
              <w:t>声级</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影响分析</w:t>
            </w:r>
          </w:p>
        </w:tc>
        <w:tc>
          <w:tcPr>
            <w:tcW w:w="6462"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等效连续</w:t>
            </w:r>
            <w:r w:rsidRPr="00461B65">
              <w:rPr>
                <w:rFonts w:ascii="Times New Roman" w:hAnsi="Times New Roman"/>
                <w:szCs w:val="21"/>
              </w:rPr>
              <w:t>A</w:t>
            </w:r>
            <w:r w:rsidRPr="00461B65">
              <w:rPr>
                <w:rFonts w:ascii="Times New Roman" w:hAnsi="Times New Roman"/>
                <w:szCs w:val="21"/>
              </w:rPr>
              <w:t>声级</w:t>
            </w:r>
          </w:p>
        </w:tc>
      </w:tr>
      <w:tr w:rsidR="00DB74EC" w:rsidRPr="00461B65">
        <w:trPr>
          <w:trHeight w:val="357"/>
          <w:jc w:val="center"/>
        </w:trPr>
        <w:tc>
          <w:tcPr>
            <w:tcW w:w="944"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固废</w:t>
            </w:r>
          </w:p>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环境</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污染源评价</w:t>
            </w:r>
          </w:p>
        </w:tc>
        <w:tc>
          <w:tcPr>
            <w:tcW w:w="6462" w:type="dxa"/>
            <w:vMerge w:val="restart"/>
            <w:vAlign w:val="center"/>
          </w:tcPr>
          <w:p w:rsidR="00DB74EC" w:rsidRPr="00461B65" w:rsidRDefault="00461B65" w:rsidP="0074795B">
            <w:pPr>
              <w:adjustRightInd w:val="0"/>
              <w:snapToGrid w:val="0"/>
              <w:jc w:val="center"/>
              <w:rPr>
                <w:rFonts w:ascii="Times New Roman" w:hAnsi="Times New Roman"/>
                <w:szCs w:val="21"/>
              </w:rPr>
            </w:pPr>
            <w:r w:rsidRPr="00461B65">
              <w:rPr>
                <w:rFonts w:ascii="Times New Roman" w:hAnsi="Times New Roman" w:hint="eastAsia"/>
                <w:bCs/>
                <w:szCs w:val="21"/>
              </w:rPr>
              <w:t>废岩棉、废玻璃棉、废彩钢板、废金属夹芯板、</w:t>
            </w:r>
            <w:r w:rsidRPr="00461B65">
              <w:rPr>
                <w:rFonts w:ascii="Times New Roman" w:hAnsi="Times New Roman"/>
                <w:bCs/>
                <w:szCs w:val="21"/>
              </w:rPr>
              <w:t>废气处理措施废活性炭</w:t>
            </w:r>
            <w:r w:rsidRPr="00461B65">
              <w:rPr>
                <w:rFonts w:ascii="Times New Roman" w:hAnsi="Times New Roman" w:hint="eastAsia"/>
                <w:bCs/>
                <w:szCs w:val="21"/>
              </w:rPr>
              <w:t>、</w:t>
            </w:r>
            <w:r w:rsidRPr="00461B65">
              <w:rPr>
                <w:rFonts w:ascii="Times New Roman" w:hAnsi="Times New Roman"/>
                <w:bCs/>
                <w:szCs w:val="21"/>
              </w:rPr>
              <w:t>布袋除尘器回收的粉尘</w:t>
            </w:r>
            <w:r w:rsidRPr="00461B65">
              <w:rPr>
                <w:rFonts w:ascii="Times New Roman" w:hAnsi="Times New Roman" w:hint="eastAsia"/>
                <w:bCs/>
                <w:szCs w:val="21"/>
              </w:rPr>
              <w:t>、</w:t>
            </w:r>
            <w:r w:rsidR="0074795B">
              <w:rPr>
                <w:rFonts w:ascii="Times New Roman" w:hAnsi="Times New Roman" w:hint="eastAsia"/>
                <w:bCs/>
                <w:szCs w:val="21"/>
              </w:rPr>
              <w:t>黑料及白料周转桶</w:t>
            </w:r>
            <w:r w:rsidR="00933DE0">
              <w:rPr>
                <w:rFonts w:ascii="Times New Roman" w:hAnsi="Times New Roman" w:hint="eastAsia"/>
                <w:bCs/>
                <w:szCs w:val="21"/>
              </w:rPr>
              <w:t>、</w:t>
            </w:r>
            <w:r w:rsidRPr="00461B65">
              <w:rPr>
                <w:rFonts w:ascii="Times New Roman" w:hAnsi="Times New Roman" w:hint="eastAsia"/>
                <w:bCs/>
                <w:szCs w:val="21"/>
              </w:rPr>
              <w:t>二氯甲烷包装桶及生活垃圾</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影响分析</w:t>
            </w:r>
          </w:p>
        </w:tc>
        <w:tc>
          <w:tcPr>
            <w:tcW w:w="6462" w:type="dxa"/>
            <w:vMerge/>
            <w:vAlign w:val="center"/>
          </w:tcPr>
          <w:p w:rsidR="00DB74EC" w:rsidRPr="00461B65" w:rsidRDefault="00DB74EC">
            <w:pPr>
              <w:adjustRightInd w:val="0"/>
              <w:snapToGrid w:val="0"/>
              <w:jc w:val="center"/>
              <w:rPr>
                <w:rFonts w:ascii="Times New Roman" w:hAnsi="Times New Roman"/>
                <w:szCs w:val="21"/>
              </w:rPr>
            </w:pPr>
          </w:p>
        </w:tc>
      </w:tr>
      <w:tr w:rsidR="00DB74EC" w:rsidRPr="00461B65">
        <w:trPr>
          <w:trHeight w:val="357"/>
          <w:jc w:val="center"/>
        </w:trPr>
        <w:tc>
          <w:tcPr>
            <w:tcW w:w="944"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生态</w:t>
            </w:r>
          </w:p>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环境</w:t>
            </w:r>
          </w:p>
        </w:tc>
        <w:tc>
          <w:tcPr>
            <w:tcW w:w="1294" w:type="dxa"/>
            <w:vAlign w:val="center"/>
          </w:tcPr>
          <w:p w:rsidR="00DB74EC" w:rsidRPr="00461B65" w:rsidRDefault="00586027">
            <w:pPr>
              <w:pStyle w:val="afc"/>
              <w:adjustRightInd w:val="0"/>
              <w:snapToGrid w:val="0"/>
              <w:jc w:val="center"/>
              <w:rPr>
                <w:rFonts w:ascii="Times New Roman" w:hAnsi="Times New Roman"/>
              </w:rPr>
            </w:pPr>
            <w:r w:rsidRPr="00461B65">
              <w:rPr>
                <w:rFonts w:ascii="Times New Roman" w:hAnsi="Times New Roman"/>
              </w:rPr>
              <w:t>现状评价</w:t>
            </w:r>
          </w:p>
        </w:tc>
        <w:tc>
          <w:tcPr>
            <w:tcW w:w="6462" w:type="dxa"/>
            <w:vMerge w:val="restart"/>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土地利用</w:t>
            </w:r>
          </w:p>
        </w:tc>
      </w:tr>
      <w:tr w:rsidR="00DB74EC" w:rsidRPr="00461B65">
        <w:trPr>
          <w:trHeight w:val="357"/>
          <w:jc w:val="center"/>
        </w:trPr>
        <w:tc>
          <w:tcPr>
            <w:tcW w:w="944" w:type="dxa"/>
            <w:vMerge/>
            <w:vAlign w:val="center"/>
          </w:tcPr>
          <w:p w:rsidR="00DB74EC" w:rsidRPr="00461B65" w:rsidRDefault="00DB74EC">
            <w:pPr>
              <w:adjustRightInd w:val="0"/>
              <w:snapToGrid w:val="0"/>
              <w:jc w:val="center"/>
              <w:rPr>
                <w:rFonts w:ascii="Times New Roman" w:hAnsi="Times New Roman"/>
                <w:szCs w:val="21"/>
              </w:rPr>
            </w:pPr>
          </w:p>
        </w:tc>
        <w:tc>
          <w:tcPr>
            <w:tcW w:w="1294" w:type="dxa"/>
            <w:vAlign w:val="center"/>
          </w:tcPr>
          <w:p w:rsidR="00DB74EC" w:rsidRPr="00461B65" w:rsidRDefault="00586027">
            <w:pPr>
              <w:pStyle w:val="afc"/>
              <w:adjustRightInd w:val="0"/>
              <w:snapToGrid w:val="0"/>
              <w:jc w:val="center"/>
              <w:rPr>
                <w:rFonts w:ascii="Times New Roman" w:hAnsi="Times New Roman"/>
              </w:rPr>
            </w:pPr>
            <w:r w:rsidRPr="00461B65">
              <w:rPr>
                <w:rFonts w:ascii="Times New Roman" w:hAnsi="Times New Roman"/>
              </w:rPr>
              <w:t>影响分析</w:t>
            </w:r>
          </w:p>
        </w:tc>
        <w:tc>
          <w:tcPr>
            <w:tcW w:w="6462" w:type="dxa"/>
            <w:vMerge/>
            <w:vAlign w:val="center"/>
          </w:tcPr>
          <w:p w:rsidR="00DB74EC" w:rsidRPr="00461B65" w:rsidRDefault="00DB74EC">
            <w:pPr>
              <w:adjustRightInd w:val="0"/>
              <w:snapToGrid w:val="0"/>
              <w:jc w:val="center"/>
              <w:rPr>
                <w:rFonts w:ascii="Times New Roman" w:hAnsi="Times New Roman"/>
                <w:szCs w:val="21"/>
              </w:rPr>
            </w:pPr>
          </w:p>
        </w:tc>
      </w:tr>
      <w:tr w:rsidR="00DB74EC" w:rsidRPr="00461B65">
        <w:trPr>
          <w:trHeight w:val="357"/>
          <w:jc w:val="center"/>
        </w:trPr>
        <w:tc>
          <w:tcPr>
            <w:tcW w:w="94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环境</w:t>
            </w:r>
          </w:p>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风险</w:t>
            </w:r>
          </w:p>
        </w:tc>
        <w:tc>
          <w:tcPr>
            <w:tcW w:w="1294" w:type="dxa"/>
            <w:vAlign w:val="center"/>
          </w:tcPr>
          <w:p w:rsidR="00DB74EC" w:rsidRPr="00461B65" w:rsidRDefault="00586027">
            <w:pPr>
              <w:adjustRightInd w:val="0"/>
              <w:snapToGrid w:val="0"/>
              <w:jc w:val="center"/>
              <w:rPr>
                <w:rFonts w:ascii="Times New Roman" w:hAnsi="Times New Roman"/>
                <w:szCs w:val="21"/>
              </w:rPr>
            </w:pPr>
            <w:r w:rsidRPr="00461B65">
              <w:rPr>
                <w:rFonts w:ascii="Times New Roman" w:hAnsi="Times New Roman"/>
                <w:szCs w:val="21"/>
              </w:rPr>
              <w:t>风险评价</w:t>
            </w:r>
          </w:p>
        </w:tc>
        <w:tc>
          <w:tcPr>
            <w:tcW w:w="6462" w:type="dxa"/>
            <w:vAlign w:val="center"/>
          </w:tcPr>
          <w:p w:rsidR="0074795B" w:rsidRPr="00461B65" w:rsidRDefault="0074795B" w:rsidP="0074795B">
            <w:pPr>
              <w:adjustRightInd w:val="0"/>
              <w:snapToGrid w:val="0"/>
              <w:jc w:val="center"/>
              <w:rPr>
                <w:rFonts w:ascii="Times New Roman" w:hAnsi="Times New Roman"/>
                <w:szCs w:val="21"/>
              </w:rPr>
            </w:pPr>
            <w:r>
              <w:rPr>
                <w:rFonts w:ascii="Times New Roman" w:hAnsi="Times New Roman" w:hint="eastAsia"/>
                <w:szCs w:val="21"/>
              </w:rPr>
              <w:t>黑</w:t>
            </w:r>
            <w:r w:rsidRPr="00204EC9">
              <w:rPr>
                <w:rFonts w:ascii="Times New Roman" w:hAnsi="Times New Roman" w:hint="eastAsia"/>
                <w:szCs w:val="21"/>
              </w:rPr>
              <w:t>料</w:t>
            </w:r>
            <w:r w:rsidR="00204EC9" w:rsidRPr="00204EC9">
              <w:rPr>
                <w:rFonts w:ascii="Times New Roman" w:hAnsi="Times New Roman" w:hint="eastAsia"/>
                <w:szCs w:val="21"/>
              </w:rPr>
              <w:t>（</w:t>
            </w:r>
            <w:r w:rsidR="00204EC9" w:rsidRPr="00204EC9">
              <w:rPr>
                <w:rFonts w:ascii="Times New Roman" w:eastAsiaTheme="minorEastAsia" w:hAnsiTheme="minorEastAsia"/>
                <w:szCs w:val="21"/>
              </w:rPr>
              <w:t>多苯基多亚甲基多异氰酸酯</w:t>
            </w:r>
            <w:r w:rsidR="00204EC9" w:rsidRPr="00204EC9">
              <w:rPr>
                <w:rFonts w:ascii="Times New Roman" w:hAnsi="Times New Roman" w:hint="eastAsia"/>
                <w:szCs w:val="21"/>
              </w:rPr>
              <w:t>）</w:t>
            </w:r>
            <w:r w:rsidRPr="00204EC9">
              <w:rPr>
                <w:rFonts w:ascii="Times New Roman" w:hAnsi="Times New Roman" w:hint="eastAsia"/>
                <w:szCs w:val="21"/>
              </w:rPr>
              <w:t>、白料</w:t>
            </w:r>
            <w:r w:rsidR="00204EC9" w:rsidRPr="00204EC9">
              <w:rPr>
                <w:rFonts w:ascii="Times New Roman" w:hAnsi="Times New Roman" w:hint="eastAsia"/>
                <w:szCs w:val="21"/>
              </w:rPr>
              <w:t>（聚醚多元醇</w:t>
            </w:r>
            <w:r w:rsidR="00204EC9">
              <w:rPr>
                <w:rFonts w:ascii="Times New Roman" w:hAnsi="Times New Roman" w:hint="eastAsia"/>
                <w:szCs w:val="21"/>
              </w:rPr>
              <w:t>、二甲基环己胺、磷酸三脂、环戊烷</w:t>
            </w:r>
            <w:r w:rsidR="00204EC9" w:rsidRPr="00204EC9">
              <w:rPr>
                <w:rFonts w:ascii="Times New Roman" w:hAnsi="Times New Roman" w:hint="eastAsia"/>
                <w:szCs w:val="21"/>
              </w:rPr>
              <w:t>）</w:t>
            </w:r>
            <w:r w:rsidRPr="00204EC9">
              <w:rPr>
                <w:rFonts w:ascii="Times New Roman" w:hAnsi="Times New Roman" w:hint="eastAsia"/>
                <w:szCs w:val="21"/>
              </w:rPr>
              <w:t>、</w:t>
            </w:r>
            <w:r w:rsidR="00461B65" w:rsidRPr="00204EC9">
              <w:rPr>
                <w:rFonts w:ascii="Times New Roman" w:hAnsi="Times New Roman" w:hint="eastAsia"/>
                <w:szCs w:val="21"/>
              </w:rPr>
              <w:t>二氯甲烷</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60" w:name="_Toc295481448"/>
      <w:bookmarkStart w:id="61" w:name="_Toc304299866"/>
      <w:bookmarkStart w:id="62" w:name="_Toc312655054"/>
      <w:bookmarkStart w:id="63" w:name="_Toc352675184"/>
      <w:bookmarkStart w:id="64" w:name="_Toc352675297"/>
      <w:bookmarkStart w:id="65" w:name="_Toc534199031"/>
      <w:r>
        <w:rPr>
          <w:rFonts w:ascii="Times New Roman" w:hAnsi="Times New Roman"/>
          <w:sz w:val="30"/>
          <w:szCs w:val="30"/>
        </w:rPr>
        <w:t>2.5</w:t>
      </w:r>
      <w:r>
        <w:rPr>
          <w:rFonts w:ascii="Times New Roman" w:hAnsi="Times New Roman"/>
          <w:sz w:val="30"/>
          <w:szCs w:val="30"/>
        </w:rPr>
        <w:t>评价内容与重点</w:t>
      </w:r>
      <w:bookmarkEnd w:id="60"/>
      <w:bookmarkEnd w:id="61"/>
      <w:bookmarkEnd w:id="62"/>
      <w:bookmarkEnd w:id="63"/>
      <w:bookmarkEnd w:id="64"/>
      <w:bookmarkEnd w:id="65"/>
    </w:p>
    <w:p w:rsidR="00DB74EC" w:rsidRDefault="00586027" w:rsidP="00E10C96">
      <w:pPr>
        <w:pStyle w:val="38"/>
        <w:spacing w:before="120" w:after="120"/>
      </w:pPr>
      <w:bookmarkStart w:id="66" w:name="_Toc352675298"/>
      <w:bookmarkStart w:id="67" w:name="_Toc362854740"/>
      <w:bookmarkStart w:id="68" w:name="_Toc365721426"/>
      <w:r>
        <w:t>2.5.1</w:t>
      </w:r>
      <w:r>
        <w:t>评价内容</w:t>
      </w:r>
      <w:bookmarkEnd w:id="66"/>
      <w:bookmarkEnd w:id="67"/>
      <w:bookmarkEnd w:id="68"/>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本次环评工作内容有：工程分析、环境现状调查与评价、环境影响预测与评价、污染防治措施可行性分析、环境经济损益分析、环境管理与监测计划、结论与建议等。</w:t>
      </w:r>
    </w:p>
    <w:p w:rsidR="00DB74EC" w:rsidRDefault="00586027" w:rsidP="00E10C96">
      <w:pPr>
        <w:pStyle w:val="38"/>
        <w:spacing w:before="120" w:after="120"/>
      </w:pPr>
      <w:bookmarkStart w:id="69" w:name="_Toc365721427"/>
      <w:bookmarkStart w:id="70" w:name="_Toc352675299"/>
      <w:bookmarkStart w:id="71" w:name="_Toc362854741"/>
      <w:r>
        <w:t>2.5.2</w:t>
      </w:r>
      <w:r>
        <w:t>评价重点</w:t>
      </w:r>
      <w:bookmarkEnd w:id="69"/>
      <w:bookmarkEnd w:id="70"/>
      <w:bookmarkEnd w:id="71"/>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根据本项目污染物排放特点及周围环境特征，确定本次评价工作重点为以工程分析为基础进行大气、噪声环境影响预测与评价、环境风险评价、环保措施技术可靠性和经济合理性。</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72" w:name="_Toc213667758"/>
      <w:bookmarkStart w:id="73" w:name="_Toc181686413"/>
      <w:bookmarkStart w:id="74" w:name="_Toc182638445"/>
      <w:bookmarkStart w:id="75" w:name="_Toc312655055"/>
      <w:bookmarkStart w:id="76" w:name="_Toc180808242"/>
      <w:bookmarkStart w:id="77" w:name="_Toc167356952"/>
      <w:bookmarkStart w:id="78" w:name="_Toc352675185"/>
      <w:bookmarkStart w:id="79" w:name="_Toc304299867"/>
      <w:bookmarkStart w:id="80" w:name="_Toc295481449"/>
      <w:bookmarkStart w:id="81" w:name="_Toc181015431"/>
      <w:bookmarkStart w:id="82" w:name="_Toc155187589"/>
      <w:bookmarkStart w:id="83" w:name="_Toc352675300"/>
      <w:bookmarkStart w:id="84" w:name="_Toc534199032"/>
      <w:r>
        <w:rPr>
          <w:rFonts w:ascii="Times New Roman" w:hAnsi="Times New Roman"/>
          <w:sz w:val="30"/>
          <w:szCs w:val="30"/>
        </w:rPr>
        <w:t>2.6</w:t>
      </w:r>
      <w:r>
        <w:rPr>
          <w:rFonts w:ascii="Times New Roman" w:hAnsi="Times New Roman"/>
          <w:sz w:val="30"/>
          <w:szCs w:val="30"/>
        </w:rPr>
        <w:t>评价标准</w:t>
      </w:r>
      <w:bookmarkEnd w:id="72"/>
      <w:bookmarkEnd w:id="73"/>
      <w:bookmarkEnd w:id="74"/>
      <w:bookmarkEnd w:id="75"/>
      <w:bookmarkEnd w:id="76"/>
      <w:bookmarkEnd w:id="77"/>
      <w:bookmarkEnd w:id="78"/>
      <w:bookmarkEnd w:id="79"/>
      <w:bookmarkEnd w:id="80"/>
      <w:bookmarkEnd w:id="81"/>
      <w:bookmarkEnd w:id="82"/>
      <w:bookmarkEnd w:id="83"/>
      <w:bookmarkEnd w:id="84"/>
    </w:p>
    <w:p w:rsidR="00DB74EC" w:rsidRDefault="00586027" w:rsidP="00E10C96">
      <w:pPr>
        <w:pStyle w:val="38"/>
        <w:spacing w:before="120" w:after="120"/>
      </w:pPr>
      <w:bookmarkStart w:id="85" w:name="_Toc362854743"/>
      <w:bookmarkStart w:id="86" w:name="_Toc365721429"/>
      <w:bookmarkStart w:id="87" w:name="_Toc155187590"/>
      <w:bookmarkStart w:id="88" w:name="_Toc352675301"/>
      <w:r>
        <w:t>2.6.1</w:t>
      </w:r>
      <w:r>
        <w:t>环境质量标准</w:t>
      </w:r>
      <w:bookmarkEnd w:id="85"/>
      <w:bookmarkEnd w:id="86"/>
      <w:bookmarkEnd w:id="87"/>
      <w:bookmarkEnd w:id="88"/>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大气环境：常规污染物执行《环境空气质量标准》（</w:t>
      </w:r>
      <w:r w:rsidR="00586027">
        <w:rPr>
          <w:rFonts w:ascii="Times New Roman" w:hAnsi="Times New Roman"/>
          <w:sz w:val="24"/>
          <w:szCs w:val="24"/>
        </w:rPr>
        <w:t>GB3095-2012</w:t>
      </w:r>
      <w:r w:rsidR="00586027">
        <w:rPr>
          <w:rFonts w:ascii="Times New Roman" w:hAnsi="Times New Roman"/>
          <w:sz w:val="24"/>
          <w:szCs w:val="24"/>
        </w:rPr>
        <w:t>）中的</w:t>
      </w:r>
      <w:r w:rsidR="00586027">
        <w:rPr>
          <w:rFonts w:ascii="Times New Roman" w:hAnsi="Times New Roman"/>
          <w:sz w:val="24"/>
          <w:szCs w:val="24"/>
        </w:rPr>
        <w:lastRenderedPageBreak/>
        <w:t>二级标准；非甲烷总烃执行《环境空气质量非甲烷总烃限值》（</w:t>
      </w:r>
      <w:r w:rsidR="00586027">
        <w:rPr>
          <w:rFonts w:ascii="Times New Roman" w:hAnsi="Times New Roman"/>
          <w:sz w:val="24"/>
          <w:szCs w:val="24"/>
        </w:rPr>
        <w:t>DB13/1577-2012</w:t>
      </w:r>
      <w:r w:rsidR="00586027">
        <w:rPr>
          <w:rFonts w:ascii="Times New Roman" w:hAnsi="Times New Roman"/>
          <w:sz w:val="24"/>
          <w:szCs w:val="24"/>
        </w:rPr>
        <w:t>）表</w:t>
      </w:r>
      <w:r w:rsidR="00586027" w:rsidRPr="00844959">
        <w:rPr>
          <w:rFonts w:ascii="Times New Roman" w:hAnsi="Times New Roman"/>
          <w:sz w:val="24"/>
          <w:szCs w:val="24"/>
        </w:rPr>
        <w:t>1</w:t>
      </w:r>
      <w:r w:rsidR="00586027" w:rsidRPr="00844959">
        <w:rPr>
          <w:rFonts w:ascii="Times New Roman" w:hAnsi="Times New Roman"/>
          <w:sz w:val="24"/>
          <w:szCs w:val="24"/>
        </w:rPr>
        <w:t>中</w:t>
      </w:r>
      <w:r w:rsidR="00586027" w:rsidRPr="00844959">
        <w:rPr>
          <w:rFonts w:ascii="Times New Roman" w:hAnsi="Times New Roman"/>
          <w:sz w:val="24"/>
          <w:szCs w:val="24"/>
        </w:rPr>
        <w:t>1</w:t>
      </w:r>
      <w:r w:rsidR="00586027" w:rsidRPr="00844959">
        <w:rPr>
          <w:rFonts w:ascii="Times New Roman" w:hAnsi="Times New Roman"/>
          <w:sz w:val="24"/>
          <w:szCs w:val="24"/>
        </w:rPr>
        <w:t>小时平均浓度限值二级标准</w:t>
      </w:r>
      <w:r w:rsidR="00586027" w:rsidRPr="00844959">
        <w:rPr>
          <w:rFonts w:ascii="Times New Roman" w:hAnsi="Times New Roman" w:hint="eastAsia"/>
          <w:sz w:val="24"/>
          <w:szCs w:val="24"/>
        </w:rPr>
        <w:t>；二苯基甲烷二异氰酸酯</w:t>
      </w:r>
      <w:r w:rsidR="00586027">
        <w:rPr>
          <w:rFonts w:ascii="Times New Roman" w:hAnsi="Times New Roman" w:hint="eastAsia"/>
          <w:sz w:val="24"/>
          <w:szCs w:val="24"/>
        </w:rPr>
        <w:t>和二氯甲烷的一次值根据《大气污染物综合排放标准详解》中计算公式计算获得。</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水环境：执行《地下水质量标准》（</w:t>
      </w:r>
      <w:r w:rsidR="00586027">
        <w:rPr>
          <w:rFonts w:ascii="Times New Roman" w:hAnsi="Times New Roman"/>
          <w:sz w:val="24"/>
          <w:szCs w:val="24"/>
        </w:rPr>
        <w:t>GB/T14848-</w:t>
      </w:r>
      <w:r w:rsidR="00586027">
        <w:rPr>
          <w:rFonts w:ascii="Times New Roman" w:hAnsi="Times New Roman" w:hint="eastAsia"/>
          <w:sz w:val="24"/>
          <w:szCs w:val="24"/>
        </w:rPr>
        <w:t>2017</w:t>
      </w:r>
      <w:r w:rsidR="00586027">
        <w:rPr>
          <w:rFonts w:ascii="Times New Roman" w:hAnsi="Times New Roman"/>
          <w:sz w:val="24"/>
          <w:szCs w:val="24"/>
        </w:rPr>
        <w:t>）中</w:t>
      </w:r>
      <w:r w:rsidR="00586027">
        <w:rPr>
          <w:rFonts w:ascii="宋体" w:hAnsi="宋体" w:cs="宋体" w:hint="eastAsia"/>
          <w:sz w:val="24"/>
          <w:szCs w:val="24"/>
        </w:rPr>
        <w:t>Ⅲ</w:t>
      </w:r>
      <w:r w:rsidR="00586027">
        <w:rPr>
          <w:rFonts w:ascii="Times New Roman" w:hAnsi="Times New Roman"/>
          <w:sz w:val="24"/>
          <w:szCs w:val="24"/>
        </w:rPr>
        <w:t>类标准。</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声环境：执行《声环境质量标准》</w:t>
      </w:r>
      <w:r w:rsidR="00586027">
        <w:rPr>
          <w:rFonts w:ascii="Times New Roman" w:hAnsi="Times New Roman"/>
          <w:sz w:val="24"/>
          <w:szCs w:val="24"/>
        </w:rPr>
        <w:t>(GB3096-2008)</w:t>
      </w:r>
      <w:r w:rsidR="00586027">
        <w:rPr>
          <w:rFonts w:ascii="Times New Roman" w:hAnsi="Times New Roman"/>
          <w:sz w:val="24"/>
          <w:szCs w:val="24"/>
        </w:rPr>
        <w:t>中</w:t>
      </w:r>
      <w:r w:rsidR="00586027">
        <w:rPr>
          <w:rFonts w:ascii="Times New Roman" w:hAnsi="Times New Roman"/>
          <w:sz w:val="24"/>
          <w:szCs w:val="24"/>
        </w:rPr>
        <w:t>3</w:t>
      </w:r>
      <w:r w:rsidR="00586027">
        <w:rPr>
          <w:rFonts w:ascii="Times New Roman" w:hAnsi="Times New Roman"/>
          <w:sz w:val="24"/>
          <w:szCs w:val="24"/>
        </w:rPr>
        <w:t>类标准。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环境质量标准值见表</w:t>
      </w:r>
      <w:r>
        <w:rPr>
          <w:rFonts w:ascii="Times New Roman" w:hAnsi="Times New Roman"/>
          <w:sz w:val="24"/>
          <w:szCs w:val="24"/>
        </w:rPr>
        <w:t>2.6-1</w:t>
      </w:r>
      <w:r>
        <w:rPr>
          <w:rFonts w:ascii="Times New Roman" w:hAnsi="Times New Roman"/>
          <w:sz w:val="24"/>
          <w:szCs w:val="24"/>
        </w:rPr>
        <w:t>。</w:t>
      </w:r>
    </w:p>
    <w:p w:rsidR="00DB74EC" w:rsidRDefault="00586027">
      <w:pPr>
        <w:snapToGrid w:val="0"/>
        <w:ind w:firstLineChars="200" w:firstLine="422"/>
        <w:jc w:val="center"/>
        <w:rPr>
          <w:rFonts w:ascii="Times New Roman" w:hAnsi="Times New Roman"/>
          <w:szCs w:val="21"/>
          <w:vertAlign w:val="superscript"/>
        </w:rPr>
      </w:pPr>
      <w:r>
        <w:rPr>
          <w:rFonts w:ascii="Times New Roman" w:hAnsi="Times New Roman"/>
          <w:b/>
          <w:szCs w:val="21"/>
        </w:rPr>
        <w:t>表</w:t>
      </w:r>
      <w:r>
        <w:rPr>
          <w:rFonts w:ascii="Times New Roman" w:hAnsi="Times New Roman"/>
          <w:b/>
          <w:szCs w:val="21"/>
        </w:rPr>
        <w:t xml:space="preserve">2.6-1    </w:t>
      </w:r>
      <w:r>
        <w:rPr>
          <w:rFonts w:ascii="Times New Roman" w:hAnsi="Times New Roman"/>
          <w:b/>
          <w:szCs w:val="21"/>
        </w:rPr>
        <w:t>环境质量标准单位：</w:t>
      </w:r>
      <w:r>
        <w:rPr>
          <w:rFonts w:ascii="Times New Roman" w:hAnsi="Times New Roman"/>
          <w:b/>
          <w:szCs w:val="21"/>
        </w:rPr>
        <w:t>mg/m</w:t>
      </w:r>
      <w:r>
        <w:rPr>
          <w:rFonts w:ascii="Times New Roman" w:hAnsi="Times New Roman"/>
          <w:b/>
          <w:szCs w:val="21"/>
          <w:vertAlign w:val="superscript"/>
        </w:rPr>
        <w:t>3</w:t>
      </w:r>
    </w:p>
    <w:tbl>
      <w:tblPr>
        <w:tblW w:w="8703" w:type="dxa"/>
        <w:tblBorders>
          <w:top w:val="single" w:sz="12" w:space="0" w:color="auto"/>
          <w:bottom w:val="single" w:sz="12" w:space="0" w:color="auto"/>
          <w:insideH w:val="single" w:sz="4" w:space="0" w:color="auto"/>
          <w:insideV w:val="single" w:sz="4" w:space="0" w:color="auto"/>
        </w:tblBorders>
        <w:tblLayout w:type="fixed"/>
        <w:tblLook w:val="04A0"/>
      </w:tblPr>
      <w:tblGrid>
        <w:gridCol w:w="731"/>
        <w:gridCol w:w="1480"/>
        <w:gridCol w:w="2414"/>
        <w:gridCol w:w="809"/>
        <w:gridCol w:w="3269"/>
      </w:tblGrid>
      <w:tr w:rsidR="00DB74EC">
        <w:trPr>
          <w:trHeight w:val="284"/>
        </w:trPr>
        <w:tc>
          <w:tcPr>
            <w:tcW w:w="73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项目</w:t>
            </w: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污染物</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标准值</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单位</w:t>
            </w:r>
          </w:p>
        </w:tc>
        <w:tc>
          <w:tcPr>
            <w:tcW w:w="326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标准来源</w:t>
            </w:r>
          </w:p>
        </w:tc>
      </w:tr>
      <w:tr w:rsidR="00DB74EC">
        <w:trPr>
          <w:trHeight w:val="284"/>
        </w:trPr>
        <w:tc>
          <w:tcPr>
            <w:tcW w:w="731" w:type="dxa"/>
            <w:vMerge w:val="restart"/>
            <w:vAlign w:val="center"/>
          </w:tcPr>
          <w:p w:rsidR="00DB74EC" w:rsidRDefault="00586027">
            <w:pPr>
              <w:pStyle w:val="xl27"/>
              <w:widowControl w:val="0"/>
              <w:pBdr>
                <w:bottom w:val="none" w:sz="0" w:space="0" w:color="auto"/>
                <w:right w:val="none" w:sz="0" w:space="0" w:color="auto"/>
              </w:pBdr>
              <w:adjustRightInd w:val="0"/>
              <w:snapToGrid w:val="0"/>
              <w:spacing w:before="0" w:beforeAutospacing="0" w:after="0" w:afterAutospacing="0"/>
              <w:rPr>
                <w:rFonts w:ascii="Times New Roman" w:hAnsi="Times New Roman" w:cs="Times New Roman"/>
                <w:kern w:val="2"/>
              </w:rPr>
            </w:pPr>
            <w:r>
              <w:rPr>
                <w:rFonts w:ascii="Times New Roman" w:hAnsi="Times New Roman" w:cs="Times New Roman"/>
                <w:kern w:val="2"/>
              </w:rPr>
              <w:t>环境空气</w:t>
            </w: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r>
              <w:rPr>
                <w:rFonts w:ascii="Times New Roman" w:hAnsi="Times New Roman"/>
                <w:szCs w:val="21"/>
              </w:rPr>
              <w:t>500</w:t>
            </w:r>
          </w:p>
          <w:p w:rsidR="00DB74EC" w:rsidRDefault="00586027">
            <w:pPr>
              <w:adjustRightInd w:val="0"/>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150</w:t>
            </w:r>
          </w:p>
          <w:p w:rsidR="00DB74EC" w:rsidRDefault="00586027">
            <w:pPr>
              <w:adjustRightInd w:val="0"/>
              <w:snapToGrid w:val="0"/>
              <w:jc w:val="center"/>
              <w:rPr>
                <w:rFonts w:ascii="Times New Roman" w:hAnsi="Times New Roman"/>
                <w:szCs w:val="21"/>
              </w:rPr>
            </w:pPr>
            <w:r>
              <w:rPr>
                <w:rFonts w:ascii="Times New Roman" w:hAnsi="Times New Roman"/>
                <w:szCs w:val="21"/>
              </w:rPr>
              <w:t>年平均</w:t>
            </w:r>
            <w:r>
              <w:rPr>
                <w:rFonts w:ascii="Times New Roman" w:hAnsi="Times New Roman"/>
                <w:szCs w:val="21"/>
              </w:rPr>
              <w:t>60</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3269"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）二级标准</w:t>
            </w: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r>
              <w:rPr>
                <w:rFonts w:ascii="Times New Roman" w:hAnsi="Times New Roman"/>
                <w:szCs w:val="21"/>
              </w:rPr>
              <w:t>200</w:t>
            </w:r>
          </w:p>
          <w:p w:rsidR="00DB74EC" w:rsidRDefault="00586027">
            <w:pPr>
              <w:adjustRightInd w:val="0"/>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80</w:t>
            </w:r>
          </w:p>
          <w:p w:rsidR="00DB74EC" w:rsidRDefault="00586027">
            <w:pPr>
              <w:adjustRightInd w:val="0"/>
              <w:snapToGrid w:val="0"/>
              <w:jc w:val="center"/>
              <w:rPr>
                <w:rFonts w:ascii="Times New Roman" w:hAnsi="Times New Roman"/>
                <w:szCs w:val="21"/>
              </w:rPr>
            </w:pPr>
            <w:r>
              <w:rPr>
                <w:rFonts w:ascii="Times New Roman" w:hAnsi="Times New Roman"/>
                <w:szCs w:val="21"/>
              </w:rPr>
              <w:t>年平均</w:t>
            </w:r>
            <w:r>
              <w:rPr>
                <w:rFonts w:ascii="Times New Roman" w:hAnsi="Times New Roman"/>
                <w:szCs w:val="21"/>
              </w:rPr>
              <w:t>40</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3269" w:type="dxa"/>
            <w:vMerge/>
            <w:vAlign w:val="center"/>
          </w:tcPr>
          <w:p w:rsidR="00DB74EC" w:rsidRDefault="00DB74EC">
            <w:pPr>
              <w:adjustRightInd w:val="0"/>
              <w:snapToGrid w:val="0"/>
              <w:jc w:val="center"/>
              <w:rPr>
                <w:rFonts w:ascii="Times New Roman" w:hAnsi="Times New Roman"/>
                <w:szCs w:val="21"/>
              </w:rPr>
            </w:pP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150</w:t>
            </w:r>
          </w:p>
          <w:p w:rsidR="00DB74EC" w:rsidRDefault="00586027">
            <w:pPr>
              <w:adjustRightInd w:val="0"/>
              <w:snapToGrid w:val="0"/>
              <w:jc w:val="center"/>
              <w:rPr>
                <w:rFonts w:ascii="Times New Roman" w:hAnsi="Times New Roman"/>
                <w:szCs w:val="21"/>
              </w:rPr>
            </w:pPr>
            <w:r>
              <w:rPr>
                <w:rFonts w:ascii="Times New Roman" w:hAnsi="Times New Roman"/>
                <w:szCs w:val="21"/>
              </w:rPr>
              <w:t>年平均</w:t>
            </w:r>
            <w:r>
              <w:rPr>
                <w:rFonts w:ascii="Times New Roman" w:hAnsi="Times New Roman"/>
                <w:szCs w:val="21"/>
              </w:rPr>
              <w:t>70</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3269" w:type="dxa"/>
            <w:vMerge/>
            <w:vAlign w:val="center"/>
          </w:tcPr>
          <w:p w:rsidR="00DB74EC" w:rsidRDefault="00DB74EC">
            <w:pPr>
              <w:adjustRightInd w:val="0"/>
              <w:snapToGrid w:val="0"/>
              <w:jc w:val="center"/>
              <w:rPr>
                <w:rFonts w:ascii="Times New Roman" w:hAnsi="Times New Roman"/>
                <w:szCs w:val="21"/>
              </w:rPr>
            </w:pP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CO</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r>
              <w:rPr>
                <w:rFonts w:ascii="Times New Roman" w:hAnsi="Times New Roman"/>
                <w:szCs w:val="21"/>
              </w:rPr>
              <w:t>10</w:t>
            </w:r>
          </w:p>
          <w:p w:rsidR="00DB74EC" w:rsidRDefault="00586027">
            <w:pPr>
              <w:adjustRightInd w:val="0"/>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4</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3269" w:type="dxa"/>
            <w:vMerge/>
            <w:vAlign w:val="center"/>
          </w:tcPr>
          <w:p w:rsidR="00DB74EC" w:rsidRDefault="00DB74EC">
            <w:pPr>
              <w:adjustRightInd w:val="0"/>
              <w:snapToGrid w:val="0"/>
              <w:jc w:val="center"/>
              <w:rPr>
                <w:rFonts w:ascii="Times New Roman" w:hAnsi="Times New Roman"/>
                <w:szCs w:val="21"/>
              </w:rPr>
            </w:pP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r>
              <w:rPr>
                <w:rFonts w:ascii="Times New Roman" w:hAnsi="Times New Roman"/>
                <w:szCs w:val="21"/>
              </w:rPr>
              <w:t>200</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3269" w:type="dxa"/>
            <w:vMerge/>
            <w:vAlign w:val="center"/>
          </w:tcPr>
          <w:p w:rsidR="00DB74EC" w:rsidRDefault="00DB74EC">
            <w:pPr>
              <w:adjustRightInd w:val="0"/>
              <w:snapToGrid w:val="0"/>
              <w:jc w:val="center"/>
              <w:rPr>
                <w:rFonts w:ascii="Times New Roman" w:hAnsi="Times New Roman"/>
                <w:szCs w:val="21"/>
              </w:rPr>
            </w:pP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24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75</w:t>
            </w:r>
          </w:p>
          <w:p w:rsidR="00DB74EC" w:rsidRDefault="00586027">
            <w:pPr>
              <w:adjustRightInd w:val="0"/>
              <w:snapToGrid w:val="0"/>
              <w:jc w:val="center"/>
              <w:rPr>
                <w:rFonts w:ascii="Times New Roman" w:hAnsi="Times New Roman"/>
                <w:szCs w:val="21"/>
              </w:rPr>
            </w:pPr>
            <w:r>
              <w:rPr>
                <w:rFonts w:ascii="Times New Roman" w:hAnsi="Times New Roman"/>
                <w:szCs w:val="21"/>
              </w:rPr>
              <w:t>年平均</w:t>
            </w:r>
            <w:r>
              <w:rPr>
                <w:rFonts w:ascii="Times New Roman" w:hAnsi="Times New Roman"/>
                <w:szCs w:val="21"/>
              </w:rPr>
              <w:t>35</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3269" w:type="dxa"/>
            <w:vMerge/>
            <w:vAlign w:val="center"/>
          </w:tcPr>
          <w:p w:rsidR="00DB74EC" w:rsidRDefault="00DB74EC">
            <w:pPr>
              <w:adjustRightInd w:val="0"/>
              <w:snapToGrid w:val="0"/>
              <w:jc w:val="center"/>
              <w:rPr>
                <w:rFonts w:ascii="Times New Roman" w:hAnsi="Times New Roman"/>
                <w:szCs w:val="21"/>
              </w:rPr>
            </w:pP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snapToGrid w:val="0"/>
              <w:spacing w:line="240" w:lineRule="atLeast"/>
              <w:jc w:val="center"/>
              <w:rPr>
                <w:rFonts w:ascii="Times New Roman" w:hAnsi="Times New Roman"/>
              </w:rPr>
            </w:pPr>
            <w:r>
              <w:rPr>
                <w:rFonts w:ascii="Times New Roman" w:hAnsi="Times New Roman"/>
              </w:rPr>
              <w:t>非甲烷总烃</w:t>
            </w:r>
          </w:p>
        </w:tc>
        <w:tc>
          <w:tcPr>
            <w:tcW w:w="2414" w:type="dxa"/>
            <w:vAlign w:val="center"/>
          </w:tcPr>
          <w:p w:rsidR="00DB74EC" w:rsidRDefault="00586027">
            <w:pPr>
              <w:snapToGrid w:val="0"/>
              <w:spacing w:line="240" w:lineRule="atLeast"/>
              <w:jc w:val="center"/>
              <w:rPr>
                <w:rFonts w:ascii="Times New Roman" w:hAnsi="Times New Roman"/>
              </w:rPr>
            </w:pPr>
            <w:r>
              <w:rPr>
                <w:rFonts w:ascii="Times New Roman" w:hAnsi="Times New Roman"/>
              </w:rPr>
              <w:t>1</w:t>
            </w:r>
            <w:r>
              <w:rPr>
                <w:rFonts w:ascii="Times New Roman" w:hAnsi="Times New Roman"/>
              </w:rPr>
              <w:t>小时平均浓度限值</w:t>
            </w:r>
            <w:r>
              <w:rPr>
                <w:rFonts w:ascii="Times New Roman" w:hAnsi="Times New Roman"/>
              </w:rPr>
              <w:t>2.0</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rPr>
              <w:t>mg/m</w:t>
            </w:r>
            <w:r>
              <w:rPr>
                <w:rFonts w:ascii="Times New Roman" w:hAnsi="Times New Roman"/>
                <w:vertAlign w:val="superscript"/>
              </w:rPr>
              <w:t>3</w:t>
            </w:r>
          </w:p>
        </w:tc>
        <w:tc>
          <w:tcPr>
            <w:tcW w:w="326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《环境空气质量非甲烷总烃限值》（</w:t>
            </w:r>
            <w:r>
              <w:rPr>
                <w:rFonts w:ascii="Times New Roman" w:hAnsi="Times New Roman"/>
                <w:szCs w:val="21"/>
              </w:rPr>
              <w:t>DB13/1577-2012</w:t>
            </w:r>
            <w:r>
              <w:rPr>
                <w:rFonts w:ascii="Times New Roman" w:hAnsi="Times New Roman"/>
                <w:szCs w:val="21"/>
              </w:rPr>
              <w:t>）表</w:t>
            </w:r>
            <w:r>
              <w:rPr>
                <w:rFonts w:ascii="Times New Roman" w:hAnsi="Times New Roman"/>
                <w:szCs w:val="21"/>
              </w:rPr>
              <w:t>1</w:t>
            </w:r>
            <w:r>
              <w:rPr>
                <w:rFonts w:ascii="Times New Roman" w:hAnsi="Times New Roman"/>
                <w:szCs w:val="21"/>
              </w:rPr>
              <w:t>中二级标准限值</w:t>
            </w:r>
          </w:p>
        </w:tc>
      </w:tr>
      <w:tr w:rsidR="00DB74EC">
        <w:trPr>
          <w:trHeight w:val="284"/>
        </w:trPr>
        <w:tc>
          <w:tcPr>
            <w:tcW w:w="731" w:type="dxa"/>
            <w:vMerge/>
            <w:vAlign w:val="center"/>
          </w:tcPr>
          <w:p w:rsidR="00DB74EC" w:rsidRDefault="00DB74EC">
            <w:pPr>
              <w:adjustRightInd w:val="0"/>
              <w:snapToGrid w:val="0"/>
              <w:jc w:val="center"/>
              <w:rPr>
                <w:rFonts w:ascii="Times New Roman" w:hAnsi="Times New Roman"/>
                <w:szCs w:val="21"/>
              </w:rPr>
            </w:pPr>
          </w:p>
        </w:tc>
        <w:tc>
          <w:tcPr>
            <w:tcW w:w="1480" w:type="dxa"/>
            <w:vAlign w:val="center"/>
          </w:tcPr>
          <w:p w:rsidR="00DB74EC" w:rsidRDefault="00586027">
            <w:pPr>
              <w:snapToGrid w:val="0"/>
              <w:jc w:val="center"/>
              <w:rPr>
                <w:rFonts w:ascii="Times New Roman" w:hAnsi="Times New Roman"/>
                <w:szCs w:val="21"/>
              </w:rPr>
            </w:pPr>
            <w:r>
              <w:rPr>
                <w:rFonts w:ascii="Times New Roman" w:hAnsi="Times New Roman"/>
                <w:szCs w:val="21"/>
              </w:rPr>
              <w:t>二苯基甲烷二异氰酸酯</w:t>
            </w:r>
          </w:p>
        </w:tc>
        <w:tc>
          <w:tcPr>
            <w:tcW w:w="2414" w:type="dxa"/>
            <w:vAlign w:val="center"/>
          </w:tcPr>
          <w:p w:rsidR="00DB74EC" w:rsidRDefault="00586027">
            <w:pPr>
              <w:snapToGrid w:val="0"/>
              <w:jc w:val="center"/>
              <w:rPr>
                <w:rFonts w:ascii="Times New Roman" w:hAnsi="Times New Roman"/>
                <w:szCs w:val="21"/>
              </w:rPr>
            </w:pPr>
            <w:r>
              <w:rPr>
                <w:rFonts w:ascii="Times New Roman" w:hAnsi="Times New Roman"/>
                <w:szCs w:val="21"/>
              </w:rPr>
              <w:t>一次值</w:t>
            </w:r>
            <w:r>
              <w:rPr>
                <w:rFonts w:ascii="Times New Roman" w:hAnsi="Times New Roman"/>
                <w:szCs w:val="21"/>
              </w:rPr>
              <w:t>0.3</w:t>
            </w:r>
          </w:p>
          <w:p w:rsidR="00DB74EC" w:rsidRDefault="00586027">
            <w:pPr>
              <w:snapToGrid w:val="0"/>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r>
              <w:rPr>
                <w:rFonts w:ascii="Times New Roman" w:hAnsi="Times New Roman"/>
                <w:szCs w:val="21"/>
              </w:rPr>
              <w:t>0.1</w:t>
            </w:r>
          </w:p>
        </w:tc>
        <w:tc>
          <w:tcPr>
            <w:tcW w:w="8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326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《大气污染物综合排放标准详解》中计算公式计算获得</w:t>
            </w: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snapToGrid w:val="0"/>
              <w:jc w:val="center"/>
              <w:rPr>
                <w:rFonts w:ascii="Times New Roman" w:hAnsi="Times New Roman"/>
                <w:szCs w:val="21"/>
              </w:rPr>
            </w:pPr>
            <w:r>
              <w:rPr>
                <w:rFonts w:ascii="Times New Roman" w:hAnsi="Times New Roman"/>
                <w:szCs w:val="21"/>
              </w:rPr>
              <w:t>二氯甲烷</w:t>
            </w:r>
          </w:p>
        </w:tc>
        <w:tc>
          <w:tcPr>
            <w:tcW w:w="2414" w:type="dxa"/>
            <w:vAlign w:val="center"/>
          </w:tcPr>
          <w:p w:rsidR="00844959" w:rsidRDefault="00844959">
            <w:pPr>
              <w:snapToGrid w:val="0"/>
              <w:jc w:val="center"/>
              <w:rPr>
                <w:rFonts w:ascii="Times New Roman" w:hAnsi="Times New Roman"/>
                <w:szCs w:val="21"/>
              </w:rPr>
            </w:pPr>
            <w:r>
              <w:rPr>
                <w:rFonts w:ascii="Times New Roman" w:hAnsi="Times New Roman"/>
                <w:szCs w:val="21"/>
              </w:rPr>
              <w:t>一次值</w:t>
            </w:r>
            <w:r w:rsidR="0069644D">
              <w:rPr>
                <w:rFonts w:ascii="Times New Roman" w:hAnsi="Times New Roman" w:hint="eastAsia"/>
                <w:szCs w:val="21"/>
              </w:rPr>
              <w:t>6.0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3269" w:type="dxa"/>
            <w:vAlign w:val="center"/>
          </w:tcPr>
          <w:p w:rsidR="00844959" w:rsidRDefault="0069644D">
            <w:pPr>
              <w:adjustRightInd w:val="0"/>
              <w:snapToGrid w:val="0"/>
              <w:jc w:val="center"/>
              <w:rPr>
                <w:rFonts w:ascii="Times New Roman" w:hAnsi="Times New Roman"/>
                <w:szCs w:val="21"/>
              </w:rPr>
            </w:pPr>
            <w:r>
              <w:rPr>
                <w:rFonts w:ascii="Times New Roman" w:hAnsi="Times New Roman" w:hint="eastAsia"/>
                <w:szCs w:val="21"/>
              </w:rPr>
              <w:t>以色列环境空气质量标准一次值</w:t>
            </w:r>
          </w:p>
        </w:tc>
      </w:tr>
      <w:tr w:rsidR="00844959">
        <w:trPr>
          <w:trHeight w:val="284"/>
        </w:trPr>
        <w:tc>
          <w:tcPr>
            <w:tcW w:w="731" w:type="dxa"/>
            <w:vMerge w:val="restart"/>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地下水</w:t>
            </w: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pH</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6.5</w:t>
            </w:r>
            <w:r>
              <w:rPr>
                <w:rFonts w:ascii="Times New Roman" w:hAnsi="Times New Roman"/>
                <w:szCs w:val="21"/>
              </w:rPr>
              <w:t>～</w:t>
            </w:r>
            <w:r>
              <w:rPr>
                <w:rFonts w:ascii="Times New Roman" w:hAnsi="Times New Roman"/>
                <w:szCs w:val="21"/>
              </w:rPr>
              <w:t>8.5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w:t>
            </w:r>
          </w:p>
        </w:tc>
        <w:tc>
          <w:tcPr>
            <w:tcW w:w="3269" w:type="dxa"/>
            <w:vMerge w:val="restart"/>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《地下水质量标准》（</w:t>
            </w:r>
            <w:r>
              <w:rPr>
                <w:rFonts w:ascii="Times New Roman" w:hAnsi="Times New Roman"/>
                <w:szCs w:val="21"/>
              </w:rPr>
              <w:t>GB/T14848-</w:t>
            </w:r>
            <w:r>
              <w:rPr>
                <w:rFonts w:ascii="Times New Roman" w:hAnsi="Times New Roman" w:hint="eastAsia"/>
                <w:szCs w:val="21"/>
              </w:rPr>
              <w:t>2017</w:t>
            </w:r>
            <w:r>
              <w:rPr>
                <w:rFonts w:ascii="Times New Roman" w:hAnsi="Times New Roman"/>
                <w:szCs w:val="21"/>
              </w:rPr>
              <w:t>）</w:t>
            </w:r>
          </w:p>
          <w:p w:rsidR="00844959" w:rsidRDefault="00844959">
            <w:pPr>
              <w:adjustRightInd w:val="0"/>
              <w:snapToGrid w:val="0"/>
              <w:jc w:val="center"/>
              <w:rPr>
                <w:rFonts w:ascii="Times New Roman" w:hAnsi="Times New Roman"/>
                <w:szCs w:val="21"/>
              </w:rPr>
            </w:pPr>
            <w:r>
              <w:rPr>
                <w:rFonts w:ascii="Times New Roman" w:hAnsi="Times New Roman"/>
                <w:szCs w:val="21"/>
              </w:rPr>
              <w:t>中</w:t>
            </w:r>
            <w:r>
              <w:rPr>
                <w:rFonts w:ascii="宋体" w:hAnsi="宋体" w:cs="宋体" w:hint="eastAsia"/>
                <w:szCs w:val="21"/>
              </w:rPr>
              <w:t>Ⅲ</w:t>
            </w:r>
            <w:r>
              <w:rPr>
                <w:rFonts w:ascii="Times New Roman" w:hAnsi="Times New Roman"/>
                <w:szCs w:val="21"/>
              </w:rPr>
              <w:t>类标准</w:t>
            </w: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总硬度（以</w:t>
            </w:r>
            <w:r>
              <w:rPr>
                <w:rFonts w:ascii="Times New Roman" w:hAnsi="Times New Roman"/>
                <w:szCs w:val="21"/>
              </w:rPr>
              <w:t>CaCO</w:t>
            </w:r>
            <w:r>
              <w:rPr>
                <w:rFonts w:ascii="Times New Roman" w:hAnsi="Times New Roman"/>
                <w:szCs w:val="21"/>
                <w:vertAlign w:val="subscript"/>
              </w:rPr>
              <w:t>3</w:t>
            </w:r>
            <w:r>
              <w:rPr>
                <w:rFonts w:ascii="Times New Roman" w:hAnsi="Times New Roman"/>
                <w:szCs w:val="21"/>
              </w:rPr>
              <w:t>计）</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450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溶解性总固体</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1000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hint="eastAsia"/>
                <w:szCs w:val="21"/>
              </w:rPr>
              <w:t>耗氧量（以</w:t>
            </w:r>
            <w:r>
              <w:rPr>
                <w:rFonts w:ascii="Times New Roman" w:hAnsi="Times New Roman" w:hint="eastAsia"/>
                <w:szCs w:val="21"/>
              </w:rPr>
              <w:t>O</w:t>
            </w:r>
            <w:r>
              <w:rPr>
                <w:rFonts w:ascii="Times New Roman" w:hAnsi="Times New Roman" w:hint="eastAsia"/>
                <w:szCs w:val="21"/>
                <w:vertAlign w:val="subscript"/>
              </w:rPr>
              <w:t>2</w:t>
            </w:r>
            <w:r>
              <w:rPr>
                <w:rFonts w:ascii="Times New Roman" w:hAnsi="Times New Roman" w:hint="eastAsia"/>
                <w:szCs w:val="21"/>
              </w:rPr>
              <w:t>计）</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3.0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氨氮（</w:t>
            </w:r>
            <w:r>
              <w:rPr>
                <w:rFonts w:ascii="Times New Roman" w:hAnsi="Times New Roman" w:hint="eastAsia"/>
                <w:szCs w:val="21"/>
              </w:rPr>
              <w:t>以</w:t>
            </w:r>
            <w:r>
              <w:rPr>
                <w:rFonts w:ascii="Times New Roman" w:hAnsi="Times New Roman"/>
                <w:szCs w:val="21"/>
              </w:rPr>
              <w:t>N</w:t>
            </w:r>
            <w:r>
              <w:rPr>
                <w:rFonts w:ascii="Times New Roman" w:hAnsi="Times New Roman" w:hint="eastAsia"/>
                <w:szCs w:val="21"/>
              </w:rPr>
              <w:t>计</w:t>
            </w:r>
            <w:r>
              <w:rPr>
                <w:rFonts w:ascii="Times New Roman" w:hAnsi="Times New Roman"/>
                <w:szCs w:val="21"/>
              </w:rPr>
              <w:t>）</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氟化物</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1.0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氯化物</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250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硝酸盐（以</w:t>
            </w:r>
            <w:r>
              <w:rPr>
                <w:rFonts w:ascii="Times New Roman" w:hAnsi="Times New Roman"/>
                <w:szCs w:val="21"/>
              </w:rPr>
              <w:t>N</w:t>
            </w:r>
            <w:r>
              <w:rPr>
                <w:rFonts w:ascii="Times New Roman" w:hAnsi="Times New Roman"/>
                <w:szCs w:val="21"/>
              </w:rPr>
              <w:t>计）</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20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硫酸盐</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250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亚硝酸盐（以</w:t>
            </w:r>
            <w:r>
              <w:rPr>
                <w:rFonts w:ascii="Times New Roman" w:hAnsi="Times New Roman"/>
                <w:szCs w:val="21"/>
              </w:rPr>
              <w:t>N</w:t>
            </w:r>
            <w:r>
              <w:rPr>
                <w:rFonts w:ascii="Times New Roman" w:hAnsi="Times New Roman"/>
                <w:szCs w:val="21"/>
              </w:rPr>
              <w:t>计）</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hint="eastAsia"/>
                <w:szCs w:val="21"/>
              </w:rPr>
              <w:t>1.0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挥发性酚类（以苯酚计）</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0.002</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氰化物</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砷</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汞</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0.001</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铬（六价）</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铅</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0.05</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镉</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0.01</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铁</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0.3</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锰</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0.1</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mg/L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总大肠菌群</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3.0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个</w:t>
            </w:r>
            <w:r>
              <w:rPr>
                <w:rFonts w:ascii="Times New Roman" w:hAnsi="Times New Roman"/>
                <w:szCs w:val="21"/>
              </w:rPr>
              <w:t>/L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284"/>
        </w:trPr>
        <w:tc>
          <w:tcPr>
            <w:tcW w:w="731" w:type="dxa"/>
            <w:vMerge/>
            <w:vAlign w:val="center"/>
          </w:tcPr>
          <w:p w:rsidR="00844959" w:rsidRDefault="00844959">
            <w:pPr>
              <w:adjustRightInd w:val="0"/>
              <w:snapToGrid w:val="0"/>
              <w:jc w:val="center"/>
              <w:rPr>
                <w:rFonts w:ascii="Times New Roman" w:hAnsi="Times New Roman"/>
                <w:szCs w:val="21"/>
              </w:rPr>
            </w:pPr>
          </w:p>
        </w:tc>
        <w:tc>
          <w:tcPr>
            <w:tcW w:w="1480" w:type="dxa"/>
            <w:vAlign w:val="center"/>
          </w:tcPr>
          <w:p w:rsidR="00844959" w:rsidRDefault="00844959">
            <w:pPr>
              <w:widowControl/>
              <w:adjustRightInd w:val="0"/>
              <w:snapToGrid w:val="0"/>
              <w:jc w:val="center"/>
              <w:rPr>
                <w:rFonts w:ascii="Times New Roman" w:hAnsi="Times New Roman"/>
                <w:szCs w:val="21"/>
              </w:rPr>
            </w:pPr>
            <w:r>
              <w:rPr>
                <w:rFonts w:ascii="Times New Roman" w:hAnsi="Times New Roman"/>
                <w:szCs w:val="21"/>
              </w:rPr>
              <w:t>细菌总数</w:t>
            </w:r>
          </w:p>
        </w:tc>
        <w:tc>
          <w:tcPr>
            <w:tcW w:w="2414" w:type="dxa"/>
            <w:vAlign w:val="center"/>
          </w:tcPr>
          <w:p w:rsidR="00844959" w:rsidRDefault="00844959">
            <w:pPr>
              <w:jc w:val="center"/>
              <w:rPr>
                <w:rFonts w:ascii="Times New Roman" w:hAnsi="Times New Roman"/>
                <w:szCs w:val="21"/>
              </w:rPr>
            </w:pPr>
            <w:r>
              <w:rPr>
                <w:rFonts w:ascii="Times New Roman" w:hAnsi="Times New Roman"/>
                <w:szCs w:val="21"/>
              </w:rPr>
              <w:t>100</w:t>
            </w:r>
          </w:p>
        </w:tc>
        <w:tc>
          <w:tcPr>
            <w:tcW w:w="80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个</w:t>
            </w:r>
            <w:r>
              <w:rPr>
                <w:rFonts w:ascii="Times New Roman" w:hAnsi="Times New Roman"/>
                <w:szCs w:val="21"/>
              </w:rPr>
              <w:t>/L</w:t>
            </w:r>
          </w:p>
        </w:tc>
        <w:tc>
          <w:tcPr>
            <w:tcW w:w="3269" w:type="dxa"/>
            <w:vMerge/>
            <w:vAlign w:val="center"/>
          </w:tcPr>
          <w:p w:rsidR="00844959" w:rsidRDefault="00844959">
            <w:pPr>
              <w:adjustRightInd w:val="0"/>
              <w:snapToGrid w:val="0"/>
              <w:jc w:val="center"/>
              <w:rPr>
                <w:rFonts w:ascii="Times New Roman" w:hAnsi="Times New Roman"/>
                <w:szCs w:val="21"/>
              </w:rPr>
            </w:pPr>
          </w:p>
        </w:tc>
      </w:tr>
      <w:tr w:rsidR="00844959">
        <w:trPr>
          <w:trHeight w:val="859"/>
        </w:trPr>
        <w:tc>
          <w:tcPr>
            <w:tcW w:w="731"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声环境</w:t>
            </w:r>
          </w:p>
        </w:tc>
        <w:tc>
          <w:tcPr>
            <w:tcW w:w="1480"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等效连续</w:t>
            </w:r>
          </w:p>
          <w:p w:rsidR="00844959" w:rsidRDefault="00844959">
            <w:pPr>
              <w:adjustRightInd w:val="0"/>
              <w:snapToGrid w:val="0"/>
              <w:jc w:val="center"/>
              <w:rPr>
                <w:rFonts w:ascii="Times New Roman" w:hAnsi="Times New Roman"/>
                <w:szCs w:val="21"/>
              </w:rPr>
            </w:pPr>
            <w:r>
              <w:rPr>
                <w:rFonts w:ascii="Times New Roman" w:hAnsi="Times New Roman"/>
                <w:szCs w:val="21"/>
              </w:rPr>
              <w:t>A</w:t>
            </w:r>
            <w:r>
              <w:rPr>
                <w:rFonts w:ascii="Times New Roman" w:hAnsi="Times New Roman"/>
                <w:szCs w:val="21"/>
              </w:rPr>
              <w:t>声级</w:t>
            </w:r>
          </w:p>
        </w:tc>
        <w:tc>
          <w:tcPr>
            <w:tcW w:w="2414"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昼间</w:t>
            </w:r>
            <w:r>
              <w:rPr>
                <w:rFonts w:ascii="Times New Roman" w:hAnsi="Times New Roman"/>
                <w:szCs w:val="21"/>
              </w:rPr>
              <w:t>65</w:t>
            </w:r>
          </w:p>
          <w:p w:rsidR="00844959" w:rsidRDefault="00844959">
            <w:pPr>
              <w:adjustRightInd w:val="0"/>
              <w:snapToGrid w:val="0"/>
              <w:jc w:val="center"/>
              <w:rPr>
                <w:rFonts w:ascii="Times New Roman" w:hAnsi="Times New Roman"/>
                <w:szCs w:val="21"/>
              </w:rPr>
            </w:pPr>
            <w:r>
              <w:rPr>
                <w:rFonts w:ascii="Times New Roman" w:hAnsi="Times New Roman"/>
                <w:szCs w:val="21"/>
              </w:rPr>
              <w:t>夜间</w:t>
            </w:r>
            <w:r>
              <w:rPr>
                <w:rFonts w:ascii="Times New Roman" w:hAnsi="Times New Roman"/>
                <w:szCs w:val="21"/>
              </w:rPr>
              <w:t>55</w:t>
            </w:r>
          </w:p>
        </w:tc>
        <w:tc>
          <w:tcPr>
            <w:tcW w:w="809" w:type="dxa"/>
            <w:vAlign w:val="center"/>
          </w:tcPr>
          <w:p w:rsidR="00844959" w:rsidRDefault="00844959">
            <w:pPr>
              <w:pStyle w:val="xl27"/>
              <w:widowControl w:val="0"/>
              <w:pBdr>
                <w:bottom w:val="none" w:sz="0" w:space="0" w:color="auto"/>
                <w:right w:val="none" w:sz="0" w:space="0" w:color="auto"/>
              </w:pBdr>
              <w:adjustRightInd w:val="0"/>
              <w:snapToGrid w:val="0"/>
              <w:spacing w:before="0" w:beforeAutospacing="0" w:after="0" w:afterAutospacing="0"/>
              <w:rPr>
                <w:rFonts w:ascii="Times New Roman" w:hAnsi="Times New Roman" w:cs="Times New Roman"/>
                <w:kern w:val="2"/>
              </w:rPr>
            </w:pPr>
            <w:r>
              <w:rPr>
                <w:rFonts w:ascii="Times New Roman" w:hAnsi="Times New Roman" w:cs="Times New Roman"/>
                <w:kern w:val="2"/>
              </w:rPr>
              <w:t>dB(A)</w:t>
            </w:r>
          </w:p>
        </w:tc>
        <w:tc>
          <w:tcPr>
            <w:tcW w:w="3269" w:type="dxa"/>
            <w:vAlign w:val="center"/>
          </w:tcPr>
          <w:p w:rsidR="00844959" w:rsidRDefault="00844959">
            <w:pPr>
              <w:adjustRightInd w:val="0"/>
              <w:snapToGrid w:val="0"/>
              <w:jc w:val="center"/>
              <w:rPr>
                <w:rFonts w:ascii="Times New Roman" w:hAnsi="Times New Roman"/>
                <w:szCs w:val="21"/>
              </w:rPr>
            </w:pPr>
            <w:r>
              <w:rPr>
                <w:rFonts w:ascii="Times New Roman" w:hAnsi="Times New Roman"/>
                <w:szCs w:val="21"/>
              </w:rPr>
              <w:t>《声环境质量标准》</w:t>
            </w:r>
            <w:r>
              <w:rPr>
                <w:rFonts w:ascii="Times New Roman" w:hAnsi="Times New Roman"/>
                <w:szCs w:val="21"/>
              </w:rPr>
              <w:t>(GB3096-2008)3</w:t>
            </w:r>
            <w:r>
              <w:rPr>
                <w:rFonts w:ascii="Times New Roman" w:hAnsi="Times New Roman"/>
                <w:szCs w:val="21"/>
              </w:rPr>
              <w:t>类</w:t>
            </w:r>
          </w:p>
        </w:tc>
      </w:tr>
    </w:tbl>
    <w:p w:rsidR="00DB74EC" w:rsidRDefault="00586027" w:rsidP="00E10C96">
      <w:pPr>
        <w:pStyle w:val="38"/>
        <w:spacing w:before="120" w:after="120"/>
      </w:pPr>
      <w:bookmarkStart w:id="89" w:name="_Toc365721430"/>
      <w:bookmarkStart w:id="90" w:name="_Toc352675302"/>
      <w:bookmarkStart w:id="91" w:name="_Toc362854744"/>
      <w:bookmarkStart w:id="92" w:name="_Toc155187591"/>
      <w:r>
        <w:t>2.6.2</w:t>
      </w:r>
      <w:r>
        <w:t>污染物排放标准</w:t>
      </w:r>
      <w:bookmarkEnd w:id="89"/>
      <w:bookmarkEnd w:id="90"/>
      <w:bookmarkEnd w:id="91"/>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废气：</w:t>
      </w:r>
      <w:r>
        <w:rPr>
          <w:rFonts w:ascii="Times New Roman" w:hAnsi="Times New Roman"/>
          <w:sz w:val="24"/>
        </w:rPr>
        <w:t>运营期餐厅油烟排放执行《饮食业油烟排放标准（试行）》（</w:t>
      </w:r>
      <w:r>
        <w:rPr>
          <w:rFonts w:ascii="Times New Roman" w:hAnsi="Times New Roman"/>
          <w:sz w:val="24"/>
        </w:rPr>
        <w:t>GB18483-2001</w:t>
      </w:r>
      <w:r>
        <w:rPr>
          <w:rFonts w:ascii="Times New Roman" w:hAnsi="Times New Roman"/>
          <w:sz w:val="24"/>
        </w:rPr>
        <w:t>）</w:t>
      </w:r>
      <w:r w:rsidR="00CA5F0A">
        <w:rPr>
          <w:rFonts w:ascii="Times New Roman" w:hAnsi="Times New Roman" w:hint="eastAsia"/>
          <w:sz w:val="24"/>
        </w:rPr>
        <w:t>小</w:t>
      </w:r>
      <w:r>
        <w:rPr>
          <w:rFonts w:ascii="Times New Roman" w:hAnsi="Times New Roman"/>
          <w:sz w:val="24"/>
        </w:rPr>
        <w:t>型规模的要求；</w:t>
      </w:r>
      <w:r w:rsidR="002D6AB5">
        <w:rPr>
          <w:rFonts w:ascii="Times New Roman" w:hAnsi="Times New Roman" w:hint="eastAsia"/>
          <w:sz w:val="24"/>
        </w:rPr>
        <w:t>分条、侧铣、定长切割</w:t>
      </w:r>
      <w:r>
        <w:rPr>
          <w:rFonts w:ascii="Times New Roman" w:hAnsi="Times New Roman"/>
          <w:sz w:val="24"/>
          <w:szCs w:val="24"/>
        </w:rPr>
        <w:t>粉尘排放执行</w:t>
      </w:r>
      <w:r>
        <w:rPr>
          <w:rFonts w:ascii="Times New Roman" w:hAnsi="Times New Roman" w:hint="eastAsia"/>
          <w:sz w:val="24"/>
          <w:szCs w:val="24"/>
        </w:rPr>
        <w:t>《合成树脂工业污染物排放标准》（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中大气污染物特别排放限值要求，二苯基甲烷二异氰酸酯执行《合成树脂工业污染物排放标准》表</w:t>
      </w:r>
      <w:r>
        <w:rPr>
          <w:rFonts w:ascii="Times New Roman" w:hAnsi="Times New Roman" w:hint="eastAsia"/>
          <w:sz w:val="24"/>
          <w:szCs w:val="24"/>
        </w:rPr>
        <w:t>5</w:t>
      </w:r>
      <w:r>
        <w:rPr>
          <w:rFonts w:ascii="Times New Roman" w:hAnsi="Times New Roman" w:hint="eastAsia"/>
          <w:sz w:val="24"/>
          <w:szCs w:val="24"/>
        </w:rPr>
        <w:t>中大气污染物特别排放限值要求，</w:t>
      </w:r>
      <w:r>
        <w:rPr>
          <w:rFonts w:ascii="Times New Roman" w:hAnsi="Times New Roman"/>
          <w:sz w:val="24"/>
          <w:szCs w:val="24"/>
        </w:rPr>
        <w:t>非甲烷总烃有组织排放执行</w:t>
      </w:r>
      <w:r>
        <w:rPr>
          <w:rFonts w:ascii="Times New Roman" w:hAnsi="Times New Roman" w:hint="eastAsia"/>
          <w:sz w:val="24"/>
          <w:szCs w:val="24"/>
        </w:rPr>
        <w:t>《合成树脂工业污染物排放标准》（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w:t>
      </w:r>
      <w:r>
        <w:rPr>
          <w:rFonts w:ascii="Times New Roman" w:hAnsi="Times New Roman"/>
          <w:sz w:val="24"/>
          <w:szCs w:val="24"/>
        </w:rPr>
        <w:t>，</w:t>
      </w:r>
      <w:r>
        <w:rPr>
          <w:rFonts w:ascii="Times New Roman" w:hAnsi="Times New Roman" w:hint="eastAsia"/>
          <w:sz w:val="24"/>
          <w:szCs w:val="24"/>
        </w:rPr>
        <w:t>二氯甲烷执行《合成树脂工业污染物排放标准》（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中大气污染物特别排放限值要求（聚碳酸酯树脂）；厂界</w:t>
      </w:r>
      <w:r>
        <w:rPr>
          <w:rFonts w:ascii="Times New Roman" w:hAnsi="Times New Roman"/>
          <w:sz w:val="24"/>
          <w:szCs w:val="24"/>
        </w:rPr>
        <w:t>非甲烷总烃无组织排放执行《工业企业挥发性有机物排放控制标准》（</w:t>
      </w:r>
      <w:r>
        <w:rPr>
          <w:rFonts w:ascii="Times New Roman" w:hAnsi="Times New Roman"/>
          <w:sz w:val="24"/>
          <w:szCs w:val="24"/>
        </w:rPr>
        <w:t>DB13/2322-2016</w:t>
      </w:r>
      <w:r>
        <w:rPr>
          <w:rFonts w:ascii="Times New Roman" w:hAnsi="Times New Roman"/>
          <w:sz w:val="24"/>
          <w:szCs w:val="24"/>
        </w:rPr>
        <w:t>）表</w:t>
      </w:r>
      <w:r>
        <w:rPr>
          <w:rFonts w:ascii="Times New Roman" w:hAnsi="Times New Roman"/>
          <w:sz w:val="24"/>
          <w:szCs w:val="24"/>
        </w:rPr>
        <w:t>2</w:t>
      </w:r>
      <w:r>
        <w:rPr>
          <w:rFonts w:ascii="Times New Roman" w:hAnsi="Times New Roman"/>
          <w:sz w:val="24"/>
          <w:szCs w:val="24"/>
        </w:rPr>
        <w:t>中其他企业边界大气污染物浓度限值</w:t>
      </w:r>
      <w:r>
        <w:rPr>
          <w:rFonts w:ascii="Times New Roman" w:hAnsi="Times New Roman" w:hint="eastAsia"/>
          <w:sz w:val="24"/>
          <w:szCs w:val="24"/>
        </w:rPr>
        <w:t>，厂界颗粒物无组织排放执行《合成树脂工业污染物排放标准》（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9</w:t>
      </w:r>
      <w:r>
        <w:rPr>
          <w:rFonts w:ascii="Times New Roman" w:hAnsi="Times New Roman" w:hint="eastAsia"/>
          <w:sz w:val="24"/>
          <w:szCs w:val="24"/>
        </w:rPr>
        <w:t>中企业边界大气污染物浓度限值要求。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废水：</w:t>
      </w:r>
      <w:r>
        <w:rPr>
          <w:rFonts w:hAnsi="宋体"/>
          <w:sz w:val="24"/>
        </w:rPr>
        <w:t>生活污水执行《污水综合排放标准》</w:t>
      </w:r>
      <w:r>
        <w:rPr>
          <w:rFonts w:ascii="Times New Roman" w:hAnsi="Times New Roman"/>
          <w:sz w:val="24"/>
        </w:rPr>
        <w:t>(GB8978-1996)</w:t>
      </w:r>
      <w:r w:rsidRPr="00320943">
        <w:rPr>
          <w:rFonts w:ascii="Times New Roman" w:hAnsi="Times New Roman"/>
          <w:sz w:val="24"/>
        </w:rPr>
        <w:t>表</w:t>
      </w:r>
      <w:r w:rsidRPr="00320943">
        <w:rPr>
          <w:rFonts w:ascii="Times New Roman" w:hAnsi="Times New Roman"/>
          <w:sz w:val="24"/>
        </w:rPr>
        <w:t>4</w:t>
      </w:r>
      <w:r>
        <w:rPr>
          <w:rFonts w:hAnsi="宋体"/>
          <w:sz w:val="24"/>
        </w:rPr>
        <w:t>中的三级标准及沧州绿源水处理有限公司临港污水处理厂进水水质要求。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sz w:val="24"/>
          <w:szCs w:val="24"/>
        </w:rPr>
        <w:t>施工期噪声执行《建筑施工场界环境噪声排放标准》（</w:t>
      </w:r>
      <w:r>
        <w:rPr>
          <w:rFonts w:ascii="Times New Roman" w:hAnsi="Times New Roman"/>
          <w:sz w:val="24"/>
          <w:szCs w:val="24"/>
        </w:rPr>
        <w:t>GB12523-2011</w:t>
      </w:r>
      <w:r>
        <w:rPr>
          <w:rFonts w:ascii="Times New Roman" w:hAnsi="Times New Roman"/>
          <w:sz w:val="24"/>
          <w:szCs w:val="24"/>
        </w:rPr>
        <w:t>）；运营期项目厂界噪声执行《工业企业厂界环境噪声排放标准》（</w:t>
      </w:r>
      <w:r>
        <w:rPr>
          <w:rFonts w:ascii="Times New Roman" w:hAnsi="Times New Roman"/>
          <w:sz w:val="24"/>
          <w:szCs w:val="24"/>
        </w:rPr>
        <w:t>GB12348-2008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sz w:val="24"/>
          <w:szCs w:val="24"/>
        </w:rPr>
        <w:t>工业固体废物执行《一般工业固体废物贮存、处置污染控制标准》（</w:t>
      </w:r>
      <w:r>
        <w:rPr>
          <w:rFonts w:ascii="Times New Roman" w:hAnsi="Times New Roman"/>
          <w:sz w:val="24"/>
          <w:szCs w:val="24"/>
        </w:rPr>
        <w:t>GB18599-2001</w:t>
      </w:r>
      <w:r>
        <w:rPr>
          <w:rFonts w:ascii="Times New Roman" w:hAnsi="Times New Roman"/>
          <w:sz w:val="24"/>
          <w:szCs w:val="24"/>
        </w:rPr>
        <w:t>）及修改单中的相关规定；危险废物执行《危险废物贮存污染控制标准》（</w:t>
      </w:r>
      <w:r>
        <w:rPr>
          <w:rFonts w:ascii="Times New Roman" w:hAnsi="Times New Roman"/>
          <w:sz w:val="24"/>
          <w:szCs w:val="24"/>
        </w:rPr>
        <w:t>GB18597-2001</w:t>
      </w:r>
      <w:r>
        <w:rPr>
          <w:rFonts w:ascii="Times New Roman" w:hAnsi="Times New Roman"/>
          <w:sz w:val="24"/>
          <w:szCs w:val="24"/>
        </w:rPr>
        <w:t>）及修改单中的相关规定。污染物排放标准值见表</w:t>
      </w:r>
      <w:r>
        <w:rPr>
          <w:rFonts w:ascii="Times New Roman" w:hAnsi="Times New Roman"/>
          <w:sz w:val="24"/>
          <w:szCs w:val="24"/>
        </w:rPr>
        <w:t>2.6-2</w:t>
      </w:r>
      <w:r>
        <w:rPr>
          <w:rFonts w:ascii="Times New Roman" w:hAnsi="Times New Roman"/>
          <w:sz w:val="24"/>
          <w:szCs w:val="24"/>
        </w:rPr>
        <w:t>～表</w:t>
      </w:r>
      <w:r>
        <w:rPr>
          <w:rFonts w:ascii="Times New Roman" w:hAnsi="Times New Roman"/>
          <w:sz w:val="24"/>
          <w:szCs w:val="24"/>
        </w:rPr>
        <w:t>2.6-4</w:t>
      </w:r>
      <w:r>
        <w:rPr>
          <w:rFonts w:ascii="Times New Roman" w:hAnsi="Times New Roman"/>
          <w:sz w:val="24"/>
          <w:szCs w:val="24"/>
        </w:rPr>
        <w:t>。</w:t>
      </w:r>
    </w:p>
    <w:p w:rsidR="00DB74EC" w:rsidRDefault="00586027">
      <w:pPr>
        <w:spacing w:line="440" w:lineRule="exact"/>
        <w:ind w:firstLineChars="100" w:firstLine="211"/>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2.6-2    </w:t>
      </w:r>
      <w:r>
        <w:rPr>
          <w:rFonts w:ascii="Times New Roman" w:hAnsi="Times New Roman"/>
          <w:b/>
          <w:szCs w:val="21"/>
        </w:rPr>
        <w:t>大气污染物排放标准</w:t>
      </w:r>
    </w:p>
    <w:tbl>
      <w:tblPr>
        <w:tblW w:w="839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26"/>
        <w:gridCol w:w="709"/>
        <w:gridCol w:w="710"/>
        <w:gridCol w:w="2672"/>
        <w:gridCol w:w="3373"/>
      </w:tblGrid>
      <w:tr w:rsidR="00DB74EC">
        <w:trPr>
          <w:trHeight w:val="168"/>
          <w:jc w:val="center"/>
        </w:trPr>
        <w:tc>
          <w:tcPr>
            <w:tcW w:w="92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lastRenderedPageBreak/>
              <w:t>类别</w:t>
            </w:r>
          </w:p>
        </w:tc>
        <w:tc>
          <w:tcPr>
            <w:tcW w:w="1419"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评价因子</w:t>
            </w:r>
          </w:p>
        </w:tc>
        <w:tc>
          <w:tcPr>
            <w:tcW w:w="267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浓度限值</w:t>
            </w:r>
          </w:p>
        </w:tc>
        <w:tc>
          <w:tcPr>
            <w:tcW w:w="33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标准值来源</w:t>
            </w:r>
          </w:p>
        </w:tc>
      </w:tr>
      <w:tr w:rsidR="00CA5F0A">
        <w:trPr>
          <w:trHeight w:val="168"/>
          <w:jc w:val="center"/>
        </w:trPr>
        <w:tc>
          <w:tcPr>
            <w:tcW w:w="926" w:type="dxa"/>
            <w:vMerge w:val="restart"/>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废气</w:t>
            </w:r>
          </w:p>
        </w:tc>
        <w:tc>
          <w:tcPr>
            <w:tcW w:w="709" w:type="dxa"/>
            <w:vMerge w:val="restart"/>
            <w:vAlign w:val="center"/>
          </w:tcPr>
          <w:p w:rsidR="00CA5F0A" w:rsidRPr="00D070BF" w:rsidRDefault="00CA5F0A">
            <w:pPr>
              <w:adjustRightInd w:val="0"/>
              <w:snapToGrid w:val="0"/>
              <w:jc w:val="center"/>
              <w:rPr>
                <w:rFonts w:ascii="Times New Roman" w:hAnsi="Times New Roman"/>
                <w:szCs w:val="21"/>
              </w:rPr>
            </w:pPr>
            <w:r w:rsidRPr="00D070BF">
              <w:rPr>
                <w:rFonts w:ascii="Times New Roman" w:hint="eastAsia"/>
                <w:szCs w:val="21"/>
              </w:rPr>
              <w:t>有组织</w:t>
            </w: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szCs w:val="21"/>
              </w:rPr>
              <w:t>颗粒物</w:t>
            </w:r>
          </w:p>
        </w:tc>
        <w:tc>
          <w:tcPr>
            <w:tcW w:w="2672" w:type="dxa"/>
            <w:vAlign w:val="center"/>
          </w:tcPr>
          <w:p w:rsidR="00CA5F0A" w:rsidRDefault="00CA5F0A">
            <w:pPr>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20</w:t>
            </w:r>
            <w:r>
              <w:rPr>
                <w:rFonts w:ascii="Times New Roman" w:hAnsi="Times New Roman"/>
              </w:rPr>
              <w:t>mg/m</w:t>
            </w:r>
            <w:r>
              <w:rPr>
                <w:rFonts w:ascii="Times New Roman" w:hAnsi="Times New Roman"/>
                <w:vertAlign w:val="superscript"/>
              </w:rPr>
              <w:t>3</w:t>
            </w:r>
          </w:p>
          <w:p w:rsidR="00CA5F0A" w:rsidRDefault="00CA5F0A">
            <w:pPr>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tc>
        <w:tc>
          <w:tcPr>
            <w:tcW w:w="3373" w:type="dxa"/>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CA5F0A">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709" w:type="dxa"/>
            <w:vMerge/>
            <w:vAlign w:val="center"/>
          </w:tcPr>
          <w:p w:rsidR="00CA5F0A" w:rsidRDefault="00CA5F0A">
            <w:pPr>
              <w:adjustRightInd w:val="0"/>
              <w:snapToGrid w:val="0"/>
              <w:jc w:val="center"/>
              <w:rPr>
                <w:rFonts w:ascii="Times New Roman" w:hAnsi="Times New Roman"/>
                <w:szCs w:val="21"/>
              </w:rPr>
            </w:pP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二苯基甲烷二异氰酸酯</w:t>
            </w:r>
          </w:p>
        </w:tc>
        <w:tc>
          <w:tcPr>
            <w:tcW w:w="2672" w:type="dxa"/>
            <w:vAlign w:val="center"/>
          </w:tcPr>
          <w:p w:rsidR="00CA5F0A" w:rsidRDefault="00CA5F0A">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1</w:t>
            </w:r>
            <w:r>
              <w:rPr>
                <w:rFonts w:ascii="Times New Roman" w:hAnsi="Times New Roman"/>
              </w:rPr>
              <w:t>mg/m</w:t>
            </w:r>
            <w:r>
              <w:rPr>
                <w:rFonts w:ascii="Times New Roman" w:hAnsi="Times New Roman"/>
                <w:vertAlign w:val="superscript"/>
              </w:rPr>
              <w:t>3</w:t>
            </w:r>
          </w:p>
          <w:p w:rsidR="00CA5F0A" w:rsidRDefault="00CA5F0A">
            <w:pPr>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tc>
        <w:tc>
          <w:tcPr>
            <w:tcW w:w="3373" w:type="dxa"/>
            <w:vAlign w:val="center"/>
          </w:tcPr>
          <w:p w:rsidR="00CA5F0A" w:rsidRDefault="00CA5F0A">
            <w:pPr>
              <w:jc w:val="center"/>
              <w:rPr>
                <w:rFonts w:ascii="Times New Roman" w:hAnsi="Times New Roman"/>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CA5F0A">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709" w:type="dxa"/>
            <w:vMerge/>
            <w:vAlign w:val="center"/>
          </w:tcPr>
          <w:p w:rsidR="00CA5F0A" w:rsidRDefault="00CA5F0A">
            <w:pPr>
              <w:adjustRightInd w:val="0"/>
              <w:snapToGrid w:val="0"/>
              <w:jc w:val="center"/>
              <w:rPr>
                <w:rFonts w:ascii="Times New Roman" w:hAnsi="Times New Roman"/>
                <w:szCs w:val="21"/>
              </w:rPr>
            </w:pP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szCs w:val="21"/>
              </w:rPr>
              <w:t>非甲烷总烃</w:t>
            </w:r>
          </w:p>
        </w:tc>
        <w:tc>
          <w:tcPr>
            <w:tcW w:w="2672" w:type="dxa"/>
            <w:vAlign w:val="center"/>
          </w:tcPr>
          <w:p w:rsidR="00CA5F0A" w:rsidRDefault="00CA5F0A">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6</w:t>
            </w:r>
            <w:r>
              <w:rPr>
                <w:rFonts w:ascii="Times New Roman" w:hAnsi="Times New Roman"/>
              </w:rPr>
              <w:t>0mg/m</w:t>
            </w:r>
            <w:r>
              <w:rPr>
                <w:rFonts w:ascii="Times New Roman" w:hAnsi="Times New Roman"/>
                <w:vertAlign w:val="superscript"/>
              </w:rPr>
              <w:t>3</w:t>
            </w:r>
          </w:p>
          <w:p w:rsidR="00CA5F0A" w:rsidRDefault="00CA5F0A">
            <w:pPr>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CA5F0A" w:rsidRDefault="00CA5F0A">
            <w:pPr>
              <w:snapToGrid w:val="0"/>
              <w:jc w:val="center"/>
              <w:rPr>
                <w:rFonts w:ascii="Times New Roman" w:hAnsi="Times New Roman"/>
              </w:rPr>
            </w:pPr>
            <w:r>
              <w:rPr>
                <w:rFonts w:ascii="Times New Roman" w:hAnsi="Times New Roman" w:hint="eastAsia"/>
              </w:rPr>
              <w:t>单位产品非甲烷总烃排放量：</w:t>
            </w:r>
          </w:p>
          <w:p w:rsidR="00CA5F0A" w:rsidRDefault="00CA5F0A">
            <w:pPr>
              <w:snapToGrid w:val="0"/>
              <w:jc w:val="center"/>
              <w:rPr>
                <w:rFonts w:ascii="Times New Roman" w:hAnsi="Times New Roman"/>
              </w:rPr>
            </w:pPr>
            <w:r>
              <w:rPr>
                <w:rFonts w:ascii="Times New Roman" w:hAnsi="Times New Roman" w:hint="eastAsia"/>
              </w:rPr>
              <w:t>0.3k</w:t>
            </w:r>
            <w:r>
              <w:rPr>
                <w:rFonts w:ascii="Times New Roman" w:hAnsi="Times New Roman"/>
              </w:rPr>
              <w:t>g/</w:t>
            </w:r>
            <w:r>
              <w:rPr>
                <w:rFonts w:ascii="Times New Roman" w:hAnsi="Times New Roman" w:hint="eastAsia"/>
              </w:rPr>
              <w:t>t</w:t>
            </w:r>
            <w:r>
              <w:rPr>
                <w:rFonts w:ascii="Times New Roman" w:hAnsi="Times New Roman" w:hint="eastAsia"/>
              </w:rPr>
              <w:t>产品</w:t>
            </w:r>
          </w:p>
        </w:tc>
        <w:tc>
          <w:tcPr>
            <w:tcW w:w="3373" w:type="dxa"/>
            <w:vAlign w:val="center"/>
          </w:tcPr>
          <w:p w:rsidR="00CA5F0A" w:rsidRDefault="00CA5F0A">
            <w:pPr>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CA5F0A">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709" w:type="dxa"/>
            <w:vMerge/>
            <w:vAlign w:val="center"/>
          </w:tcPr>
          <w:p w:rsidR="00CA5F0A" w:rsidRDefault="00CA5F0A">
            <w:pPr>
              <w:adjustRightInd w:val="0"/>
              <w:snapToGrid w:val="0"/>
              <w:jc w:val="center"/>
              <w:rPr>
                <w:rFonts w:ascii="Times New Roman" w:hAnsi="Times New Roman"/>
                <w:szCs w:val="21"/>
              </w:rPr>
            </w:pP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二氯甲烷</w:t>
            </w:r>
          </w:p>
        </w:tc>
        <w:tc>
          <w:tcPr>
            <w:tcW w:w="2672" w:type="dxa"/>
            <w:vAlign w:val="center"/>
          </w:tcPr>
          <w:p w:rsidR="00CA5F0A" w:rsidRDefault="00CA5F0A">
            <w:pPr>
              <w:snapToGrid w:val="0"/>
              <w:jc w:val="center"/>
              <w:rPr>
                <w:rFonts w:ascii="Times New Roman" w:hAnsi="Times New Roman"/>
              </w:rPr>
            </w:pPr>
            <w:r>
              <w:rPr>
                <w:rFonts w:ascii="Times New Roman" w:hAnsi="Times New Roman" w:hint="eastAsia"/>
              </w:rPr>
              <w:t>排放限值：</w:t>
            </w:r>
            <w:r>
              <w:rPr>
                <w:rFonts w:ascii="Times New Roman" w:hAnsi="Times New Roman" w:hint="eastAsia"/>
              </w:rPr>
              <w:t>50</w:t>
            </w:r>
            <w:r>
              <w:rPr>
                <w:rFonts w:ascii="Times New Roman" w:hAnsi="Times New Roman"/>
              </w:rPr>
              <w:t xml:space="preserve"> mg/m</w:t>
            </w:r>
            <w:r>
              <w:rPr>
                <w:rFonts w:ascii="Times New Roman" w:hAnsi="Times New Roman"/>
                <w:vertAlign w:val="superscript"/>
              </w:rPr>
              <w:t>3</w:t>
            </w:r>
          </w:p>
        </w:tc>
        <w:tc>
          <w:tcPr>
            <w:tcW w:w="3373" w:type="dxa"/>
            <w:vAlign w:val="center"/>
          </w:tcPr>
          <w:p w:rsidR="00CA5F0A" w:rsidRDefault="00CA5F0A">
            <w:pPr>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CA5F0A">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709" w:type="dxa"/>
            <w:vMerge w:val="restart"/>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无组织</w:t>
            </w: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szCs w:val="21"/>
              </w:rPr>
              <w:t>非甲烷总烃</w:t>
            </w:r>
          </w:p>
        </w:tc>
        <w:tc>
          <w:tcPr>
            <w:tcW w:w="2672" w:type="dxa"/>
            <w:vAlign w:val="center"/>
          </w:tcPr>
          <w:p w:rsidR="00CA5F0A" w:rsidRPr="00320943" w:rsidRDefault="00CA5F0A" w:rsidP="00586027">
            <w:pPr>
              <w:jc w:val="center"/>
              <w:rPr>
                <w:rFonts w:ascii="Times New Roman" w:hAnsi="Times New Roman"/>
                <w:szCs w:val="21"/>
              </w:rPr>
            </w:pPr>
            <w:r w:rsidRPr="00320943">
              <w:rPr>
                <w:rFonts w:ascii="Times New Roman"/>
                <w:szCs w:val="21"/>
              </w:rPr>
              <w:t>非甲烷总烃企业边界浓度限值：</w:t>
            </w:r>
            <w:r w:rsidRPr="00320943">
              <w:rPr>
                <w:rFonts w:ascii="Times New Roman" w:hAnsi="Times New Roman"/>
                <w:szCs w:val="21"/>
              </w:rPr>
              <w:t>2.0mg/m</w:t>
            </w:r>
            <w:r w:rsidRPr="00320943">
              <w:rPr>
                <w:rFonts w:ascii="Times New Roman" w:hAnsi="Times New Roman"/>
                <w:szCs w:val="21"/>
                <w:vertAlign w:val="superscript"/>
              </w:rPr>
              <w:t>3</w:t>
            </w:r>
          </w:p>
        </w:tc>
        <w:tc>
          <w:tcPr>
            <w:tcW w:w="3373" w:type="dxa"/>
            <w:vAlign w:val="center"/>
          </w:tcPr>
          <w:p w:rsidR="00CA5F0A" w:rsidRPr="00320943" w:rsidRDefault="00CA5F0A" w:rsidP="00586027">
            <w:pPr>
              <w:jc w:val="center"/>
              <w:rPr>
                <w:rFonts w:ascii="Times New Roman" w:hAnsi="Times New Roman"/>
                <w:szCs w:val="21"/>
              </w:rPr>
            </w:pPr>
            <w:r w:rsidRPr="00320943">
              <w:rPr>
                <w:rFonts w:ascii="Times New Roman"/>
                <w:szCs w:val="21"/>
              </w:rPr>
              <w:t>《工业企业挥发性有机物排放控制标准》（</w:t>
            </w:r>
            <w:r w:rsidRPr="00320943">
              <w:rPr>
                <w:rFonts w:ascii="Times New Roman" w:hAnsi="Times New Roman"/>
                <w:szCs w:val="21"/>
              </w:rPr>
              <w:t>DB13/2322-2016</w:t>
            </w:r>
            <w:r w:rsidRPr="00320943">
              <w:rPr>
                <w:rFonts w:ascii="Times New Roman"/>
                <w:szCs w:val="21"/>
              </w:rPr>
              <w:t>）</w:t>
            </w:r>
          </w:p>
          <w:p w:rsidR="00CA5F0A" w:rsidRPr="00320943" w:rsidRDefault="00CA5F0A" w:rsidP="00586027">
            <w:pPr>
              <w:jc w:val="center"/>
              <w:rPr>
                <w:rFonts w:ascii="Times New Roman" w:hAnsi="Times New Roman"/>
                <w:szCs w:val="21"/>
              </w:rPr>
            </w:pPr>
            <w:r w:rsidRPr="00320943">
              <w:rPr>
                <w:rFonts w:ascii="Times New Roman"/>
                <w:szCs w:val="21"/>
              </w:rPr>
              <w:t>中表</w:t>
            </w:r>
            <w:r w:rsidRPr="00320943">
              <w:rPr>
                <w:rFonts w:ascii="Times New Roman" w:hAnsi="Times New Roman"/>
                <w:szCs w:val="21"/>
              </w:rPr>
              <w:t>2</w:t>
            </w:r>
            <w:r w:rsidRPr="00320943">
              <w:rPr>
                <w:rFonts w:ascii="Times New Roman"/>
                <w:szCs w:val="21"/>
              </w:rPr>
              <w:t>中其他企业边界大气污染物浓度限值标准</w:t>
            </w:r>
          </w:p>
        </w:tc>
      </w:tr>
      <w:tr w:rsidR="00CA5F0A">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709" w:type="dxa"/>
            <w:vMerge/>
            <w:vAlign w:val="center"/>
          </w:tcPr>
          <w:p w:rsidR="00CA5F0A" w:rsidRDefault="00CA5F0A">
            <w:pPr>
              <w:adjustRightInd w:val="0"/>
              <w:snapToGrid w:val="0"/>
              <w:jc w:val="center"/>
              <w:rPr>
                <w:rFonts w:ascii="Times New Roman" w:hAnsi="Times New Roman"/>
                <w:szCs w:val="21"/>
              </w:rPr>
            </w:pPr>
          </w:p>
        </w:tc>
        <w:tc>
          <w:tcPr>
            <w:tcW w:w="710" w:type="dxa"/>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颗粒物</w:t>
            </w:r>
          </w:p>
        </w:tc>
        <w:tc>
          <w:tcPr>
            <w:tcW w:w="2672" w:type="dxa"/>
            <w:vAlign w:val="center"/>
          </w:tcPr>
          <w:p w:rsidR="00CA5F0A" w:rsidRDefault="00CA5F0A">
            <w:pPr>
              <w:jc w:val="center"/>
              <w:rPr>
                <w:rFonts w:ascii="Times New Roman" w:hAnsi="Times New Roman"/>
              </w:rPr>
            </w:pPr>
            <w:r>
              <w:rPr>
                <w:rFonts w:ascii="Times New Roman" w:hAnsi="Times New Roman" w:hint="eastAsia"/>
              </w:rPr>
              <w:t>浓度</w:t>
            </w:r>
            <w:r>
              <w:rPr>
                <w:rFonts w:ascii="Times New Roman" w:hAnsi="Times New Roman"/>
              </w:rPr>
              <w:t>限值：</w:t>
            </w:r>
            <w:r>
              <w:rPr>
                <w:rFonts w:ascii="Times New Roman" w:hAnsi="Times New Roman" w:hint="eastAsia"/>
              </w:rPr>
              <w:t>1</w:t>
            </w:r>
            <w:r>
              <w:rPr>
                <w:rFonts w:ascii="Times New Roman" w:hAnsi="Times New Roman"/>
              </w:rPr>
              <w:t>.0mg/m</w:t>
            </w:r>
            <w:r>
              <w:rPr>
                <w:rFonts w:ascii="Times New Roman" w:hAnsi="Times New Roman"/>
                <w:vertAlign w:val="superscript"/>
              </w:rPr>
              <w:t>3</w:t>
            </w:r>
          </w:p>
        </w:tc>
        <w:tc>
          <w:tcPr>
            <w:tcW w:w="3373" w:type="dxa"/>
            <w:vAlign w:val="center"/>
          </w:tcPr>
          <w:p w:rsidR="00CA5F0A" w:rsidRDefault="00CA5F0A">
            <w:pPr>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9</w:t>
            </w:r>
            <w:r>
              <w:rPr>
                <w:rFonts w:ascii="Times New Roman" w:hAnsi="Times New Roman" w:hint="eastAsia"/>
              </w:rPr>
              <w:t>中企业边界大气污染物浓度限值</w:t>
            </w:r>
          </w:p>
        </w:tc>
      </w:tr>
      <w:tr w:rsidR="00CA5F0A" w:rsidTr="00AB4DC9">
        <w:trPr>
          <w:trHeight w:val="168"/>
          <w:jc w:val="center"/>
        </w:trPr>
        <w:tc>
          <w:tcPr>
            <w:tcW w:w="926" w:type="dxa"/>
            <w:vMerge/>
            <w:vAlign w:val="center"/>
          </w:tcPr>
          <w:p w:rsidR="00CA5F0A" w:rsidRDefault="00CA5F0A">
            <w:pPr>
              <w:adjustRightInd w:val="0"/>
              <w:snapToGrid w:val="0"/>
              <w:jc w:val="center"/>
              <w:rPr>
                <w:rFonts w:ascii="Times New Roman" w:hAnsi="Times New Roman"/>
                <w:szCs w:val="21"/>
              </w:rPr>
            </w:pPr>
          </w:p>
        </w:tc>
        <w:tc>
          <w:tcPr>
            <w:tcW w:w="1419" w:type="dxa"/>
            <w:gridSpan w:val="2"/>
            <w:vAlign w:val="center"/>
          </w:tcPr>
          <w:p w:rsidR="00CA5F0A" w:rsidRDefault="00CA5F0A">
            <w:pPr>
              <w:adjustRightInd w:val="0"/>
              <w:snapToGrid w:val="0"/>
              <w:jc w:val="center"/>
              <w:rPr>
                <w:rFonts w:ascii="Times New Roman" w:hAnsi="Times New Roman"/>
                <w:szCs w:val="21"/>
              </w:rPr>
            </w:pPr>
            <w:r>
              <w:rPr>
                <w:rFonts w:ascii="Times New Roman" w:hAnsi="Times New Roman" w:hint="eastAsia"/>
                <w:szCs w:val="21"/>
              </w:rPr>
              <w:t>食堂油烟</w:t>
            </w:r>
          </w:p>
        </w:tc>
        <w:tc>
          <w:tcPr>
            <w:tcW w:w="2672" w:type="dxa"/>
            <w:vAlign w:val="center"/>
          </w:tcPr>
          <w:p w:rsidR="00CA5F0A" w:rsidRDefault="00CA5F0A">
            <w:pPr>
              <w:jc w:val="center"/>
              <w:rPr>
                <w:rFonts w:ascii="Times New Roman" w:hAnsi="Times New Roman"/>
              </w:rPr>
            </w:pPr>
            <w:r>
              <w:rPr>
                <w:rFonts w:ascii="Times New Roman" w:hAnsi="Times New Roman" w:hint="eastAsia"/>
              </w:rPr>
              <w:t>最高允许排放浓度：</w:t>
            </w:r>
            <w:r>
              <w:rPr>
                <w:rFonts w:ascii="Times New Roman" w:hAnsi="Times New Roman" w:hint="eastAsia"/>
              </w:rPr>
              <w:t>2.0mg/m</w:t>
            </w:r>
            <w:r w:rsidRPr="00CA5F0A">
              <w:rPr>
                <w:rFonts w:ascii="Times New Roman" w:hAnsi="Times New Roman" w:hint="eastAsia"/>
                <w:vertAlign w:val="superscript"/>
              </w:rPr>
              <w:t>3</w:t>
            </w:r>
          </w:p>
          <w:p w:rsidR="00CA5F0A" w:rsidRDefault="00CA5F0A">
            <w:pPr>
              <w:jc w:val="center"/>
              <w:rPr>
                <w:rFonts w:ascii="Times New Roman" w:hAnsi="Times New Roman"/>
              </w:rPr>
            </w:pPr>
            <w:r>
              <w:rPr>
                <w:rFonts w:ascii="Times New Roman" w:hAnsi="Times New Roman" w:hint="eastAsia"/>
              </w:rPr>
              <w:t>净化设施最低去除效率：</w:t>
            </w:r>
            <w:r>
              <w:rPr>
                <w:rFonts w:ascii="Times New Roman" w:hAnsi="Times New Roman" w:hint="eastAsia"/>
              </w:rPr>
              <w:t>60%</w:t>
            </w:r>
          </w:p>
        </w:tc>
        <w:tc>
          <w:tcPr>
            <w:tcW w:w="3373" w:type="dxa"/>
            <w:vAlign w:val="center"/>
          </w:tcPr>
          <w:p w:rsidR="00CA5F0A" w:rsidRPr="00CA5F0A" w:rsidRDefault="00CA5F0A">
            <w:pPr>
              <w:jc w:val="center"/>
              <w:rPr>
                <w:rFonts w:ascii="Times New Roman" w:hAnsi="Times New Roman"/>
                <w:szCs w:val="21"/>
              </w:rPr>
            </w:pPr>
            <w:r w:rsidRPr="00CA5F0A">
              <w:rPr>
                <w:rFonts w:ascii="Times New Roman" w:hAnsi="Times New Roman"/>
                <w:szCs w:val="21"/>
              </w:rPr>
              <w:t>《饮食业油烟排放标准（试行）》（</w:t>
            </w:r>
            <w:r w:rsidRPr="00CA5F0A">
              <w:rPr>
                <w:rFonts w:ascii="Times New Roman" w:hAnsi="Times New Roman"/>
                <w:szCs w:val="21"/>
              </w:rPr>
              <w:t>GB18483-2001</w:t>
            </w:r>
            <w:r w:rsidRPr="00CA5F0A">
              <w:rPr>
                <w:rFonts w:ascii="Times New Roman" w:hAnsi="Times New Roman"/>
                <w:szCs w:val="21"/>
              </w:rPr>
              <w:t>）</w:t>
            </w:r>
            <w:r w:rsidRPr="00CA5F0A">
              <w:rPr>
                <w:rFonts w:ascii="Times New Roman" w:hAnsi="Times New Roman" w:hint="eastAsia"/>
                <w:szCs w:val="21"/>
              </w:rPr>
              <w:t>小</w:t>
            </w:r>
            <w:r w:rsidRPr="00CA5F0A">
              <w:rPr>
                <w:rFonts w:ascii="Times New Roman" w:hAnsi="Times New Roman"/>
                <w:szCs w:val="21"/>
              </w:rPr>
              <w:t>型规模的要求</w:t>
            </w:r>
          </w:p>
        </w:tc>
      </w:tr>
    </w:tbl>
    <w:p w:rsidR="00DB74EC" w:rsidRDefault="00586027">
      <w:pPr>
        <w:spacing w:line="480" w:lineRule="exact"/>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2.6-3      </w:t>
      </w:r>
      <w:r>
        <w:rPr>
          <w:rFonts w:ascii="Times New Roman" w:hAnsi="Times New Roman"/>
          <w:b/>
          <w:szCs w:val="21"/>
        </w:rPr>
        <w:t>噪声排放标准一览表</w:t>
      </w:r>
    </w:p>
    <w:tbl>
      <w:tblPr>
        <w:tblW w:w="83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12"/>
        <w:gridCol w:w="1440"/>
        <w:gridCol w:w="800"/>
        <w:gridCol w:w="820"/>
        <w:gridCol w:w="900"/>
        <w:gridCol w:w="3458"/>
      </w:tblGrid>
      <w:tr w:rsidR="00DB74EC">
        <w:trPr>
          <w:trHeight w:val="51"/>
          <w:jc w:val="center"/>
        </w:trPr>
        <w:tc>
          <w:tcPr>
            <w:tcW w:w="2352"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类别</w:t>
            </w: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单位</w:t>
            </w:r>
          </w:p>
        </w:tc>
        <w:tc>
          <w:tcPr>
            <w:tcW w:w="82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昼间</w:t>
            </w:r>
          </w:p>
        </w:tc>
        <w:tc>
          <w:tcPr>
            <w:tcW w:w="9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夜间</w:t>
            </w:r>
          </w:p>
        </w:tc>
        <w:tc>
          <w:tcPr>
            <w:tcW w:w="3458" w:type="dxa"/>
            <w:vAlign w:val="center"/>
          </w:tcPr>
          <w:p w:rsidR="00DB74EC" w:rsidRDefault="00586027">
            <w:pPr>
              <w:adjustRightInd w:val="0"/>
              <w:snapToGrid w:val="0"/>
              <w:jc w:val="center"/>
              <w:rPr>
                <w:rFonts w:ascii="Times New Roman" w:hAnsi="Times New Roman"/>
                <w:spacing w:val="-10"/>
                <w:szCs w:val="21"/>
              </w:rPr>
            </w:pPr>
            <w:r>
              <w:rPr>
                <w:rFonts w:ascii="Times New Roman" w:hAnsi="Times New Roman"/>
                <w:szCs w:val="21"/>
              </w:rPr>
              <w:t>标准值来源</w:t>
            </w:r>
          </w:p>
        </w:tc>
      </w:tr>
      <w:tr w:rsidR="00DB74EC">
        <w:trPr>
          <w:trHeight w:val="347"/>
          <w:jc w:val="center"/>
        </w:trPr>
        <w:tc>
          <w:tcPr>
            <w:tcW w:w="91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运营期</w:t>
            </w:r>
          </w:p>
        </w:tc>
        <w:tc>
          <w:tcPr>
            <w:tcW w:w="144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w:t>
            </w:r>
            <w:r>
              <w:rPr>
                <w:rFonts w:ascii="Times New Roman" w:hAnsi="Times New Roman"/>
                <w:szCs w:val="21"/>
              </w:rPr>
              <w:t>类标准</w:t>
            </w: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dB(A)</w:t>
            </w:r>
          </w:p>
        </w:tc>
        <w:tc>
          <w:tcPr>
            <w:tcW w:w="82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65</w:t>
            </w:r>
          </w:p>
        </w:tc>
        <w:tc>
          <w:tcPr>
            <w:tcW w:w="9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55</w:t>
            </w:r>
          </w:p>
        </w:tc>
        <w:tc>
          <w:tcPr>
            <w:tcW w:w="3458" w:type="dxa"/>
            <w:vAlign w:val="center"/>
          </w:tcPr>
          <w:p w:rsidR="00DB74EC" w:rsidRDefault="00586027">
            <w:pPr>
              <w:adjustRightInd w:val="0"/>
              <w:snapToGrid w:val="0"/>
              <w:jc w:val="center"/>
              <w:rPr>
                <w:rFonts w:ascii="Times New Roman" w:hAnsi="Times New Roman"/>
                <w:szCs w:val="21"/>
              </w:rPr>
            </w:pPr>
            <w:r>
              <w:rPr>
                <w:rFonts w:ascii="Times New Roman" w:hAnsi="Times New Roman"/>
                <w:spacing w:val="-10"/>
                <w:szCs w:val="21"/>
              </w:rPr>
              <w:t>《工业企业厂界环境噪声排放标准》</w:t>
            </w:r>
            <w:r>
              <w:rPr>
                <w:rFonts w:ascii="Times New Roman" w:hAnsi="Times New Roman"/>
                <w:spacing w:val="-10"/>
                <w:szCs w:val="21"/>
              </w:rPr>
              <w:t>(GB12348-2008)</w:t>
            </w:r>
            <w:r>
              <w:rPr>
                <w:rFonts w:ascii="Times New Roman" w:hAnsi="Times New Roman"/>
                <w:szCs w:val="21"/>
              </w:rPr>
              <w:t>中</w:t>
            </w:r>
            <w:r>
              <w:rPr>
                <w:rFonts w:ascii="Times New Roman" w:hAnsi="Times New Roman"/>
                <w:szCs w:val="21"/>
              </w:rPr>
              <w:t>3</w:t>
            </w:r>
            <w:r>
              <w:rPr>
                <w:rFonts w:ascii="Times New Roman" w:hAnsi="Times New Roman"/>
                <w:szCs w:val="21"/>
              </w:rPr>
              <w:t>类标准</w:t>
            </w:r>
          </w:p>
        </w:tc>
      </w:tr>
      <w:tr w:rsidR="00DB74EC">
        <w:trPr>
          <w:jc w:val="center"/>
        </w:trPr>
        <w:tc>
          <w:tcPr>
            <w:tcW w:w="91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施工期</w:t>
            </w:r>
          </w:p>
        </w:tc>
        <w:tc>
          <w:tcPr>
            <w:tcW w:w="144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w:t>
            </w: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dB(A)</w:t>
            </w:r>
          </w:p>
        </w:tc>
        <w:tc>
          <w:tcPr>
            <w:tcW w:w="82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70</w:t>
            </w:r>
          </w:p>
        </w:tc>
        <w:tc>
          <w:tcPr>
            <w:tcW w:w="9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55</w:t>
            </w:r>
          </w:p>
        </w:tc>
        <w:tc>
          <w:tcPr>
            <w:tcW w:w="34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《建筑施工场界环境噪声排放标准》</w:t>
            </w:r>
            <w:r>
              <w:rPr>
                <w:rFonts w:ascii="Times New Roman" w:hAnsi="Times New Roman"/>
                <w:szCs w:val="21"/>
              </w:rPr>
              <w:t>(GB12523-2011)</w:t>
            </w:r>
          </w:p>
        </w:tc>
      </w:tr>
    </w:tbl>
    <w:p w:rsidR="00DB74EC" w:rsidRDefault="00586027">
      <w:pPr>
        <w:spacing w:line="480" w:lineRule="exact"/>
        <w:ind w:firstLineChars="196" w:firstLine="413"/>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2.6-4     </w:t>
      </w:r>
      <w:r>
        <w:rPr>
          <w:rFonts w:ascii="Times New Roman" w:hAnsi="Times New Roman"/>
          <w:b/>
          <w:szCs w:val="21"/>
        </w:rPr>
        <w:t>废水污染物排放标准一览表单位：</w:t>
      </w:r>
      <w:r>
        <w:rPr>
          <w:rFonts w:ascii="Times New Roman" w:hAnsi="Times New Roman"/>
          <w:b/>
          <w:szCs w:val="21"/>
        </w:rPr>
        <w:t>mg/L</w:t>
      </w:r>
      <w:r>
        <w:rPr>
          <w:rFonts w:ascii="Times New Roman" w:hAnsi="Times New Roman"/>
          <w:b/>
          <w:szCs w:val="21"/>
        </w:rPr>
        <w:t>（</w:t>
      </w:r>
      <w:r>
        <w:rPr>
          <w:rFonts w:ascii="Times New Roman" w:hAnsi="Times New Roman"/>
          <w:b/>
          <w:szCs w:val="21"/>
        </w:rPr>
        <w:t>pH</w:t>
      </w:r>
      <w:r>
        <w:rPr>
          <w:rFonts w:ascii="Times New Roman" w:hAnsi="Times New Roman" w:hint="eastAsia"/>
          <w:b/>
          <w:szCs w:val="21"/>
        </w:rPr>
        <w:t>、基准排水量</w:t>
      </w:r>
      <w:r>
        <w:rPr>
          <w:rFonts w:ascii="Times New Roman" w:hAnsi="Times New Roman"/>
          <w:b/>
          <w:szCs w:val="21"/>
        </w:rPr>
        <w:t>除外）</w:t>
      </w:r>
    </w:p>
    <w:tbl>
      <w:tblPr>
        <w:tblW w:w="8522"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949"/>
        <w:gridCol w:w="2988"/>
        <w:gridCol w:w="2691"/>
        <w:gridCol w:w="1894"/>
      </w:tblGrid>
      <w:tr w:rsidR="00DB74EC">
        <w:trPr>
          <w:trHeight w:val="50"/>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污染物</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沧州绿源水处理有限公司临港污水处理厂协商进水水质</w:t>
            </w:r>
          </w:p>
        </w:tc>
        <w:tc>
          <w:tcPr>
            <w:tcW w:w="2691" w:type="dxa"/>
            <w:tcBorders>
              <w:right w:val="single" w:sz="4" w:space="0" w:color="auto"/>
            </w:tcBorders>
            <w:vAlign w:val="center"/>
          </w:tcPr>
          <w:p w:rsidR="00DB74EC" w:rsidRDefault="00586027">
            <w:pPr>
              <w:jc w:val="center"/>
              <w:rPr>
                <w:rFonts w:ascii="Times New Roman" w:hAnsi="Times New Roman"/>
                <w:spacing w:val="-10"/>
                <w:szCs w:val="21"/>
              </w:rPr>
            </w:pPr>
            <w:r>
              <w:rPr>
                <w:rFonts w:ascii="Times New Roman" w:hAnsi="Times New Roman"/>
                <w:spacing w:val="-10"/>
                <w:szCs w:val="21"/>
              </w:rPr>
              <w:t>《污水综合排放标准》（</w:t>
            </w:r>
            <w:r>
              <w:rPr>
                <w:rFonts w:ascii="Times New Roman" w:hAnsi="Times New Roman"/>
                <w:spacing w:val="-10"/>
                <w:szCs w:val="21"/>
              </w:rPr>
              <w:t>GB8978-1996</w:t>
            </w:r>
            <w:r>
              <w:rPr>
                <w:rFonts w:ascii="Times New Roman" w:hAnsi="Times New Roman"/>
                <w:spacing w:val="-10"/>
                <w:szCs w:val="21"/>
              </w:rPr>
              <w:t>）表</w:t>
            </w:r>
            <w:r>
              <w:rPr>
                <w:rFonts w:ascii="Times New Roman" w:hAnsi="Times New Roman" w:hint="eastAsia"/>
                <w:spacing w:val="-10"/>
                <w:szCs w:val="21"/>
              </w:rPr>
              <w:t>3</w:t>
            </w:r>
            <w:r>
              <w:rPr>
                <w:rFonts w:ascii="Times New Roman" w:hAnsi="Times New Roman"/>
                <w:spacing w:val="-10"/>
                <w:szCs w:val="21"/>
              </w:rPr>
              <w:t>中</w:t>
            </w:r>
            <w:r w:rsidR="00320943">
              <w:rPr>
                <w:rFonts w:ascii="Times New Roman" w:hAnsi="Times New Roman" w:hint="eastAsia"/>
                <w:spacing w:val="-10"/>
                <w:szCs w:val="21"/>
              </w:rPr>
              <w:t>三</w:t>
            </w:r>
            <w:r>
              <w:rPr>
                <w:rFonts w:ascii="Times New Roman" w:hAnsi="Times New Roman"/>
                <w:spacing w:val="-10"/>
                <w:szCs w:val="21"/>
              </w:rPr>
              <w:t>级</w:t>
            </w:r>
            <w:r>
              <w:rPr>
                <w:rFonts w:ascii="Times New Roman" w:hAnsi="Times New Roman" w:hint="eastAsia"/>
                <w:spacing w:val="-10"/>
                <w:szCs w:val="21"/>
              </w:rPr>
              <w:t>标准</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本次评价执行标准</w:t>
            </w:r>
          </w:p>
        </w:tc>
      </w:tr>
      <w:tr w:rsidR="00DB74EC">
        <w:trPr>
          <w:trHeight w:val="316"/>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pH</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6-9</w:t>
            </w:r>
          </w:p>
        </w:tc>
        <w:tc>
          <w:tcPr>
            <w:tcW w:w="2691" w:type="dxa"/>
            <w:tcBorders>
              <w:righ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6-9</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6-9</w:t>
            </w:r>
          </w:p>
        </w:tc>
      </w:tr>
      <w:tr w:rsidR="00DB74EC">
        <w:trPr>
          <w:trHeight w:val="316"/>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COD</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200</w:t>
            </w:r>
          </w:p>
        </w:tc>
        <w:tc>
          <w:tcPr>
            <w:tcW w:w="2691" w:type="dxa"/>
            <w:tcBorders>
              <w:right w:val="single" w:sz="4" w:space="0" w:color="auto"/>
            </w:tcBorders>
          </w:tcPr>
          <w:p w:rsidR="00DB74EC" w:rsidRDefault="00586027">
            <w:pPr>
              <w:jc w:val="center"/>
              <w:rPr>
                <w:rFonts w:ascii="Times New Roman" w:hAnsi="Times New Roman"/>
              </w:rPr>
            </w:pPr>
            <w:r>
              <w:rPr>
                <w:rFonts w:ascii="Times New Roman" w:hAnsi="Times New Roman" w:hint="eastAsia"/>
                <w:szCs w:val="21"/>
              </w:rPr>
              <w:t>500</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200</w:t>
            </w:r>
          </w:p>
        </w:tc>
      </w:tr>
      <w:tr w:rsidR="00DB74EC">
        <w:trPr>
          <w:trHeight w:val="301"/>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150</w:t>
            </w:r>
          </w:p>
        </w:tc>
        <w:tc>
          <w:tcPr>
            <w:tcW w:w="2691" w:type="dxa"/>
            <w:tcBorders>
              <w:right w:val="single" w:sz="4" w:space="0" w:color="auto"/>
            </w:tcBorders>
          </w:tcPr>
          <w:p w:rsidR="00DB74EC" w:rsidRDefault="00586027">
            <w:pPr>
              <w:jc w:val="center"/>
              <w:rPr>
                <w:rFonts w:ascii="Times New Roman" w:hAnsi="Times New Roman"/>
              </w:rPr>
            </w:pPr>
            <w:r>
              <w:rPr>
                <w:rFonts w:ascii="Times New Roman" w:hAnsi="Times New Roman"/>
                <w:szCs w:val="21"/>
              </w:rPr>
              <w:t>30</w:t>
            </w:r>
            <w:r>
              <w:rPr>
                <w:rFonts w:ascii="Times New Roman" w:hAnsi="Times New Roman" w:hint="eastAsia"/>
                <w:szCs w:val="21"/>
              </w:rPr>
              <w:t>0</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150</w:t>
            </w:r>
          </w:p>
        </w:tc>
      </w:tr>
      <w:tr w:rsidR="00DB74EC">
        <w:trPr>
          <w:trHeight w:val="316"/>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氨氮</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20</w:t>
            </w:r>
          </w:p>
        </w:tc>
        <w:tc>
          <w:tcPr>
            <w:tcW w:w="2691" w:type="dxa"/>
            <w:tcBorders>
              <w:right w:val="single" w:sz="4" w:space="0" w:color="auto"/>
            </w:tcBorders>
            <w:vAlign w:val="center"/>
          </w:tcPr>
          <w:p w:rsidR="00DB74EC" w:rsidRDefault="00586027">
            <w:pPr>
              <w:jc w:val="center"/>
              <w:rPr>
                <w:rFonts w:ascii="Times New Roman" w:hAnsi="Times New Roman"/>
                <w:szCs w:val="21"/>
              </w:rPr>
            </w:pPr>
            <w:r>
              <w:rPr>
                <w:rFonts w:ascii="Times New Roman" w:hAnsi="Times New Roman" w:hint="eastAsia"/>
                <w:szCs w:val="21"/>
              </w:rPr>
              <w:t>—</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20</w:t>
            </w:r>
          </w:p>
        </w:tc>
      </w:tr>
      <w:tr w:rsidR="00DB74EC">
        <w:trPr>
          <w:trHeight w:val="316"/>
        </w:trPr>
        <w:tc>
          <w:tcPr>
            <w:tcW w:w="949" w:type="dxa"/>
            <w:vAlign w:val="center"/>
          </w:tcPr>
          <w:p w:rsidR="00DB74EC" w:rsidRDefault="00586027">
            <w:pPr>
              <w:jc w:val="center"/>
              <w:rPr>
                <w:rFonts w:ascii="Times New Roman" w:hAnsi="Times New Roman"/>
                <w:szCs w:val="21"/>
              </w:rPr>
            </w:pPr>
            <w:r>
              <w:rPr>
                <w:rFonts w:ascii="Times New Roman" w:hAnsi="Times New Roman"/>
                <w:szCs w:val="21"/>
              </w:rPr>
              <w:t>SS</w:t>
            </w:r>
          </w:p>
        </w:tc>
        <w:tc>
          <w:tcPr>
            <w:tcW w:w="2988"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2691" w:type="dxa"/>
            <w:tcBorders>
              <w:right w:val="single" w:sz="4" w:space="0" w:color="auto"/>
            </w:tcBorders>
          </w:tcPr>
          <w:p w:rsidR="00DB74EC" w:rsidRDefault="00586027">
            <w:pPr>
              <w:jc w:val="center"/>
              <w:rPr>
                <w:rFonts w:ascii="Times New Roman" w:hAnsi="Times New Roman"/>
              </w:rPr>
            </w:pPr>
            <w:r>
              <w:rPr>
                <w:rFonts w:ascii="Times New Roman" w:hAnsi="Times New Roman" w:hint="eastAsia"/>
                <w:szCs w:val="21"/>
              </w:rPr>
              <w:t>400</w:t>
            </w:r>
          </w:p>
        </w:tc>
        <w:tc>
          <w:tcPr>
            <w:tcW w:w="189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100</w:t>
            </w:r>
          </w:p>
        </w:tc>
      </w:tr>
      <w:tr w:rsidR="00155288" w:rsidTr="00155288">
        <w:trPr>
          <w:trHeight w:val="316"/>
        </w:trPr>
        <w:tc>
          <w:tcPr>
            <w:tcW w:w="949" w:type="dxa"/>
            <w:vAlign w:val="center"/>
          </w:tcPr>
          <w:p w:rsidR="00155288" w:rsidRDefault="00155288" w:rsidP="00155288">
            <w:pPr>
              <w:jc w:val="center"/>
              <w:rPr>
                <w:rFonts w:ascii="Times New Roman" w:hAnsi="Times New Roman"/>
                <w:szCs w:val="21"/>
              </w:rPr>
            </w:pPr>
            <w:r>
              <w:rPr>
                <w:rFonts w:ascii="Times New Roman" w:hAnsi="Times New Roman" w:hint="eastAsia"/>
                <w:szCs w:val="21"/>
              </w:rPr>
              <w:t>动植物油</w:t>
            </w:r>
          </w:p>
        </w:tc>
        <w:tc>
          <w:tcPr>
            <w:tcW w:w="2988" w:type="dxa"/>
            <w:vAlign w:val="center"/>
          </w:tcPr>
          <w:p w:rsidR="00155288" w:rsidRDefault="00155288" w:rsidP="00155288">
            <w:pPr>
              <w:jc w:val="center"/>
              <w:rPr>
                <w:rFonts w:ascii="Times New Roman" w:hAnsi="Times New Roman"/>
                <w:szCs w:val="21"/>
              </w:rPr>
            </w:pPr>
            <w:r>
              <w:rPr>
                <w:rFonts w:ascii="Times New Roman" w:hAnsi="Times New Roman" w:hint="eastAsia"/>
                <w:szCs w:val="21"/>
              </w:rPr>
              <w:t>/</w:t>
            </w:r>
          </w:p>
        </w:tc>
        <w:tc>
          <w:tcPr>
            <w:tcW w:w="2691" w:type="dxa"/>
            <w:tcBorders>
              <w:right w:val="single" w:sz="4" w:space="0" w:color="auto"/>
            </w:tcBorders>
            <w:vAlign w:val="center"/>
          </w:tcPr>
          <w:p w:rsidR="00155288" w:rsidRDefault="00155288" w:rsidP="00155288">
            <w:pPr>
              <w:jc w:val="center"/>
              <w:rPr>
                <w:rFonts w:ascii="Times New Roman" w:hAnsi="Times New Roman"/>
                <w:szCs w:val="21"/>
              </w:rPr>
            </w:pPr>
            <w:r>
              <w:rPr>
                <w:rFonts w:ascii="Times New Roman" w:hAnsi="Times New Roman" w:hint="eastAsia"/>
                <w:szCs w:val="21"/>
              </w:rPr>
              <w:t>100</w:t>
            </w:r>
          </w:p>
        </w:tc>
        <w:tc>
          <w:tcPr>
            <w:tcW w:w="1894" w:type="dxa"/>
            <w:tcBorders>
              <w:left w:val="single" w:sz="4" w:space="0" w:color="auto"/>
            </w:tcBorders>
            <w:vAlign w:val="center"/>
          </w:tcPr>
          <w:p w:rsidR="00155288" w:rsidRDefault="00155288" w:rsidP="00155288">
            <w:pPr>
              <w:jc w:val="center"/>
              <w:rPr>
                <w:rFonts w:ascii="Times New Roman" w:hAnsi="Times New Roman"/>
                <w:szCs w:val="21"/>
              </w:rPr>
            </w:pPr>
            <w:r>
              <w:rPr>
                <w:rFonts w:ascii="Times New Roman" w:hAnsi="Times New Roman" w:hint="eastAsia"/>
                <w:szCs w:val="21"/>
              </w:rPr>
              <w:t>100</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93" w:name="_Toc352675304"/>
      <w:bookmarkStart w:id="94" w:name="_Toc304299868"/>
      <w:bookmarkStart w:id="95" w:name="_Toc312655056"/>
      <w:bookmarkStart w:id="96" w:name="_Toc352675186"/>
      <w:bookmarkStart w:id="97" w:name="_Toc534199033"/>
      <w:bookmarkEnd w:id="92"/>
      <w:r>
        <w:rPr>
          <w:rFonts w:ascii="Times New Roman" w:hAnsi="Times New Roman"/>
          <w:sz w:val="30"/>
          <w:szCs w:val="30"/>
        </w:rPr>
        <w:t>2.7</w:t>
      </w:r>
      <w:r>
        <w:rPr>
          <w:rFonts w:ascii="Times New Roman" w:hAnsi="Times New Roman"/>
          <w:sz w:val="30"/>
          <w:szCs w:val="30"/>
        </w:rPr>
        <w:t>评价等级及范围</w:t>
      </w:r>
      <w:bookmarkEnd w:id="93"/>
      <w:bookmarkEnd w:id="94"/>
      <w:bookmarkEnd w:id="95"/>
      <w:bookmarkEnd w:id="96"/>
      <w:bookmarkEnd w:id="97"/>
    </w:p>
    <w:p w:rsidR="00DB74EC" w:rsidRDefault="00586027" w:rsidP="00E10C96">
      <w:pPr>
        <w:pStyle w:val="38"/>
        <w:spacing w:before="120" w:after="120"/>
      </w:pPr>
      <w:bookmarkStart w:id="98" w:name="_Toc155187586"/>
      <w:bookmarkStart w:id="99" w:name="_Toc362854746"/>
      <w:bookmarkStart w:id="100" w:name="_Toc352675305"/>
      <w:bookmarkStart w:id="101" w:name="_Toc365721432"/>
      <w:r>
        <w:t>2.7.1</w:t>
      </w:r>
      <w:r>
        <w:t>大气评价等级</w:t>
      </w:r>
      <w:bookmarkEnd w:id="98"/>
      <w:r>
        <w:t>及范围</w:t>
      </w:r>
      <w:bookmarkEnd w:id="99"/>
      <w:bookmarkEnd w:id="100"/>
      <w:bookmarkEnd w:id="101"/>
    </w:p>
    <w:p w:rsidR="00DB74EC" w:rsidRDefault="00063840">
      <w:pPr>
        <w:adjustRightInd w:val="0"/>
        <w:snapToGrid w:val="0"/>
        <w:spacing w:line="360" w:lineRule="auto"/>
        <w:ind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大气环境评价等级划分依据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根据工程分析可知，本项目主要污染物为颗粒物、非甲烷总烃</w:t>
      </w:r>
      <w:r>
        <w:rPr>
          <w:rFonts w:ascii="Times New Roman" w:hAnsi="Times New Roman" w:hint="eastAsia"/>
          <w:sz w:val="24"/>
          <w:szCs w:val="24"/>
        </w:rPr>
        <w:t>、二苯基甲烷二异氰酸酯、二氯甲烷</w:t>
      </w:r>
      <w:r>
        <w:rPr>
          <w:rFonts w:ascii="Times New Roman" w:hAnsi="Times New Roman"/>
          <w:sz w:val="24"/>
          <w:szCs w:val="24"/>
        </w:rPr>
        <w:t>，根据《环境影响评价技术导则大气环境》（</w:t>
      </w:r>
      <w:r>
        <w:rPr>
          <w:rFonts w:ascii="Times New Roman" w:hAnsi="Times New Roman"/>
          <w:sz w:val="24"/>
          <w:szCs w:val="24"/>
        </w:rPr>
        <w:t>HJ2.2-20</w:t>
      </w:r>
      <w:r w:rsidR="0074795B">
        <w:rPr>
          <w:rFonts w:ascii="Times New Roman" w:hAnsi="Times New Roman" w:hint="eastAsia"/>
          <w:sz w:val="24"/>
          <w:szCs w:val="24"/>
        </w:rPr>
        <w:t>1</w:t>
      </w:r>
      <w:r>
        <w:rPr>
          <w:rFonts w:ascii="Times New Roman" w:hAnsi="Times New Roman"/>
          <w:sz w:val="24"/>
          <w:szCs w:val="24"/>
        </w:rPr>
        <w:t>8</w:t>
      </w:r>
      <w:r>
        <w:rPr>
          <w:rFonts w:ascii="Times New Roman" w:hAnsi="Times New Roman"/>
          <w:sz w:val="24"/>
          <w:szCs w:val="24"/>
        </w:rPr>
        <w:t>）规定，分别计算每一种污染物的最大地面浓度占标率</w:t>
      </w: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（第</w:t>
      </w:r>
      <w:r>
        <w:rPr>
          <w:rFonts w:ascii="Times New Roman" w:hAnsi="Times New Roman"/>
          <w:sz w:val="24"/>
          <w:szCs w:val="24"/>
        </w:rPr>
        <w:t>i</w:t>
      </w:r>
      <w:r>
        <w:rPr>
          <w:rFonts w:ascii="Times New Roman" w:hAnsi="Times New Roman"/>
          <w:sz w:val="24"/>
          <w:szCs w:val="24"/>
        </w:rPr>
        <w:t>个污染物），及第</w:t>
      </w:r>
      <w:r>
        <w:rPr>
          <w:rFonts w:ascii="Times New Roman" w:hAnsi="Times New Roman"/>
          <w:sz w:val="24"/>
          <w:szCs w:val="24"/>
        </w:rPr>
        <w:t>i</w:t>
      </w:r>
      <w:r>
        <w:rPr>
          <w:rFonts w:ascii="Times New Roman" w:hAnsi="Times New Roman"/>
          <w:sz w:val="24"/>
          <w:szCs w:val="24"/>
        </w:rPr>
        <w:t>个污染物的地面浓度达标准限值</w:t>
      </w:r>
      <w:r>
        <w:rPr>
          <w:rFonts w:ascii="Times New Roman" w:hAnsi="Times New Roman"/>
          <w:sz w:val="24"/>
          <w:szCs w:val="24"/>
        </w:rPr>
        <w:t>10%</w:t>
      </w:r>
      <w:r>
        <w:rPr>
          <w:rFonts w:ascii="Times New Roman" w:hAnsi="Times New Roman"/>
          <w:sz w:val="24"/>
          <w:szCs w:val="24"/>
        </w:rPr>
        <w:t>时所对应的最远距离</w:t>
      </w:r>
      <w:r>
        <w:rPr>
          <w:rFonts w:ascii="Times New Roman" w:hAnsi="Times New Roman"/>
          <w:sz w:val="24"/>
          <w:szCs w:val="24"/>
        </w:rPr>
        <w:t>D</w:t>
      </w:r>
      <w:r>
        <w:rPr>
          <w:rFonts w:ascii="Times New Roman" w:hAnsi="Times New Roman"/>
          <w:sz w:val="24"/>
          <w:szCs w:val="24"/>
          <w:vertAlign w:val="subscript"/>
        </w:rPr>
        <w:t>10%</w:t>
      </w:r>
      <w:r>
        <w:rPr>
          <w:rFonts w:ascii="Times New Roman" w:hAnsi="Times New Roman"/>
          <w:sz w:val="24"/>
          <w:szCs w:val="24"/>
        </w:rPr>
        <w:t>，其中</w:t>
      </w: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定义为：</w:t>
      </w:r>
    </w:p>
    <w:p w:rsidR="00DB74EC" w:rsidRDefault="00586027">
      <w:pPr>
        <w:adjustRightInd w:val="0"/>
        <w:snapToGrid w:val="0"/>
        <w:spacing w:line="360" w:lineRule="auto"/>
        <w:ind w:firstLineChars="1150" w:firstLine="2760"/>
        <w:rPr>
          <w:rFonts w:ascii="Times New Roman" w:hAnsi="Times New Roman"/>
          <w:sz w:val="24"/>
          <w:szCs w:val="24"/>
        </w:rPr>
      </w:pP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w:t>
      </w:r>
      <w:r>
        <w:rPr>
          <w:rFonts w:ascii="Times New Roman" w:hAnsi="Times New Roman"/>
          <w:sz w:val="24"/>
          <w:szCs w:val="24"/>
        </w:rPr>
        <w:t>(C</w:t>
      </w:r>
      <w:r>
        <w:rPr>
          <w:rFonts w:ascii="Times New Roman" w:hAnsi="Times New Roman"/>
          <w:sz w:val="24"/>
          <w:szCs w:val="24"/>
          <w:vertAlign w:val="subscript"/>
        </w:rPr>
        <w:t>i</w:t>
      </w:r>
      <w:r>
        <w:rPr>
          <w:rFonts w:ascii="Times New Roman" w:hAnsi="Times New Roman"/>
          <w:sz w:val="24"/>
          <w:szCs w:val="24"/>
        </w:rPr>
        <w:t>/C</w:t>
      </w:r>
      <w:r>
        <w:rPr>
          <w:rFonts w:ascii="Times New Roman" w:hAnsi="Times New Roman"/>
          <w:sz w:val="24"/>
          <w:szCs w:val="24"/>
          <w:vertAlign w:val="subscript"/>
        </w:rPr>
        <w:t>0i</w:t>
      </w:r>
      <w:r>
        <w:rPr>
          <w:rFonts w:ascii="Times New Roman" w:hAnsi="Times New Roman"/>
          <w:sz w:val="24"/>
          <w:szCs w:val="24"/>
        </w:rPr>
        <w:t>)×100%</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－第</w:t>
      </w:r>
      <w:r>
        <w:rPr>
          <w:rFonts w:ascii="Times New Roman" w:hAnsi="Times New Roman"/>
          <w:sz w:val="24"/>
          <w:szCs w:val="24"/>
        </w:rPr>
        <w:t>i</w:t>
      </w:r>
      <w:r>
        <w:rPr>
          <w:rFonts w:ascii="Times New Roman" w:hAnsi="Times New Roman"/>
          <w:sz w:val="24"/>
          <w:szCs w:val="24"/>
        </w:rPr>
        <w:t>个污染物的最大地面浓度占标率，</w:t>
      </w:r>
      <w:r>
        <w:rPr>
          <w:rFonts w:ascii="Times New Roman" w:hAnsi="Times New Roman"/>
          <w:sz w:val="24"/>
          <w:szCs w:val="24"/>
        </w:rPr>
        <w:t>%</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i</w:t>
      </w:r>
      <w:r>
        <w:rPr>
          <w:rFonts w:ascii="Times New Roman" w:hAnsi="Times New Roman"/>
          <w:sz w:val="24"/>
          <w:szCs w:val="24"/>
        </w:rPr>
        <w:t>－采用估算模式计算出的第</w:t>
      </w:r>
      <w:r>
        <w:rPr>
          <w:rFonts w:ascii="Times New Roman" w:hAnsi="Times New Roman"/>
          <w:sz w:val="24"/>
          <w:szCs w:val="24"/>
        </w:rPr>
        <w:t>i</w:t>
      </w:r>
      <w:r>
        <w:rPr>
          <w:rFonts w:ascii="Times New Roman" w:hAnsi="Times New Roman"/>
          <w:sz w:val="24"/>
          <w:szCs w:val="24"/>
        </w:rPr>
        <w:t>个污染物的最大</w:t>
      </w:r>
      <w:r w:rsidR="00E634DE">
        <w:rPr>
          <w:rFonts w:ascii="Times New Roman" w:hAnsi="Times New Roman" w:hint="eastAsia"/>
          <w:sz w:val="24"/>
          <w:szCs w:val="24"/>
        </w:rPr>
        <w:t>1h</w:t>
      </w:r>
      <w:r>
        <w:rPr>
          <w:rFonts w:ascii="Times New Roman" w:hAnsi="Times New Roman"/>
          <w:sz w:val="24"/>
          <w:szCs w:val="24"/>
        </w:rPr>
        <w:t>地面</w:t>
      </w:r>
      <w:r w:rsidR="00E634DE">
        <w:rPr>
          <w:rFonts w:ascii="Times New Roman" w:hAnsi="Times New Roman" w:hint="eastAsia"/>
          <w:sz w:val="24"/>
          <w:szCs w:val="24"/>
        </w:rPr>
        <w:t>空气质量</w:t>
      </w:r>
      <w:r>
        <w:rPr>
          <w:rFonts w:ascii="Times New Roman" w:hAnsi="Times New Roman"/>
          <w:sz w:val="24"/>
          <w:szCs w:val="24"/>
        </w:rPr>
        <w:t>浓度，</w:t>
      </w:r>
      <w:r w:rsidR="00E634DE">
        <w:rPr>
          <w:rFonts w:ascii="Times New Roman" w:hAnsi="Times New Roman"/>
          <w:sz w:val="24"/>
          <w:szCs w:val="24"/>
        </w:rPr>
        <w:t>μ</w:t>
      </w:r>
      <w:r>
        <w:rPr>
          <w:rFonts w:ascii="Times New Roman" w:hAnsi="Times New Roman"/>
          <w:sz w:val="24"/>
          <w:szCs w:val="24"/>
        </w:rPr>
        <w:t>g/m</w:t>
      </w:r>
      <w:r>
        <w:rPr>
          <w:rFonts w:ascii="Times New Roman" w:hAnsi="Times New Roman"/>
          <w:sz w:val="24"/>
          <w:szCs w:val="24"/>
          <w:vertAlign w:val="superscript"/>
        </w:rPr>
        <w:t>3</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0i</w:t>
      </w:r>
      <w:r>
        <w:rPr>
          <w:rFonts w:ascii="Times New Roman" w:hAnsi="Times New Roman"/>
          <w:sz w:val="24"/>
          <w:szCs w:val="24"/>
        </w:rPr>
        <w:t>－第</w:t>
      </w:r>
      <w:r>
        <w:rPr>
          <w:rFonts w:ascii="Times New Roman" w:hAnsi="Times New Roman"/>
          <w:sz w:val="24"/>
          <w:szCs w:val="24"/>
        </w:rPr>
        <w:t>i</w:t>
      </w:r>
      <w:r>
        <w:rPr>
          <w:rFonts w:ascii="Times New Roman" w:hAnsi="Times New Roman"/>
          <w:sz w:val="24"/>
          <w:szCs w:val="24"/>
        </w:rPr>
        <w:t>个污染物的环境空气质量</w:t>
      </w:r>
      <w:r w:rsidR="00E634DE">
        <w:rPr>
          <w:rFonts w:ascii="Times New Roman" w:hAnsi="Times New Roman" w:hint="eastAsia"/>
          <w:sz w:val="24"/>
          <w:szCs w:val="24"/>
        </w:rPr>
        <w:t>浓度</w:t>
      </w:r>
      <w:r>
        <w:rPr>
          <w:rFonts w:ascii="Times New Roman" w:hAnsi="Times New Roman"/>
          <w:sz w:val="24"/>
          <w:szCs w:val="24"/>
        </w:rPr>
        <w:t>标准，</w:t>
      </w:r>
      <w:r w:rsidR="00E634DE">
        <w:rPr>
          <w:rFonts w:ascii="Times New Roman" w:hAnsi="Times New Roman"/>
          <w:sz w:val="24"/>
          <w:szCs w:val="24"/>
        </w:rPr>
        <w:t>μ</w:t>
      </w:r>
      <w:r>
        <w:rPr>
          <w:rFonts w:ascii="Times New Roman" w:hAnsi="Times New Roman"/>
          <w:sz w:val="24"/>
          <w:szCs w:val="24"/>
        </w:rPr>
        <w:t>g/m</w:t>
      </w:r>
      <w:r>
        <w:rPr>
          <w:rFonts w:ascii="Times New Roman" w:hAnsi="Times New Roman"/>
          <w:sz w:val="24"/>
          <w:szCs w:val="24"/>
          <w:vertAlign w:val="superscript"/>
        </w:rPr>
        <w:t>3</w:t>
      </w:r>
      <w:r>
        <w:rPr>
          <w:rFonts w:ascii="Times New Roman" w:hAnsi="Times New Roman"/>
          <w:sz w:val="24"/>
          <w:szCs w:val="24"/>
        </w:rPr>
        <w:t>。</w:t>
      </w:r>
    </w:p>
    <w:p w:rsidR="00DB74EC" w:rsidRPr="00E634DE" w:rsidRDefault="00586027">
      <w:pPr>
        <w:adjustRightInd w:val="0"/>
        <w:snapToGrid w:val="0"/>
        <w:spacing w:line="360" w:lineRule="auto"/>
        <w:ind w:firstLineChars="200" w:firstLine="480"/>
        <w:rPr>
          <w:rFonts w:ascii="Times New Roman" w:hAnsi="Times New Roman"/>
          <w:sz w:val="24"/>
          <w:szCs w:val="24"/>
        </w:rPr>
      </w:pPr>
      <w:r w:rsidRPr="00E634DE">
        <w:rPr>
          <w:rFonts w:ascii="Times New Roman" w:hAnsi="Times New Roman"/>
          <w:sz w:val="24"/>
          <w:szCs w:val="24"/>
        </w:rPr>
        <w:t>评价工作等级的判定依据见表</w:t>
      </w:r>
      <w:r w:rsidRPr="00E634DE">
        <w:rPr>
          <w:rFonts w:ascii="Times New Roman" w:hAnsi="Times New Roman"/>
          <w:sz w:val="24"/>
          <w:szCs w:val="24"/>
        </w:rPr>
        <w:t>2.7-1</w:t>
      </w:r>
      <w:r w:rsidRPr="00E634DE">
        <w:rPr>
          <w:rFonts w:ascii="Times New Roman" w:hAnsi="Times New Roman"/>
          <w:sz w:val="24"/>
          <w:szCs w:val="24"/>
        </w:rPr>
        <w:t>。</w:t>
      </w:r>
    </w:p>
    <w:p w:rsidR="00DB74EC" w:rsidRPr="00E634DE" w:rsidRDefault="00586027">
      <w:pPr>
        <w:adjustRightInd w:val="0"/>
        <w:snapToGrid w:val="0"/>
        <w:jc w:val="center"/>
        <w:rPr>
          <w:rFonts w:ascii="Times New Roman" w:hAnsi="Times New Roman"/>
          <w:b/>
          <w:szCs w:val="21"/>
        </w:rPr>
      </w:pPr>
      <w:r w:rsidRPr="00E634DE">
        <w:rPr>
          <w:rFonts w:ascii="Times New Roman" w:hAnsi="Times New Roman"/>
          <w:b/>
          <w:szCs w:val="21"/>
        </w:rPr>
        <w:t>表</w:t>
      </w:r>
      <w:r w:rsidRPr="00E634DE">
        <w:rPr>
          <w:rFonts w:ascii="Times New Roman" w:hAnsi="Times New Roman"/>
          <w:b/>
          <w:szCs w:val="21"/>
        </w:rPr>
        <w:t xml:space="preserve">2.7-1    </w:t>
      </w:r>
      <w:r w:rsidRPr="00E634DE">
        <w:rPr>
          <w:rFonts w:ascii="Times New Roman" w:hAnsi="Times New Roman"/>
          <w:b/>
          <w:szCs w:val="21"/>
        </w:rPr>
        <w:t>评价工作等级</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11"/>
        <w:gridCol w:w="5711"/>
      </w:tblGrid>
      <w:tr w:rsidR="00DB74EC" w:rsidRPr="00E634DE">
        <w:trPr>
          <w:tblHeader/>
          <w:jc w:val="center"/>
        </w:trPr>
        <w:tc>
          <w:tcPr>
            <w:tcW w:w="2811" w:type="dxa"/>
            <w:vAlign w:val="center"/>
          </w:tcPr>
          <w:p w:rsidR="00DB74EC" w:rsidRPr="00E634DE" w:rsidRDefault="00586027">
            <w:pPr>
              <w:adjustRightInd w:val="0"/>
              <w:snapToGrid w:val="0"/>
              <w:jc w:val="center"/>
              <w:rPr>
                <w:rFonts w:ascii="Times New Roman" w:hAnsi="Times New Roman"/>
                <w:szCs w:val="21"/>
              </w:rPr>
            </w:pPr>
            <w:r w:rsidRPr="00E634DE">
              <w:rPr>
                <w:rFonts w:ascii="Times New Roman" w:hAnsi="Times New Roman"/>
                <w:szCs w:val="21"/>
              </w:rPr>
              <w:t>评价工作等级</w:t>
            </w:r>
          </w:p>
        </w:tc>
        <w:tc>
          <w:tcPr>
            <w:tcW w:w="5711" w:type="dxa"/>
            <w:vAlign w:val="center"/>
          </w:tcPr>
          <w:p w:rsidR="00DB74EC" w:rsidRPr="00E634DE" w:rsidRDefault="00586027">
            <w:pPr>
              <w:adjustRightInd w:val="0"/>
              <w:snapToGrid w:val="0"/>
              <w:jc w:val="center"/>
              <w:rPr>
                <w:rFonts w:ascii="Times New Roman" w:hAnsi="Times New Roman"/>
                <w:szCs w:val="21"/>
              </w:rPr>
            </w:pPr>
            <w:r w:rsidRPr="00E634DE">
              <w:rPr>
                <w:rFonts w:ascii="Times New Roman" w:hAnsi="Times New Roman"/>
                <w:szCs w:val="21"/>
              </w:rPr>
              <w:t>评价工作等级判据</w:t>
            </w:r>
          </w:p>
        </w:tc>
      </w:tr>
      <w:tr w:rsidR="00DB74EC" w:rsidRPr="00E634DE">
        <w:trPr>
          <w:jc w:val="center"/>
        </w:trPr>
        <w:tc>
          <w:tcPr>
            <w:tcW w:w="2811" w:type="dxa"/>
            <w:vAlign w:val="center"/>
          </w:tcPr>
          <w:p w:rsidR="00DB74EC" w:rsidRPr="00E634DE" w:rsidRDefault="00586027">
            <w:pPr>
              <w:adjustRightInd w:val="0"/>
              <w:snapToGrid w:val="0"/>
              <w:jc w:val="center"/>
              <w:rPr>
                <w:rFonts w:ascii="Times New Roman" w:hAnsi="Times New Roman"/>
                <w:szCs w:val="21"/>
              </w:rPr>
            </w:pPr>
            <w:r w:rsidRPr="00E634DE">
              <w:rPr>
                <w:rFonts w:ascii="Times New Roman" w:hAnsi="Times New Roman"/>
                <w:szCs w:val="21"/>
              </w:rPr>
              <w:t>一级</w:t>
            </w:r>
          </w:p>
        </w:tc>
        <w:tc>
          <w:tcPr>
            <w:tcW w:w="5711" w:type="dxa"/>
            <w:vAlign w:val="center"/>
          </w:tcPr>
          <w:p w:rsidR="00DB74EC" w:rsidRPr="00E634DE" w:rsidRDefault="00586027" w:rsidP="00E634DE">
            <w:pPr>
              <w:adjustRightInd w:val="0"/>
              <w:snapToGrid w:val="0"/>
              <w:jc w:val="center"/>
              <w:rPr>
                <w:rFonts w:ascii="Times New Roman" w:hAnsi="Times New Roman"/>
                <w:szCs w:val="21"/>
              </w:rPr>
            </w:pPr>
            <w:r w:rsidRPr="00E634DE">
              <w:rPr>
                <w:rFonts w:ascii="Times New Roman" w:hAnsi="Times New Roman"/>
                <w:szCs w:val="21"/>
              </w:rPr>
              <w:t>Pmax≥</w:t>
            </w:r>
            <w:r w:rsidR="00E634DE" w:rsidRPr="00E634DE">
              <w:rPr>
                <w:rFonts w:ascii="Times New Roman" w:hAnsi="Times New Roman" w:hint="eastAsia"/>
                <w:szCs w:val="21"/>
              </w:rPr>
              <w:t>1</w:t>
            </w:r>
            <w:r w:rsidRPr="00E634DE">
              <w:rPr>
                <w:rFonts w:ascii="Times New Roman" w:hAnsi="Times New Roman"/>
                <w:szCs w:val="21"/>
              </w:rPr>
              <w:t>0%</w:t>
            </w:r>
          </w:p>
        </w:tc>
      </w:tr>
      <w:tr w:rsidR="00DB74EC" w:rsidRPr="00E634DE">
        <w:trPr>
          <w:jc w:val="center"/>
        </w:trPr>
        <w:tc>
          <w:tcPr>
            <w:tcW w:w="2811" w:type="dxa"/>
            <w:vAlign w:val="center"/>
          </w:tcPr>
          <w:p w:rsidR="00DB74EC" w:rsidRPr="00E634DE" w:rsidRDefault="00586027">
            <w:pPr>
              <w:adjustRightInd w:val="0"/>
              <w:snapToGrid w:val="0"/>
              <w:jc w:val="center"/>
              <w:rPr>
                <w:rFonts w:ascii="Times New Roman" w:hAnsi="Times New Roman"/>
                <w:szCs w:val="21"/>
              </w:rPr>
            </w:pPr>
            <w:r w:rsidRPr="00E634DE">
              <w:rPr>
                <w:rFonts w:ascii="Times New Roman" w:hAnsi="Times New Roman"/>
                <w:szCs w:val="21"/>
              </w:rPr>
              <w:t>二级</w:t>
            </w:r>
          </w:p>
        </w:tc>
        <w:tc>
          <w:tcPr>
            <w:tcW w:w="5711" w:type="dxa"/>
            <w:vAlign w:val="center"/>
          </w:tcPr>
          <w:p w:rsidR="00DB74EC" w:rsidRPr="00E634DE" w:rsidRDefault="00E634DE">
            <w:pPr>
              <w:adjustRightInd w:val="0"/>
              <w:snapToGrid w:val="0"/>
              <w:jc w:val="center"/>
              <w:rPr>
                <w:rFonts w:ascii="Times New Roman" w:hAnsi="Times New Roman"/>
                <w:szCs w:val="21"/>
              </w:rPr>
            </w:pPr>
            <w:r w:rsidRPr="00E634DE">
              <w:rPr>
                <w:rFonts w:ascii="Times New Roman" w:hAnsi="Times New Roman" w:hint="eastAsia"/>
                <w:szCs w:val="21"/>
              </w:rPr>
              <w:t>1%</w:t>
            </w:r>
            <w:r w:rsidRPr="00E634DE">
              <w:rPr>
                <w:rFonts w:ascii="Times New Roman" w:hAnsi="Times New Roman"/>
                <w:szCs w:val="21"/>
              </w:rPr>
              <w:t>≤Pmax</w:t>
            </w:r>
            <w:r w:rsidRPr="00E634DE">
              <w:rPr>
                <w:rFonts w:ascii="Times New Roman" w:hAnsi="Times New Roman" w:hint="eastAsia"/>
                <w:szCs w:val="21"/>
              </w:rPr>
              <w:t>&lt;10%</w:t>
            </w:r>
          </w:p>
        </w:tc>
      </w:tr>
      <w:tr w:rsidR="00DB74EC" w:rsidRPr="00E1474E">
        <w:trPr>
          <w:jc w:val="center"/>
        </w:trPr>
        <w:tc>
          <w:tcPr>
            <w:tcW w:w="2811" w:type="dxa"/>
            <w:vAlign w:val="center"/>
          </w:tcPr>
          <w:p w:rsidR="00DB74EC" w:rsidRPr="00E634DE" w:rsidRDefault="00586027">
            <w:pPr>
              <w:adjustRightInd w:val="0"/>
              <w:snapToGrid w:val="0"/>
              <w:jc w:val="center"/>
              <w:rPr>
                <w:rFonts w:ascii="Times New Roman" w:hAnsi="Times New Roman"/>
                <w:szCs w:val="21"/>
              </w:rPr>
            </w:pPr>
            <w:r w:rsidRPr="00E634DE">
              <w:rPr>
                <w:rFonts w:ascii="Times New Roman" w:hAnsi="Times New Roman"/>
                <w:szCs w:val="21"/>
              </w:rPr>
              <w:t>三级</w:t>
            </w:r>
          </w:p>
        </w:tc>
        <w:tc>
          <w:tcPr>
            <w:tcW w:w="5711" w:type="dxa"/>
            <w:vAlign w:val="center"/>
          </w:tcPr>
          <w:p w:rsidR="00DB74EC" w:rsidRPr="00E634DE" w:rsidRDefault="00E634DE" w:rsidP="00E634DE">
            <w:pPr>
              <w:adjustRightInd w:val="0"/>
              <w:snapToGrid w:val="0"/>
              <w:jc w:val="center"/>
              <w:rPr>
                <w:rFonts w:ascii="Times New Roman" w:hAnsi="Times New Roman"/>
                <w:szCs w:val="21"/>
              </w:rPr>
            </w:pPr>
            <w:r w:rsidRPr="00E634DE">
              <w:rPr>
                <w:rFonts w:ascii="Times New Roman" w:hAnsi="Times New Roman"/>
                <w:szCs w:val="21"/>
              </w:rPr>
              <w:t>Pmax&lt;1</w:t>
            </w:r>
            <w:r w:rsidR="00586027" w:rsidRPr="00E634DE">
              <w:rPr>
                <w:rFonts w:ascii="Times New Roman" w:hAnsi="Times New Roman"/>
                <w:szCs w:val="21"/>
              </w:rPr>
              <w:t>%</w:t>
            </w:r>
          </w:p>
        </w:tc>
      </w:tr>
    </w:tbl>
    <w:p w:rsidR="00DB74EC" w:rsidRDefault="00E634DE">
      <w:pPr>
        <w:adjustRightInd w:val="0"/>
        <w:snapToGrid w:val="0"/>
        <w:spacing w:line="360" w:lineRule="auto"/>
        <w:ind w:firstLine="482"/>
        <w:rPr>
          <w:rFonts w:ascii="Times New Roman" w:hAnsi="Times New Roman"/>
          <w:sz w:val="24"/>
        </w:rPr>
      </w:pPr>
      <w:bookmarkStart w:id="102" w:name="_Ref254693869"/>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）污染物评价标准</w:t>
      </w:r>
    </w:p>
    <w:p w:rsidR="00E634DE" w:rsidRDefault="00E634DE">
      <w:pPr>
        <w:adjustRightInd w:val="0"/>
        <w:snapToGrid w:val="0"/>
        <w:spacing w:line="360" w:lineRule="auto"/>
        <w:ind w:firstLine="482"/>
        <w:rPr>
          <w:rFonts w:ascii="Times New Roman" w:hAnsi="Times New Roman"/>
          <w:sz w:val="24"/>
        </w:rPr>
      </w:pPr>
      <w:r>
        <w:rPr>
          <w:rFonts w:ascii="Times New Roman" w:hAnsi="Times New Roman" w:hint="eastAsia"/>
          <w:sz w:val="24"/>
        </w:rPr>
        <w:t>污染物评价标准和来源见下表。</w:t>
      </w:r>
    </w:p>
    <w:p w:rsidR="00E634DE" w:rsidRPr="00E634DE" w:rsidRDefault="00E634DE" w:rsidP="00E634DE">
      <w:pPr>
        <w:adjustRightInd w:val="0"/>
        <w:snapToGrid w:val="0"/>
        <w:jc w:val="center"/>
        <w:rPr>
          <w:rFonts w:ascii="Times New Roman" w:hAnsi="Times New Roman"/>
          <w:b/>
          <w:szCs w:val="21"/>
        </w:rPr>
      </w:pPr>
      <w:r w:rsidRPr="00E634DE">
        <w:rPr>
          <w:rFonts w:ascii="Times New Roman" w:hAnsi="Times New Roman" w:hint="eastAsia"/>
          <w:b/>
          <w:szCs w:val="21"/>
        </w:rPr>
        <w:t>表</w:t>
      </w:r>
      <w:r w:rsidRPr="00E634DE">
        <w:rPr>
          <w:rFonts w:ascii="Times New Roman" w:hAnsi="Times New Roman" w:hint="eastAsia"/>
          <w:b/>
          <w:szCs w:val="21"/>
        </w:rPr>
        <w:t xml:space="preserve">2.7-2  </w:t>
      </w:r>
      <w:r w:rsidRPr="00E634DE">
        <w:rPr>
          <w:rFonts w:ascii="Times New Roman" w:hAnsi="Times New Roman" w:hint="eastAsia"/>
          <w:b/>
          <w:szCs w:val="21"/>
        </w:rPr>
        <w:t>污染物评价标准</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1608"/>
        <w:gridCol w:w="1194"/>
        <w:gridCol w:w="1275"/>
        <w:gridCol w:w="1560"/>
        <w:gridCol w:w="2891"/>
      </w:tblGrid>
      <w:tr w:rsidR="00E634DE" w:rsidRPr="00E634DE" w:rsidTr="00CC3E6E">
        <w:tc>
          <w:tcPr>
            <w:tcW w:w="1608" w:type="dxa"/>
            <w:vAlign w:val="center"/>
          </w:tcPr>
          <w:p w:rsidR="00E634DE" w:rsidRPr="00E634DE" w:rsidRDefault="00E634DE" w:rsidP="00CC3E6E">
            <w:pPr>
              <w:adjustRightInd w:val="0"/>
              <w:snapToGrid w:val="0"/>
              <w:jc w:val="center"/>
              <w:rPr>
                <w:rFonts w:ascii="Times New Roman" w:hAnsi="Times New Roman"/>
                <w:szCs w:val="21"/>
              </w:rPr>
            </w:pPr>
            <w:r w:rsidRPr="00E634DE">
              <w:rPr>
                <w:rFonts w:ascii="Times New Roman" w:hAnsi="Times New Roman" w:hint="eastAsia"/>
                <w:szCs w:val="21"/>
              </w:rPr>
              <w:t>污染物名称</w:t>
            </w:r>
          </w:p>
        </w:tc>
        <w:tc>
          <w:tcPr>
            <w:tcW w:w="1194" w:type="dxa"/>
            <w:vAlign w:val="center"/>
          </w:tcPr>
          <w:p w:rsidR="00E634DE" w:rsidRPr="00E634DE" w:rsidRDefault="00E634DE" w:rsidP="00CC3E6E">
            <w:pPr>
              <w:adjustRightInd w:val="0"/>
              <w:snapToGrid w:val="0"/>
              <w:jc w:val="center"/>
              <w:rPr>
                <w:rFonts w:ascii="Times New Roman" w:hAnsi="Times New Roman"/>
                <w:szCs w:val="21"/>
              </w:rPr>
            </w:pPr>
            <w:r w:rsidRPr="00E634DE">
              <w:rPr>
                <w:rFonts w:ascii="Times New Roman" w:hAnsi="Times New Roman" w:hint="eastAsia"/>
                <w:szCs w:val="21"/>
              </w:rPr>
              <w:t>功能区</w:t>
            </w:r>
          </w:p>
        </w:tc>
        <w:tc>
          <w:tcPr>
            <w:tcW w:w="1275" w:type="dxa"/>
            <w:vAlign w:val="center"/>
          </w:tcPr>
          <w:p w:rsidR="00E634DE" w:rsidRPr="00E634DE" w:rsidRDefault="00E634DE" w:rsidP="00CC3E6E">
            <w:pPr>
              <w:adjustRightInd w:val="0"/>
              <w:snapToGrid w:val="0"/>
              <w:jc w:val="center"/>
              <w:rPr>
                <w:rFonts w:ascii="Times New Roman" w:hAnsi="Times New Roman"/>
                <w:szCs w:val="21"/>
              </w:rPr>
            </w:pPr>
            <w:r w:rsidRPr="00E634DE">
              <w:rPr>
                <w:rFonts w:ascii="Times New Roman" w:hAnsi="Times New Roman" w:hint="eastAsia"/>
                <w:szCs w:val="21"/>
              </w:rPr>
              <w:t>取值时间</w:t>
            </w:r>
          </w:p>
        </w:tc>
        <w:tc>
          <w:tcPr>
            <w:tcW w:w="1560" w:type="dxa"/>
            <w:vAlign w:val="center"/>
          </w:tcPr>
          <w:p w:rsidR="00E634DE" w:rsidRPr="00E634DE" w:rsidRDefault="00E634DE" w:rsidP="00CC3E6E">
            <w:pPr>
              <w:adjustRightInd w:val="0"/>
              <w:snapToGrid w:val="0"/>
              <w:jc w:val="center"/>
              <w:rPr>
                <w:rFonts w:ascii="Times New Roman" w:hAnsi="Times New Roman"/>
                <w:szCs w:val="21"/>
              </w:rPr>
            </w:pPr>
            <w:r w:rsidRPr="00E634DE">
              <w:rPr>
                <w:rFonts w:ascii="Times New Roman" w:hAnsi="Times New Roman" w:hint="eastAsia"/>
                <w:szCs w:val="21"/>
              </w:rPr>
              <w:t>标准值</w:t>
            </w:r>
            <w:r w:rsidRPr="00E634DE">
              <w:rPr>
                <w:rFonts w:ascii="Times New Roman" w:hAnsi="Times New Roman" w:hint="eastAsia"/>
                <w:szCs w:val="21"/>
              </w:rPr>
              <w:t>(</w:t>
            </w:r>
            <w:r w:rsidRPr="00E634DE">
              <w:rPr>
                <w:rFonts w:ascii="Times New Roman" w:hAnsi="Times New Roman"/>
                <w:szCs w:val="21"/>
              </w:rPr>
              <w:t>μg/m</w:t>
            </w:r>
            <w:r w:rsidRPr="00E634DE">
              <w:rPr>
                <w:rFonts w:ascii="Times New Roman" w:hAnsi="Times New Roman"/>
                <w:szCs w:val="21"/>
                <w:vertAlign w:val="superscript"/>
              </w:rPr>
              <w:t>3</w:t>
            </w:r>
            <w:r w:rsidRPr="00E634DE">
              <w:rPr>
                <w:rFonts w:ascii="Times New Roman" w:hAnsi="Times New Roman" w:hint="eastAsia"/>
                <w:szCs w:val="21"/>
              </w:rPr>
              <w:t>)</w:t>
            </w:r>
          </w:p>
        </w:tc>
        <w:tc>
          <w:tcPr>
            <w:tcW w:w="2891" w:type="dxa"/>
            <w:vAlign w:val="center"/>
          </w:tcPr>
          <w:p w:rsidR="00E634DE" w:rsidRPr="00E634DE" w:rsidRDefault="00E634DE" w:rsidP="00CC3E6E">
            <w:pPr>
              <w:adjustRightInd w:val="0"/>
              <w:snapToGrid w:val="0"/>
              <w:jc w:val="center"/>
              <w:rPr>
                <w:rFonts w:ascii="Times New Roman" w:hAnsi="Times New Roman"/>
                <w:szCs w:val="21"/>
              </w:rPr>
            </w:pPr>
            <w:r w:rsidRPr="00E634DE">
              <w:rPr>
                <w:rFonts w:ascii="Times New Roman" w:hAnsi="Times New Roman" w:hint="eastAsia"/>
                <w:szCs w:val="21"/>
              </w:rPr>
              <w:t>标准来源</w:t>
            </w:r>
          </w:p>
        </w:tc>
      </w:tr>
      <w:tr w:rsidR="00E634DE" w:rsidRPr="00E634DE" w:rsidTr="00CC3E6E">
        <w:tc>
          <w:tcPr>
            <w:tcW w:w="1608" w:type="dxa"/>
            <w:vAlign w:val="center"/>
          </w:tcPr>
          <w:p w:rsidR="00E634DE" w:rsidRPr="00E634DE" w:rsidRDefault="00D070BF" w:rsidP="00CC3E6E">
            <w:pPr>
              <w:adjustRightInd w:val="0"/>
              <w:snapToGrid w:val="0"/>
              <w:jc w:val="center"/>
              <w:rPr>
                <w:rFonts w:ascii="Times New Roman" w:hAnsi="Times New Roman"/>
                <w:szCs w:val="21"/>
              </w:rPr>
            </w:pPr>
            <w:r>
              <w:rPr>
                <w:rFonts w:ascii="Times New Roman" w:hAnsi="Times New Roman" w:hint="eastAsia"/>
                <w:szCs w:val="21"/>
              </w:rPr>
              <w:t>颗粒物</w:t>
            </w:r>
          </w:p>
        </w:tc>
        <w:tc>
          <w:tcPr>
            <w:tcW w:w="1194" w:type="dxa"/>
            <w:vAlign w:val="center"/>
          </w:tcPr>
          <w:p w:rsidR="00E634DE" w:rsidRPr="00E634DE" w:rsidRDefault="00D070BF" w:rsidP="00CC3E6E">
            <w:pPr>
              <w:adjustRightInd w:val="0"/>
              <w:snapToGrid w:val="0"/>
              <w:jc w:val="center"/>
              <w:rPr>
                <w:rFonts w:ascii="Times New Roman" w:hAnsi="Times New Roman"/>
                <w:szCs w:val="21"/>
              </w:rPr>
            </w:pPr>
            <w:r>
              <w:rPr>
                <w:rFonts w:ascii="Times New Roman" w:hAnsi="Times New Roman" w:hint="eastAsia"/>
                <w:szCs w:val="21"/>
              </w:rPr>
              <w:t>二类限区</w:t>
            </w:r>
          </w:p>
        </w:tc>
        <w:tc>
          <w:tcPr>
            <w:tcW w:w="1275" w:type="dxa"/>
            <w:vAlign w:val="center"/>
          </w:tcPr>
          <w:p w:rsidR="00E634DE" w:rsidRPr="00E634DE" w:rsidRDefault="00D070BF" w:rsidP="00CC3E6E">
            <w:pPr>
              <w:adjustRightInd w:val="0"/>
              <w:snapToGrid w:val="0"/>
              <w:jc w:val="center"/>
              <w:rPr>
                <w:rFonts w:ascii="Times New Roman" w:hAnsi="Times New Roman"/>
                <w:szCs w:val="21"/>
              </w:rPr>
            </w:pPr>
            <w:r>
              <w:rPr>
                <w:rFonts w:ascii="Times New Roman" w:hAnsi="Times New Roman" w:hint="eastAsia"/>
                <w:szCs w:val="21"/>
              </w:rPr>
              <w:t>一小时</w:t>
            </w:r>
          </w:p>
        </w:tc>
        <w:tc>
          <w:tcPr>
            <w:tcW w:w="1560" w:type="dxa"/>
            <w:vAlign w:val="center"/>
          </w:tcPr>
          <w:p w:rsidR="00E634DE" w:rsidRPr="00E634DE" w:rsidRDefault="00D070BF" w:rsidP="00CC3E6E">
            <w:pPr>
              <w:adjustRightInd w:val="0"/>
              <w:snapToGrid w:val="0"/>
              <w:jc w:val="center"/>
              <w:rPr>
                <w:rFonts w:ascii="Times New Roman" w:hAnsi="Times New Roman"/>
                <w:szCs w:val="21"/>
              </w:rPr>
            </w:pPr>
            <w:r>
              <w:rPr>
                <w:rFonts w:ascii="Times New Roman" w:hAnsi="Times New Roman" w:hint="eastAsia"/>
                <w:szCs w:val="21"/>
              </w:rPr>
              <w:t>450</w:t>
            </w:r>
          </w:p>
        </w:tc>
        <w:tc>
          <w:tcPr>
            <w:tcW w:w="2891" w:type="dxa"/>
            <w:vAlign w:val="center"/>
          </w:tcPr>
          <w:p w:rsidR="00E634DE" w:rsidRPr="00E634DE" w:rsidRDefault="00D070BF" w:rsidP="00CC3E6E">
            <w:pPr>
              <w:adjustRightInd w:val="0"/>
              <w:snapToGrid w:val="0"/>
              <w:jc w:val="center"/>
              <w:rPr>
                <w:rFonts w:ascii="Times New Roman" w:hAnsi="Times New Roman"/>
                <w:szCs w:val="21"/>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）二级标准</w:t>
            </w:r>
          </w:p>
        </w:tc>
      </w:tr>
      <w:tr w:rsidR="00D070BF" w:rsidRPr="00E634DE" w:rsidTr="00CC3E6E">
        <w:tc>
          <w:tcPr>
            <w:tcW w:w="1608" w:type="dxa"/>
            <w:vAlign w:val="center"/>
          </w:tcPr>
          <w:p w:rsidR="00D070BF" w:rsidRPr="00E634DE" w:rsidRDefault="00EF6123" w:rsidP="00CC3E6E">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194" w:type="dxa"/>
            <w:vAlign w:val="center"/>
          </w:tcPr>
          <w:p w:rsidR="00D070BF" w:rsidRDefault="00D070BF" w:rsidP="00CC3E6E">
            <w:pPr>
              <w:jc w:val="center"/>
            </w:pPr>
            <w:r w:rsidRPr="003070F4">
              <w:rPr>
                <w:rFonts w:ascii="Times New Roman" w:hAnsi="Times New Roman" w:hint="eastAsia"/>
                <w:szCs w:val="21"/>
              </w:rPr>
              <w:t>二类限区</w:t>
            </w:r>
          </w:p>
        </w:tc>
        <w:tc>
          <w:tcPr>
            <w:tcW w:w="1275" w:type="dxa"/>
            <w:vAlign w:val="center"/>
          </w:tcPr>
          <w:p w:rsidR="00D070BF" w:rsidRDefault="00D070BF" w:rsidP="00CC3E6E">
            <w:pPr>
              <w:jc w:val="center"/>
            </w:pPr>
            <w:r w:rsidRPr="007938E6">
              <w:rPr>
                <w:rFonts w:ascii="Times New Roman" w:hAnsi="Times New Roman" w:hint="eastAsia"/>
                <w:szCs w:val="21"/>
              </w:rPr>
              <w:t>一小时</w:t>
            </w:r>
          </w:p>
        </w:tc>
        <w:tc>
          <w:tcPr>
            <w:tcW w:w="1560" w:type="dxa"/>
            <w:vAlign w:val="center"/>
          </w:tcPr>
          <w:p w:rsidR="00D070BF" w:rsidRPr="00E634DE" w:rsidRDefault="00EF6123" w:rsidP="00CC3E6E">
            <w:pPr>
              <w:adjustRightInd w:val="0"/>
              <w:snapToGrid w:val="0"/>
              <w:jc w:val="center"/>
              <w:rPr>
                <w:rFonts w:ascii="Times New Roman" w:hAnsi="Times New Roman"/>
                <w:szCs w:val="21"/>
              </w:rPr>
            </w:pPr>
            <w:r>
              <w:rPr>
                <w:rFonts w:ascii="Times New Roman" w:hAnsi="Times New Roman" w:hint="eastAsia"/>
                <w:szCs w:val="21"/>
              </w:rPr>
              <w:t>2000</w:t>
            </w:r>
          </w:p>
        </w:tc>
        <w:tc>
          <w:tcPr>
            <w:tcW w:w="2891" w:type="dxa"/>
            <w:vAlign w:val="center"/>
          </w:tcPr>
          <w:p w:rsidR="00D070BF" w:rsidRPr="00E634DE" w:rsidRDefault="00D070BF" w:rsidP="00CC3E6E">
            <w:pPr>
              <w:adjustRightInd w:val="0"/>
              <w:snapToGrid w:val="0"/>
              <w:jc w:val="center"/>
              <w:rPr>
                <w:rFonts w:ascii="Times New Roman" w:hAnsi="Times New Roman"/>
                <w:szCs w:val="21"/>
              </w:rPr>
            </w:pPr>
            <w:r>
              <w:rPr>
                <w:rFonts w:ascii="Times New Roman" w:hAnsi="Times New Roman"/>
                <w:szCs w:val="21"/>
              </w:rPr>
              <w:t>《环境空气质量非甲烷总烃限值》（</w:t>
            </w:r>
            <w:r>
              <w:rPr>
                <w:rFonts w:ascii="Times New Roman" w:hAnsi="Times New Roman"/>
                <w:szCs w:val="21"/>
              </w:rPr>
              <w:t>DB13/1577-2012</w:t>
            </w:r>
            <w:r>
              <w:rPr>
                <w:rFonts w:ascii="Times New Roman" w:hAnsi="Times New Roman"/>
                <w:szCs w:val="21"/>
              </w:rPr>
              <w:t>）表</w:t>
            </w:r>
            <w:r>
              <w:rPr>
                <w:rFonts w:ascii="Times New Roman" w:hAnsi="Times New Roman"/>
                <w:szCs w:val="21"/>
              </w:rPr>
              <w:t>1</w:t>
            </w:r>
            <w:r>
              <w:rPr>
                <w:rFonts w:ascii="Times New Roman" w:hAnsi="Times New Roman"/>
                <w:szCs w:val="21"/>
              </w:rPr>
              <w:t>中二级标准限值</w:t>
            </w:r>
          </w:p>
        </w:tc>
      </w:tr>
      <w:tr w:rsidR="00D070BF" w:rsidRPr="00E634DE" w:rsidTr="00CC3E6E">
        <w:tc>
          <w:tcPr>
            <w:tcW w:w="1608" w:type="dxa"/>
            <w:vAlign w:val="center"/>
          </w:tcPr>
          <w:p w:rsidR="00D070BF" w:rsidRPr="00E634DE" w:rsidRDefault="00EF6123" w:rsidP="00CC3E6E">
            <w:pPr>
              <w:adjustRightInd w:val="0"/>
              <w:snapToGrid w:val="0"/>
              <w:jc w:val="center"/>
              <w:rPr>
                <w:rFonts w:ascii="Times New Roman" w:hAnsi="Times New Roman"/>
                <w:szCs w:val="21"/>
              </w:rPr>
            </w:pPr>
            <w:r>
              <w:rPr>
                <w:rFonts w:ascii="Times New Roman" w:hAnsi="Times New Roman" w:hint="eastAsia"/>
                <w:szCs w:val="21"/>
              </w:rPr>
              <w:t>MDI</w:t>
            </w:r>
          </w:p>
        </w:tc>
        <w:tc>
          <w:tcPr>
            <w:tcW w:w="1194" w:type="dxa"/>
            <w:vAlign w:val="center"/>
          </w:tcPr>
          <w:p w:rsidR="00D070BF" w:rsidRDefault="00D070BF" w:rsidP="00CC3E6E">
            <w:pPr>
              <w:jc w:val="center"/>
            </w:pPr>
            <w:r w:rsidRPr="003070F4">
              <w:rPr>
                <w:rFonts w:ascii="Times New Roman" w:hAnsi="Times New Roman" w:hint="eastAsia"/>
                <w:szCs w:val="21"/>
              </w:rPr>
              <w:t>二类限区</w:t>
            </w:r>
          </w:p>
        </w:tc>
        <w:tc>
          <w:tcPr>
            <w:tcW w:w="1275" w:type="dxa"/>
            <w:vAlign w:val="center"/>
          </w:tcPr>
          <w:p w:rsidR="00D070BF" w:rsidRDefault="00D070BF" w:rsidP="00CC3E6E">
            <w:pPr>
              <w:jc w:val="center"/>
            </w:pPr>
            <w:r w:rsidRPr="007938E6">
              <w:rPr>
                <w:rFonts w:ascii="Times New Roman" w:hAnsi="Times New Roman" w:hint="eastAsia"/>
                <w:szCs w:val="21"/>
              </w:rPr>
              <w:t>一小时</w:t>
            </w:r>
          </w:p>
        </w:tc>
        <w:tc>
          <w:tcPr>
            <w:tcW w:w="1560" w:type="dxa"/>
            <w:vAlign w:val="center"/>
          </w:tcPr>
          <w:p w:rsidR="00D070BF" w:rsidRPr="00E634DE" w:rsidRDefault="00EF6123" w:rsidP="00CC3E6E">
            <w:pPr>
              <w:adjustRightInd w:val="0"/>
              <w:snapToGrid w:val="0"/>
              <w:jc w:val="center"/>
              <w:rPr>
                <w:rFonts w:ascii="Times New Roman" w:hAnsi="Times New Roman"/>
                <w:szCs w:val="21"/>
              </w:rPr>
            </w:pPr>
            <w:r>
              <w:rPr>
                <w:rFonts w:ascii="Times New Roman" w:hAnsi="Times New Roman" w:hint="eastAsia"/>
                <w:szCs w:val="21"/>
              </w:rPr>
              <w:t>300</w:t>
            </w:r>
          </w:p>
        </w:tc>
        <w:tc>
          <w:tcPr>
            <w:tcW w:w="2891" w:type="dxa"/>
            <w:vAlign w:val="center"/>
          </w:tcPr>
          <w:p w:rsidR="00D070BF" w:rsidRPr="00E634DE" w:rsidRDefault="00D070BF" w:rsidP="00CC3E6E">
            <w:pPr>
              <w:adjustRightInd w:val="0"/>
              <w:snapToGrid w:val="0"/>
              <w:jc w:val="center"/>
              <w:rPr>
                <w:rFonts w:ascii="Times New Roman" w:hAnsi="Times New Roman"/>
                <w:szCs w:val="21"/>
              </w:rPr>
            </w:pPr>
            <w:r>
              <w:rPr>
                <w:rFonts w:ascii="Times New Roman" w:hAnsi="Times New Roman"/>
                <w:szCs w:val="21"/>
              </w:rPr>
              <w:t>《大气污染物综合排放标准详解》中计算公式计算获得</w:t>
            </w:r>
          </w:p>
        </w:tc>
      </w:tr>
      <w:tr w:rsidR="00D070BF" w:rsidRPr="00E634DE" w:rsidTr="00CC3E6E">
        <w:tc>
          <w:tcPr>
            <w:tcW w:w="1608" w:type="dxa"/>
            <w:vAlign w:val="center"/>
          </w:tcPr>
          <w:p w:rsidR="00D070BF" w:rsidRPr="00E634DE" w:rsidRDefault="00D070BF" w:rsidP="00CC3E6E">
            <w:pPr>
              <w:adjustRightInd w:val="0"/>
              <w:snapToGrid w:val="0"/>
              <w:jc w:val="center"/>
              <w:rPr>
                <w:rFonts w:ascii="Times New Roman" w:hAnsi="Times New Roman"/>
                <w:szCs w:val="21"/>
              </w:rPr>
            </w:pPr>
            <w:r>
              <w:rPr>
                <w:rFonts w:ascii="Times New Roman" w:hAnsi="Times New Roman" w:hint="eastAsia"/>
                <w:szCs w:val="21"/>
              </w:rPr>
              <w:t>二氯甲烷</w:t>
            </w:r>
          </w:p>
        </w:tc>
        <w:tc>
          <w:tcPr>
            <w:tcW w:w="1194" w:type="dxa"/>
            <w:vAlign w:val="center"/>
          </w:tcPr>
          <w:p w:rsidR="00D070BF" w:rsidRDefault="00D070BF" w:rsidP="00CC3E6E">
            <w:pPr>
              <w:jc w:val="center"/>
            </w:pPr>
            <w:r w:rsidRPr="003070F4">
              <w:rPr>
                <w:rFonts w:ascii="Times New Roman" w:hAnsi="Times New Roman" w:hint="eastAsia"/>
                <w:szCs w:val="21"/>
              </w:rPr>
              <w:t>二类限区</w:t>
            </w:r>
          </w:p>
        </w:tc>
        <w:tc>
          <w:tcPr>
            <w:tcW w:w="1275" w:type="dxa"/>
            <w:vAlign w:val="center"/>
          </w:tcPr>
          <w:p w:rsidR="00D070BF" w:rsidRDefault="00D070BF" w:rsidP="00CC3E6E">
            <w:pPr>
              <w:jc w:val="center"/>
            </w:pPr>
            <w:r w:rsidRPr="007938E6">
              <w:rPr>
                <w:rFonts w:ascii="Times New Roman" w:hAnsi="Times New Roman" w:hint="eastAsia"/>
                <w:szCs w:val="21"/>
              </w:rPr>
              <w:t>一小时</w:t>
            </w:r>
          </w:p>
        </w:tc>
        <w:tc>
          <w:tcPr>
            <w:tcW w:w="1560" w:type="dxa"/>
            <w:vAlign w:val="center"/>
          </w:tcPr>
          <w:p w:rsidR="00D070BF" w:rsidRPr="00E634DE" w:rsidRDefault="0069644D" w:rsidP="00CC3E6E">
            <w:pPr>
              <w:adjustRightInd w:val="0"/>
              <w:snapToGrid w:val="0"/>
              <w:jc w:val="center"/>
              <w:rPr>
                <w:rFonts w:ascii="Times New Roman" w:hAnsi="Times New Roman"/>
                <w:szCs w:val="21"/>
              </w:rPr>
            </w:pPr>
            <w:r>
              <w:rPr>
                <w:rFonts w:ascii="Times New Roman" w:hAnsi="Times New Roman" w:hint="eastAsia"/>
                <w:szCs w:val="21"/>
              </w:rPr>
              <w:t>6000</w:t>
            </w:r>
          </w:p>
        </w:tc>
        <w:tc>
          <w:tcPr>
            <w:tcW w:w="2891" w:type="dxa"/>
            <w:vAlign w:val="center"/>
          </w:tcPr>
          <w:p w:rsidR="00D070BF" w:rsidRPr="00E634DE" w:rsidRDefault="0069644D" w:rsidP="00CC3E6E">
            <w:pPr>
              <w:adjustRightInd w:val="0"/>
              <w:snapToGrid w:val="0"/>
              <w:jc w:val="center"/>
              <w:rPr>
                <w:rFonts w:ascii="Times New Roman" w:hAnsi="Times New Roman"/>
                <w:szCs w:val="21"/>
              </w:rPr>
            </w:pPr>
            <w:r>
              <w:rPr>
                <w:rFonts w:hint="eastAsia"/>
                <w:kern w:val="0"/>
              </w:rPr>
              <w:t>以色列环境空气质量标准一次值</w:t>
            </w:r>
          </w:p>
        </w:tc>
      </w:tr>
    </w:tbl>
    <w:p w:rsidR="00E1474E" w:rsidRDefault="00E1474E">
      <w:pPr>
        <w:adjustRightInd w:val="0"/>
        <w:snapToGrid w:val="0"/>
        <w:spacing w:line="360" w:lineRule="auto"/>
        <w:ind w:firstLine="482"/>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）污染源参数</w:t>
      </w:r>
    </w:p>
    <w:p w:rsidR="00E1474E" w:rsidRDefault="00E1474E" w:rsidP="00E1474E">
      <w:pPr>
        <w:adjustRightInd w:val="0"/>
        <w:snapToGrid w:val="0"/>
        <w:spacing w:line="360" w:lineRule="auto"/>
        <w:ind w:firstLine="482"/>
        <w:rPr>
          <w:rFonts w:ascii="Times New Roman" w:hAnsi="Times New Roman"/>
          <w:sz w:val="24"/>
        </w:rPr>
      </w:pPr>
      <w:r>
        <w:rPr>
          <w:rFonts w:ascii="Times New Roman" w:hAnsi="Times New Roman" w:hint="eastAsia"/>
          <w:sz w:val="24"/>
        </w:rPr>
        <w:t>主要废气污染源排放参数见下表：</w:t>
      </w:r>
    </w:p>
    <w:bookmarkEnd w:id="102"/>
    <w:p w:rsidR="00DB74EC" w:rsidRPr="00324364" w:rsidRDefault="00586027">
      <w:pPr>
        <w:adjustRightInd w:val="0"/>
        <w:snapToGrid w:val="0"/>
        <w:ind w:firstLineChars="200" w:firstLine="422"/>
        <w:jc w:val="center"/>
        <w:rPr>
          <w:rFonts w:ascii="Times New Roman" w:hAnsi="Times New Roman"/>
          <w:b/>
          <w:szCs w:val="21"/>
        </w:rPr>
      </w:pPr>
      <w:r w:rsidRPr="00324364">
        <w:rPr>
          <w:rFonts w:ascii="Times New Roman" w:hAnsi="Times New Roman"/>
          <w:b/>
          <w:szCs w:val="21"/>
        </w:rPr>
        <w:t>表</w:t>
      </w:r>
      <w:r w:rsidRPr="00324364">
        <w:rPr>
          <w:rFonts w:ascii="Times New Roman" w:hAnsi="Times New Roman"/>
          <w:b/>
          <w:szCs w:val="21"/>
        </w:rPr>
        <w:t>2.7-</w:t>
      </w:r>
      <w:r w:rsidR="00324364" w:rsidRPr="00324364">
        <w:rPr>
          <w:rFonts w:ascii="Times New Roman" w:hAnsi="Times New Roman" w:hint="eastAsia"/>
          <w:b/>
          <w:szCs w:val="21"/>
        </w:rPr>
        <w:t>3</w:t>
      </w:r>
      <w:r w:rsidRPr="00324364">
        <w:rPr>
          <w:rFonts w:ascii="Times New Roman" w:hAnsi="Times New Roman"/>
          <w:b/>
          <w:szCs w:val="21"/>
        </w:rPr>
        <w:t xml:space="preserve">  </w:t>
      </w:r>
      <w:r w:rsidR="00E1474E" w:rsidRPr="00324364">
        <w:rPr>
          <w:rFonts w:ascii="Times New Roman" w:hAnsi="Times New Roman" w:hint="eastAsia"/>
          <w:b/>
          <w:szCs w:val="21"/>
        </w:rPr>
        <w:t>主要废气污染源参数一览表（</w:t>
      </w:r>
      <w:r w:rsidRPr="00324364">
        <w:rPr>
          <w:rFonts w:ascii="Times New Roman" w:hAnsi="Times New Roman"/>
          <w:b/>
          <w:szCs w:val="21"/>
        </w:rPr>
        <w:t>点源</w:t>
      </w:r>
      <w:r w:rsidR="00E1474E" w:rsidRPr="00324364">
        <w:rPr>
          <w:rFonts w:ascii="Times New Roman" w:hAnsi="Times New Roman" w:hint="eastAsia"/>
          <w:b/>
          <w:szCs w:val="21"/>
        </w:rPr>
        <w:t>）</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616"/>
        <w:gridCol w:w="1206"/>
        <w:gridCol w:w="1109"/>
        <w:gridCol w:w="655"/>
        <w:gridCol w:w="655"/>
        <w:gridCol w:w="686"/>
        <w:gridCol w:w="677"/>
        <w:gridCol w:w="735"/>
        <w:gridCol w:w="756"/>
        <w:gridCol w:w="825"/>
        <w:gridCol w:w="608"/>
      </w:tblGrid>
      <w:tr w:rsidR="00E1474E" w:rsidRPr="00E1474E" w:rsidTr="00E1474E">
        <w:tc>
          <w:tcPr>
            <w:tcW w:w="616" w:type="dxa"/>
            <w:vMerge w:val="restart"/>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污染源名称</w:t>
            </w:r>
          </w:p>
        </w:tc>
        <w:tc>
          <w:tcPr>
            <w:tcW w:w="2315" w:type="dxa"/>
            <w:gridSpan w:val="2"/>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排气筒底部中心坐标</w:t>
            </w:r>
          </w:p>
        </w:tc>
        <w:tc>
          <w:tcPr>
            <w:tcW w:w="655" w:type="dxa"/>
            <w:vMerge w:val="restart"/>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排气筒底部海拔高度</w:t>
            </w:r>
            <w:r w:rsidRPr="00E1474E">
              <w:rPr>
                <w:rFonts w:ascii="Times New Roman" w:hAnsi="Times New Roman"/>
                <w:szCs w:val="21"/>
              </w:rPr>
              <w:t>(m)</w:t>
            </w:r>
          </w:p>
        </w:tc>
        <w:tc>
          <w:tcPr>
            <w:tcW w:w="2753" w:type="dxa"/>
            <w:gridSpan w:val="4"/>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排气筒参数</w:t>
            </w:r>
          </w:p>
        </w:tc>
        <w:tc>
          <w:tcPr>
            <w:tcW w:w="756" w:type="dxa"/>
            <w:vMerge w:val="restart"/>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污染物名称</w:t>
            </w:r>
          </w:p>
        </w:tc>
        <w:tc>
          <w:tcPr>
            <w:tcW w:w="825" w:type="dxa"/>
            <w:vMerge w:val="restart"/>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排放速率</w:t>
            </w:r>
          </w:p>
        </w:tc>
        <w:tc>
          <w:tcPr>
            <w:tcW w:w="608" w:type="dxa"/>
            <w:vMerge w:val="restart"/>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单位</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经度</w:t>
            </w:r>
          </w:p>
        </w:tc>
        <w:tc>
          <w:tcPr>
            <w:tcW w:w="1109"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纬度</w:t>
            </w: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高度</w:t>
            </w:r>
            <w:r w:rsidRPr="00E1474E">
              <w:rPr>
                <w:rFonts w:ascii="Times New Roman" w:hAnsi="Times New Roman"/>
                <w:szCs w:val="21"/>
              </w:rPr>
              <w:t>(m)</w:t>
            </w:r>
          </w:p>
        </w:tc>
        <w:tc>
          <w:tcPr>
            <w:tcW w:w="686"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内径</w:t>
            </w:r>
            <w:r w:rsidRPr="00E1474E">
              <w:rPr>
                <w:rFonts w:ascii="Times New Roman" w:hAnsi="Times New Roman"/>
                <w:szCs w:val="21"/>
              </w:rPr>
              <w:t>(m)</w:t>
            </w:r>
          </w:p>
        </w:tc>
        <w:tc>
          <w:tcPr>
            <w:tcW w:w="677"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温度</w:t>
            </w:r>
            <w:r w:rsidRPr="00E1474E">
              <w:rPr>
                <w:rFonts w:ascii="Times New Roman" w:hAnsi="Times New Roman"/>
                <w:szCs w:val="21"/>
              </w:rPr>
              <w:t>(</w:t>
            </w:r>
            <w:r w:rsidRPr="00E1474E">
              <w:rPr>
                <w:rFonts w:ascii="Times New Roman" w:hAnsi="宋体"/>
                <w:szCs w:val="21"/>
              </w:rPr>
              <w:t>℃</w:t>
            </w:r>
            <w:r w:rsidRPr="00E1474E">
              <w:rPr>
                <w:rFonts w:ascii="Times New Roman" w:hAnsi="Times New Roman"/>
                <w:szCs w:val="21"/>
              </w:rPr>
              <w:t>)</w:t>
            </w:r>
          </w:p>
        </w:tc>
        <w:tc>
          <w:tcPr>
            <w:tcW w:w="735" w:type="dxa"/>
            <w:vAlign w:val="center"/>
          </w:tcPr>
          <w:p w:rsidR="00E1474E" w:rsidRPr="00E1474E" w:rsidRDefault="00E1474E" w:rsidP="00E1474E">
            <w:pPr>
              <w:adjustRightInd w:val="0"/>
              <w:snapToGrid w:val="0"/>
              <w:jc w:val="center"/>
              <w:rPr>
                <w:rFonts w:ascii="Times New Roman" w:hAnsi="Times New Roman"/>
                <w:szCs w:val="21"/>
              </w:rPr>
            </w:pPr>
            <w:r w:rsidRPr="00E1474E">
              <w:rPr>
                <w:rFonts w:ascii="Times New Roman" w:hAnsi="Times New Roman"/>
                <w:szCs w:val="21"/>
              </w:rPr>
              <w:t>流速</w:t>
            </w:r>
            <w:r w:rsidRPr="00E1474E">
              <w:rPr>
                <w:rFonts w:ascii="Times New Roman" w:hAnsi="Times New Roman"/>
                <w:szCs w:val="21"/>
              </w:rPr>
              <w:t>(m/s)</w:t>
            </w:r>
          </w:p>
        </w:tc>
        <w:tc>
          <w:tcPr>
            <w:tcW w:w="75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82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08" w:type="dxa"/>
            <w:vMerge/>
            <w:vAlign w:val="center"/>
          </w:tcPr>
          <w:p w:rsidR="00E1474E" w:rsidRPr="00E1474E" w:rsidRDefault="00E1474E" w:rsidP="00E1474E">
            <w:pPr>
              <w:adjustRightInd w:val="0"/>
              <w:snapToGrid w:val="0"/>
              <w:jc w:val="center"/>
              <w:rPr>
                <w:rFonts w:ascii="Times New Roman" w:hAnsi="Times New Roman"/>
                <w:szCs w:val="21"/>
              </w:rPr>
            </w:pPr>
          </w:p>
        </w:tc>
      </w:tr>
      <w:tr w:rsidR="00E1474E" w:rsidRPr="00E1474E" w:rsidTr="00E1474E">
        <w:tc>
          <w:tcPr>
            <w:tcW w:w="61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P1</w:t>
            </w:r>
          </w:p>
        </w:tc>
        <w:tc>
          <w:tcPr>
            <w:tcW w:w="120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117.621911</w:t>
            </w:r>
          </w:p>
        </w:tc>
        <w:tc>
          <w:tcPr>
            <w:tcW w:w="1109"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38.362686</w:t>
            </w:r>
          </w:p>
        </w:tc>
        <w:tc>
          <w:tcPr>
            <w:tcW w:w="655" w:type="dxa"/>
            <w:vMerge w:val="restart"/>
            <w:vAlign w:val="center"/>
          </w:tcPr>
          <w:p w:rsidR="00E1474E" w:rsidRPr="00E1474E" w:rsidRDefault="00CC3E6E" w:rsidP="00E1474E">
            <w:pPr>
              <w:adjustRightInd w:val="0"/>
              <w:snapToGrid w:val="0"/>
              <w:jc w:val="center"/>
              <w:rPr>
                <w:rFonts w:ascii="Times New Roman" w:hAnsi="Times New Roman"/>
                <w:szCs w:val="21"/>
              </w:rPr>
            </w:pPr>
            <w:r>
              <w:rPr>
                <w:rFonts w:ascii="Times New Roman" w:hAnsi="Times New Roman" w:hint="eastAsia"/>
                <w:szCs w:val="21"/>
              </w:rPr>
              <w:t>3.0</w:t>
            </w:r>
          </w:p>
        </w:tc>
        <w:tc>
          <w:tcPr>
            <w:tcW w:w="655"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15</w:t>
            </w:r>
          </w:p>
        </w:tc>
        <w:tc>
          <w:tcPr>
            <w:tcW w:w="68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0.95</w:t>
            </w:r>
          </w:p>
        </w:tc>
        <w:tc>
          <w:tcPr>
            <w:tcW w:w="677"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25</w:t>
            </w:r>
          </w:p>
        </w:tc>
        <w:tc>
          <w:tcPr>
            <w:tcW w:w="735"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21.96</w:t>
            </w: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粉尘</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0.053</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MDI</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0.011</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0.05</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二氯甲烷</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0.288</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P2</w:t>
            </w:r>
          </w:p>
        </w:tc>
        <w:tc>
          <w:tcPr>
            <w:tcW w:w="120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117.621307</w:t>
            </w:r>
          </w:p>
        </w:tc>
        <w:tc>
          <w:tcPr>
            <w:tcW w:w="1109"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38.362217</w:t>
            </w:r>
          </w:p>
        </w:tc>
        <w:tc>
          <w:tcPr>
            <w:tcW w:w="655" w:type="dxa"/>
            <w:vMerge w:val="restart"/>
            <w:vAlign w:val="center"/>
          </w:tcPr>
          <w:p w:rsidR="00E1474E" w:rsidRPr="00E1474E" w:rsidRDefault="00CC3E6E" w:rsidP="00E1474E">
            <w:pPr>
              <w:adjustRightInd w:val="0"/>
              <w:snapToGrid w:val="0"/>
              <w:jc w:val="center"/>
              <w:rPr>
                <w:rFonts w:ascii="Times New Roman" w:hAnsi="Times New Roman"/>
                <w:szCs w:val="21"/>
              </w:rPr>
            </w:pPr>
            <w:r>
              <w:rPr>
                <w:rFonts w:ascii="Times New Roman" w:hAnsi="Times New Roman" w:hint="eastAsia"/>
                <w:szCs w:val="21"/>
              </w:rPr>
              <w:t>3.0</w:t>
            </w:r>
          </w:p>
        </w:tc>
        <w:tc>
          <w:tcPr>
            <w:tcW w:w="655"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15</w:t>
            </w:r>
          </w:p>
        </w:tc>
        <w:tc>
          <w:tcPr>
            <w:tcW w:w="686"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1</w:t>
            </w:r>
          </w:p>
        </w:tc>
        <w:tc>
          <w:tcPr>
            <w:tcW w:w="677"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25</w:t>
            </w:r>
          </w:p>
        </w:tc>
        <w:tc>
          <w:tcPr>
            <w:tcW w:w="735" w:type="dxa"/>
            <w:vMerge w:val="restart"/>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24.77</w:t>
            </w: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粉尘</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0.027</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MDI</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0.0055</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0.025</w:t>
            </w:r>
          </w:p>
        </w:tc>
        <w:tc>
          <w:tcPr>
            <w:tcW w:w="608" w:type="dxa"/>
            <w:vAlign w:val="center"/>
          </w:tcPr>
          <w:p w:rsidR="00E1474E" w:rsidRDefault="00E1474E" w:rsidP="00E1474E">
            <w:pPr>
              <w:jc w:val="center"/>
            </w:pPr>
            <w:r w:rsidRPr="00234AD5">
              <w:rPr>
                <w:rFonts w:ascii="Times New Roman" w:hAnsi="Times New Roman"/>
              </w:rPr>
              <w:t>kg/h</w:t>
            </w:r>
          </w:p>
        </w:tc>
      </w:tr>
      <w:tr w:rsidR="00E1474E" w:rsidRPr="00E1474E" w:rsidTr="00E1474E">
        <w:tc>
          <w:tcPr>
            <w:tcW w:w="61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20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1109"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5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86" w:type="dxa"/>
            <w:vMerge/>
            <w:vAlign w:val="center"/>
          </w:tcPr>
          <w:p w:rsidR="00E1474E" w:rsidRPr="00E1474E" w:rsidRDefault="00E1474E" w:rsidP="00E1474E">
            <w:pPr>
              <w:adjustRightInd w:val="0"/>
              <w:snapToGrid w:val="0"/>
              <w:jc w:val="center"/>
              <w:rPr>
                <w:rFonts w:ascii="Times New Roman" w:hAnsi="Times New Roman"/>
                <w:szCs w:val="21"/>
              </w:rPr>
            </w:pPr>
          </w:p>
        </w:tc>
        <w:tc>
          <w:tcPr>
            <w:tcW w:w="677"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35" w:type="dxa"/>
            <w:vMerge/>
            <w:vAlign w:val="center"/>
          </w:tcPr>
          <w:p w:rsidR="00E1474E" w:rsidRPr="00E1474E" w:rsidRDefault="00E1474E" w:rsidP="00E1474E">
            <w:pPr>
              <w:adjustRightInd w:val="0"/>
              <w:snapToGrid w:val="0"/>
              <w:jc w:val="center"/>
              <w:rPr>
                <w:rFonts w:ascii="Times New Roman" w:hAnsi="Times New Roman"/>
                <w:szCs w:val="21"/>
              </w:rPr>
            </w:pPr>
          </w:p>
        </w:tc>
        <w:tc>
          <w:tcPr>
            <w:tcW w:w="756"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二氯甲烷</w:t>
            </w:r>
          </w:p>
        </w:tc>
        <w:tc>
          <w:tcPr>
            <w:tcW w:w="825" w:type="dxa"/>
            <w:vAlign w:val="center"/>
          </w:tcPr>
          <w:p w:rsidR="00E1474E" w:rsidRPr="00E1474E" w:rsidRDefault="00E1474E" w:rsidP="00E1474E">
            <w:pPr>
              <w:adjustRightInd w:val="0"/>
              <w:snapToGrid w:val="0"/>
              <w:jc w:val="center"/>
              <w:rPr>
                <w:rFonts w:ascii="Times New Roman" w:hAnsi="Times New Roman"/>
                <w:szCs w:val="21"/>
              </w:rPr>
            </w:pPr>
            <w:r>
              <w:rPr>
                <w:rFonts w:ascii="Times New Roman" w:hAnsi="Times New Roman" w:hint="eastAsia"/>
                <w:szCs w:val="21"/>
              </w:rPr>
              <w:t>0.288</w:t>
            </w:r>
          </w:p>
        </w:tc>
        <w:tc>
          <w:tcPr>
            <w:tcW w:w="608" w:type="dxa"/>
            <w:vAlign w:val="center"/>
          </w:tcPr>
          <w:p w:rsidR="00E1474E" w:rsidRDefault="00E1474E" w:rsidP="00E1474E">
            <w:pPr>
              <w:jc w:val="center"/>
            </w:pPr>
            <w:r w:rsidRPr="00234AD5">
              <w:rPr>
                <w:rFonts w:ascii="Times New Roman" w:hAnsi="Times New Roman"/>
              </w:rPr>
              <w:t>kg/h</w:t>
            </w:r>
          </w:p>
        </w:tc>
      </w:tr>
    </w:tbl>
    <w:p w:rsidR="00E1474E" w:rsidRPr="00182BEE" w:rsidRDefault="00E1474E" w:rsidP="00E1474E">
      <w:pPr>
        <w:adjustRightInd w:val="0"/>
        <w:snapToGrid w:val="0"/>
        <w:ind w:firstLineChars="200" w:firstLine="422"/>
        <w:jc w:val="center"/>
        <w:rPr>
          <w:rFonts w:ascii="Times New Roman" w:hAnsi="Times New Roman"/>
          <w:b/>
          <w:szCs w:val="21"/>
        </w:rPr>
      </w:pPr>
      <w:r w:rsidRPr="00182BEE">
        <w:rPr>
          <w:rFonts w:ascii="Times New Roman" w:hAnsi="Times New Roman"/>
          <w:b/>
          <w:szCs w:val="21"/>
        </w:rPr>
        <w:t>表</w:t>
      </w:r>
      <w:r w:rsidRPr="00182BEE">
        <w:rPr>
          <w:rFonts w:ascii="Times New Roman" w:hAnsi="Times New Roman"/>
          <w:b/>
          <w:szCs w:val="21"/>
        </w:rPr>
        <w:t>2.7-</w:t>
      </w:r>
      <w:r w:rsidR="00324364" w:rsidRPr="00182BEE">
        <w:rPr>
          <w:rFonts w:ascii="Times New Roman" w:hAnsi="Times New Roman" w:hint="eastAsia"/>
          <w:b/>
          <w:szCs w:val="21"/>
        </w:rPr>
        <w:t>4</w:t>
      </w:r>
      <w:r w:rsidRPr="00182BEE">
        <w:rPr>
          <w:rFonts w:ascii="Times New Roman" w:hAnsi="Times New Roman"/>
          <w:b/>
          <w:szCs w:val="21"/>
        </w:rPr>
        <w:t xml:space="preserve">  </w:t>
      </w:r>
      <w:r w:rsidRPr="00182BEE">
        <w:rPr>
          <w:rFonts w:ascii="Times New Roman" w:hAnsi="Times New Roman" w:hint="eastAsia"/>
          <w:b/>
          <w:szCs w:val="21"/>
        </w:rPr>
        <w:t>主要废气污染源参数一览表（矩形面源）</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752"/>
        <w:gridCol w:w="1207"/>
        <w:gridCol w:w="1004"/>
        <w:gridCol w:w="774"/>
        <w:gridCol w:w="814"/>
        <w:gridCol w:w="774"/>
        <w:gridCol w:w="774"/>
        <w:gridCol w:w="799"/>
        <w:gridCol w:w="839"/>
        <w:gridCol w:w="791"/>
      </w:tblGrid>
      <w:tr w:rsidR="00103436" w:rsidRPr="00103436" w:rsidTr="00FF3EA3">
        <w:tc>
          <w:tcPr>
            <w:tcW w:w="852" w:type="dxa"/>
            <w:vMerge w:val="restart"/>
            <w:vAlign w:val="center"/>
          </w:tcPr>
          <w:p w:rsidR="00103436" w:rsidRPr="00103436" w:rsidRDefault="00103436" w:rsidP="00103436">
            <w:pPr>
              <w:adjustRightInd w:val="0"/>
              <w:snapToGrid w:val="0"/>
              <w:jc w:val="center"/>
              <w:rPr>
                <w:rFonts w:ascii="Times New Roman" w:hAnsi="Times New Roman"/>
                <w:szCs w:val="21"/>
              </w:rPr>
            </w:pPr>
            <w:r w:rsidRPr="00103436">
              <w:rPr>
                <w:rFonts w:ascii="Times New Roman" w:hAnsi="Times New Roman"/>
                <w:szCs w:val="21"/>
              </w:rPr>
              <w:t>污染源名称</w:t>
            </w:r>
          </w:p>
        </w:tc>
        <w:tc>
          <w:tcPr>
            <w:tcW w:w="1705" w:type="dxa"/>
            <w:gridSpan w:val="2"/>
            <w:vAlign w:val="center"/>
          </w:tcPr>
          <w:p w:rsidR="00103436" w:rsidRP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坐标</w:t>
            </w:r>
          </w:p>
        </w:tc>
        <w:tc>
          <w:tcPr>
            <w:tcW w:w="853" w:type="dxa"/>
            <w:vMerge w:val="restart"/>
            <w:vAlign w:val="center"/>
          </w:tcPr>
          <w:p w:rsidR="00103436" w:rsidRPr="00103436" w:rsidRDefault="00103436" w:rsidP="00103436">
            <w:pPr>
              <w:adjustRightInd w:val="0"/>
              <w:snapToGrid w:val="0"/>
              <w:jc w:val="center"/>
              <w:rPr>
                <w:rFonts w:ascii="Times New Roman" w:hAnsi="Times New Roman"/>
                <w:szCs w:val="21"/>
              </w:rPr>
            </w:pPr>
            <w:r w:rsidRPr="00E1474E">
              <w:rPr>
                <w:rFonts w:ascii="Times New Roman" w:hAnsi="Times New Roman"/>
                <w:szCs w:val="21"/>
              </w:rPr>
              <w:t>海拔高度</w:t>
            </w:r>
            <w:r w:rsidRPr="00E1474E">
              <w:rPr>
                <w:rFonts w:ascii="Times New Roman" w:hAnsi="Times New Roman"/>
                <w:szCs w:val="21"/>
              </w:rPr>
              <w:t>(m)</w:t>
            </w:r>
          </w:p>
        </w:tc>
        <w:tc>
          <w:tcPr>
            <w:tcW w:w="2559" w:type="dxa"/>
            <w:gridSpan w:val="3"/>
            <w:vAlign w:val="center"/>
          </w:tcPr>
          <w:p w:rsidR="00103436" w:rsidRP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矩形面源</w:t>
            </w:r>
          </w:p>
        </w:tc>
        <w:tc>
          <w:tcPr>
            <w:tcW w:w="853" w:type="dxa"/>
            <w:vMerge w:val="restart"/>
            <w:vAlign w:val="center"/>
          </w:tcPr>
          <w:p w:rsidR="00103436" w:rsidRPr="00E1474E" w:rsidRDefault="00103436" w:rsidP="00FF3EA3">
            <w:pPr>
              <w:adjustRightInd w:val="0"/>
              <w:snapToGrid w:val="0"/>
              <w:jc w:val="center"/>
              <w:rPr>
                <w:rFonts w:ascii="Times New Roman" w:hAnsi="Times New Roman"/>
                <w:szCs w:val="21"/>
              </w:rPr>
            </w:pPr>
            <w:r w:rsidRPr="00E1474E">
              <w:rPr>
                <w:rFonts w:ascii="Times New Roman" w:hAnsi="Times New Roman"/>
                <w:szCs w:val="21"/>
              </w:rPr>
              <w:t>污染物名称</w:t>
            </w:r>
          </w:p>
        </w:tc>
        <w:tc>
          <w:tcPr>
            <w:tcW w:w="853" w:type="dxa"/>
            <w:vMerge w:val="restart"/>
            <w:vAlign w:val="center"/>
          </w:tcPr>
          <w:p w:rsidR="00103436" w:rsidRPr="00E1474E" w:rsidRDefault="00103436" w:rsidP="00FF3EA3">
            <w:pPr>
              <w:adjustRightInd w:val="0"/>
              <w:snapToGrid w:val="0"/>
              <w:jc w:val="center"/>
              <w:rPr>
                <w:rFonts w:ascii="Times New Roman" w:hAnsi="Times New Roman"/>
                <w:szCs w:val="21"/>
              </w:rPr>
            </w:pPr>
            <w:r w:rsidRPr="00E1474E">
              <w:rPr>
                <w:rFonts w:ascii="Times New Roman" w:hAnsi="Times New Roman"/>
                <w:szCs w:val="21"/>
              </w:rPr>
              <w:t>排放速率</w:t>
            </w:r>
          </w:p>
        </w:tc>
        <w:tc>
          <w:tcPr>
            <w:tcW w:w="853" w:type="dxa"/>
            <w:vMerge w:val="restart"/>
            <w:vAlign w:val="center"/>
          </w:tcPr>
          <w:p w:rsidR="00103436" w:rsidRPr="00E1474E" w:rsidRDefault="00103436" w:rsidP="00FF3EA3">
            <w:pPr>
              <w:adjustRightInd w:val="0"/>
              <w:snapToGrid w:val="0"/>
              <w:jc w:val="center"/>
              <w:rPr>
                <w:rFonts w:ascii="Times New Roman" w:hAnsi="Times New Roman"/>
                <w:szCs w:val="21"/>
              </w:rPr>
            </w:pPr>
            <w:r w:rsidRPr="00E1474E">
              <w:rPr>
                <w:rFonts w:ascii="Times New Roman" w:hAnsi="Times New Roman"/>
                <w:szCs w:val="21"/>
              </w:rPr>
              <w:t>单位</w:t>
            </w:r>
          </w:p>
        </w:tc>
      </w:tr>
      <w:tr w:rsidR="00103436" w:rsidRPr="00103436" w:rsidTr="00103436">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2" w:type="dxa"/>
            <w:vAlign w:val="center"/>
          </w:tcPr>
          <w:p w:rsidR="00103436" w:rsidRPr="00103436" w:rsidRDefault="00103436" w:rsidP="00103436">
            <w:pPr>
              <w:adjustRightInd w:val="0"/>
              <w:snapToGrid w:val="0"/>
              <w:jc w:val="center"/>
              <w:rPr>
                <w:rFonts w:ascii="Times New Roman" w:hAnsi="Times New Roman"/>
                <w:szCs w:val="21"/>
              </w:rPr>
            </w:pPr>
            <w:r w:rsidRPr="00103436">
              <w:rPr>
                <w:rFonts w:ascii="Times New Roman" w:hAnsi="Times New Roman" w:hint="eastAsia"/>
                <w:szCs w:val="21"/>
              </w:rPr>
              <w:t>X</w:t>
            </w:r>
          </w:p>
        </w:tc>
        <w:tc>
          <w:tcPr>
            <w:tcW w:w="853" w:type="dxa"/>
            <w:vAlign w:val="center"/>
          </w:tcPr>
          <w:p w:rsidR="00103436" w:rsidRPr="00103436" w:rsidRDefault="00103436" w:rsidP="00103436">
            <w:pPr>
              <w:adjustRightInd w:val="0"/>
              <w:snapToGrid w:val="0"/>
              <w:jc w:val="center"/>
              <w:rPr>
                <w:rFonts w:ascii="Times New Roman" w:hAnsi="Times New Roman"/>
                <w:szCs w:val="21"/>
              </w:rPr>
            </w:pPr>
            <w:r w:rsidRPr="00103436">
              <w:rPr>
                <w:rFonts w:ascii="Times New Roman" w:hAnsi="Times New Roman" w:hint="eastAsia"/>
                <w:szCs w:val="21"/>
              </w:rPr>
              <w:t>Y</w:t>
            </w: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Align w:val="center"/>
          </w:tcPr>
          <w:p w:rsidR="00103436" w:rsidRP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长度</w:t>
            </w:r>
            <w:r>
              <w:rPr>
                <w:rFonts w:ascii="Times New Roman" w:hAnsi="Times New Roman" w:hint="eastAsia"/>
                <w:szCs w:val="21"/>
              </w:rPr>
              <w:t>(m)</w:t>
            </w:r>
          </w:p>
        </w:tc>
        <w:tc>
          <w:tcPr>
            <w:tcW w:w="853" w:type="dxa"/>
            <w:vAlign w:val="center"/>
          </w:tcPr>
          <w:p w:rsidR="00103436" w:rsidRP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宽度</w:t>
            </w:r>
            <w:r>
              <w:rPr>
                <w:rFonts w:ascii="Times New Roman" w:hAnsi="Times New Roman" w:hint="eastAsia"/>
                <w:szCs w:val="21"/>
              </w:rPr>
              <w:t>(m)</w:t>
            </w:r>
          </w:p>
        </w:tc>
        <w:tc>
          <w:tcPr>
            <w:tcW w:w="853" w:type="dxa"/>
            <w:vAlign w:val="center"/>
          </w:tcPr>
          <w:p w:rsidR="00103436" w:rsidRP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有效高度</w:t>
            </w:r>
            <w:r>
              <w:rPr>
                <w:rFonts w:ascii="Times New Roman" w:hAnsi="Times New Roman" w:hint="eastAsia"/>
                <w:szCs w:val="21"/>
              </w:rPr>
              <w:t>(m)</w:t>
            </w: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r>
      <w:tr w:rsidR="00D40182" w:rsidRPr="00103436" w:rsidTr="00103436">
        <w:tc>
          <w:tcPr>
            <w:tcW w:w="852" w:type="dxa"/>
            <w:vMerge w:val="restart"/>
            <w:vAlign w:val="center"/>
          </w:tcPr>
          <w:p w:rsidR="00D40182" w:rsidRPr="00103436" w:rsidRDefault="00D40182" w:rsidP="00103436">
            <w:pPr>
              <w:adjustRightInd w:val="0"/>
              <w:snapToGrid w:val="0"/>
              <w:jc w:val="center"/>
              <w:rPr>
                <w:rFonts w:ascii="Times New Roman" w:hAnsi="Times New Roman"/>
                <w:szCs w:val="21"/>
              </w:rPr>
            </w:pPr>
            <w:r w:rsidRPr="00103436">
              <w:rPr>
                <w:rFonts w:ascii="Times New Roman" w:hAnsi="Times New Roman" w:hint="eastAsia"/>
                <w:szCs w:val="21"/>
              </w:rPr>
              <w:t>生产车间</w:t>
            </w:r>
          </w:p>
        </w:tc>
        <w:tc>
          <w:tcPr>
            <w:tcW w:w="852" w:type="dxa"/>
            <w:vMerge w:val="restart"/>
            <w:vAlign w:val="center"/>
          </w:tcPr>
          <w:p w:rsidR="00D40182" w:rsidRPr="00D40182" w:rsidRDefault="00D40182" w:rsidP="00D40182">
            <w:pPr>
              <w:rPr>
                <w:rFonts w:ascii="Times New Roman" w:eastAsiaTheme="minorEastAsia" w:hAnsi="Times New Roman"/>
              </w:rPr>
            </w:pPr>
            <w:r w:rsidRPr="00D40182">
              <w:rPr>
                <w:rFonts w:ascii="Times New Roman" w:hAnsi="Times New Roman"/>
              </w:rPr>
              <w:t>117.619482</w:t>
            </w:r>
          </w:p>
        </w:tc>
        <w:tc>
          <w:tcPr>
            <w:tcW w:w="853" w:type="dxa"/>
            <w:vMerge w:val="restart"/>
            <w:vAlign w:val="center"/>
          </w:tcPr>
          <w:p w:rsidR="00D40182" w:rsidRPr="00D40182" w:rsidRDefault="00D40182">
            <w:pPr>
              <w:jc w:val="center"/>
              <w:rPr>
                <w:rFonts w:ascii="Times New Roman" w:eastAsiaTheme="minorEastAsia" w:hAnsi="Times New Roman"/>
              </w:rPr>
            </w:pPr>
            <w:r w:rsidRPr="00D40182">
              <w:rPr>
                <w:rFonts w:ascii="Times New Roman" w:hAnsi="Times New Roman"/>
              </w:rPr>
              <w:t>38.36289</w:t>
            </w:r>
          </w:p>
        </w:tc>
        <w:tc>
          <w:tcPr>
            <w:tcW w:w="853" w:type="dxa"/>
            <w:vMerge w:val="restart"/>
            <w:vAlign w:val="center"/>
          </w:tcPr>
          <w:p w:rsidR="00D40182" w:rsidRPr="00103436" w:rsidRDefault="00D40182" w:rsidP="00103436">
            <w:pPr>
              <w:adjustRightInd w:val="0"/>
              <w:snapToGrid w:val="0"/>
              <w:jc w:val="center"/>
              <w:rPr>
                <w:rFonts w:ascii="Times New Roman" w:hAnsi="Times New Roman"/>
                <w:szCs w:val="21"/>
              </w:rPr>
            </w:pPr>
            <w:r>
              <w:rPr>
                <w:rFonts w:ascii="Times New Roman" w:hAnsi="Times New Roman" w:hint="eastAsia"/>
                <w:szCs w:val="21"/>
              </w:rPr>
              <w:t>3.0</w:t>
            </w:r>
          </w:p>
        </w:tc>
        <w:tc>
          <w:tcPr>
            <w:tcW w:w="853" w:type="dxa"/>
            <w:vMerge w:val="restart"/>
            <w:vAlign w:val="center"/>
          </w:tcPr>
          <w:p w:rsidR="00D40182" w:rsidRPr="00103436" w:rsidRDefault="00D40182" w:rsidP="00103436">
            <w:pPr>
              <w:adjustRightInd w:val="0"/>
              <w:snapToGrid w:val="0"/>
              <w:jc w:val="center"/>
              <w:rPr>
                <w:rFonts w:ascii="Times New Roman" w:hAnsi="Times New Roman"/>
                <w:szCs w:val="21"/>
              </w:rPr>
            </w:pPr>
            <w:r>
              <w:rPr>
                <w:rFonts w:ascii="Times New Roman" w:hAnsi="Times New Roman" w:hint="eastAsia"/>
                <w:szCs w:val="21"/>
              </w:rPr>
              <w:t>232.5</w:t>
            </w:r>
          </w:p>
        </w:tc>
        <w:tc>
          <w:tcPr>
            <w:tcW w:w="853" w:type="dxa"/>
            <w:vMerge w:val="restart"/>
            <w:vAlign w:val="center"/>
          </w:tcPr>
          <w:p w:rsidR="00D40182" w:rsidRPr="00103436" w:rsidRDefault="00D40182" w:rsidP="00103436">
            <w:pPr>
              <w:adjustRightInd w:val="0"/>
              <w:snapToGrid w:val="0"/>
              <w:jc w:val="center"/>
              <w:rPr>
                <w:rFonts w:ascii="Times New Roman" w:hAnsi="Times New Roman"/>
                <w:szCs w:val="21"/>
              </w:rPr>
            </w:pPr>
            <w:r>
              <w:rPr>
                <w:rFonts w:ascii="Times New Roman" w:hAnsi="Times New Roman" w:hint="eastAsia"/>
                <w:szCs w:val="21"/>
              </w:rPr>
              <w:t>78</w:t>
            </w:r>
          </w:p>
        </w:tc>
        <w:tc>
          <w:tcPr>
            <w:tcW w:w="853" w:type="dxa"/>
            <w:vMerge w:val="restart"/>
            <w:vAlign w:val="center"/>
          </w:tcPr>
          <w:p w:rsidR="00D40182" w:rsidRPr="00103436" w:rsidRDefault="00D40182" w:rsidP="00103436">
            <w:pPr>
              <w:adjustRightInd w:val="0"/>
              <w:snapToGrid w:val="0"/>
              <w:jc w:val="center"/>
              <w:rPr>
                <w:rFonts w:ascii="Times New Roman" w:hAnsi="Times New Roman"/>
                <w:szCs w:val="21"/>
              </w:rPr>
            </w:pPr>
            <w:r>
              <w:rPr>
                <w:rFonts w:ascii="Times New Roman" w:hAnsi="Times New Roman" w:hint="eastAsia"/>
                <w:szCs w:val="21"/>
              </w:rPr>
              <w:t>12</w:t>
            </w:r>
          </w:p>
        </w:tc>
        <w:tc>
          <w:tcPr>
            <w:tcW w:w="853" w:type="dxa"/>
            <w:vAlign w:val="center"/>
          </w:tcPr>
          <w:p w:rsidR="00D40182" w:rsidRPr="00E1474E" w:rsidRDefault="00D40182" w:rsidP="00FF3EA3">
            <w:pPr>
              <w:adjustRightInd w:val="0"/>
              <w:snapToGrid w:val="0"/>
              <w:jc w:val="center"/>
              <w:rPr>
                <w:rFonts w:ascii="Times New Roman" w:hAnsi="Times New Roman"/>
                <w:szCs w:val="21"/>
              </w:rPr>
            </w:pPr>
            <w:r>
              <w:rPr>
                <w:rFonts w:ascii="Times New Roman" w:hAnsi="Times New Roman" w:hint="eastAsia"/>
                <w:szCs w:val="21"/>
              </w:rPr>
              <w:t>粉尘</w:t>
            </w:r>
          </w:p>
        </w:tc>
        <w:tc>
          <w:tcPr>
            <w:tcW w:w="853" w:type="dxa"/>
            <w:vAlign w:val="center"/>
          </w:tcPr>
          <w:p w:rsidR="00D40182" w:rsidRDefault="00D40182" w:rsidP="00103436">
            <w:pPr>
              <w:adjustRightInd w:val="0"/>
              <w:snapToGrid w:val="0"/>
              <w:jc w:val="center"/>
              <w:rPr>
                <w:rFonts w:ascii="Times New Roman" w:hAnsi="Times New Roman"/>
                <w:szCs w:val="21"/>
              </w:rPr>
            </w:pPr>
            <w:r>
              <w:rPr>
                <w:rFonts w:ascii="Times New Roman" w:hAnsi="Times New Roman" w:hint="eastAsia"/>
                <w:szCs w:val="21"/>
              </w:rPr>
              <w:t>0.028</w:t>
            </w:r>
          </w:p>
        </w:tc>
        <w:tc>
          <w:tcPr>
            <w:tcW w:w="853" w:type="dxa"/>
            <w:vAlign w:val="center"/>
          </w:tcPr>
          <w:p w:rsidR="00D40182" w:rsidRDefault="00D40182" w:rsidP="00FF3EA3">
            <w:pPr>
              <w:jc w:val="center"/>
            </w:pPr>
            <w:r w:rsidRPr="00234AD5">
              <w:rPr>
                <w:rFonts w:ascii="Times New Roman" w:hAnsi="Times New Roman"/>
              </w:rPr>
              <w:t>kg/h</w:t>
            </w:r>
          </w:p>
        </w:tc>
      </w:tr>
      <w:tr w:rsidR="00103436" w:rsidRPr="00103436" w:rsidTr="00103436">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Align w:val="center"/>
          </w:tcPr>
          <w:p w:rsidR="00103436" w:rsidRPr="00E1474E" w:rsidRDefault="00103436" w:rsidP="00FF3EA3">
            <w:pPr>
              <w:adjustRightInd w:val="0"/>
              <w:snapToGrid w:val="0"/>
              <w:jc w:val="center"/>
              <w:rPr>
                <w:rFonts w:ascii="Times New Roman" w:hAnsi="Times New Roman"/>
                <w:szCs w:val="21"/>
              </w:rPr>
            </w:pPr>
            <w:r>
              <w:rPr>
                <w:rFonts w:ascii="Times New Roman" w:hAnsi="Times New Roman" w:hint="eastAsia"/>
                <w:szCs w:val="21"/>
              </w:rPr>
              <w:t>MDI</w:t>
            </w:r>
          </w:p>
        </w:tc>
        <w:tc>
          <w:tcPr>
            <w:tcW w:w="853" w:type="dxa"/>
            <w:vAlign w:val="center"/>
          </w:tcPr>
          <w:p w:rsid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0.0026</w:t>
            </w:r>
          </w:p>
        </w:tc>
        <w:tc>
          <w:tcPr>
            <w:tcW w:w="853" w:type="dxa"/>
            <w:vAlign w:val="center"/>
          </w:tcPr>
          <w:p w:rsidR="00103436" w:rsidRDefault="00103436" w:rsidP="00FF3EA3">
            <w:pPr>
              <w:jc w:val="center"/>
            </w:pPr>
            <w:r w:rsidRPr="00234AD5">
              <w:rPr>
                <w:rFonts w:ascii="Times New Roman" w:hAnsi="Times New Roman"/>
              </w:rPr>
              <w:t>kg/h</w:t>
            </w:r>
          </w:p>
        </w:tc>
      </w:tr>
      <w:tr w:rsidR="00103436" w:rsidRPr="00103436" w:rsidTr="00103436">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Align w:val="center"/>
          </w:tcPr>
          <w:p w:rsidR="00103436" w:rsidRPr="00E1474E" w:rsidRDefault="00103436" w:rsidP="00FF3EA3">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53" w:type="dxa"/>
            <w:vAlign w:val="center"/>
          </w:tcPr>
          <w:p w:rsid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0.0063</w:t>
            </w:r>
          </w:p>
        </w:tc>
        <w:tc>
          <w:tcPr>
            <w:tcW w:w="853" w:type="dxa"/>
            <w:vAlign w:val="center"/>
          </w:tcPr>
          <w:p w:rsidR="00103436" w:rsidRDefault="00103436" w:rsidP="00FF3EA3">
            <w:pPr>
              <w:jc w:val="center"/>
            </w:pPr>
            <w:r w:rsidRPr="00234AD5">
              <w:rPr>
                <w:rFonts w:ascii="Times New Roman" w:hAnsi="Times New Roman"/>
              </w:rPr>
              <w:t>kg/h</w:t>
            </w:r>
          </w:p>
        </w:tc>
      </w:tr>
      <w:tr w:rsidR="00103436" w:rsidRPr="00103436" w:rsidTr="00103436">
        <w:trPr>
          <w:trHeight w:val="60"/>
        </w:trPr>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2"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Merge/>
            <w:vAlign w:val="center"/>
          </w:tcPr>
          <w:p w:rsidR="00103436" w:rsidRPr="00103436" w:rsidRDefault="00103436" w:rsidP="00103436">
            <w:pPr>
              <w:adjustRightInd w:val="0"/>
              <w:snapToGrid w:val="0"/>
              <w:jc w:val="center"/>
              <w:rPr>
                <w:rFonts w:ascii="Times New Roman" w:hAnsi="Times New Roman"/>
                <w:szCs w:val="21"/>
              </w:rPr>
            </w:pPr>
          </w:p>
        </w:tc>
        <w:tc>
          <w:tcPr>
            <w:tcW w:w="853" w:type="dxa"/>
            <w:vAlign w:val="center"/>
          </w:tcPr>
          <w:p w:rsidR="00103436" w:rsidRPr="00E1474E" w:rsidRDefault="00103436" w:rsidP="00FF3EA3">
            <w:pPr>
              <w:adjustRightInd w:val="0"/>
              <w:snapToGrid w:val="0"/>
              <w:jc w:val="center"/>
              <w:rPr>
                <w:rFonts w:ascii="Times New Roman" w:hAnsi="Times New Roman"/>
                <w:szCs w:val="21"/>
              </w:rPr>
            </w:pPr>
            <w:r>
              <w:rPr>
                <w:rFonts w:ascii="Times New Roman" w:hAnsi="Times New Roman" w:hint="eastAsia"/>
                <w:szCs w:val="21"/>
              </w:rPr>
              <w:t>二氯甲烷</w:t>
            </w:r>
          </w:p>
        </w:tc>
        <w:tc>
          <w:tcPr>
            <w:tcW w:w="853" w:type="dxa"/>
            <w:vAlign w:val="center"/>
          </w:tcPr>
          <w:p w:rsidR="00103436" w:rsidRDefault="00103436" w:rsidP="00103436">
            <w:pPr>
              <w:adjustRightInd w:val="0"/>
              <w:snapToGrid w:val="0"/>
              <w:jc w:val="center"/>
              <w:rPr>
                <w:rFonts w:ascii="Times New Roman" w:hAnsi="Times New Roman"/>
                <w:szCs w:val="21"/>
              </w:rPr>
            </w:pPr>
            <w:r>
              <w:rPr>
                <w:rFonts w:ascii="Times New Roman" w:hAnsi="Times New Roman" w:hint="eastAsia"/>
                <w:szCs w:val="21"/>
              </w:rPr>
              <w:t>0.4</w:t>
            </w:r>
          </w:p>
        </w:tc>
        <w:tc>
          <w:tcPr>
            <w:tcW w:w="853" w:type="dxa"/>
            <w:vAlign w:val="center"/>
          </w:tcPr>
          <w:p w:rsidR="00103436" w:rsidRDefault="00103436" w:rsidP="00FF3EA3">
            <w:pPr>
              <w:jc w:val="center"/>
            </w:pPr>
            <w:r w:rsidRPr="00234AD5">
              <w:rPr>
                <w:rFonts w:ascii="Times New Roman" w:hAnsi="Times New Roman"/>
              </w:rPr>
              <w:t>kg/h</w:t>
            </w:r>
          </w:p>
        </w:tc>
      </w:tr>
    </w:tbl>
    <w:p w:rsidR="00E1474E" w:rsidRPr="00D04D5E" w:rsidRDefault="00103436" w:rsidP="00D04D5E">
      <w:pPr>
        <w:adjustRightInd w:val="0"/>
        <w:snapToGrid w:val="0"/>
        <w:spacing w:line="360" w:lineRule="auto"/>
        <w:ind w:firstLineChars="200" w:firstLine="480"/>
        <w:rPr>
          <w:rFonts w:ascii="Times New Roman" w:hAnsi="Times New Roman"/>
          <w:sz w:val="24"/>
          <w:szCs w:val="24"/>
        </w:rPr>
      </w:pPr>
      <w:r w:rsidRPr="00D04D5E">
        <w:rPr>
          <w:rFonts w:ascii="Times New Roman" w:hAnsi="Times New Roman"/>
          <w:sz w:val="24"/>
          <w:szCs w:val="24"/>
        </w:rPr>
        <w:t>（</w:t>
      </w:r>
      <w:r w:rsidRPr="00D04D5E">
        <w:rPr>
          <w:rFonts w:ascii="Times New Roman" w:hAnsi="Times New Roman"/>
          <w:sz w:val="24"/>
          <w:szCs w:val="24"/>
        </w:rPr>
        <w:t>4</w:t>
      </w:r>
      <w:r w:rsidRPr="00D04D5E">
        <w:rPr>
          <w:rFonts w:ascii="Times New Roman" w:hAnsi="Times New Roman"/>
          <w:sz w:val="24"/>
          <w:szCs w:val="24"/>
        </w:rPr>
        <w:t>）项目参数</w:t>
      </w:r>
    </w:p>
    <w:p w:rsidR="00E1474E" w:rsidRDefault="00D04D5E" w:rsidP="00D04D5E">
      <w:pPr>
        <w:adjustRightInd w:val="0"/>
        <w:snapToGrid w:val="0"/>
        <w:spacing w:line="360" w:lineRule="auto"/>
        <w:ind w:firstLineChars="200" w:firstLine="480"/>
        <w:rPr>
          <w:rFonts w:ascii="Times New Roman" w:hAnsi="Times New Roman"/>
          <w:sz w:val="24"/>
          <w:szCs w:val="24"/>
        </w:rPr>
      </w:pPr>
      <w:r w:rsidRPr="00D04D5E">
        <w:rPr>
          <w:rFonts w:ascii="Times New Roman" w:hAnsi="Times New Roman"/>
          <w:sz w:val="24"/>
          <w:szCs w:val="24"/>
        </w:rPr>
        <w:t>估算模型所用参数见表：</w:t>
      </w:r>
    </w:p>
    <w:p w:rsidR="00D04D5E" w:rsidRPr="00182BEE" w:rsidRDefault="00D04D5E" w:rsidP="00D04D5E">
      <w:pPr>
        <w:adjustRightInd w:val="0"/>
        <w:snapToGrid w:val="0"/>
        <w:ind w:firstLineChars="200" w:firstLine="422"/>
        <w:jc w:val="center"/>
        <w:rPr>
          <w:rFonts w:ascii="Times New Roman" w:hAnsi="Times New Roman"/>
          <w:b/>
          <w:szCs w:val="21"/>
        </w:rPr>
      </w:pPr>
      <w:r w:rsidRPr="00182BEE">
        <w:rPr>
          <w:rFonts w:ascii="Times New Roman" w:hAnsi="Times New Roman"/>
          <w:b/>
          <w:szCs w:val="21"/>
        </w:rPr>
        <w:t>表</w:t>
      </w:r>
      <w:r w:rsidRPr="00182BEE">
        <w:rPr>
          <w:rFonts w:ascii="Times New Roman" w:hAnsi="Times New Roman"/>
          <w:b/>
          <w:szCs w:val="21"/>
        </w:rPr>
        <w:t>2.7-</w:t>
      </w:r>
      <w:r w:rsidR="00DA5D9E" w:rsidRPr="00182BEE">
        <w:rPr>
          <w:rFonts w:ascii="Times New Roman" w:hAnsi="Times New Roman" w:hint="eastAsia"/>
          <w:b/>
          <w:szCs w:val="21"/>
        </w:rPr>
        <w:t>5</w:t>
      </w:r>
      <w:r w:rsidRPr="00182BEE">
        <w:rPr>
          <w:rFonts w:ascii="Times New Roman" w:hAnsi="Times New Roman"/>
          <w:b/>
          <w:szCs w:val="21"/>
        </w:rPr>
        <w:t xml:space="preserve">  </w:t>
      </w:r>
      <w:r w:rsidR="00DA5D9E" w:rsidRPr="00182BEE">
        <w:rPr>
          <w:rFonts w:ascii="Times New Roman" w:hAnsi="Times New Roman" w:hint="eastAsia"/>
          <w:b/>
          <w:szCs w:val="21"/>
        </w:rPr>
        <w:t>估算模型</w:t>
      </w:r>
      <w:r w:rsidRPr="00182BEE">
        <w:rPr>
          <w:rFonts w:ascii="Times New Roman" w:hAnsi="Times New Roman" w:hint="eastAsia"/>
          <w:b/>
          <w:szCs w:val="21"/>
        </w:rPr>
        <w:t>参数表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2842"/>
        <w:gridCol w:w="2843"/>
        <w:gridCol w:w="2843"/>
      </w:tblGrid>
      <w:tr w:rsidR="00D04D5E" w:rsidRPr="00D04D5E" w:rsidTr="00D04D5E">
        <w:tc>
          <w:tcPr>
            <w:tcW w:w="5685" w:type="dxa"/>
            <w:gridSpan w:val="2"/>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参数</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取值</w:t>
            </w:r>
          </w:p>
        </w:tc>
      </w:tr>
      <w:tr w:rsidR="00D04D5E" w:rsidRPr="00D04D5E" w:rsidTr="00D04D5E">
        <w:tc>
          <w:tcPr>
            <w:tcW w:w="2842" w:type="dxa"/>
            <w:vMerge w:val="restart"/>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城市</w:t>
            </w:r>
            <w:r>
              <w:rPr>
                <w:rFonts w:ascii="Times New Roman" w:hAnsi="Times New Roman" w:hint="eastAsia"/>
                <w:szCs w:val="21"/>
              </w:rPr>
              <w:t>/</w:t>
            </w:r>
            <w:r>
              <w:rPr>
                <w:rFonts w:ascii="Times New Roman" w:hAnsi="Times New Roman" w:hint="eastAsia"/>
                <w:szCs w:val="21"/>
              </w:rPr>
              <w:t>农村选项</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城市</w:t>
            </w:r>
            <w:r>
              <w:rPr>
                <w:rFonts w:ascii="Times New Roman" w:hAnsi="Times New Roman" w:hint="eastAsia"/>
                <w:szCs w:val="21"/>
              </w:rPr>
              <w:t>/</w:t>
            </w:r>
            <w:r>
              <w:rPr>
                <w:rFonts w:ascii="Times New Roman" w:hAnsi="Times New Roman" w:hint="eastAsia"/>
                <w:szCs w:val="21"/>
              </w:rPr>
              <w:t>农村</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农村</w:t>
            </w:r>
          </w:p>
        </w:tc>
      </w:tr>
      <w:tr w:rsidR="00D04D5E" w:rsidRPr="00D04D5E" w:rsidTr="00D04D5E">
        <w:tc>
          <w:tcPr>
            <w:tcW w:w="2842" w:type="dxa"/>
            <w:vMerge/>
            <w:vAlign w:val="center"/>
          </w:tcPr>
          <w:p w:rsidR="00D04D5E" w:rsidRPr="00D04D5E" w:rsidRDefault="00D04D5E" w:rsidP="00D04D5E">
            <w:pPr>
              <w:adjustRightInd w:val="0"/>
              <w:snapToGrid w:val="0"/>
              <w:jc w:val="center"/>
              <w:rPr>
                <w:rFonts w:ascii="Times New Roman" w:hAnsi="Times New Roman"/>
                <w:szCs w:val="21"/>
              </w:rPr>
            </w:pP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人口数（城市人口数）</w:t>
            </w:r>
          </w:p>
        </w:tc>
        <w:tc>
          <w:tcPr>
            <w:tcW w:w="2843" w:type="dxa"/>
            <w:vAlign w:val="center"/>
          </w:tcPr>
          <w:p w:rsidR="00D04D5E" w:rsidRPr="00D04D5E" w:rsidRDefault="00182BEE" w:rsidP="00D04D5E">
            <w:pPr>
              <w:adjustRightInd w:val="0"/>
              <w:snapToGrid w:val="0"/>
              <w:jc w:val="center"/>
              <w:rPr>
                <w:rFonts w:ascii="Times New Roman" w:hAnsi="Times New Roman"/>
                <w:szCs w:val="21"/>
              </w:rPr>
            </w:pPr>
            <w:r>
              <w:rPr>
                <w:rFonts w:ascii="Times New Roman" w:hAnsi="Times New Roman" w:hint="eastAsia"/>
                <w:szCs w:val="21"/>
              </w:rPr>
              <w:t>3514</w:t>
            </w:r>
          </w:p>
        </w:tc>
      </w:tr>
      <w:tr w:rsidR="00D04D5E" w:rsidRPr="00D04D5E" w:rsidTr="00D04D5E">
        <w:tc>
          <w:tcPr>
            <w:tcW w:w="5685" w:type="dxa"/>
            <w:gridSpan w:val="2"/>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最高环境温度</w:t>
            </w:r>
          </w:p>
        </w:tc>
        <w:tc>
          <w:tcPr>
            <w:tcW w:w="2843" w:type="dxa"/>
            <w:vAlign w:val="center"/>
          </w:tcPr>
          <w:p w:rsidR="00D04D5E" w:rsidRPr="00D04D5E" w:rsidRDefault="0038149E" w:rsidP="00D04D5E">
            <w:pPr>
              <w:adjustRightInd w:val="0"/>
              <w:snapToGrid w:val="0"/>
              <w:jc w:val="center"/>
              <w:rPr>
                <w:rFonts w:ascii="Times New Roman" w:hAnsi="Times New Roman"/>
                <w:szCs w:val="21"/>
              </w:rPr>
            </w:pPr>
            <w:r>
              <w:rPr>
                <w:rFonts w:ascii="Times New Roman" w:hAnsi="Times New Roman" w:hint="eastAsia"/>
                <w:szCs w:val="21"/>
              </w:rPr>
              <w:t>41.1</w:t>
            </w:r>
            <w:r>
              <w:rPr>
                <w:rFonts w:ascii="宋体" w:hAnsi="宋体" w:hint="eastAsia"/>
                <w:szCs w:val="21"/>
              </w:rPr>
              <w:t>℃</w:t>
            </w:r>
          </w:p>
        </w:tc>
      </w:tr>
      <w:tr w:rsidR="00D04D5E" w:rsidRPr="00D04D5E" w:rsidTr="00D04D5E">
        <w:tc>
          <w:tcPr>
            <w:tcW w:w="5685" w:type="dxa"/>
            <w:gridSpan w:val="2"/>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最低环境温度</w:t>
            </w:r>
          </w:p>
        </w:tc>
        <w:tc>
          <w:tcPr>
            <w:tcW w:w="2843" w:type="dxa"/>
            <w:vAlign w:val="center"/>
          </w:tcPr>
          <w:p w:rsidR="00D04D5E" w:rsidRPr="00D04D5E" w:rsidRDefault="0038149E" w:rsidP="00D04D5E">
            <w:pPr>
              <w:adjustRightInd w:val="0"/>
              <w:snapToGrid w:val="0"/>
              <w:jc w:val="center"/>
              <w:rPr>
                <w:rFonts w:ascii="Times New Roman" w:hAnsi="Times New Roman"/>
                <w:szCs w:val="21"/>
              </w:rPr>
            </w:pPr>
            <w:r>
              <w:rPr>
                <w:rFonts w:ascii="Times New Roman" w:hAnsi="Times New Roman" w:hint="eastAsia"/>
                <w:szCs w:val="21"/>
              </w:rPr>
              <w:t>-20.2</w:t>
            </w:r>
            <w:r>
              <w:rPr>
                <w:rFonts w:ascii="宋体" w:hAnsi="宋体" w:hint="eastAsia"/>
                <w:szCs w:val="21"/>
              </w:rPr>
              <w:t>℃</w:t>
            </w:r>
          </w:p>
        </w:tc>
      </w:tr>
      <w:tr w:rsidR="00D04D5E" w:rsidRPr="00D04D5E" w:rsidTr="00D04D5E">
        <w:tc>
          <w:tcPr>
            <w:tcW w:w="5685" w:type="dxa"/>
            <w:gridSpan w:val="2"/>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土地利用类型</w:t>
            </w:r>
          </w:p>
        </w:tc>
        <w:tc>
          <w:tcPr>
            <w:tcW w:w="2843" w:type="dxa"/>
            <w:vAlign w:val="center"/>
          </w:tcPr>
          <w:p w:rsidR="00D04D5E" w:rsidRPr="00D04D5E" w:rsidRDefault="004C109B" w:rsidP="00D04D5E">
            <w:pPr>
              <w:adjustRightInd w:val="0"/>
              <w:snapToGrid w:val="0"/>
              <w:jc w:val="center"/>
              <w:rPr>
                <w:rFonts w:ascii="Times New Roman" w:hAnsi="Times New Roman"/>
                <w:szCs w:val="21"/>
              </w:rPr>
            </w:pPr>
            <w:r>
              <w:rPr>
                <w:rFonts w:ascii="Times New Roman" w:hAnsi="Times New Roman" w:hint="eastAsia"/>
                <w:szCs w:val="21"/>
              </w:rPr>
              <w:t>城市</w:t>
            </w:r>
          </w:p>
        </w:tc>
      </w:tr>
      <w:tr w:rsidR="00D04D5E" w:rsidRPr="00D04D5E" w:rsidTr="00D04D5E">
        <w:tc>
          <w:tcPr>
            <w:tcW w:w="5685" w:type="dxa"/>
            <w:gridSpan w:val="2"/>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区域温度条件</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1</w:t>
            </w:r>
          </w:p>
        </w:tc>
      </w:tr>
      <w:tr w:rsidR="00D04D5E" w:rsidRPr="00D04D5E" w:rsidTr="00D04D5E">
        <w:tc>
          <w:tcPr>
            <w:tcW w:w="2842" w:type="dxa"/>
            <w:vMerge w:val="restart"/>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是否考虑地形</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考虑地形</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是</w:t>
            </w:r>
          </w:p>
        </w:tc>
      </w:tr>
      <w:tr w:rsidR="00D04D5E" w:rsidRPr="00D04D5E" w:rsidTr="00D04D5E">
        <w:tc>
          <w:tcPr>
            <w:tcW w:w="2842" w:type="dxa"/>
            <w:vMerge/>
            <w:vAlign w:val="center"/>
          </w:tcPr>
          <w:p w:rsidR="00D04D5E" w:rsidRPr="00D04D5E" w:rsidRDefault="00D04D5E" w:rsidP="00D04D5E">
            <w:pPr>
              <w:adjustRightInd w:val="0"/>
              <w:snapToGrid w:val="0"/>
              <w:jc w:val="center"/>
              <w:rPr>
                <w:rFonts w:ascii="Times New Roman" w:hAnsi="Times New Roman"/>
                <w:szCs w:val="21"/>
              </w:rPr>
            </w:pP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地形数据分辨率</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90</w:t>
            </w:r>
          </w:p>
        </w:tc>
      </w:tr>
      <w:tr w:rsidR="00D04D5E" w:rsidRPr="00D04D5E" w:rsidTr="00D04D5E">
        <w:tc>
          <w:tcPr>
            <w:tcW w:w="2842" w:type="dxa"/>
            <w:vMerge w:val="restart"/>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是否考虑海岸线熏烟</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考虑海岸线熏烟</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否</w:t>
            </w:r>
          </w:p>
        </w:tc>
      </w:tr>
      <w:tr w:rsidR="00D04D5E" w:rsidRPr="00D04D5E" w:rsidTr="00D04D5E">
        <w:tc>
          <w:tcPr>
            <w:tcW w:w="2842" w:type="dxa"/>
            <w:vMerge/>
            <w:vAlign w:val="center"/>
          </w:tcPr>
          <w:p w:rsidR="00D04D5E" w:rsidRPr="00D04D5E" w:rsidRDefault="00D04D5E" w:rsidP="00D04D5E">
            <w:pPr>
              <w:adjustRightInd w:val="0"/>
              <w:snapToGrid w:val="0"/>
              <w:jc w:val="center"/>
              <w:rPr>
                <w:rFonts w:ascii="Times New Roman" w:hAnsi="Times New Roman"/>
                <w:szCs w:val="21"/>
              </w:rPr>
            </w:pP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海岸线距离</w:t>
            </w:r>
            <w:r>
              <w:rPr>
                <w:rFonts w:ascii="Times New Roman" w:hAnsi="Times New Roman" w:hint="eastAsia"/>
                <w:szCs w:val="21"/>
              </w:rPr>
              <w:t>/km</w:t>
            </w: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10</w:t>
            </w:r>
          </w:p>
        </w:tc>
      </w:tr>
      <w:tr w:rsidR="00D04D5E" w:rsidRPr="00D04D5E" w:rsidTr="00D04D5E">
        <w:tc>
          <w:tcPr>
            <w:tcW w:w="2842" w:type="dxa"/>
            <w:vMerge/>
            <w:vAlign w:val="center"/>
          </w:tcPr>
          <w:p w:rsidR="00D04D5E" w:rsidRPr="00D04D5E" w:rsidRDefault="00D04D5E" w:rsidP="00D04D5E">
            <w:pPr>
              <w:adjustRightInd w:val="0"/>
              <w:snapToGrid w:val="0"/>
              <w:jc w:val="center"/>
              <w:rPr>
                <w:rFonts w:ascii="Times New Roman" w:hAnsi="Times New Roman"/>
                <w:szCs w:val="21"/>
              </w:rPr>
            </w:pPr>
          </w:p>
        </w:tc>
        <w:tc>
          <w:tcPr>
            <w:tcW w:w="2843" w:type="dxa"/>
            <w:vAlign w:val="center"/>
          </w:tcPr>
          <w:p w:rsidR="00D04D5E" w:rsidRPr="00D04D5E" w:rsidRDefault="00D04D5E" w:rsidP="00D04D5E">
            <w:pPr>
              <w:adjustRightInd w:val="0"/>
              <w:snapToGrid w:val="0"/>
              <w:jc w:val="center"/>
              <w:rPr>
                <w:rFonts w:ascii="Times New Roman" w:hAnsi="Times New Roman"/>
                <w:szCs w:val="21"/>
              </w:rPr>
            </w:pPr>
            <w:r>
              <w:rPr>
                <w:rFonts w:ascii="Times New Roman" w:hAnsi="Times New Roman" w:hint="eastAsia"/>
                <w:szCs w:val="21"/>
              </w:rPr>
              <w:t>海岸线方向</w:t>
            </w:r>
            <w:r>
              <w:rPr>
                <w:rFonts w:ascii="Times New Roman" w:hAnsi="Times New Roman" w:hint="eastAsia"/>
                <w:szCs w:val="21"/>
              </w:rPr>
              <w:t>/</w:t>
            </w:r>
            <w:r>
              <w:rPr>
                <w:rFonts w:ascii="宋体" w:hAnsi="宋体" w:hint="eastAsia"/>
                <w:szCs w:val="21"/>
              </w:rPr>
              <w:t>º</w:t>
            </w:r>
          </w:p>
        </w:tc>
        <w:tc>
          <w:tcPr>
            <w:tcW w:w="2843" w:type="dxa"/>
            <w:vAlign w:val="center"/>
          </w:tcPr>
          <w:p w:rsidR="00D04D5E" w:rsidRPr="00D04D5E" w:rsidRDefault="00D40182" w:rsidP="00D04D5E">
            <w:pPr>
              <w:adjustRightInd w:val="0"/>
              <w:snapToGrid w:val="0"/>
              <w:jc w:val="center"/>
              <w:rPr>
                <w:rFonts w:ascii="Times New Roman" w:hAnsi="Times New Roman"/>
                <w:szCs w:val="21"/>
              </w:rPr>
            </w:pPr>
            <w:r>
              <w:rPr>
                <w:rFonts w:ascii="Times New Roman" w:hAnsi="Times New Roman" w:hint="eastAsia"/>
                <w:szCs w:val="21"/>
              </w:rPr>
              <w:t>-9.0</w:t>
            </w:r>
          </w:p>
        </w:tc>
      </w:tr>
    </w:tbl>
    <w:p w:rsidR="00D04D5E" w:rsidRDefault="00E71CA1" w:rsidP="00D04D5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估算模型计算各污染物见表</w:t>
      </w:r>
      <w:r>
        <w:rPr>
          <w:rFonts w:ascii="Times New Roman" w:hAnsi="Times New Roman" w:hint="eastAsia"/>
          <w:sz w:val="24"/>
          <w:szCs w:val="24"/>
        </w:rPr>
        <w:t>2.7-</w:t>
      </w:r>
      <w:r w:rsidR="00DA5D9E">
        <w:rPr>
          <w:rFonts w:ascii="Times New Roman" w:hAnsi="Times New Roman" w:hint="eastAsia"/>
          <w:sz w:val="24"/>
          <w:szCs w:val="24"/>
        </w:rPr>
        <w:t>6</w:t>
      </w:r>
      <w:r>
        <w:rPr>
          <w:rFonts w:ascii="Times New Roman" w:hAnsi="Times New Roman" w:hint="eastAsia"/>
          <w:sz w:val="24"/>
          <w:szCs w:val="24"/>
        </w:rPr>
        <w:t>。</w:t>
      </w:r>
    </w:p>
    <w:p w:rsidR="00E71CA1" w:rsidRPr="00182BEE" w:rsidRDefault="00E71CA1" w:rsidP="00E71CA1">
      <w:pPr>
        <w:adjustRightInd w:val="0"/>
        <w:snapToGrid w:val="0"/>
        <w:ind w:firstLineChars="200" w:firstLine="422"/>
        <w:jc w:val="center"/>
        <w:rPr>
          <w:rFonts w:ascii="Times New Roman" w:hAnsi="Times New Roman"/>
          <w:b/>
          <w:szCs w:val="21"/>
        </w:rPr>
      </w:pPr>
      <w:r w:rsidRPr="00182BEE">
        <w:rPr>
          <w:rFonts w:ascii="Times New Roman" w:hAnsi="Times New Roman"/>
          <w:b/>
          <w:szCs w:val="21"/>
        </w:rPr>
        <w:t>表</w:t>
      </w:r>
      <w:r w:rsidRPr="00182BEE">
        <w:rPr>
          <w:rFonts w:ascii="Times New Roman" w:hAnsi="Times New Roman"/>
          <w:b/>
          <w:szCs w:val="21"/>
        </w:rPr>
        <w:t>2.7-</w:t>
      </w:r>
      <w:r w:rsidR="00DA5D9E" w:rsidRPr="00182BEE">
        <w:rPr>
          <w:rFonts w:ascii="Times New Roman" w:hAnsi="Times New Roman" w:hint="eastAsia"/>
          <w:b/>
          <w:szCs w:val="21"/>
        </w:rPr>
        <w:t>6</w:t>
      </w:r>
      <w:r w:rsidRPr="00182BEE">
        <w:rPr>
          <w:rFonts w:ascii="Times New Roman" w:hAnsi="Times New Roman"/>
          <w:b/>
          <w:szCs w:val="21"/>
        </w:rPr>
        <w:t xml:space="preserve">  </w:t>
      </w:r>
      <w:r w:rsidRPr="00182BEE">
        <w:rPr>
          <w:rFonts w:ascii="Times New Roman" w:hAnsi="Times New Roman" w:hint="eastAsia"/>
          <w:b/>
          <w:szCs w:val="21"/>
        </w:rPr>
        <w:t>估算模型预测结果</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1035"/>
        <w:gridCol w:w="1038"/>
        <w:gridCol w:w="1154"/>
        <w:gridCol w:w="934"/>
        <w:gridCol w:w="1083"/>
        <w:gridCol w:w="1642"/>
        <w:gridCol w:w="1642"/>
      </w:tblGrid>
      <w:tr w:rsidR="00E71CA1" w:rsidRPr="00E71CA1" w:rsidTr="004C109B">
        <w:tc>
          <w:tcPr>
            <w:tcW w:w="1035"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排放形式</w:t>
            </w:r>
          </w:p>
        </w:tc>
        <w:tc>
          <w:tcPr>
            <w:tcW w:w="1038"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污染源</w:t>
            </w:r>
          </w:p>
        </w:tc>
        <w:tc>
          <w:tcPr>
            <w:tcW w:w="1154"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污染因子</w:t>
            </w:r>
          </w:p>
        </w:tc>
        <w:tc>
          <w:tcPr>
            <w:tcW w:w="934"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计算模块</w:t>
            </w:r>
          </w:p>
        </w:tc>
        <w:tc>
          <w:tcPr>
            <w:tcW w:w="1083"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距离</w:t>
            </w:r>
            <w:r w:rsidRPr="00E71CA1">
              <w:rPr>
                <w:rFonts w:ascii="Times New Roman" w:hAnsi="Times New Roman" w:hint="eastAsia"/>
                <w:szCs w:val="21"/>
              </w:rPr>
              <w:t>(m)</w:t>
            </w:r>
          </w:p>
        </w:tc>
        <w:tc>
          <w:tcPr>
            <w:tcW w:w="1642" w:type="dxa"/>
            <w:vAlign w:val="center"/>
          </w:tcPr>
          <w:p w:rsidR="00E71CA1" w:rsidRPr="00E71CA1" w:rsidRDefault="00E71CA1" w:rsidP="004C109B">
            <w:pPr>
              <w:adjustRightInd w:val="0"/>
              <w:snapToGrid w:val="0"/>
              <w:jc w:val="center"/>
              <w:rPr>
                <w:rFonts w:ascii="Times New Roman" w:hAnsi="Times New Roman"/>
                <w:szCs w:val="21"/>
              </w:rPr>
            </w:pPr>
            <w:r w:rsidRPr="00E71CA1">
              <w:rPr>
                <w:rFonts w:ascii="Times New Roman" w:hAnsi="Times New Roman" w:hint="eastAsia"/>
                <w:szCs w:val="21"/>
              </w:rPr>
              <w:t>最大落地浓度</w:t>
            </w:r>
            <w:r w:rsidRPr="00E71CA1">
              <w:rPr>
                <w:rFonts w:ascii="Times New Roman" w:hAnsi="Times New Roman" w:hint="eastAsia"/>
                <w:szCs w:val="21"/>
              </w:rPr>
              <w:t>(</w:t>
            </w:r>
            <w:r w:rsidR="004C109B">
              <w:rPr>
                <w:rFonts w:ascii="Times New Roman" w:hAnsi="Times New Roman"/>
                <w:kern w:val="0"/>
                <w:szCs w:val="21"/>
              </w:rPr>
              <w:t>μ</w:t>
            </w:r>
            <w:r w:rsidRPr="00E71CA1">
              <w:rPr>
                <w:rFonts w:ascii="Times New Roman" w:hAnsi="Times New Roman"/>
                <w:kern w:val="0"/>
                <w:szCs w:val="21"/>
              </w:rPr>
              <w:t>g/m</w:t>
            </w:r>
            <w:r w:rsidRPr="00E71CA1">
              <w:rPr>
                <w:rFonts w:ascii="Times New Roman" w:hAnsi="Times New Roman"/>
                <w:kern w:val="0"/>
                <w:szCs w:val="21"/>
                <w:vertAlign w:val="superscript"/>
              </w:rPr>
              <w:t>3</w:t>
            </w:r>
            <w:r w:rsidRPr="00E71CA1">
              <w:rPr>
                <w:rFonts w:ascii="Times New Roman" w:hAnsi="Times New Roman" w:hint="eastAsia"/>
                <w:szCs w:val="21"/>
              </w:rPr>
              <w:t>)</w:t>
            </w:r>
          </w:p>
        </w:tc>
        <w:tc>
          <w:tcPr>
            <w:tcW w:w="1642" w:type="dxa"/>
            <w:vAlign w:val="center"/>
          </w:tcPr>
          <w:p w:rsidR="00E71CA1" w:rsidRPr="00E71CA1" w:rsidRDefault="00E71CA1" w:rsidP="00E71CA1">
            <w:pPr>
              <w:adjustRightInd w:val="0"/>
              <w:snapToGrid w:val="0"/>
              <w:jc w:val="center"/>
              <w:rPr>
                <w:rFonts w:ascii="Times New Roman" w:hAnsi="Times New Roman"/>
                <w:szCs w:val="21"/>
              </w:rPr>
            </w:pPr>
            <w:r w:rsidRPr="00E71CA1">
              <w:rPr>
                <w:rFonts w:ascii="Times New Roman" w:hAnsi="Times New Roman" w:hint="eastAsia"/>
                <w:szCs w:val="21"/>
              </w:rPr>
              <w:t>最大落地占标率</w:t>
            </w:r>
            <w:r w:rsidRPr="00E71CA1">
              <w:rPr>
                <w:rFonts w:ascii="Times New Roman" w:hAnsi="Times New Roman" w:hint="eastAsia"/>
                <w:szCs w:val="21"/>
              </w:rPr>
              <w:t>(%)</w:t>
            </w:r>
          </w:p>
        </w:tc>
      </w:tr>
      <w:tr w:rsidR="004C109B" w:rsidRPr="00E71CA1" w:rsidTr="004C109B">
        <w:tc>
          <w:tcPr>
            <w:tcW w:w="1035"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点源</w:t>
            </w:r>
          </w:p>
        </w:tc>
        <w:tc>
          <w:tcPr>
            <w:tcW w:w="1038"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P1</w:t>
            </w: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kern w:val="0"/>
                <w:szCs w:val="21"/>
              </w:rPr>
            </w:pPr>
            <w:r w:rsidRPr="00844959">
              <w:rPr>
                <w:rFonts w:ascii="Times New Roman" w:hAnsi="Times New Roman"/>
              </w:rPr>
              <w:t>PM</w:t>
            </w:r>
            <w:r w:rsidRPr="00844959">
              <w:rPr>
                <w:rFonts w:ascii="Times New Roman" w:hAnsi="Times New Roman"/>
                <w:vertAlign w:val="subscript"/>
              </w:rPr>
              <w:t>10</w:t>
            </w:r>
          </w:p>
        </w:tc>
        <w:tc>
          <w:tcPr>
            <w:tcW w:w="934"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简单地形</w:t>
            </w:r>
          </w:p>
        </w:tc>
        <w:tc>
          <w:tcPr>
            <w:tcW w:w="1083"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1543</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6.3295</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1.4066</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MDI</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1.3137</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0.4379</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rPr>
              <w:t>非甲烷总烃</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5.9712</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0.2986</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二氯甲烷</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34.3943</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0.5732</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P2</w:t>
            </w: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kern w:val="0"/>
                <w:szCs w:val="21"/>
              </w:rPr>
            </w:pPr>
            <w:r w:rsidRPr="00844959">
              <w:rPr>
                <w:rFonts w:ascii="Times New Roman" w:hAnsi="Times New Roman"/>
              </w:rPr>
              <w:t>PM</w:t>
            </w:r>
            <w:r w:rsidRPr="00844959">
              <w:rPr>
                <w:rFonts w:ascii="Times New Roman" w:hAnsi="Times New Roman"/>
                <w:vertAlign w:val="subscript"/>
              </w:rPr>
              <w:t>10</w:t>
            </w:r>
          </w:p>
        </w:tc>
        <w:tc>
          <w:tcPr>
            <w:tcW w:w="934" w:type="dxa"/>
            <w:vMerge w:val="restart"/>
            <w:vAlign w:val="center"/>
          </w:tcPr>
          <w:p w:rsidR="004C109B" w:rsidRPr="00E71CA1" w:rsidRDefault="004C109B" w:rsidP="00FF3EA3">
            <w:pPr>
              <w:adjustRightInd w:val="0"/>
              <w:snapToGrid w:val="0"/>
              <w:jc w:val="center"/>
              <w:rPr>
                <w:rFonts w:ascii="Times New Roman" w:hAnsi="Times New Roman"/>
                <w:szCs w:val="21"/>
              </w:rPr>
            </w:pPr>
            <w:r>
              <w:rPr>
                <w:rFonts w:ascii="Times New Roman" w:hAnsi="Times New Roman" w:hint="eastAsia"/>
                <w:szCs w:val="21"/>
              </w:rPr>
              <w:t>简单地形</w:t>
            </w:r>
          </w:p>
        </w:tc>
        <w:tc>
          <w:tcPr>
            <w:tcW w:w="1083"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1478</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3.2247</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0.7166</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MDI</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0.6569</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0.219</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rPr>
              <w:t>非甲烷总烃</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2.9858</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0.1493</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二氯甲烷</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34.3968</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0.5733</w:t>
            </w:r>
          </w:p>
        </w:tc>
      </w:tr>
      <w:tr w:rsidR="004C109B" w:rsidRPr="00E71CA1" w:rsidTr="004C109B">
        <w:tc>
          <w:tcPr>
            <w:tcW w:w="1035"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面源</w:t>
            </w:r>
          </w:p>
        </w:tc>
        <w:tc>
          <w:tcPr>
            <w:tcW w:w="1038"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生产车间</w:t>
            </w: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kern w:val="0"/>
                <w:szCs w:val="21"/>
              </w:rPr>
            </w:pPr>
            <w:r w:rsidRPr="00844959">
              <w:rPr>
                <w:rFonts w:ascii="Times New Roman" w:hAnsi="Times New Roman"/>
              </w:rPr>
              <w:t>PM</w:t>
            </w:r>
            <w:r w:rsidRPr="00844959">
              <w:rPr>
                <w:rFonts w:ascii="Times New Roman" w:hAnsi="Times New Roman"/>
                <w:vertAlign w:val="subscript"/>
              </w:rPr>
              <w:t>10</w:t>
            </w:r>
          </w:p>
        </w:tc>
        <w:tc>
          <w:tcPr>
            <w:tcW w:w="934" w:type="dxa"/>
            <w:vMerge w:val="restart"/>
            <w:vAlign w:val="center"/>
          </w:tcPr>
          <w:p w:rsidR="004C109B" w:rsidRPr="00E71CA1" w:rsidRDefault="004C109B" w:rsidP="00FF3EA3">
            <w:pPr>
              <w:adjustRightInd w:val="0"/>
              <w:snapToGrid w:val="0"/>
              <w:jc w:val="center"/>
              <w:rPr>
                <w:rFonts w:ascii="Times New Roman" w:hAnsi="Times New Roman"/>
                <w:szCs w:val="21"/>
              </w:rPr>
            </w:pPr>
            <w:r>
              <w:rPr>
                <w:rFonts w:ascii="Times New Roman" w:hAnsi="Times New Roman" w:hint="eastAsia"/>
                <w:szCs w:val="21"/>
              </w:rPr>
              <w:t>简单地形</w:t>
            </w:r>
          </w:p>
        </w:tc>
        <w:tc>
          <w:tcPr>
            <w:tcW w:w="1083" w:type="dxa"/>
            <w:vMerge w:val="restart"/>
            <w:vAlign w:val="center"/>
          </w:tcPr>
          <w:p w:rsidR="004C109B" w:rsidRPr="00E71CA1" w:rsidRDefault="004C109B" w:rsidP="00E71CA1">
            <w:pPr>
              <w:adjustRightInd w:val="0"/>
              <w:snapToGrid w:val="0"/>
              <w:jc w:val="center"/>
              <w:rPr>
                <w:rFonts w:ascii="Times New Roman" w:hAnsi="Times New Roman"/>
                <w:szCs w:val="21"/>
              </w:rPr>
            </w:pPr>
            <w:r>
              <w:rPr>
                <w:rFonts w:ascii="Times New Roman" w:hAnsi="Times New Roman" w:hint="eastAsia"/>
                <w:szCs w:val="21"/>
              </w:rPr>
              <w:t>295</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6.9912</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1.5536</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MDI</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0.6492</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0.2164</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rPr>
              <w:t>非甲烷总烃</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1.573</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0.0787</w:t>
            </w:r>
          </w:p>
        </w:tc>
      </w:tr>
      <w:tr w:rsidR="004C109B" w:rsidRPr="00E71CA1" w:rsidTr="004C109B">
        <w:tc>
          <w:tcPr>
            <w:tcW w:w="1035"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38"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154" w:type="dxa"/>
            <w:vAlign w:val="center"/>
          </w:tcPr>
          <w:p w:rsidR="004C109B" w:rsidRPr="00844959" w:rsidRDefault="004C109B" w:rsidP="00FF3EA3">
            <w:pPr>
              <w:adjustRightInd w:val="0"/>
              <w:snapToGrid w:val="0"/>
              <w:ind w:leftChars="-43" w:left="-90" w:rightChars="-31" w:right="-65"/>
              <w:jc w:val="center"/>
              <w:rPr>
                <w:rFonts w:ascii="Times New Roman" w:hAnsi="Times New Roman"/>
              </w:rPr>
            </w:pPr>
            <w:r w:rsidRPr="00844959">
              <w:rPr>
                <w:rFonts w:ascii="Times New Roman" w:hAnsi="Times New Roman" w:hint="eastAsia"/>
              </w:rPr>
              <w:t>二氯甲烷</w:t>
            </w:r>
          </w:p>
        </w:tc>
        <w:tc>
          <w:tcPr>
            <w:tcW w:w="934"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083" w:type="dxa"/>
            <w:vMerge/>
            <w:vAlign w:val="center"/>
          </w:tcPr>
          <w:p w:rsidR="004C109B" w:rsidRPr="00E71CA1" w:rsidRDefault="004C109B" w:rsidP="00E71CA1">
            <w:pPr>
              <w:adjustRightInd w:val="0"/>
              <w:snapToGrid w:val="0"/>
              <w:jc w:val="center"/>
              <w:rPr>
                <w:rFonts w:ascii="Times New Roman" w:hAnsi="Times New Roman"/>
                <w:szCs w:val="21"/>
              </w:rPr>
            </w:pP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99.8743</w:t>
            </w:r>
          </w:p>
        </w:tc>
        <w:tc>
          <w:tcPr>
            <w:tcW w:w="1642" w:type="dxa"/>
            <w:vAlign w:val="center"/>
          </w:tcPr>
          <w:p w:rsidR="004C109B" w:rsidRPr="004C109B" w:rsidRDefault="004C109B" w:rsidP="004C109B">
            <w:pPr>
              <w:jc w:val="center"/>
              <w:rPr>
                <w:rFonts w:ascii="Times New Roman" w:eastAsiaTheme="minorEastAsia" w:hAnsi="Times New Roman"/>
              </w:rPr>
            </w:pPr>
            <w:r w:rsidRPr="004C109B">
              <w:rPr>
                <w:rFonts w:ascii="Times New Roman" w:hAnsi="Times New Roman"/>
              </w:rPr>
              <w:t>1.6646</w:t>
            </w:r>
          </w:p>
        </w:tc>
      </w:tr>
    </w:tbl>
    <w:p w:rsidR="00E71CA1" w:rsidRDefault="00E71CA1" w:rsidP="00E71CA1">
      <w:pPr>
        <w:adjustRightInd w:val="0"/>
        <w:snapToGrid w:val="0"/>
        <w:ind w:firstLineChars="200" w:firstLine="422"/>
        <w:jc w:val="center"/>
        <w:rPr>
          <w:rFonts w:ascii="Times New Roman" w:hAnsi="Times New Roman"/>
          <w:b/>
          <w:color w:val="FF0000"/>
          <w:szCs w:val="21"/>
        </w:rPr>
      </w:pPr>
    </w:p>
    <w:p w:rsidR="00DB74EC" w:rsidRDefault="00586027">
      <w:pPr>
        <w:adjustRightInd w:val="0"/>
        <w:snapToGrid w:val="0"/>
        <w:spacing w:line="360" w:lineRule="auto"/>
        <w:ind w:firstLine="482"/>
        <w:jc w:val="left"/>
        <w:rPr>
          <w:rFonts w:ascii="Times New Roman" w:hAnsi="Times New Roman"/>
          <w:sz w:val="24"/>
          <w:szCs w:val="24"/>
        </w:rPr>
      </w:pPr>
      <w:r>
        <w:rPr>
          <w:rFonts w:ascii="Times New Roman" w:hAnsi="Times New Roman"/>
          <w:sz w:val="24"/>
          <w:szCs w:val="24"/>
        </w:rPr>
        <w:t>根据表中的计算结果可知</w:t>
      </w:r>
      <w:r w:rsidR="004C109B">
        <w:rPr>
          <w:rFonts w:ascii="Times New Roman" w:hAnsi="Times New Roman" w:hint="eastAsia"/>
          <w:kern w:val="0"/>
          <w:sz w:val="24"/>
          <w:szCs w:val="24"/>
        </w:rPr>
        <w:t>本项目</w:t>
      </w:r>
      <w:r w:rsidR="004C109B">
        <w:rPr>
          <w:rFonts w:ascii="Times New Roman" w:hAnsi="Times New Roman"/>
          <w:kern w:val="0"/>
          <w:sz w:val="24"/>
          <w:szCs w:val="24"/>
        </w:rPr>
        <w:t>P</w:t>
      </w:r>
      <w:r w:rsidR="004C109B">
        <w:rPr>
          <w:rFonts w:ascii="Times New Roman" w:hAnsi="Times New Roman"/>
          <w:kern w:val="0"/>
          <w:sz w:val="24"/>
          <w:szCs w:val="24"/>
          <w:vertAlign w:val="subscript"/>
        </w:rPr>
        <w:t>max</w:t>
      </w:r>
      <w:r w:rsidR="004C109B">
        <w:rPr>
          <w:rFonts w:ascii="Times New Roman" w:hAnsi="Times New Roman" w:hint="eastAsia"/>
          <w:kern w:val="0"/>
          <w:sz w:val="24"/>
          <w:szCs w:val="24"/>
        </w:rPr>
        <w:t>最大值出现为矩形面源排放的二氯甲烷，</w:t>
      </w:r>
      <w:r w:rsidR="004C109B">
        <w:rPr>
          <w:rFonts w:ascii="Times New Roman" w:hAnsi="Times New Roman"/>
          <w:kern w:val="0"/>
          <w:sz w:val="24"/>
          <w:szCs w:val="24"/>
        </w:rPr>
        <w:t>P</w:t>
      </w:r>
      <w:r w:rsidR="004C109B">
        <w:rPr>
          <w:rFonts w:ascii="Times New Roman" w:hAnsi="Times New Roman"/>
          <w:kern w:val="0"/>
          <w:sz w:val="24"/>
          <w:szCs w:val="24"/>
          <w:vertAlign w:val="subscript"/>
        </w:rPr>
        <w:t>max</w:t>
      </w:r>
      <w:r w:rsidR="004C109B">
        <w:rPr>
          <w:rFonts w:ascii="Times New Roman" w:hAnsi="Times New Roman" w:hint="eastAsia"/>
          <w:kern w:val="0"/>
          <w:sz w:val="24"/>
          <w:szCs w:val="24"/>
        </w:rPr>
        <w:t>值为</w:t>
      </w:r>
      <w:r w:rsidR="004C109B">
        <w:rPr>
          <w:rFonts w:ascii="Times New Roman" w:hAnsi="Times New Roman"/>
          <w:kern w:val="0"/>
          <w:sz w:val="24"/>
          <w:szCs w:val="24"/>
        </w:rPr>
        <w:t>1.6646%</w:t>
      </w:r>
      <w:r w:rsidR="004C109B">
        <w:rPr>
          <w:rFonts w:ascii="Times New Roman" w:hAnsi="Times New Roman" w:hint="eastAsia"/>
          <w:kern w:val="0"/>
          <w:sz w:val="24"/>
          <w:szCs w:val="24"/>
        </w:rPr>
        <w:t>，</w:t>
      </w:r>
      <w:r w:rsidR="004C109B">
        <w:rPr>
          <w:rFonts w:ascii="Times New Roman" w:hAnsi="Times New Roman"/>
          <w:kern w:val="0"/>
          <w:sz w:val="24"/>
          <w:szCs w:val="24"/>
        </w:rPr>
        <w:t>C</w:t>
      </w:r>
      <w:r w:rsidR="004C109B">
        <w:rPr>
          <w:rFonts w:ascii="Times New Roman" w:hAnsi="Times New Roman"/>
          <w:kern w:val="0"/>
          <w:sz w:val="24"/>
          <w:szCs w:val="24"/>
          <w:vertAlign w:val="subscript"/>
        </w:rPr>
        <w:t>max</w:t>
      </w:r>
      <w:r w:rsidR="004C109B">
        <w:rPr>
          <w:rFonts w:ascii="Times New Roman" w:hAnsi="Times New Roman" w:hint="eastAsia"/>
          <w:kern w:val="0"/>
          <w:sz w:val="24"/>
          <w:szCs w:val="24"/>
        </w:rPr>
        <w:t>为</w:t>
      </w:r>
      <w:r w:rsidR="004C109B">
        <w:rPr>
          <w:rFonts w:ascii="Times New Roman" w:hAnsi="Times New Roman"/>
          <w:kern w:val="0"/>
          <w:sz w:val="24"/>
          <w:szCs w:val="24"/>
        </w:rPr>
        <w:t>99.8743ug/m</w:t>
      </w:r>
      <w:r w:rsidR="004C109B">
        <w:rPr>
          <w:rFonts w:ascii="Times New Roman" w:hAnsi="Times New Roman"/>
          <w:kern w:val="0"/>
          <w:sz w:val="24"/>
          <w:szCs w:val="24"/>
          <w:vertAlign w:val="superscript"/>
        </w:rPr>
        <w:t>3</w:t>
      </w:r>
      <w:r w:rsidR="00C6118A" w:rsidRPr="003C4D69">
        <w:rPr>
          <w:rFonts w:ascii="Times New Roman" w:hAnsi="Times New Roman"/>
          <w:sz w:val="24"/>
          <w:szCs w:val="24"/>
        </w:rPr>
        <w:t>，</w:t>
      </w:r>
      <w:r>
        <w:rPr>
          <w:rFonts w:ascii="Times New Roman" w:hAnsi="Times New Roman"/>
          <w:sz w:val="24"/>
          <w:szCs w:val="24"/>
        </w:rPr>
        <w:t>小于</w:t>
      </w:r>
      <w:r>
        <w:rPr>
          <w:rFonts w:ascii="Times New Roman" w:hAnsi="Times New Roman"/>
          <w:sz w:val="24"/>
          <w:szCs w:val="24"/>
        </w:rPr>
        <w:t>10%</w:t>
      </w:r>
      <w:r>
        <w:rPr>
          <w:rFonts w:ascii="Times New Roman" w:hAnsi="Times New Roman"/>
          <w:sz w:val="24"/>
          <w:szCs w:val="24"/>
        </w:rPr>
        <w:t>。根据评价等级判断标准，</w:t>
      </w:r>
      <w:r w:rsidR="00C6118A">
        <w:rPr>
          <w:rFonts w:ascii="Times New Roman" w:hAnsi="Times New Roman"/>
          <w:sz w:val="24"/>
          <w:szCs w:val="24"/>
        </w:rPr>
        <w:t>评价等级为</w:t>
      </w:r>
      <w:r w:rsidR="00C6118A">
        <w:rPr>
          <w:rFonts w:ascii="Times New Roman" w:hAnsi="Times New Roman" w:hint="eastAsia"/>
          <w:sz w:val="24"/>
          <w:szCs w:val="24"/>
        </w:rPr>
        <w:t>二</w:t>
      </w:r>
      <w:r w:rsidR="00C6118A">
        <w:rPr>
          <w:rFonts w:ascii="Times New Roman" w:hAnsi="Times New Roman"/>
          <w:sz w:val="24"/>
          <w:szCs w:val="24"/>
        </w:rPr>
        <w:t>级，</w:t>
      </w:r>
      <w:r w:rsidR="00C6118A">
        <w:rPr>
          <w:rFonts w:ascii="Times New Roman" w:hAnsi="Times New Roman" w:hint="eastAsia"/>
          <w:sz w:val="24"/>
          <w:szCs w:val="24"/>
        </w:rPr>
        <w:t>因此</w:t>
      </w:r>
      <w:r>
        <w:rPr>
          <w:rFonts w:ascii="Times New Roman" w:hAnsi="Times New Roman"/>
          <w:sz w:val="24"/>
          <w:szCs w:val="24"/>
        </w:rPr>
        <w:t>确定该项目评价等级为</w:t>
      </w:r>
      <w:r w:rsidR="00C6118A">
        <w:rPr>
          <w:rFonts w:ascii="Times New Roman" w:hAnsi="Times New Roman" w:hint="eastAsia"/>
          <w:sz w:val="24"/>
          <w:szCs w:val="24"/>
        </w:rPr>
        <w:t>二</w:t>
      </w:r>
      <w:r>
        <w:rPr>
          <w:rFonts w:ascii="Times New Roman" w:hAnsi="Times New Roman"/>
          <w:sz w:val="24"/>
          <w:szCs w:val="24"/>
        </w:rPr>
        <w:t>级，</w:t>
      </w:r>
      <w:r w:rsidR="00C6118A">
        <w:rPr>
          <w:rFonts w:ascii="Times New Roman" w:hAnsi="Times New Roman" w:hint="eastAsia"/>
          <w:sz w:val="24"/>
          <w:szCs w:val="24"/>
        </w:rPr>
        <w:t>故</w:t>
      </w:r>
      <w:r>
        <w:rPr>
          <w:rFonts w:ascii="Times New Roman" w:hAnsi="Times New Roman"/>
          <w:sz w:val="24"/>
          <w:szCs w:val="24"/>
        </w:rPr>
        <w:t>评价范围为</w:t>
      </w:r>
      <w:r w:rsidR="00C6118A">
        <w:rPr>
          <w:rFonts w:ascii="Times New Roman" w:hAnsi="Times New Roman" w:hint="eastAsia"/>
          <w:snapToGrid w:val="0"/>
          <w:kern w:val="0"/>
          <w:sz w:val="24"/>
        </w:rPr>
        <w:t>边长</w:t>
      </w:r>
      <w:r>
        <w:rPr>
          <w:rFonts w:ascii="Times New Roman" w:hAnsi="Times New Roman"/>
          <w:sz w:val="24"/>
          <w:szCs w:val="24"/>
        </w:rPr>
        <w:t>5km</w:t>
      </w:r>
      <w:r>
        <w:rPr>
          <w:rFonts w:ascii="Times New Roman" w:hAnsi="Times New Roman"/>
          <w:sz w:val="24"/>
          <w:szCs w:val="24"/>
        </w:rPr>
        <w:t>的</w:t>
      </w:r>
      <w:r w:rsidR="00C6118A">
        <w:rPr>
          <w:rFonts w:ascii="Times New Roman" w:hAnsi="Times New Roman" w:hint="eastAsia"/>
          <w:sz w:val="24"/>
          <w:szCs w:val="24"/>
        </w:rPr>
        <w:t>矩</w:t>
      </w:r>
      <w:r>
        <w:rPr>
          <w:rFonts w:ascii="Times New Roman" w:hAnsi="Times New Roman"/>
          <w:sz w:val="24"/>
          <w:szCs w:val="24"/>
        </w:rPr>
        <w:t>形区域。</w:t>
      </w:r>
    </w:p>
    <w:p w:rsidR="00DB74EC" w:rsidRDefault="00586027" w:rsidP="00E10C96">
      <w:pPr>
        <w:pStyle w:val="38"/>
        <w:spacing w:before="120" w:after="120"/>
      </w:pPr>
      <w:bookmarkStart w:id="103" w:name="_Toc352675306"/>
      <w:bookmarkStart w:id="104" w:name="_Toc362854747"/>
      <w:bookmarkStart w:id="105" w:name="_Toc365721433"/>
      <w:r>
        <w:t>2.7.2</w:t>
      </w:r>
      <w:r>
        <w:t>水环境评价等级及范围</w:t>
      </w:r>
      <w:bookmarkEnd w:id="103"/>
      <w:bookmarkEnd w:id="104"/>
      <w:bookmarkEnd w:id="105"/>
    </w:p>
    <w:p w:rsidR="00DB74EC" w:rsidRDefault="00586027">
      <w:pPr>
        <w:pStyle w:val="130"/>
        <w:spacing w:line="360" w:lineRule="auto"/>
        <w:ind w:firstLine="480"/>
      </w:pPr>
      <w:r>
        <w:rPr>
          <w:rFonts w:hint="eastAsia"/>
        </w:rPr>
        <w:t>(1)</w:t>
      </w:r>
      <w:r>
        <w:t>地表水环境</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根据工程分析，项目废水主要为</w:t>
      </w:r>
      <w:r>
        <w:rPr>
          <w:rFonts w:ascii="Times New Roman" w:hAnsi="Times New Roman" w:hint="eastAsia"/>
          <w:kern w:val="0"/>
          <w:sz w:val="24"/>
          <w:szCs w:val="24"/>
        </w:rPr>
        <w:t>生活污</w:t>
      </w:r>
      <w:r>
        <w:rPr>
          <w:rFonts w:ascii="Times New Roman" w:hAnsi="Times New Roman"/>
          <w:kern w:val="0"/>
          <w:sz w:val="24"/>
          <w:szCs w:val="24"/>
        </w:rPr>
        <w:t>水</w:t>
      </w:r>
      <w:r>
        <w:rPr>
          <w:rFonts w:ascii="Times New Roman" w:hAnsi="Times New Roman"/>
          <w:sz w:val="24"/>
          <w:szCs w:val="24"/>
        </w:rPr>
        <w:t>，</w:t>
      </w:r>
      <w:r>
        <w:rPr>
          <w:rFonts w:ascii="Times New Roman" w:hAnsi="Times New Roman" w:hint="eastAsia"/>
          <w:sz w:val="24"/>
          <w:szCs w:val="24"/>
        </w:rPr>
        <w:t>食堂废水经隔油池处理后与生活废水进入化粪池处理后</w:t>
      </w:r>
      <w:r w:rsidR="003C4D69">
        <w:rPr>
          <w:rFonts w:ascii="Times New Roman" w:hAnsi="Times New Roman"/>
          <w:sz w:val="24"/>
          <w:szCs w:val="24"/>
        </w:rPr>
        <w:t>排入沧州绿源水处理有限公司临港污水处理厂</w:t>
      </w:r>
      <w:r w:rsidR="003C4D69">
        <w:rPr>
          <w:rFonts w:ascii="Times New Roman" w:hAnsi="Times New Roman" w:hint="eastAsia"/>
          <w:sz w:val="24"/>
          <w:szCs w:val="24"/>
        </w:rPr>
        <w:t>，不会对地表水环境产生不利影响。</w:t>
      </w:r>
    </w:p>
    <w:p w:rsidR="003C4D69" w:rsidRDefault="00586027">
      <w:pPr>
        <w:adjustRightInd w:val="0"/>
        <w:snapToGrid w:val="0"/>
        <w:spacing w:line="360" w:lineRule="auto"/>
        <w:ind w:firstLineChars="200" w:firstLine="480"/>
        <w:rPr>
          <w:rFonts w:ascii="Times New Roman" w:hAnsi="Times New Roman"/>
          <w:sz w:val="24"/>
          <w:szCs w:val="24"/>
          <w:highlight w:val="yellow"/>
        </w:rPr>
      </w:pPr>
      <w:r>
        <w:rPr>
          <w:rFonts w:ascii="Times New Roman" w:hAnsi="Times New Roman"/>
          <w:sz w:val="24"/>
          <w:szCs w:val="24"/>
        </w:rPr>
        <w:t>按照《环境影响评价技术导则地面水环境》（</w:t>
      </w:r>
      <w:r>
        <w:rPr>
          <w:rFonts w:ascii="Times New Roman" w:hAnsi="Times New Roman"/>
          <w:sz w:val="24"/>
          <w:szCs w:val="24"/>
        </w:rPr>
        <w:t>HJ/T2.3-93</w:t>
      </w:r>
      <w:r>
        <w:rPr>
          <w:rFonts w:ascii="Times New Roman" w:hAnsi="Times New Roman"/>
          <w:sz w:val="24"/>
          <w:szCs w:val="24"/>
        </w:rPr>
        <w:t>）中地面水环境影响评价级别划分原则，本项目废水经园区污水管网排入沧州绿源水处理有限公司临港污水处理厂</w:t>
      </w:r>
      <w:r>
        <w:rPr>
          <w:rFonts w:ascii="Times New Roman" w:hAnsi="Times New Roman"/>
          <w:kern w:val="0"/>
          <w:sz w:val="24"/>
          <w:szCs w:val="24"/>
        </w:rPr>
        <w:t>进行处理</w:t>
      </w:r>
      <w:r>
        <w:rPr>
          <w:rFonts w:ascii="Times New Roman" w:hAnsi="Times New Roman"/>
          <w:sz w:val="24"/>
          <w:szCs w:val="24"/>
        </w:rPr>
        <w:t>，不直接外</w:t>
      </w:r>
      <w:r w:rsidRPr="003C4D69">
        <w:rPr>
          <w:rFonts w:ascii="Times New Roman" w:hAnsi="Times New Roman"/>
          <w:sz w:val="24"/>
          <w:szCs w:val="24"/>
        </w:rPr>
        <w:t>排，</w:t>
      </w:r>
      <w:r w:rsidR="003C4D69" w:rsidRPr="003C4D69">
        <w:rPr>
          <w:rFonts w:ascii="Times New Roman" w:hAnsi="Times New Roman" w:hint="eastAsia"/>
          <w:sz w:val="24"/>
          <w:szCs w:val="24"/>
        </w:rPr>
        <w:t>对地表水环境无影响，因此本项目只进行厂区出水口污水达标分析，不做预测评价。</w:t>
      </w:r>
    </w:p>
    <w:p w:rsidR="00DB74EC" w:rsidRDefault="003C4D69">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szCs w:val="24"/>
        </w:rPr>
        <w:t xml:space="preserve"> </w:t>
      </w:r>
      <w:r w:rsidR="00586027">
        <w:rPr>
          <w:rFonts w:ascii="Times New Roman" w:hAnsi="Times New Roman" w:hint="eastAsia"/>
          <w:sz w:val="24"/>
          <w:szCs w:val="24"/>
        </w:rPr>
        <w:t>(2)</w:t>
      </w:r>
      <w:r w:rsidR="00586027">
        <w:rPr>
          <w:rFonts w:ascii="Times New Roman" w:hAnsi="Times New Roman"/>
          <w:sz w:val="24"/>
        </w:rPr>
        <w:t>地下水</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地下水影响评价等级划分依据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地下水环境敏感程度分级见表</w:t>
      </w:r>
      <w:r>
        <w:rPr>
          <w:rFonts w:ascii="Times New Roman" w:hAnsi="Times New Roman"/>
          <w:sz w:val="24"/>
          <w:szCs w:val="24"/>
        </w:rPr>
        <w:t>2.7-</w:t>
      </w:r>
      <w:r>
        <w:rPr>
          <w:rFonts w:ascii="Times New Roman" w:hAnsi="Times New Roman" w:hint="eastAsia"/>
          <w:sz w:val="24"/>
          <w:szCs w:val="24"/>
        </w:rPr>
        <w:t>7</w:t>
      </w:r>
      <w:r>
        <w:rPr>
          <w:rFonts w:ascii="Times New Roman" w:hAnsi="Times New Roman"/>
          <w:sz w:val="24"/>
          <w:szCs w:val="24"/>
        </w:rPr>
        <w:t>，地下水评价工作等级判定结果分别见表</w:t>
      </w:r>
      <w:r>
        <w:rPr>
          <w:rFonts w:ascii="Times New Roman" w:hAnsi="Times New Roman"/>
          <w:sz w:val="24"/>
          <w:szCs w:val="24"/>
        </w:rPr>
        <w:t>2.7-</w:t>
      </w:r>
      <w:r>
        <w:rPr>
          <w:rFonts w:ascii="Times New Roman" w:hAnsi="Times New Roman" w:hint="eastAsia"/>
          <w:sz w:val="24"/>
          <w:szCs w:val="24"/>
        </w:rPr>
        <w:t>8</w:t>
      </w:r>
      <w:r>
        <w:rPr>
          <w:rFonts w:ascii="Times New Roman" w:hAnsi="Times New Roman"/>
          <w:sz w:val="24"/>
          <w:szCs w:val="24"/>
        </w:rPr>
        <w:t>。</w:t>
      </w:r>
    </w:p>
    <w:p w:rsidR="00DB74EC" w:rsidRDefault="00586027">
      <w:pPr>
        <w:ind w:firstLine="482"/>
        <w:jc w:val="center"/>
        <w:rPr>
          <w:rFonts w:ascii="Times New Roman" w:hAnsi="Times New Roman"/>
          <w:b/>
          <w:szCs w:val="21"/>
        </w:rPr>
      </w:pPr>
      <w:r>
        <w:rPr>
          <w:rFonts w:ascii="Times New Roman" w:hAnsi="Times New Roman"/>
          <w:b/>
          <w:szCs w:val="21"/>
        </w:rPr>
        <w:t>表</w:t>
      </w:r>
      <w:r>
        <w:rPr>
          <w:rFonts w:ascii="Times New Roman" w:hAnsi="Times New Roman"/>
          <w:b/>
          <w:szCs w:val="21"/>
        </w:rPr>
        <w:t>2.7-</w:t>
      </w:r>
      <w:r>
        <w:rPr>
          <w:rFonts w:ascii="Times New Roman" w:hAnsi="Times New Roman" w:hint="eastAsia"/>
          <w:b/>
          <w:szCs w:val="21"/>
        </w:rPr>
        <w:t>7</w:t>
      </w:r>
      <w:r>
        <w:rPr>
          <w:rFonts w:ascii="Times New Roman" w:hAnsi="Times New Roman"/>
          <w:b/>
          <w:szCs w:val="21"/>
        </w:rPr>
        <w:t>地下水环境敏感程度分级表</w:t>
      </w:r>
    </w:p>
    <w:tbl>
      <w:tblPr>
        <w:tblW w:w="827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74"/>
        <w:gridCol w:w="7200"/>
      </w:tblGrid>
      <w:tr w:rsidR="00DB74EC">
        <w:trPr>
          <w:trHeight w:hRule="exact" w:val="322"/>
          <w:jc w:val="center"/>
        </w:trPr>
        <w:tc>
          <w:tcPr>
            <w:tcW w:w="107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敏感程度</w:t>
            </w:r>
          </w:p>
        </w:tc>
        <w:tc>
          <w:tcPr>
            <w:tcW w:w="7200"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地下水环境敏感特征</w:t>
            </w:r>
          </w:p>
        </w:tc>
      </w:tr>
      <w:tr w:rsidR="00DB74EC">
        <w:trPr>
          <w:trHeight w:hRule="exact" w:val="766"/>
          <w:jc w:val="center"/>
        </w:trPr>
        <w:tc>
          <w:tcPr>
            <w:tcW w:w="107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敏感</w:t>
            </w:r>
          </w:p>
        </w:tc>
        <w:tc>
          <w:tcPr>
            <w:tcW w:w="7200" w:type="dxa"/>
            <w:tcMar>
              <w:left w:w="0" w:type="dxa"/>
              <w:right w:w="0" w:type="dxa"/>
            </w:tcMar>
            <w:vAlign w:val="center"/>
          </w:tcPr>
          <w:p w:rsidR="00DB74EC" w:rsidRDefault="00586027">
            <w:pPr>
              <w:spacing w:line="240" w:lineRule="exact"/>
              <w:jc w:val="left"/>
              <w:rPr>
                <w:rFonts w:ascii="Times New Roman" w:hAnsi="Times New Roman"/>
                <w:szCs w:val="21"/>
              </w:rPr>
            </w:pPr>
            <w:r>
              <w:rPr>
                <w:rFonts w:ascii="Times New Roman" w:hAnsi="Times New Roman"/>
                <w:szCs w:val="21"/>
              </w:rPr>
              <w:t>集中式饮用水水源（包括已建成的在用、备用、应急水源地，在建和规划的水源）准保护区；除集中式饮用水水源以外的国家或地方政府设定的与地下水环境相关的其他保护区，如热水、矿泉水、温泉等特殊地下水资源保护区</w:t>
            </w:r>
          </w:p>
        </w:tc>
      </w:tr>
      <w:tr w:rsidR="00DB74EC">
        <w:trPr>
          <w:trHeight w:hRule="exact" w:val="1232"/>
          <w:jc w:val="center"/>
        </w:trPr>
        <w:tc>
          <w:tcPr>
            <w:tcW w:w="107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较敏感</w:t>
            </w:r>
          </w:p>
        </w:tc>
        <w:tc>
          <w:tcPr>
            <w:tcW w:w="7200" w:type="dxa"/>
            <w:tcMar>
              <w:left w:w="0" w:type="dxa"/>
              <w:right w:w="0" w:type="dxa"/>
            </w:tcMar>
            <w:vAlign w:val="center"/>
          </w:tcPr>
          <w:p w:rsidR="00DB74EC" w:rsidRDefault="00586027">
            <w:pPr>
              <w:spacing w:line="240" w:lineRule="exact"/>
              <w:jc w:val="left"/>
              <w:rPr>
                <w:rFonts w:ascii="Times New Roman" w:hAnsi="Times New Roman"/>
                <w:szCs w:val="21"/>
              </w:rPr>
            </w:pPr>
            <w:r>
              <w:rPr>
                <w:rFonts w:ascii="Times New Roman" w:hAnsi="Times New Roman"/>
                <w:szCs w:val="21"/>
              </w:rPr>
              <w:t>集中式饮用水水源（包括已建成的在用、备用、应急水源地，在建和规划的水源）准保护区以外的补给径流区，未划定准保护区的集中水式饮用水水源，其保护区以外的补给径流区；分散式饮用水水源地；特殊地下水资源（如矿泉水、温泉等）保护区以外的分布区源等其他未列入上述环境敏感分级的环境敏感区</w:t>
            </w:r>
          </w:p>
        </w:tc>
      </w:tr>
      <w:tr w:rsidR="00DB74EC">
        <w:trPr>
          <w:trHeight w:hRule="exact" w:val="325"/>
          <w:jc w:val="center"/>
        </w:trPr>
        <w:tc>
          <w:tcPr>
            <w:tcW w:w="107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不敏感</w:t>
            </w:r>
          </w:p>
        </w:tc>
        <w:tc>
          <w:tcPr>
            <w:tcW w:w="7200"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上述地区之外的其他地区</w:t>
            </w:r>
          </w:p>
        </w:tc>
      </w:tr>
    </w:tbl>
    <w:p w:rsidR="00DB74EC" w:rsidRDefault="00586027">
      <w:pPr>
        <w:ind w:firstLine="482"/>
        <w:jc w:val="center"/>
        <w:rPr>
          <w:rFonts w:ascii="Times New Roman" w:hAnsi="Times New Roman"/>
          <w:b/>
          <w:szCs w:val="21"/>
        </w:rPr>
      </w:pPr>
      <w:r>
        <w:rPr>
          <w:rFonts w:ascii="Times New Roman" w:hAnsi="Times New Roman"/>
          <w:b/>
          <w:szCs w:val="21"/>
        </w:rPr>
        <w:t>表</w:t>
      </w:r>
      <w:r>
        <w:rPr>
          <w:rFonts w:ascii="Times New Roman" w:hAnsi="Times New Roman"/>
          <w:b/>
          <w:szCs w:val="21"/>
        </w:rPr>
        <w:t>2.7-</w:t>
      </w:r>
      <w:r>
        <w:rPr>
          <w:rFonts w:ascii="Times New Roman" w:hAnsi="Times New Roman" w:hint="eastAsia"/>
          <w:b/>
          <w:szCs w:val="21"/>
        </w:rPr>
        <w:t>8</w:t>
      </w:r>
      <w:r>
        <w:rPr>
          <w:rFonts w:ascii="Times New Roman" w:hAnsi="Times New Roman"/>
          <w:b/>
          <w:szCs w:val="21"/>
        </w:rPr>
        <w:t>评价工作等级分级表</w:t>
      </w:r>
    </w:p>
    <w:tbl>
      <w:tblPr>
        <w:tblW w:w="83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54"/>
        <w:gridCol w:w="2310"/>
        <w:gridCol w:w="2489"/>
        <w:gridCol w:w="2293"/>
      </w:tblGrid>
      <w:tr w:rsidR="00DB74EC" w:rsidTr="00596A30">
        <w:trPr>
          <w:trHeight w:hRule="exact" w:val="484"/>
          <w:jc w:val="center"/>
        </w:trPr>
        <w:tc>
          <w:tcPr>
            <w:tcW w:w="125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类型</w:t>
            </w:r>
          </w:p>
        </w:tc>
        <w:tc>
          <w:tcPr>
            <w:tcW w:w="2310"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宋体" w:hAnsi="宋体" w:cs="宋体" w:hint="eastAsia"/>
                <w:szCs w:val="21"/>
              </w:rPr>
              <w:t>Ⅰ</w:t>
            </w:r>
            <w:r>
              <w:rPr>
                <w:rFonts w:ascii="Times New Roman" w:hAnsi="Times New Roman"/>
                <w:szCs w:val="21"/>
              </w:rPr>
              <w:t>类项目</w:t>
            </w:r>
          </w:p>
        </w:tc>
        <w:tc>
          <w:tcPr>
            <w:tcW w:w="2489"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宋体" w:hAnsi="宋体" w:cs="宋体" w:hint="eastAsia"/>
                <w:szCs w:val="21"/>
              </w:rPr>
              <w:t>Ⅱ</w:t>
            </w:r>
            <w:r>
              <w:rPr>
                <w:rFonts w:ascii="Times New Roman" w:hAnsi="Times New Roman"/>
                <w:szCs w:val="21"/>
              </w:rPr>
              <w:t>类项目</w:t>
            </w:r>
          </w:p>
        </w:tc>
        <w:tc>
          <w:tcPr>
            <w:tcW w:w="2293"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宋体" w:hAnsi="宋体" w:cs="宋体" w:hint="eastAsia"/>
                <w:szCs w:val="21"/>
              </w:rPr>
              <w:t>Ⅲ</w:t>
            </w:r>
            <w:r>
              <w:rPr>
                <w:rFonts w:ascii="Times New Roman" w:hAnsi="Times New Roman"/>
                <w:szCs w:val="21"/>
              </w:rPr>
              <w:t>类项目</w:t>
            </w:r>
          </w:p>
        </w:tc>
      </w:tr>
      <w:tr w:rsidR="00DB74EC" w:rsidTr="00596A30">
        <w:trPr>
          <w:trHeight w:hRule="exact" w:val="484"/>
          <w:jc w:val="center"/>
        </w:trPr>
        <w:tc>
          <w:tcPr>
            <w:tcW w:w="125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lastRenderedPageBreak/>
              <w:t>敏感</w:t>
            </w:r>
          </w:p>
        </w:tc>
        <w:tc>
          <w:tcPr>
            <w:tcW w:w="2310"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一</w:t>
            </w:r>
          </w:p>
        </w:tc>
        <w:tc>
          <w:tcPr>
            <w:tcW w:w="2489"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一</w:t>
            </w:r>
          </w:p>
        </w:tc>
        <w:tc>
          <w:tcPr>
            <w:tcW w:w="2293"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二</w:t>
            </w:r>
          </w:p>
        </w:tc>
      </w:tr>
      <w:tr w:rsidR="00DB74EC" w:rsidTr="00596A30">
        <w:trPr>
          <w:trHeight w:hRule="exact" w:val="484"/>
          <w:jc w:val="center"/>
        </w:trPr>
        <w:tc>
          <w:tcPr>
            <w:tcW w:w="1254"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较敏感</w:t>
            </w:r>
          </w:p>
        </w:tc>
        <w:tc>
          <w:tcPr>
            <w:tcW w:w="2310"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一</w:t>
            </w:r>
          </w:p>
        </w:tc>
        <w:tc>
          <w:tcPr>
            <w:tcW w:w="2489" w:type="dxa"/>
            <w:tcBorders>
              <w:bottom w:val="single" w:sz="4" w:space="0" w:color="auto"/>
            </w:tcBorders>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二</w:t>
            </w:r>
          </w:p>
        </w:tc>
        <w:tc>
          <w:tcPr>
            <w:tcW w:w="2293" w:type="dxa"/>
            <w:tcMar>
              <w:left w:w="0" w:type="dxa"/>
              <w:right w:w="0" w:type="dxa"/>
            </w:tcMar>
            <w:vAlign w:val="center"/>
          </w:tcPr>
          <w:p w:rsidR="00DB74EC" w:rsidRDefault="00586027">
            <w:pPr>
              <w:spacing w:line="240" w:lineRule="exact"/>
              <w:jc w:val="center"/>
              <w:rPr>
                <w:rFonts w:ascii="Times New Roman" w:hAnsi="Times New Roman"/>
                <w:szCs w:val="21"/>
              </w:rPr>
            </w:pPr>
            <w:r>
              <w:rPr>
                <w:rFonts w:ascii="Times New Roman" w:hAnsi="Times New Roman"/>
                <w:szCs w:val="21"/>
              </w:rPr>
              <w:t>三</w:t>
            </w:r>
          </w:p>
        </w:tc>
      </w:tr>
      <w:tr w:rsidR="00596A30" w:rsidTr="00596A30">
        <w:trPr>
          <w:trHeight w:hRule="exact" w:val="484"/>
          <w:jc w:val="center"/>
        </w:trPr>
        <w:tc>
          <w:tcPr>
            <w:tcW w:w="1254" w:type="dxa"/>
            <w:tcMar>
              <w:left w:w="0" w:type="dxa"/>
              <w:right w:w="0" w:type="dxa"/>
            </w:tcMar>
            <w:vAlign w:val="center"/>
          </w:tcPr>
          <w:p w:rsidR="00596A30" w:rsidRDefault="00596A30">
            <w:pPr>
              <w:spacing w:line="240" w:lineRule="exact"/>
              <w:jc w:val="center"/>
              <w:rPr>
                <w:rFonts w:ascii="Times New Roman" w:hAnsi="Times New Roman"/>
                <w:szCs w:val="21"/>
              </w:rPr>
            </w:pPr>
            <w:r>
              <w:rPr>
                <w:rFonts w:ascii="Times New Roman" w:hAnsi="Times New Roman" w:hint="eastAsia"/>
                <w:szCs w:val="21"/>
              </w:rPr>
              <w:t>不敏感</w:t>
            </w:r>
          </w:p>
        </w:tc>
        <w:tc>
          <w:tcPr>
            <w:tcW w:w="2310" w:type="dxa"/>
            <w:tcMar>
              <w:left w:w="0" w:type="dxa"/>
              <w:right w:w="0" w:type="dxa"/>
            </w:tcMar>
            <w:vAlign w:val="center"/>
          </w:tcPr>
          <w:p w:rsidR="00596A30" w:rsidRDefault="00596A30">
            <w:pPr>
              <w:spacing w:line="240" w:lineRule="exact"/>
              <w:jc w:val="center"/>
              <w:rPr>
                <w:rFonts w:ascii="Times New Roman" w:hAnsi="Times New Roman"/>
                <w:szCs w:val="21"/>
              </w:rPr>
            </w:pPr>
            <w:r>
              <w:rPr>
                <w:rFonts w:ascii="Times New Roman" w:hAnsi="Times New Roman" w:hint="eastAsia"/>
                <w:szCs w:val="21"/>
              </w:rPr>
              <w:t>二</w:t>
            </w:r>
          </w:p>
        </w:tc>
        <w:tc>
          <w:tcPr>
            <w:tcW w:w="2489" w:type="dxa"/>
            <w:tcBorders>
              <w:top w:val="single" w:sz="4" w:space="0" w:color="auto"/>
              <w:bottom w:val="single" w:sz="12" w:space="0" w:color="auto"/>
            </w:tcBorders>
            <w:shd w:val="clear" w:color="auto" w:fill="FFFF00"/>
            <w:tcMar>
              <w:left w:w="0" w:type="dxa"/>
              <w:right w:w="0" w:type="dxa"/>
            </w:tcMar>
            <w:vAlign w:val="center"/>
          </w:tcPr>
          <w:p w:rsidR="00596A30" w:rsidRDefault="00596A30">
            <w:pPr>
              <w:spacing w:line="240" w:lineRule="exact"/>
              <w:jc w:val="center"/>
              <w:rPr>
                <w:rFonts w:ascii="Times New Roman" w:hAnsi="Times New Roman"/>
                <w:szCs w:val="21"/>
              </w:rPr>
            </w:pPr>
            <w:r w:rsidRPr="00596A30">
              <w:rPr>
                <w:rFonts w:ascii="Times New Roman" w:hAnsi="Times New Roman" w:hint="eastAsia"/>
                <w:szCs w:val="21"/>
              </w:rPr>
              <w:t>三</w:t>
            </w:r>
          </w:p>
        </w:tc>
        <w:tc>
          <w:tcPr>
            <w:tcW w:w="2293" w:type="dxa"/>
            <w:tcMar>
              <w:left w:w="0" w:type="dxa"/>
              <w:right w:w="0" w:type="dxa"/>
            </w:tcMar>
            <w:vAlign w:val="center"/>
          </w:tcPr>
          <w:p w:rsidR="00596A30" w:rsidRDefault="00596A30">
            <w:pPr>
              <w:spacing w:line="240" w:lineRule="exact"/>
              <w:jc w:val="center"/>
              <w:rPr>
                <w:rFonts w:ascii="Times New Roman" w:hAnsi="Times New Roman"/>
                <w:szCs w:val="21"/>
              </w:rPr>
            </w:pPr>
            <w:r>
              <w:rPr>
                <w:rFonts w:ascii="Times New Roman" w:hAnsi="Times New Roman" w:hint="eastAsia"/>
                <w:szCs w:val="21"/>
              </w:rPr>
              <w:t>三</w:t>
            </w:r>
          </w:p>
        </w:tc>
      </w:tr>
    </w:tbl>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评价等级确定</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napToGrid w:val="0"/>
          <w:kern w:val="0"/>
          <w:sz w:val="24"/>
          <w:szCs w:val="24"/>
        </w:rPr>
        <w:t>本项目位于临港经济技术开发区，项目所在地周边居民不使用地下水，因此，本项目所在地不属于集中式饮用水源地（包括已建成的在用、备用、应急水源地，在建和规划的水源地）准保护区以及准保护区以外的补给径流区，也不属于国家和地方政府设定的与地下水环境相关的其它保护区以及特殊地下水资源保护区以外的分布区和分布式居民饮用水水源区。根据表</w:t>
      </w:r>
      <w:r>
        <w:rPr>
          <w:rFonts w:ascii="Times New Roman" w:hAnsi="Times New Roman"/>
          <w:snapToGrid w:val="0"/>
          <w:kern w:val="0"/>
          <w:sz w:val="24"/>
          <w:szCs w:val="24"/>
        </w:rPr>
        <w:t>2.7-6</w:t>
      </w:r>
      <w:r>
        <w:rPr>
          <w:rFonts w:ascii="Times New Roman" w:hAnsi="Times New Roman"/>
          <w:snapToGrid w:val="0"/>
          <w:kern w:val="0"/>
          <w:sz w:val="24"/>
          <w:szCs w:val="24"/>
        </w:rPr>
        <w:t>，属于不敏感区域；</w:t>
      </w:r>
      <w:r>
        <w:rPr>
          <w:rFonts w:ascii="Times New Roman" w:hAnsi="Times New Roman"/>
          <w:sz w:val="24"/>
          <w:szCs w:val="24"/>
        </w:rPr>
        <w:t>按照《环境影响评价技术导则地下水环境》（</w:t>
      </w:r>
      <w:r>
        <w:rPr>
          <w:rFonts w:ascii="Times New Roman" w:hAnsi="Times New Roman"/>
          <w:sz w:val="24"/>
          <w:szCs w:val="24"/>
        </w:rPr>
        <w:t>HJ610-2016</w:t>
      </w:r>
      <w:r>
        <w:rPr>
          <w:rFonts w:ascii="Times New Roman" w:hAnsi="Times New Roman"/>
          <w:sz w:val="24"/>
          <w:szCs w:val="24"/>
        </w:rPr>
        <w:t>）中附录</w:t>
      </w:r>
      <w:r>
        <w:rPr>
          <w:rFonts w:ascii="Times New Roman" w:hAnsi="Times New Roman"/>
          <w:sz w:val="24"/>
          <w:szCs w:val="24"/>
        </w:rPr>
        <w:t>A</w:t>
      </w:r>
      <w:r>
        <w:rPr>
          <w:rFonts w:ascii="Times New Roman" w:hAnsi="Times New Roman"/>
          <w:sz w:val="24"/>
          <w:szCs w:val="24"/>
        </w:rPr>
        <w:t>地下水环境影响评价行业分类表本项目属于</w:t>
      </w:r>
      <w:r>
        <w:rPr>
          <w:rFonts w:ascii="Times New Roman" w:hAnsi="Times New Roman" w:hint="eastAsia"/>
          <w:sz w:val="24"/>
          <w:szCs w:val="24"/>
        </w:rPr>
        <w:t>塑料制品</w:t>
      </w:r>
      <w:r>
        <w:rPr>
          <w:rFonts w:ascii="Times New Roman" w:hAnsi="Times New Roman"/>
          <w:sz w:val="24"/>
          <w:szCs w:val="24"/>
        </w:rPr>
        <w:t>制造，属于</w:t>
      </w:r>
      <w:r w:rsidR="00063840">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ROMAN</w:instrText>
      </w:r>
      <w:r>
        <w:rPr>
          <w:rFonts w:ascii="宋体" w:hAnsi="宋体" w:cs="宋体"/>
          <w:sz w:val="24"/>
          <w:szCs w:val="24"/>
        </w:rPr>
        <w:instrText xml:space="preserve"> </w:instrText>
      </w:r>
      <w:r w:rsidR="00063840">
        <w:rPr>
          <w:rFonts w:ascii="宋体" w:hAnsi="宋体" w:cs="宋体"/>
          <w:sz w:val="24"/>
          <w:szCs w:val="24"/>
        </w:rPr>
        <w:fldChar w:fldCharType="separate"/>
      </w:r>
      <w:r>
        <w:rPr>
          <w:rFonts w:ascii="宋体" w:hAnsi="宋体" w:cs="宋体"/>
          <w:sz w:val="24"/>
          <w:szCs w:val="24"/>
        </w:rPr>
        <w:t>II</w:t>
      </w:r>
      <w:r w:rsidR="00063840">
        <w:rPr>
          <w:rFonts w:ascii="宋体" w:hAnsi="宋体" w:cs="宋体"/>
          <w:sz w:val="24"/>
          <w:szCs w:val="24"/>
        </w:rPr>
        <w:fldChar w:fldCharType="end"/>
      </w:r>
      <w:r>
        <w:rPr>
          <w:rFonts w:ascii="Times New Roman" w:hAnsi="Times New Roman"/>
          <w:sz w:val="24"/>
          <w:szCs w:val="24"/>
        </w:rPr>
        <w:t>类项目。</w:t>
      </w:r>
    </w:p>
    <w:p w:rsidR="00DB74EC" w:rsidRDefault="00586027">
      <w:pPr>
        <w:pStyle w:val="afff8"/>
        <w:widowControl/>
        <w:ind w:firstLine="480"/>
        <w:jc w:val="left"/>
        <w:rPr>
          <w:rFonts w:ascii="Times New Roman" w:hAnsi="Times New Roman"/>
        </w:rPr>
      </w:pPr>
      <w:r>
        <w:rPr>
          <w:rFonts w:ascii="Times New Roman" w:hAnsi="Times New Roman"/>
        </w:rPr>
        <w:t>根据表</w:t>
      </w:r>
      <w:r>
        <w:rPr>
          <w:rFonts w:ascii="Times New Roman" w:hAnsi="Times New Roman"/>
        </w:rPr>
        <w:t>2.7-7</w:t>
      </w:r>
      <w:r>
        <w:rPr>
          <w:rFonts w:ascii="Times New Roman" w:hAnsi="Times New Roman"/>
        </w:rPr>
        <w:t>，本项目地下水环境影响评价工作等级为</w:t>
      </w:r>
      <w:r>
        <w:rPr>
          <w:rFonts w:ascii="Times New Roman" w:hAnsi="Times New Roman" w:hint="eastAsia"/>
        </w:rPr>
        <w:t>三</w:t>
      </w:r>
      <w:r>
        <w:rPr>
          <w:rFonts w:ascii="Times New Roman" w:hAnsi="Times New Roman"/>
        </w:rPr>
        <w:t>级。</w:t>
      </w:r>
    </w:p>
    <w:p w:rsidR="00DB74EC" w:rsidRDefault="00586027">
      <w:pPr>
        <w:adjustRightInd w:val="0"/>
        <w:snapToGrid w:val="0"/>
        <w:spacing w:line="360" w:lineRule="auto"/>
        <w:ind w:firstLine="525"/>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评价范围</w:t>
      </w:r>
    </w:p>
    <w:p w:rsidR="00DB74EC" w:rsidRDefault="00586027">
      <w:pPr>
        <w:widowControl/>
        <w:spacing w:line="360" w:lineRule="auto"/>
        <w:ind w:firstLine="480"/>
        <w:jc w:val="left"/>
        <w:rPr>
          <w:rFonts w:ascii="Times New Roman" w:hAnsi="Times New Roman"/>
          <w:sz w:val="24"/>
          <w:szCs w:val="24"/>
        </w:rPr>
      </w:pPr>
      <w:r>
        <w:rPr>
          <w:rFonts w:ascii="Times New Roman" w:hAnsi="Times New Roman"/>
          <w:sz w:val="24"/>
          <w:szCs w:val="24"/>
        </w:rPr>
        <w:t>地下水环境影响评价范围：以厂址为中心，地下水流向上游</w:t>
      </w:r>
      <w:r>
        <w:rPr>
          <w:rFonts w:ascii="Times New Roman" w:hAnsi="Times New Roman"/>
          <w:sz w:val="24"/>
          <w:szCs w:val="24"/>
        </w:rPr>
        <w:t>1km</w:t>
      </w:r>
      <w:r>
        <w:rPr>
          <w:rFonts w:ascii="Times New Roman" w:hAnsi="Times New Roman"/>
          <w:sz w:val="24"/>
          <w:szCs w:val="24"/>
        </w:rPr>
        <w:t>、下游</w:t>
      </w:r>
      <w:r>
        <w:rPr>
          <w:rFonts w:ascii="Times New Roman" w:hAnsi="Times New Roman"/>
          <w:sz w:val="24"/>
          <w:szCs w:val="24"/>
        </w:rPr>
        <w:t>3km</w:t>
      </w:r>
      <w:r>
        <w:rPr>
          <w:rFonts w:ascii="Times New Roman" w:hAnsi="Times New Roman"/>
          <w:sz w:val="24"/>
          <w:szCs w:val="24"/>
        </w:rPr>
        <w:t>，宽</w:t>
      </w:r>
      <w:r>
        <w:rPr>
          <w:rFonts w:ascii="Times New Roman" w:hAnsi="Times New Roman"/>
          <w:sz w:val="24"/>
          <w:szCs w:val="24"/>
        </w:rPr>
        <w:t>2km</w:t>
      </w:r>
      <w:r>
        <w:rPr>
          <w:rFonts w:ascii="Times New Roman" w:hAnsi="Times New Roman"/>
          <w:sz w:val="24"/>
          <w:szCs w:val="24"/>
        </w:rPr>
        <w:t>的区域。</w:t>
      </w:r>
      <w:bookmarkStart w:id="106" w:name="_Toc362854748"/>
      <w:bookmarkStart w:id="107" w:name="_Toc365721434"/>
      <w:bookmarkStart w:id="108" w:name="_Toc352675307"/>
    </w:p>
    <w:p w:rsidR="00DB74EC" w:rsidRDefault="00586027" w:rsidP="00E10C96">
      <w:pPr>
        <w:pStyle w:val="38"/>
        <w:spacing w:before="120" w:after="120"/>
      </w:pPr>
      <w:r>
        <w:t>2.7.3</w:t>
      </w:r>
      <w:r>
        <w:t>声环境评价等级及范围</w:t>
      </w:r>
      <w:bookmarkEnd w:id="106"/>
      <w:bookmarkEnd w:id="107"/>
      <w:bookmarkEnd w:id="108"/>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环境特征</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本项目位于沧州临港经济技术开发区</w:t>
      </w:r>
      <w:r w:rsidR="003C4D69">
        <w:rPr>
          <w:rFonts w:ascii="Times New Roman" w:hAnsi="Times New Roman" w:hint="eastAsia"/>
          <w:sz w:val="24"/>
          <w:szCs w:val="24"/>
        </w:rPr>
        <w:t>东</w:t>
      </w:r>
      <w:r>
        <w:rPr>
          <w:rFonts w:ascii="Times New Roman" w:hAnsi="Times New Roman"/>
          <w:sz w:val="24"/>
          <w:szCs w:val="24"/>
        </w:rPr>
        <w:t>区内，按照环境质量功能区划，该区域声环境执行</w:t>
      </w:r>
      <w:r>
        <w:rPr>
          <w:rFonts w:ascii="Times New Roman" w:hAnsi="Times New Roman"/>
          <w:sz w:val="24"/>
          <w:szCs w:val="24"/>
        </w:rPr>
        <w:t>3</w:t>
      </w:r>
      <w:r>
        <w:rPr>
          <w:rFonts w:ascii="Times New Roman" w:hAnsi="Times New Roman"/>
          <w:sz w:val="24"/>
          <w:szCs w:val="24"/>
        </w:rPr>
        <w:t>类。工程厂址周围无学校、疗养院、医院及风景游览区等敏感目标。</w:t>
      </w:r>
    </w:p>
    <w:bookmarkStart w:id="109" w:name="_Toc318894194"/>
    <w:bookmarkStart w:id="110" w:name="_Toc319057037"/>
    <w:bookmarkStart w:id="111" w:name="_Toc318893916"/>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对周围环境影响</w:t>
      </w:r>
      <w:bookmarkEnd w:id="109"/>
      <w:bookmarkEnd w:id="110"/>
      <w:bookmarkEnd w:id="111"/>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本项目将采取完善的噪声防范措施，运行过程中环境敏感点噪声增加值小于</w:t>
      </w:r>
      <w:r>
        <w:rPr>
          <w:rFonts w:ascii="Times New Roman" w:hAnsi="Times New Roman"/>
          <w:sz w:val="24"/>
          <w:szCs w:val="24"/>
        </w:rPr>
        <w:t>3dB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），且受影响人口不发生变化，不会对周围环境产生明显影响。</w:t>
      </w:r>
    </w:p>
    <w:bookmarkStart w:id="112" w:name="_Toc318893917"/>
    <w:bookmarkStart w:id="113" w:name="_Toc318894195"/>
    <w:bookmarkStart w:id="114" w:name="_Toc319057038"/>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评价等级及范围确定</w:t>
      </w:r>
      <w:bookmarkEnd w:id="112"/>
      <w:bookmarkEnd w:id="113"/>
      <w:bookmarkEnd w:id="114"/>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综合以上分析，按照《环境影响评价技术导则声环境》（</w:t>
      </w:r>
      <w:r>
        <w:rPr>
          <w:rFonts w:ascii="Times New Roman" w:hAnsi="Times New Roman"/>
          <w:sz w:val="24"/>
          <w:szCs w:val="24"/>
        </w:rPr>
        <w:t>HJ2.4-2009</w:t>
      </w:r>
      <w:r>
        <w:rPr>
          <w:rFonts w:ascii="Times New Roman" w:hAnsi="Times New Roman"/>
          <w:sz w:val="24"/>
          <w:szCs w:val="24"/>
        </w:rPr>
        <w:t>）中声环境影响评价级别划分原则的规定：建设项目所处声环境功能区为</w:t>
      </w:r>
      <w:r>
        <w:rPr>
          <w:rFonts w:ascii="Times New Roman" w:hAnsi="Times New Roman"/>
          <w:sz w:val="24"/>
          <w:szCs w:val="24"/>
        </w:rPr>
        <w:t>GB3096</w:t>
      </w:r>
      <w:r>
        <w:rPr>
          <w:rFonts w:ascii="Times New Roman" w:hAnsi="Times New Roman"/>
          <w:sz w:val="24"/>
          <w:szCs w:val="24"/>
        </w:rPr>
        <w:t>规定的</w:t>
      </w:r>
      <w:r>
        <w:rPr>
          <w:rFonts w:ascii="Times New Roman" w:hAnsi="Times New Roman"/>
          <w:sz w:val="24"/>
          <w:szCs w:val="24"/>
        </w:rPr>
        <w:t>3</w:t>
      </w:r>
      <w:r>
        <w:rPr>
          <w:rFonts w:ascii="Times New Roman" w:hAnsi="Times New Roman"/>
          <w:sz w:val="24"/>
          <w:szCs w:val="24"/>
        </w:rPr>
        <w:t>类区，或建设项目建设前后评价范围内敏感目标噪声级增高量在</w:t>
      </w:r>
      <w:r>
        <w:rPr>
          <w:rFonts w:ascii="Times New Roman" w:hAnsi="Times New Roman"/>
          <w:sz w:val="24"/>
          <w:szCs w:val="24"/>
        </w:rPr>
        <w:t>3dB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）以下（不含</w:t>
      </w:r>
      <w:r>
        <w:rPr>
          <w:rFonts w:ascii="Times New Roman" w:hAnsi="Times New Roman"/>
          <w:sz w:val="24"/>
          <w:szCs w:val="24"/>
        </w:rPr>
        <w:t>3dB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）），且受影响人数数量变化不大时，按三级评价，所以确定</w:t>
      </w:r>
      <w:r>
        <w:rPr>
          <w:rFonts w:ascii="Times New Roman" w:hAnsi="Times New Roman"/>
          <w:sz w:val="24"/>
          <w:szCs w:val="24"/>
        </w:rPr>
        <w:lastRenderedPageBreak/>
        <w:t>本项目声环境影响评价级别为三级，由于厂界外</w:t>
      </w:r>
      <w:r>
        <w:rPr>
          <w:rFonts w:ascii="Times New Roman" w:hAnsi="Times New Roman"/>
          <w:sz w:val="24"/>
          <w:szCs w:val="24"/>
        </w:rPr>
        <w:t>200m</w:t>
      </w:r>
      <w:r>
        <w:rPr>
          <w:rFonts w:ascii="Times New Roman" w:hAnsi="Times New Roman"/>
          <w:sz w:val="24"/>
          <w:szCs w:val="24"/>
        </w:rPr>
        <w:t>范围内无环境敏感点，故将评价范围确定为厂界外</w:t>
      </w:r>
      <w:r>
        <w:rPr>
          <w:rFonts w:ascii="Times New Roman" w:hAnsi="Times New Roman"/>
          <w:sz w:val="24"/>
          <w:szCs w:val="24"/>
        </w:rPr>
        <w:t>1m</w:t>
      </w:r>
      <w:r>
        <w:rPr>
          <w:rFonts w:ascii="Times New Roman" w:hAnsi="Times New Roman"/>
          <w:sz w:val="24"/>
          <w:szCs w:val="24"/>
        </w:rPr>
        <w:t>。</w:t>
      </w:r>
    </w:p>
    <w:p w:rsidR="00DB74EC" w:rsidRDefault="00586027" w:rsidP="00E10C96">
      <w:pPr>
        <w:pStyle w:val="38"/>
        <w:spacing w:before="120" w:after="120"/>
      </w:pPr>
      <w:bookmarkStart w:id="115" w:name="_Toc365721435"/>
      <w:bookmarkStart w:id="116" w:name="_Toc362854749"/>
      <w:bookmarkStart w:id="117" w:name="_Toc352675308"/>
      <w:r>
        <w:t>2.7.4</w:t>
      </w:r>
      <w:r>
        <w:t>风险评价等级及范围</w:t>
      </w:r>
      <w:bookmarkEnd w:id="115"/>
      <w:bookmarkEnd w:id="116"/>
      <w:bookmarkEnd w:id="117"/>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bookmarkStart w:id="118" w:name="_Toc380531007"/>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风险评价等级划分依据</w:t>
      </w:r>
      <w:bookmarkEnd w:id="118"/>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根据《建设项目环境风险评价技术导则》（</w:t>
      </w:r>
      <w:r>
        <w:rPr>
          <w:rFonts w:ascii="Times New Roman" w:hAnsi="Times New Roman"/>
          <w:sz w:val="24"/>
          <w:szCs w:val="24"/>
        </w:rPr>
        <w:t>HJ/T169-2004</w:t>
      </w:r>
      <w:r>
        <w:rPr>
          <w:rFonts w:ascii="Times New Roman" w:hAnsi="Times New Roman"/>
          <w:sz w:val="24"/>
          <w:szCs w:val="24"/>
        </w:rPr>
        <w:t>）附录</w:t>
      </w:r>
      <w:r>
        <w:rPr>
          <w:rFonts w:ascii="Times New Roman" w:hAnsi="Times New Roman"/>
          <w:sz w:val="24"/>
          <w:szCs w:val="24"/>
        </w:rPr>
        <w:t>A1</w:t>
      </w:r>
      <w:r>
        <w:rPr>
          <w:rFonts w:ascii="Times New Roman" w:hAnsi="Times New Roman"/>
          <w:sz w:val="24"/>
          <w:szCs w:val="24"/>
        </w:rPr>
        <w:t>，进行环境风险评价等级的确定。</w:t>
      </w:r>
    </w:p>
    <w:p w:rsidR="00DB74EC" w:rsidRDefault="00586027">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当单元内存在危险物质为单一品种，则该物质的数量即为单元内危险物质总量，若等于或超过相应的临界量，则定为重大危险源。当单元内存在的危险物质为多品种时，则按下计算，若满足下式，则定为重大危险源。</w:t>
      </w:r>
    </w:p>
    <w:p w:rsidR="00DB74EC" w:rsidRDefault="00586027">
      <w:pPr>
        <w:adjustRightInd w:val="0"/>
        <w:snapToGrid w:val="0"/>
        <w:spacing w:line="360" w:lineRule="auto"/>
        <w:ind w:firstLineChars="200" w:firstLine="480"/>
        <w:jc w:val="center"/>
        <w:rPr>
          <w:rFonts w:ascii="Times New Roman" w:hAnsi="Times New Roman"/>
          <w:kern w:val="0"/>
          <w:sz w:val="24"/>
          <w:szCs w:val="24"/>
        </w:rPr>
      </w:pPr>
      <w:r>
        <w:rPr>
          <w:rFonts w:ascii="Times New Roman" w:hAnsi="Times New Roman"/>
          <w:noProof/>
          <w:kern w:val="0"/>
          <w:sz w:val="24"/>
          <w:szCs w:val="24"/>
        </w:rPr>
        <w:drawing>
          <wp:inline distT="0" distB="0" distL="0" distR="0">
            <wp:extent cx="1552575" cy="447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srcRect/>
                    <a:stretch>
                      <a:fillRect/>
                    </a:stretch>
                  </pic:blipFill>
                  <pic:spPr>
                    <a:xfrm>
                      <a:off x="0" y="0"/>
                      <a:ext cx="1552575" cy="447675"/>
                    </a:xfrm>
                    <a:prstGeom prst="rect">
                      <a:avLst/>
                    </a:prstGeom>
                    <a:noFill/>
                    <a:ln w="9525">
                      <a:noFill/>
                      <a:miter lim="800000"/>
                      <a:headEnd/>
                      <a:tailEnd/>
                    </a:ln>
                  </pic:spPr>
                </pic:pic>
              </a:graphicData>
            </a:graphic>
          </wp:inline>
        </w:drawing>
      </w:r>
    </w:p>
    <w:p w:rsidR="00DB74EC" w:rsidRDefault="00586027">
      <w:pPr>
        <w:snapToGrid w:val="0"/>
        <w:spacing w:line="360" w:lineRule="auto"/>
        <w:ind w:firstLine="480"/>
        <w:rPr>
          <w:rFonts w:ascii="Times New Roman" w:hAnsi="Times New Roman"/>
          <w:kern w:val="0"/>
          <w:sz w:val="24"/>
          <w:szCs w:val="24"/>
        </w:rPr>
      </w:pPr>
      <w:r>
        <w:rPr>
          <w:rFonts w:ascii="Times New Roman" w:hAnsi="Times New Roman"/>
          <w:kern w:val="0"/>
          <w:sz w:val="24"/>
          <w:szCs w:val="24"/>
        </w:rPr>
        <w:t>式中：</w:t>
      </w:r>
      <w:r>
        <w:rPr>
          <w:rFonts w:ascii="Times New Roman" w:hAnsi="Times New Roman"/>
          <w:kern w:val="0"/>
          <w:sz w:val="24"/>
          <w:szCs w:val="24"/>
        </w:rPr>
        <w:t>q</w:t>
      </w:r>
      <w:r>
        <w:rPr>
          <w:rFonts w:ascii="Times New Roman" w:hAnsi="Times New Roman"/>
          <w:kern w:val="0"/>
          <w:sz w:val="24"/>
          <w:szCs w:val="24"/>
          <w:vertAlign w:val="subscript"/>
        </w:rPr>
        <w:t>1</w:t>
      </w:r>
      <w:r>
        <w:rPr>
          <w:rFonts w:ascii="Times New Roman" w:hAnsi="Times New Roman"/>
          <w:kern w:val="0"/>
          <w:sz w:val="24"/>
          <w:szCs w:val="24"/>
        </w:rPr>
        <w:t>，</w:t>
      </w:r>
      <w:r>
        <w:rPr>
          <w:rFonts w:ascii="Times New Roman" w:hAnsi="Times New Roman"/>
          <w:kern w:val="0"/>
          <w:sz w:val="24"/>
          <w:szCs w:val="24"/>
        </w:rPr>
        <w:t>q</w:t>
      </w:r>
      <w:r>
        <w:rPr>
          <w:rFonts w:ascii="Times New Roman" w:hAnsi="Times New Roman"/>
          <w:kern w:val="0"/>
          <w:sz w:val="24"/>
          <w:szCs w:val="24"/>
          <w:vertAlign w:val="subscript"/>
        </w:rPr>
        <w:t>2</w:t>
      </w:r>
      <w:r>
        <w:rPr>
          <w:rFonts w:ascii="Times New Roman" w:hAnsi="Times New Roman"/>
          <w:kern w:val="0"/>
          <w:sz w:val="24"/>
          <w:szCs w:val="24"/>
        </w:rPr>
        <w:t>…q</w:t>
      </w:r>
      <w:r>
        <w:rPr>
          <w:rFonts w:ascii="Times New Roman" w:hAnsi="Times New Roman"/>
          <w:kern w:val="0"/>
          <w:sz w:val="24"/>
          <w:szCs w:val="24"/>
          <w:vertAlign w:val="subscript"/>
        </w:rPr>
        <w:t>n</w:t>
      </w:r>
      <w:r>
        <w:rPr>
          <w:rFonts w:ascii="Times New Roman" w:hAnsi="Times New Roman"/>
          <w:kern w:val="0"/>
          <w:sz w:val="24"/>
          <w:szCs w:val="24"/>
        </w:rPr>
        <w:t>——</w:t>
      </w:r>
      <w:r>
        <w:rPr>
          <w:rFonts w:ascii="Times New Roman" w:hAnsi="Times New Roman"/>
          <w:kern w:val="0"/>
          <w:sz w:val="24"/>
          <w:szCs w:val="24"/>
        </w:rPr>
        <w:t>每种危险物质实际存在量，</w:t>
      </w:r>
      <w:r>
        <w:rPr>
          <w:rFonts w:ascii="Times New Roman" w:hAnsi="Times New Roman"/>
          <w:kern w:val="0"/>
          <w:sz w:val="24"/>
          <w:szCs w:val="24"/>
        </w:rPr>
        <w:t>t</w:t>
      </w:r>
      <w:r>
        <w:rPr>
          <w:rFonts w:ascii="Times New Roman" w:hAnsi="Times New Roman"/>
          <w:kern w:val="0"/>
          <w:sz w:val="24"/>
          <w:szCs w:val="24"/>
        </w:rPr>
        <w:t>；</w:t>
      </w:r>
    </w:p>
    <w:p w:rsidR="00DB74EC" w:rsidRDefault="00586027">
      <w:pPr>
        <w:snapToGrid w:val="0"/>
        <w:spacing w:line="360" w:lineRule="auto"/>
        <w:ind w:firstLineChars="500" w:firstLine="1200"/>
        <w:rPr>
          <w:rFonts w:ascii="Times New Roman" w:hAnsi="Times New Roman"/>
          <w:kern w:val="0"/>
          <w:sz w:val="24"/>
          <w:szCs w:val="24"/>
        </w:rPr>
      </w:pPr>
      <w:r>
        <w:rPr>
          <w:rFonts w:ascii="Times New Roman" w:hAnsi="Times New Roman"/>
          <w:kern w:val="0"/>
          <w:sz w:val="24"/>
          <w:szCs w:val="24"/>
        </w:rPr>
        <w:t>Q</w:t>
      </w:r>
      <w:r>
        <w:rPr>
          <w:rFonts w:ascii="Times New Roman" w:hAnsi="Times New Roman"/>
          <w:kern w:val="0"/>
          <w:sz w:val="24"/>
          <w:szCs w:val="24"/>
          <w:vertAlign w:val="subscript"/>
        </w:rPr>
        <w:t>1</w:t>
      </w:r>
      <w:r>
        <w:rPr>
          <w:rFonts w:ascii="Times New Roman" w:hAnsi="Times New Roman"/>
          <w:kern w:val="0"/>
          <w:sz w:val="24"/>
          <w:szCs w:val="24"/>
        </w:rPr>
        <w:t>，</w:t>
      </w:r>
      <w:r>
        <w:rPr>
          <w:rFonts w:ascii="Times New Roman" w:hAnsi="Times New Roman"/>
          <w:kern w:val="0"/>
          <w:sz w:val="24"/>
          <w:szCs w:val="24"/>
        </w:rPr>
        <w:t>Q</w:t>
      </w:r>
      <w:r>
        <w:rPr>
          <w:rFonts w:ascii="Times New Roman" w:hAnsi="Times New Roman"/>
          <w:kern w:val="0"/>
          <w:sz w:val="24"/>
          <w:szCs w:val="24"/>
          <w:vertAlign w:val="subscript"/>
        </w:rPr>
        <w:t>2</w:t>
      </w:r>
      <w:r>
        <w:rPr>
          <w:rFonts w:ascii="Times New Roman" w:hAnsi="Times New Roman"/>
          <w:kern w:val="0"/>
          <w:sz w:val="24"/>
          <w:szCs w:val="24"/>
        </w:rPr>
        <w:t>…Q</w:t>
      </w:r>
      <w:r>
        <w:rPr>
          <w:rFonts w:ascii="Times New Roman" w:hAnsi="Times New Roman"/>
          <w:kern w:val="0"/>
          <w:sz w:val="24"/>
          <w:szCs w:val="24"/>
          <w:vertAlign w:val="subscript"/>
        </w:rPr>
        <w:t>n</w:t>
      </w:r>
      <w:r>
        <w:rPr>
          <w:rFonts w:ascii="Times New Roman" w:hAnsi="Times New Roman"/>
          <w:kern w:val="0"/>
          <w:sz w:val="24"/>
          <w:szCs w:val="24"/>
        </w:rPr>
        <w:t>——</w:t>
      </w:r>
      <w:r>
        <w:rPr>
          <w:rFonts w:ascii="Times New Roman" w:hAnsi="Times New Roman"/>
          <w:kern w:val="0"/>
          <w:sz w:val="24"/>
          <w:szCs w:val="24"/>
        </w:rPr>
        <w:t>与各危险物质相对应的生产场所或贮存区的临界量，</w:t>
      </w:r>
      <w:r>
        <w:rPr>
          <w:rFonts w:ascii="Times New Roman" w:hAnsi="Times New Roman"/>
          <w:kern w:val="0"/>
          <w:sz w:val="24"/>
          <w:szCs w:val="24"/>
        </w:rPr>
        <w:t>t</w:t>
      </w:r>
      <w:r>
        <w:rPr>
          <w:rFonts w:ascii="Times New Roman" w:hAnsi="Times New Roman"/>
          <w:kern w:val="0"/>
          <w:sz w:val="24"/>
          <w:szCs w:val="24"/>
        </w:rPr>
        <w:t>。</w:t>
      </w:r>
    </w:p>
    <w:p w:rsidR="00DB74EC" w:rsidRDefault="00586027">
      <w:pPr>
        <w:snapToGrid w:val="0"/>
        <w:spacing w:line="360" w:lineRule="auto"/>
        <w:ind w:firstLineChars="200" w:firstLine="480"/>
        <w:rPr>
          <w:rFonts w:ascii="Times New Roman" w:hAnsi="Times New Roman"/>
          <w:kern w:val="0"/>
          <w:sz w:val="24"/>
          <w:szCs w:val="24"/>
        </w:rPr>
      </w:pPr>
      <w:r w:rsidRPr="00477EA0">
        <w:rPr>
          <w:rFonts w:ascii="Times New Roman" w:hAnsi="Times New Roman"/>
          <w:kern w:val="0"/>
          <w:sz w:val="24"/>
          <w:szCs w:val="24"/>
        </w:rPr>
        <w:t>本项目重大危险源辨识结果如表</w:t>
      </w:r>
      <w:r w:rsidRPr="00477EA0">
        <w:rPr>
          <w:rFonts w:ascii="Times New Roman" w:hAnsi="Times New Roman"/>
          <w:kern w:val="0"/>
          <w:sz w:val="24"/>
          <w:szCs w:val="24"/>
        </w:rPr>
        <w:t>2.7-</w:t>
      </w:r>
      <w:r w:rsidRPr="00477EA0">
        <w:rPr>
          <w:rFonts w:ascii="Times New Roman" w:hAnsi="Times New Roman" w:hint="eastAsia"/>
          <w:kern w:val="0"/>
          <w:sz w:val="24"/>
          <w:szCs w:val="24"/>
        </w:rPr>
        <w:t>9</w:t>
      </w:r>
      <w:r w:rsidRPr="00477EA0">
        <w:rPr>
          <w:rFonts w:ascii="Times New Roman" w:hAnsi="Times New Roman"/>
          <w:kern w:val="0"/>
          <w:sz w:val="24"/>
          <w:szCs w:val="24"/>
        </w:rPr>
        <w:t>所示。</w:t>
      </w:r>
    </w:p>
    <w:p w:rsidR="00DB74EC" w:rsidRDefault="00586027">
      <w:pPr>
        <w:snapToGrid w:val="0"/>
        <w:ind w:firstLineChars="200" w:firstLine="422"/>
        <w:jc w:val="center"/>
        <w:rPr>
          <w:rFonts w:ascii="Times New Roman" w:hAnsi="Times New Roman"/>
          <w:b/>
          <w:kern w:val="0"/>
          <w:szCs w:val="21"/>
        </w:rPr>
      </w:pPr>
      <w:r>
        <w:rPr>
          <w:rFonts w:ascii="Times New Roman" w:hAnsi="Times New Roman"/>
          <w:b/>
          <w:kern w:val="0"/>
          <w:szCs w:val="21"/>
        </w:rPr>
        <w:t>表</w:t>
      </w:r>
      <w:r>
        <w:rPr>
          <w:rFonts w:ascii="Times New Roman" w:hAnsi="Times New Roman"/>
          <w:b/>
          <w:kern w:val="0"/>
          <w:szCs w:val="21"/>
        </w:rPr>
        <w:t>2.7-</w:t>
      </w:r>
      <w:r>
        <w:rPr>
          <w:rFonts w:ascii="Times New Roman" w:hAnsi="Times New Roman" w:hint="eastAsia"/>
          <w:b/>
          <w:kern w:val="0"/>
          <w:szCs w:val="21"/>
        </w:rPr>
        <w:t>9</w:t>
      </w:r>
      <w:r>
        <w:rPr>
          <w:rFonts w:ascii="Times New Roman" w:hAnsi="Times New Roman"/>
          <w:b/>
          <w:kern w:val="0"/>
          <w:szCs w:val="21"/>
        </w:rPr>
        <w:t>重大危险源辨识</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57"/>
        <w:gridCol w:w="1581"/>
        <w:gridCol w:w="1588"/>
        <w:gridCol w:w="1503"/>
        <w:gridCol w:w="1453"/>
        <w:gridCol w:w="1446"/>
      </w:tblGrid>
      <w:tr w:rsidR="00477EA0" w:rsidRPr="002D6AB5" w:rsidTr="00111811">
        <w:trPr>
          <w:jc w:val="center"/>
        </w:trPr>
        <w:tc>
          <w:tcPr>
            <w:tcW w:w="957"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序号</w:t>
            </w:r>
          </w:p>
        </w:tc>
        <w:tc>
          <w:tcPr>
            <w:tcW w:w="1581"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危险化学品名称</w:t>
            </w:r>
          </w:p>
        </w:tc>
        <w:tc>
          <w:tcPr>
            <w:tcW w:w="1588"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最大储存量</w:t>
            </w:r>
            <w:r w:rsidRPr="00933DE0">
              <w:rPr>
                <w:rFonts w:ascii="Times New Roman" w:hAnsi="Times New Roman"/>
                <w:snapToGrid w:val="0"/>
                <w:kern w:val="0"/>
                <w:szCs w:val="21"/>
              </w:rPr>
              <w:t>q</w:t>
            </w:r>
            <w:r w:rsidRPr="00933DE0">
              <w:rPr>
                <w:rFonts w:ascii="Times New Roman" w:hAnsi="Times New Roman"/>
                <w:snapToGrid w:val="0"/>
                <w:kern w:val="0"/>
                <w:szCs w:val="21"/>
              </w:rPr>
              <w:t>（</w:t>
            </w:r>
            <w:r w:rsidRPr="00933DE0">
              <w:rPr>
                <w:rFonts w:ascii="Times New Roman" w:hAnsi="Times New Roman"/>
                <w:snapToGrid w:val="0"/>
                <w:kern w:val="0"/>
                <w:szCs w:val="21"/>
              </w:rPr>
              <w:t>t</w:t>
            </w:r>
            <w:r w:rsidRPr="00933DE0">
              <w:rPr>
                <w:rFonts w:ascii="Times New Roman" w:hAnsi="Times New Roman"/>
                <w:snapToGrid w:val="0"/>
                <w:kern w:val="0"/>
                <w:szCs w:val="21"/>
              </w:rPr>
              <w:t>）</w:t>
            </w:r>
          </w:p>
        </w:tc>
        <w:tc>
          <w:tcPr>
            <w:tcW w:w="1503"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临界量</w:t>
            </w:r>
            <w:r w:rsidRPr="00933DE0">
              <w:rPr>
                <w:rFonts w:ascii="Times New Roman" w:hAnsi="Times New Roman"/>
                <w:snapToGrid w:val="0"/>
                <w:kern w:val="0"/>
                <w:szCs w:val="21"/>
              </w:rPr>
              <w:t>Q</w:t>
            </w:r>
            <w:r w:rsidRPr="00933DE0">
              <w:rPr>
                <w:rFonts w:ascii="Times New Roman" w:hAnsi="Times New Roman"/>
                <w:snapToGrid w:val="0"/>
                <w:kern w:val="0"/>
                <w:szCs w:val="21"/>
              </w:rPr>
              <w:t>（</w:t>
            </w:r>
            <w:r w:rsidRPr="00933DE0">
              <w:rPr>
                <w:rFonts w:ascii="Times New Roman" w:hAnsi="Times New Roman"/>
                <w:snapToGrid w:val="0"/>
                <w:kern w:val="0"/>
                <w:szCs w:val="21"/>
              </w:rPr>
              <w:t>t</w:t>
            </w:r>
            <w:r w:rsidRPr="00933DE0">
              <w:rPr>
                <w:rFonts w:ascii="Times New Roman" w:hAnsi="Times New Roman"/>
                <w:snapToGrid w:val="0"/>
                <w:kern w:val="0"/>
                <w:szCs w:val="21"/>
              </w:rPr>
              <w:t>）</w:t>
            </w:r>
          </w:p>
        </w:tc>
        <w:tc>
          <w:tcPr>
            <w:tcW w:w="1453"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zCs w:val="21"/>
              </w:rPr>
              <w:t>q/Q</w:t>
            </w:r>
            <w:r w:rsidRPr="00933DE0">
              <w:rPr>
                <w:rFonts w:ascii="Times New Roman" w:hAnsi="Times New Roman"/>
                <w:szCs w:val="21"/>
              </w:rPr>
              <w:t>值</w:t>
            </w:r>
          </w:p>
        </w:tc>
        <w:tc>
          <w:tcPr>
            <w:tcW w:w="1446"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重大危险源判断</w:t>
            </w:r>
          </w:p>
        </w:tc>
      </w:tr>
      <w:tr w:rsidR="00477EA0" w:rsidRPr="002D6AB5" w:rsidTr="00111811">
        <w:trPr>
          <w:jc w:val="center"/>
        </w:trPr>
        <w:tc>
          <w:tcPr>
            <w:tcW w:w="957"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1</w:t>
            </w:r>
          </w:p>
        </w:tc>
        <w:tc>
          <w:tcPr>
            <w:tcW w:w="1581"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szCs w:val="21"/>
              </w:rPr>
              <w:t>MDI</w:t>
            </w:r>
          </w:p>
        </w:tc>
        <w:tc>
          <w:tcPr>
            <w:tcW w:w="1588" w:type="dxa"/>
            <w:vAlign w:val="center"/>
          </w:tcPr>
          <w:p w:rsidR="00477EA0" w:rsidRPr="00933DE0" w:rsidRDefault="008D0C0D" w:rsidP="00111811">
            <w:pPr>
              <w:adjustRightInd w:val="0"/>
              <w:snapToGrid w:val="0"/>
              <w:jc w:val="center"/>
              <w:rPr>
                <w:rFonts w:ascii="Times New Roman" w:hAnsi="Times New Roman"/>
                <w:snapToGrid w:val="0"/>
                <w:kern w:val="0"/>
                <w:szCs w:val="21"/>
              </w:rPr>
            </w:pPr>
            <w:r w:rsidRPr="00933DE0">
              <w:rPr>
                <w:rFonts w:ascii="Times New Roman" w:hAnsi="Times New Roman" w:hint="eastAsia"/>
                <w:snapToGrid w:val="0"/>
                <w:kern w:val="0"/>
                <w:szCs w:val="21"/>
              </w:rPr>
              <w:t>1.0</w:t>
            </w:r>
          </w:p>
        </w:tc>
        <w:tc>
          <w:tcPr>
            <w:tcW w:w="1503" w:type="dxa"/>
            <w:vAlign w:val="bottom"/>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100</w:t>
            </w:r>
          </w:p>
        </w:tc>
        <w:tc>
          <w:tcPr>
            <w:tcW w:w="1453" w:type="dxa"/>
            <w:vAlign w:val="bottom"/>
          </w:tcPr>
          <w:p w:rsidR="00477EA0" w:rsidRPr="00933DE0" w:rsidRDefault="00477EA0" w:rsidP="008D0C0D">
            <w:pPr>
              <w:jc w:val="center"/>
              <w:rPr>
                <w:rFonts w:ascii="Times New Roman" w:hAnsi="Times New Roman"/>
                <w:szCs w:val="21"/>
              </w:rPr>
            </w:pPr>
            <w:r w:rsidRPr="00933DE0">
              <w:rPr>
                <w:rFonts w:ascii="Times New Roman" w:hAnsi="Times New Roman" w:hint="eastAsia"/>
                <w:szCs w:val="21"/>
              </w:rPr>
              <w:t>0.0</w:t>
            </w:r>
            <w:r w:rsidR="008D0C0D" w:rsidRPr="00933DE0">
              <w:rPr>
                <w:rFonts w:ascii="Times New Roman" w:hAnsi="Times New Roman" w:hint="eastAsia"/>
                <w:szCs w:val="21"/>
              </w:rPr>
              <w:t>10</w:t>
            </w:r>
          </w:p>
        </w:tc>
        <w:tc>
          <w:tcPr>
            <w:tcW w:w="1446" w:type="dxa"/>
            <w:vAlign w:val="center"/>
          </w:tcPr>
          <w:p w:rsidR="00477EA0" w:rsidRPr="00933DE0" w:rsidRDefault="00477EA0" w:rsidP="00111811">
            <w:pPr>
              <w:adjustRightInd w:val="0"/>
              <w:snapToGrid w:val="0"/>
              <w:jc w:val="center"/>
              <w:rPr>
                <w:rFonts w:ascii="Times New Roman" w:hAnsi="Times New Roman"/>
                <w:snapToGrid w:val="0"/>
                <w:kern w:val="0"/>
                <w:szCs w:val="21"/>
              </w:rPr>
            </w:pPr>
            <w:r w:rsidRPr="00933DE0">
              <w:rPr>
                <w:rFonts w:ascii="Times New Roman" w:hAnsi="Times New Roman"/>
                <w:snapToGrid w:val="0"/>
                <w:kern w:val="0"/>
                <w:szCs w:val="21"/>
              </w:rPr>
              <w:t>否</w:t>
            </w:r>
          </w:p>
        </w:tc>
      </w:tr>
      <w:tr w:rsidR="00477EA0" w:rsidRPr="002D6AB5" w:rsidTr="00111811">
        <w:trPr>
          <w:jc w:val="center"/>
        </w:trPr>
        <w:tc>
          <w:tcPr>
            <w:tcW w:w="957" w:type="dxa"/>
            <w:vAlign w:val="center"/>
          </w:tcPr>
          <w:p w:rsidR="00477EA0" w:rsidRPr="00933DE0" w:rsidRDefault="008D0C0D" w:rsidP="00111811">
            <w:pPr>
              <w:adjustRightInd w:val="0"/>
              <w:snapToGrid w:val="0"/>
              <w:jc w:val="center"/>
              <w:rPr>
                <w:rFonts w:ascii="Times New Roman" w:hAnsi="Times New Roman"/>
                <w:snapToGrid w:val="0"/>
                <w:kern w:val="0"/>
                <w:szCs w:val="21"/>
              </w:rPr>
            </w:pPr>
            <w:r w:rsidRPr="00933DE0">
              <w:rPr>
                <w:rFonts w:ascii="Times New Roman" w:hAnsi="Times New Roman" w:hint="eastAsia"/>
                <w:snapToGrid w:val="0"/>
                <w:kern w:val="0"/>
                <w:szCs w:val="21"/>
              </w:rPr>
              <w:t>2</w:t>
            </w:r>
          </w:p>
        </w:tc>
        <w:tc>
          <w:tcPr>
            <w:tcW w:w="1581"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磷酸三（</w:t>
            </w:r>
            <w:r w:rsidRPr="00933DE0">
              <w:rPr>
                <w:rFonts w:ascii="Times New Roman" w:hAnsi="Times New Roman" w:hint="eastAsia"/>
                <w:szCs w:val="21"/>
              </w:rPr>
              <w:t>2-</w:t>
            </w:r>
            <w:r w:rsidRPr="00933DE0">
              <w:rPr>
                <w:rFonts w:ascii="Times New Roman" w:hAnsi="Times New Roman" w:hint="eastAsia"/>
                <w:szCs w:val="21"/>
              </w:rPr>
              <w:t>氯乙基）酯</w:t>
            </w:r>
          </w:p>
        </w:tc>
        <w:tc>
          <w:tcPr>
            <w:tcW w:w="1588"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0.14</w:t>
            </w:r>
          </w:p>
        </w:tc>
        <w:tc>
          <w:tcPr>
            <w:tcW w:w="1503" w:type="dxa"/>
            <w:vAlign w:val="bottom"/>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500</w:t>
            </w:r>
          </w:p>
        </w:tc>
        <w:tc>
          <w:tcPr>
            <w:tcW w:w="1453" w:type="dxa"/>
            <w:vAlign w:val="bottom"/>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0.00028</w:t>
            </w:r>
          </w:p>
        </w:tc>
        <w:tc>
          <w:tcPr>
            <w:tcW w:w="1446" w:type="dxa"/>
            <w:vAlign w:val="center"/>
          </w:tcPr>
          <w:p w:rsidR="00477EA0" w:rsidRPr="00933DE0" w:rsidRDefault="00477EA0" w:rsidP="00111811">
            <w:pPr>
              <w:snapToGrid w:val="0"/>
              <w:jc w:val="center"/>
              <w:rPr>
                <w:rFonts w:ascii="Times New Roman" w:hAnsi="Times New Roman"/>
                <w:kern w:val="0"/>
                <w:szCs w:val="21"/>
              </w:rPr>
            </w:pPr>
            <w:r w:rsidRPr="00933DE0">
              <w:rPr>
                <w:rFonts w:ascii="Times New Roman" w:hAnsi="Times New Roman"/>
                <w:kern w:val="0"/>
                <w:szCs w:val="21"/>
              </w:rPr>
              <w:t>否</w:t>
            </w:r>
          </w:p>
        </w:tc>
      </w:tr>
      <w:tr w:rsidR="00477EA0" w:rsidRPr="002D6AB5" w:rsidTr="00111811">
        <w:trPr>
          <w:jc w:val="center"/>
        </w:trPr>
        <w:tc>
          <w:tcPr>
            <w:tcW w:w="957" w:type="dxa"/>
            <w:vAlign w:val="center"/>
          </w:tcPr>
          <w:p w:rsidR="00477EA0" w:rsidRPr="00933DE0" w:rsidRDefault="008D0C0D" w:rsidP="00111811">
            <w:pPr>
              <w:adjustRightInd w:val="0"/>
              <w:snapToGrid w:val="0"/>
              <w:jc w:val="center"/>
              <w:rPr>
                <w:rFonts w:ascii="Times New Roman" w:hAnsi="Times New Roman"/>
                <w:snapToGrid w:val="0"/>
                <w:kern w:val="0"/>
                <w:szCs w:val="21"/>
              </w:rPr>
            </w:pPr>
            <w:r w:rsidRPr="00933DE0">
              <w:rPr>
                <w:rFonts w:ascii="Times New Roman" w:hAnsi="Times New Roman" w:hint="eastAsia"/>
                <w:snapToGrid w:val="0"/>
                <w:kern w:val="0"/>
                <w:szCs w:val="21"/>
              </w:rPr>
              <w:t>3</w:t>
            </w:r>
          </w:p>
        </w:tc>
        <w:tc>
          <w:tcPr>
            <w:tcW w:w="1581"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二氯甲烷</w:t>
            </w:r>
          </w:p>
        </w:tc>
        <w:tc>
          <w:tcPr>
            <w:tcW w:w="1588"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0.25</w:t>
            </w:r>
          </w:p>
        </w:tc>
        <w:tc>
          <w:tcPr>
            <w:tcW w:w="1503"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50</w:t>
            </w:r>
          </w:p>
        </w:tc>
        <w:tc>
          <w:tcPr>
            <w:tcW w:w="1453"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0.005</w:t>
            </w:r>
          </w:p>
        </w:tc>
        <w:tc>
          <w:tcPr>
            <w:tcW w:w="1446" w:type="dxa"/>
            <w:vAlign w:val="center"/>
          </w:tcPr>
          <w:p w:rsidR="00477EA0" w:rsidRPr="00933DE0" w:rsidRDefault="00477EA0" w:rsidP="00111811">
            <w:pPr>
              <w:snapToGrid w:val="0"/>
              <w:jc w:val="center"/>
              <w:rPr>
                <w:rFonts w:ascii="Times New Roman" w:hAnsi="Times New Roman"/>
                <w:kern w:val="0"/>
                <w:szCs w:val="21"/>
              </w:rPr>
            </w:pPr>
            <w:r w:rsidRPr="00933DE0">
              <w:rPr>
                <w:rFonts w:ascii="Times New Roman" w:hAnsi="Times New Roman"/>
                <w:kern w:val="0"/>
                <w:szCs w:val="21"/>
              </w:rPr>
              <w:t>否</w:t>
            </w:r>
          </w:p>
        </w:tc>
      </w:tr>
      <w:tr w:rsidR="00477EA0" w:rsidRPr="002D6AB5" w:rsidTr="00111811">
        <w:trPr>
          <w:jc w:val="center"/>
        </w:trPr>
        <w:tc>
          <w:tcPr>
            <w:tcW w:w="957" w:type="dxa"/>
            <w:vAlign w:val="center"/>
          </w:tcPr>
          <w:p w:rsidR="00477EA0" w:rsidRPr="00933DE0" w:rsidRDefault="008D0C0D" w:rsidP="00111811">
            <w:pPr>
              <w:adjustRightInd w:val="0"/>
              <w:snapToGrid w:val="0"/>
              <w:jc w:val="center"/>
              <w:rPr>
                <w:rFonts w:ascii="Times New Roman" w:hAnsi="Times New Roman"/>
                <w:snapToGrid w:val="0"/>
                <w:kern w:val="0"/>
                <w:szCs w:val="21"/>
              </w:rPr>
            </w:pPr>
            <w:r w:rsidRPr="00933DE0">
              <w:rPr>
                <w:rFonts w:ascii="Times New Roman" w:hAnsi="Times New Roman" w:hint="eastAsia"/>
                <w:snapToGrid w:val="0"/>
                <w:kern w:val="0"/>
                <w:szCs w:val="21"/>
              </w:rPr>
              <w:t>4</w:t>
            </w:r>
          </w:p>
        </w:tc>
        <w:tc>
          <w:tcPr>
            <w:tcW w:w="1581"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二甲基环已胺</w:t>
            </w:r>
          </w:p>
        </w:tc>
        <w:tc>
          <w:tcPr>
            <w:tcW w:w="1588"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0.02</w:t>
            </w:r>
          </w:p>
        </w:tc>
        <w:tc>
          <w:tcPr>
            <w:tcW w:w="1503"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5000</w:t>
            </w:r>
          </w:p>
        </w:tc>
        <w:tc>
          <w:tcPr>
            <w:tcW w:w="1453"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0.000004</w:t>
            </w:r>
          </w:p>
        </w:tc>
        <w:tc>
          <w:tcPr>
            <w:tcW w:w="1446" w:type="dxa"/>
            <w:vAlign w:val="center"/>
          </w:tcPr>
          <w:p w:rsidR="00477EA0" w:rsidRPr="00933DE0" w:rsidRDefault="00477EA0" w:rsidP="00111811">
            <w:pPr>
              <w:snapToGrid w:val="0"/>
              <w:jc w:val="center"/>
              <w:rPr>
                <w:rFonts w:ascii="Times New Roman" w:hAnsi="Times New Roman"/>
                <w:kern w:val="0"/>
                <w:szCs w:val="21"/>
              </w:rPr>
            </w:pPr>
            <w:r w:rsidRPr="00933DE0">
              <w:rPr>
                <w:rFonts w:ascii="Times New Roman" w:hAnsi="Times New Roman" w:hint="eastAsia"/>
                <w:kern w:val="0"/>
                <w:szCs w:val="21"/>
              </w:rPr>
              <w:t>否</w:t>
            </w:r>
          </w:p>
        </w:tc>
      </w:tr>
      <w:tr w:rsidR="00477EA0" w:rsidRPr="002D6AB5" w:rsidTr="00111811">
        <w:trPr>
          <w:jc w:val="center"/>
        </w:trPr>
        <w:tc>
          <w:tcPr>
            <w:tcW w:w="5629" w:type="dxa"/>
            <w:gridSpan w:val="4"/>
            <w:vAlign w:val="center"/>
          </w:tcPr>
          <w:p w:rsidR="00477EA0" w:rsidRPr="00933DE0" w:rsidRDefault="00477EA0" w:rsidP="00111811">
            <w:pPr>
              <w:adjustRightInd w:val="0"/>
              <w:snapToGrid w:val="0"/>
              <w:jc w:val="center"/>
              <w:rPr>
                <w:rFonts w:ascii="Times New Roman" w:hAnsi="Times New Roman"/>
                <w:b/>
                <w:snapToGrid w:val="0"/>
                <w:kern w:val="0"/>
                <w:szCs w:val="21"/>
              </w:rPr>
            </w:pPr>
            <w:r w:rsidRPr="00933DE0">
              <w:rPr>
                <w:rFonts w:ascii="Times New Roman" w:hAnsi="Times New Roman"/>
                <w:b/>
                <w:snapToGrid w:val="0"/>
                <w:kern w:val="0"/>
                <w:szCs w:val="21"/>
              </w:rPr>
              <w:t>厂区合计</w:t>
            </w:r>
          </w:p>
        </w:tc>
        <w:tc>
          <w:tcPr>
            <w:tcW w:w="1453"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hint="eastAsia"/>
                <w:szCs w:val="21"/>
              </w:rPr>
              <w:t>0.015284</w:t>
            </w:r>
          </w:p>
        </w:tc>
        <w:tc>
          <w:tcPr>
            <w:tcW w:w="1446" w:type="dxa"/>
            <w:vAlign w:val="center"/>
          </w:tcPr>
          <w:p w:rsidR="00477EA0" w:rsidRPr="00933DE0" w:rsidRDefault="00477EA0" w:rsidP="00111811">
            <w:pPr>
              <w:jc w:val="center"/>
              <w:rPr>
                <w:rFonts w:ascii="Times New Roman" w:hAnsi="Times New Roman"/>
                <w:szCs w:val="21"/>
              </w:rPr>
            </w:pPr>
            <w:r w:rsidRPr="00933DE0">
              <w:rPr>
                <w:rFonts w:ascii="Times New Roman" w:hAnsi="Times New Roman"/>
                <w:szCs w:val="21"/>
              </w:rPr>
              <w:t>否</w:t>
            </w:r>
          </w:p>
        </w:tc>
      </w:tr>
    </w:tbl>
    <w:p w:rsidR="00DB74EC" w:rsidRDefault="00DB74EC" w:rsidP="00477EA0">
      <w:pPr>
        <w:adjustRightInd w:val="0"/>
        <w:snapToGrid w:val="0"/>
        <w:rPr>
          <w:rFonts w:ascii="Times New Roman" w:hAnsi="Times New Roman"/>
          <w:sz w:val="24"/>
          <w:szCs w:val="24"/>
        </w:rPr>
      </w:pPr>
    </w:p>
    <w:p w:rsidR="00DB74EC" w:rsidRDefault="00477EA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本项目</w:t>
      </w:r>
      <w:r w:rsidR="00586027">
        <w:rPr>
          <w:rFonts w:ascii="Times New Roman" w:hAnsi="Times New Roman"/>
          <w:sz w:val="24"/>
          <w:szCs w:val="24"/>
        </w:rPr>
        <w:t>生产设施及储存设施与本工程生产设施及储存设施之间距离均小于</w:t>
      </w:r>
      <w:r w:rsidR="00586027">
        <w:rPr>
          <w:rFonts w:ascii="Times New Roman" w:hAnsi="Times New Roman"/>
          <w:sz w:val="24"/>
          <w:szCs w:val="24"/>
        </w:rPr>
        <w:t>500m</w:t>
      </w:r>
      <w:r w:rsidR="00586027">
        <w:rPr>
          <w:rFonts w:ascii="Times New Roman" w:hAnsi="Times New Roman"/>
          <w:sz w:val="24"/>
          <w:szCs w:val="24"/>
        </w:rPr>
        <w:t>，因此整个厂区视为同一个生产单元，经计算，</w:t>
      </w:r>
      <w:r w:rsidR="00586027">
        <w:rPr>
          <w:rFonts w:ascii="Times New Roman" w:hAnsi="Times New Roman"/>
          <w:sz w:val="24"/>
          <w:szCs w:val="24"/>
        </w:rPr>
        <w:t>q</w:t>
      </w:r>
      <w:r w:rsidR="00586027">
        <w:rPr>
          <w:rFonts w:ascii="Times New Roman" w:hAnsi="Times New Roman"/>
          <w:sz w:val="24"/>
          <w:szCs w:val="24"/>
          <w:vertAlign w:val="subscript"/>
        </w:rPr>
        <w:t>1</w:t>
      </w:r>
      <w:r w:rsidR="00586027">
        <w:rPr>
          <w:rFonts w:ascii="Times New Roman" w:hAnsi="Times New Roman"/>
          <w:sz w:val="24"/>
          <w:szCs w:val="24"/>
        </w:rPr>
        <w:t>/Q</w:t>
      </w:r>
      <w:r w:rsidR="00586027">
        <w:rPr>
          <w:rFonts w:ascii="Times New Roman" w:hAnsi="Times New Roman"/>
          <w:sz w:val="24"/>
          <w:szCs w:val="24"/>
          <w:vertAlign w:val="subscript"/>
        </w:rPr>
        <w:t>1</w:t>
      </w:r>
      <w:r w:rsidR="00586027">
        <w:rPr>
          <w:rFonts w:ascii="Times New Roman" w:hAnsi="Times New Roman"/>
          <w:sz w:val="24"/>
          <w:szCs w:val="24"/>
        </w:rPr>
        <w:t>+ q</w:t>
      </w:r>
      <w:r w:rsidR="00586027">
        <w:rPr>
          <w:rFonts w:ascii="Times New Roman" w:hAnsi="Times New Roman"/>
          <w:sz w:val="24"/>
          <w:szCs w:val="24"/>
          <w:vertAlign w:val="subscript"/>
        </w:rPr>
        <w:t>2</w:t>
      </w:r>
      <w:r w:rsidR="00586027">
        <w:rPr>
          <w:rFonts w:ascii="Times New Roman" w:hAnsi="Times New Roman"/>
          <w:sz w:val="24"/>
          <w:szCs w:val="24"/>
        </w:rPr>
        <w:t>/Q</w:t>
      </w:r>
      <w:r w:rsidR="00586027">
        <w:rPr>
          <w:rFonts w:ascii="Times New Roman" w:hAnsi="Times New Roman"/>
          <w:sz w:val="24"/>
          <w:szCs w:val="24"/>
          <w:vertAlign w:val="subscript"/>
        </w:rPr>
        <w:t>2</w:t>
      </w:r>
      <w:r w:rsidR="00586027">
        <w:rPr>
          <w:rFonts w:ascii="Times New Roman" w:hAnsi="Times New Roman"/>
          <w:sz w:val="24"/>
          <w:szCs w:val="24"/>
        </w:rPr>
        <w:t>+……+ q</w:t>
      </w:r>
      <w:r w:rsidR="00586027">
        <w:rPr>
          <w:rFonts w:ascii="Times New Roman" w:hAnsi="Times New Roman"/>
          <w:sz w:val="24"/>
          <w:szCs w:val="24"/>
          <w:vertAlign w:val="subscript"/>
        </w:rPr>
        <w:t>n</w:t>
      </w:r>
      <w:r w:rsidR="00586027">
        <w:rPr>
          <w:rFonts w:ascii="Times New Roman" w:hAnsi="Times New Roman"/>
          <w:sz w:val="24"/>
          <w:szCs w:val="24"/>
        </w:rPr>
        <w:t>/Q</w:t>
      </w:r>
      <w:r w:rsidR="00586027">
        <w:rPr>
          <w:rFonts w:ascii="Times New Roman" w:hAnsi="Times New Roman"/>
          <w:sz w:val="24"/>
          <w:szCs w:val="24"/>
          <w:vertAlign w:val="subscript"/>
        </w:rPr>
        <w:t>n</w:t>
      </w:r>
      <w:r w:rsidR="00586027">
        <w:rPr>
          <w:rFonts w:ascii="Times New Roman" w:hAnsi="Times New Roman"/>
          <w:sz w:val="24"/>
          <w:szCs w:val="24"/>
        </w:rPr>
        <w:t>=0.</w:t>
      </w:r>
      <w:r>
        <w:rPr>
          <w:rFonts w:ascii="Times New Roman" w:hAnsi="Times New Roman" w:hint="eastAsia"/>
          <w:sz w:val="24"/>
          <w:szCs w:val="24"/>
        </w:rPr>
        <w:t>015284</w:t>
      </w:r>
      <w:r w:rsidR="00586027">
        <w:rPr>
          <w:rFonts w:ascii="Times New Roman" w:hAnsi="Times New Roman"/>
          <w:kern w:val="0"/>
          <w:sz w:val="24"/>
          <w:szCs w:val="24"/>
        </w:rPr>
        <w:t>＜</w:t>
      </w:r>
      <w:r w:rsidR="00586027">
        <w:rPr>
          <w:rFonts w:ascii="Times New Roman" w:hAnsi="Times New Roman"/>
          <w:sz w:val="24"/>
          <w:szCs w:val="24"/>
        </w:rPr>
        <w:t>1</w:t>
      </w:r>
      <w:r w:rsidR="00586027">
        <w:rPr>
          <w:rFonts w:ascii="Times New Roman" w:hAnsi="Times New Roman"/>
          <w:sz w:val="24"/>
          <w:szCs w:val="24"/>
        </w:rPr>
        <w:t>，所以，企业不存在重大危险源。</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bookmarkStart w:id="119" w:name="_Toc380531008"/>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风险评价等级的确定</w:t>
      </w:r>
      <w:bookmarkEnd w:id="119"/>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项目环境风险评价等级划分依据见表</w:t>
      </w:r>
      <w:r>
        <w:rPr>
          <w:rFonts w:ascii="Times New Roman" w:hAnsi="Times New Roman"/>
          <w:sz w:val="24"/>
          <w:szCs w:val="24"/>
        </w:rPr>
        <w:t>2.7-</w:t>
      </w:r>
      <w:r>
        <w:rPr>
          <w:rFonts w:ascii="Times New Roman" w:hAnsi="Times New Roman" w:hint="eastAsia"/>
          <w:sz w:val="24"/>
          <w:szCs w:val="24"/>
        </w:rPr>
        <w:t>10</w:t>
      </w:r>
      <w:r>
        <w:rPr>
          <w:rFonts w:ascii="Times New Roman" w:hAnsi="Times New Roman"/>
          <w:sz w:val="24"/>
          <w:szCs w:val="24"/>
        </w:rPr>
        <w:t>。</w:t>
      </w:r>
    </w:p>
    <w:p w:rsidR="00DB74EC" w:rsidRDefault="00586027">
      <w:pPr>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b/>
          <w:szCs w:val="21"/>
        </w:rPr>
        <w:t>2.7-</w:t>
      </w:r>
      <w:r>
        <w:rPr>
          <w:rFonts w:ascii="Times New Roman" w:hAnsi="Times New Roman" w:hint="eastAsia"/>
          <w:b/>
          <w:szCs w:val="21"/>
        </w:rPr>
        <w:t>10</w:t>
      </w:r>
      <w:r>
        <w:rPr>
          <w:rFonts w:ascii="Times New Roman" w:hAnsi="Times New Roman"/>
          <w:b/>
          <w:szCs w:val="21"/>
        </w:rPr>
        <w:t>项目环境风险评价工作等级划分</w:t>
      </w:r>
    </w:p>
    <w:tbl>
      <w:tblPr>
        <w:tblW w:w="802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265"/>
        <w:gridCol w:w="1480"/>
        <w:gridCol w:w="1690"/>
        <w:gridCol w:w="2110"/>
        <w:gridCol w:w="1475"/>
      </w:tblGrid>
      <w:tr w:rsidR="00DB74EC">
        <w:trPr>
          <w:trHeight w:val="312"/>
          <w:jc w:val="center"/>
        </w:trPr>
        <w:tc>
          <w:tcPr>
            <w:tcW w:w="1265" w:type="dxa"/>
            <w:shd w:val="clear" w:color="auto" w:fill="auto"/>
            <w:vAlign w:val="center"/>
          </w:tcPr>
          <w:p w:rsidR="00DB74EC" w:rsidRDefault="00DB74EC">
            <w:pPr>
              <w:adjustRightInd w:val="0"/>
              <w:snapToGrid w:val="0"/>
              <w:jc w:val="center"/>
              <w:rPr>
                <w:rFonts w:ascii="Times New Roman" w:hAnsi="Times New Roman"/>
                <w:szCs w:val="21"/>
              </w:rPr>
            </w:pPr>
          </w:p>
        </w:tc>
        <w:tc>
          <w:tcPr>
            <w:tcW w:w="148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剧毒危险性物质</w:t>
            </w:r>
          </w:p>
        </w:tc>
        <w:tc>
          <w:tcPr>
            <w:tcW w:w="169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一般毒性危险物质</w:t>
            </w:r>
          </w:p>
        </w:tc>
        <w:tc>
          <w:tcPr>
            <w:tcW w:w="2110" w:type="dxa"/>
            <w:tcBorders>
              <w:bottom w:val="single" w:sz="4" w:space="0" w:color="auto"/>
            </w:tcBorders>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可燃、易燃危险性物质</w:t>
            </w:r>
          </w:p>
        </w:tc>
        <w:tc>
          <w:tcPr>
            <w:tcW w:w="147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爆炸危险性物质</w:t>
            </w:r>
          </w:p>
        </w:tc>
      </w:tr>
      <w:tr w:rsidR="00DB74EC">
        <w:trPr>
          <w:trHeight w:val="312"/>
          <w:jc w:val="center"/>
        </w:trPr>
        <w:tc>
          <w:tcPr>
            <w:tcW w:w="126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重大危险源</w:t>
            </w:r>
          </w:p>
        </w:tc>
        <w:tc>
          <w:tcPr>
            <w:tcW w:w="148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c>
          <w:tcPr>
            <w:tcW w:w="169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二</w:t>
            </w:r>
          </w:p>
        </w:tc>
        <w:tc>
          <w:tcPr>
            <w:tcW w:w="2110" w:type="dxa"/>
            <w:tcBorders>
              <w:bottom w:val="single" w:sz="4" w:space="0" w:color="auto"/>
            </w:tcBorders>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c>
          <w:tcPr>
            <w:tcW w:w="147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r>
      <w:tr w:rsidR="00DB74EC">
        <w:trPr>
          <w:trHeight w:val="105"/>
          <w:jc w:val="center"/>
        </w:trPr>
        <w:tc>
          <w:tcPr>
            <w:tcW w:w="126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非重大危险源</w:t>
            </w:r>
          </w:p>
        </w:tc>
        <w:tc>
          <w:tcPr>
            <w:tcW w:w="148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二</w:t>
            </w:r>
          </w:p>
        </w:tc>
        <w:tc>
          <w:tcPr>
            <w:tcW w:w="169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二</w:t>
            </w:r>
          </w:p>
        </w:tc>
        <w:tc>
          <w:tcPr>
            <w:tcW w:w="2110" w:type="dxa"/>
            <w:tcBorders>
              <w:top w:val="single" w:sz="4" w:space="0" w:color="auto"/>
              <w:bottom w:val="single" w:sz="4" w:space="0" w:color="auto"/>
            </w:tcBorders>
            <w:shd w:val="clear" w:color="auto" w:fill="FFFF00"/>
            <w:vAlign w:val="center"/>
          </w:tcPr>
          <w:p w:rsidR="00DB74EC" w:rsidRDefault="00586027">
            <w:pPr>
              <w:shd w:val="pct25" w:color="auto" w:fill="auto"/>
              <w:adjustRightInd w:val="0"/>
              <w:snapToGrid w:val="0"/>
              <w:jc w:val="center"/>
              <w:rPr>
                <w:rFonts w:ascii="Times New Roman" w:hAnsi="Times New Roman"/>
                <w:szCs w:val="21"/>
              </w:rPr>
            </w:pPr>
            <w:r>
              <w:rPr>
                <w:rFonts w:ascii="Times New Roman" w:hAnsi="Times New Roman"/>
                <w:szCs w:val="21"/>
              </w:rPr>
              <w:t>二</w:t>
            </w:r>
          </w:p>
        </w:tc>
        <w:tc>
          <w:tcPr>
            <w:tcW w:w="147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二</w:t>
            </w:r>
          </w:p>
        </w:tc>
      </w:tr>
      <w:tr w:rsidR="00DB74EC">
        <w:trPr>
          <w:trHeight w:val="132"/>
          <w:jc w:val="center"/>
        </w:trPr>
        <w:tc>
          <w:tcPr>
            <w:tcW w:w="126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环境敏感地区</w:t>
            </w:r>
          </w:p>
        </w:tc>
        <w:tc>
          <w:tcPr>
            <w:tcW w:w="148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c>
          <w:tcPr>
            <w:tcW w:w="1690"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c>
          <w:tcPr>
            <w:tcW w:w="2110" w:type="dxa"/>
            <w:tcBorders>
              <w:top w:val="single" w:sz="4" w:space="0" w:color="auto"/>
            </w:tcBorders>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c>
          <w:tcPr>
            <w:tcW w:w="1475" w:type="dxa"/>
            <w:shd w:val="clear" w:color="auto" w:fill="auto"/>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一</w:t>
            </w:r>
          </w:p>
        </w:tc>
      </w:tr>
    </w:tbl>
    <w:p w:rsidR="00DB74EC" w:rsidRDefault="00586027">
      <w:pPr>
        <w:adjustRightInd w:val="0"/>
        <w:snapToGrid w:val="0"/>
        <w:spacing w:line="360" w:lineRule="auto"/>
        <w:rPr>
          <w:rFonts w:ascii="Times New Roman" w:hAnsi="Times New Roman"/>
          <w:sz w:val="24"/>
          <w:szCs w:val="24"/>
        </w:rPr>
      </w:pPr>
      <w:r>
        <w:rPr>
          <w:rFonts w:ascii="Times New Roman" w:hAnsi="Times New Roman" w:hint="eastAsia"/>
          <w:sz w:val="24"/>
          <w:szCs w:val="24"/>
        </w:rPr>
        <w:lastRenderedPageBreak/>
        <w:t xml:space="preserve">    </w:t>
      </w:r>
      <w:r>
        <w:rPr>
          <w:rFonts w:ascii="Times New Roman" w:hAnsi="Times New Roman"/>
          <w:sz w:val="24"/>
          <w:szCs w:val="24"/>
        </w:rPr>
        <w:t>根据《建设项目环境风险评价技术导则》（</w:t>
      </w:r>
      <w:r>
        <w:rPr>
          <w:rFonts w:ascii="Times New Roman" w:hAnsi="Times New Roman"/>
          <w:sz w:val="24"/>
          <w:szCs w:val="24"/>
        </w:rPr>
        <w:t>HJ/T169-2004</w:t>
      </w:r>
      <w:r>
        <w:rPr>
          <w:rFonts w:ascii="Times New Roman" w:hAnsi="Times New Roman"/>
          <w:sz w:val="24"/>
          <w:szCs w:val="24"/>
        </w:rPr>
        <w:t>）附录</w:t>
      </w:r>
      <w:r>
        <w:rPr>
          <w:rFonts w:ascii="Times New Roman" w:hAnsi="Times New Roman"/>
          <w:sz w:val="24"/>
          <w:szCs w:val="24"/>
        </w:rPr>
        <w:t>A1</w:t>
      </w:r>
      <w:r>
        <w:rPr>
          <w:rFonts w:ascii="Times New Roman" w:hAnsi="Times New Roman"/>
          <w:sz w:val="24"/>
          <w:szCs w:val="24"/>
        </w:rPr>
        <w:t>表</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危险物质临界量规定及《危险化学品重大危险源辨识》（</w:t>
      </w:r>
      <w:r>
        <w:rPr>
          <w:rFonts w:ascii="Times New Roman" w:hAnsi="Times New Roman"/>
          <w:sz w:val="24"/>
          <w:szCs w:val="24"/>
        </w:rPr>
        <w:t>GB18218-2009</w:t>
      </w:r>
      <w:r>
        <w:rPr>
          <w:rFonts w:ascii="Times New Roman" w:hAnsi="Times New Roman"/>
          <w:sz w:val="24"/>
          <w:szCs w:val="24"/>
        </w:rPr>
        <w:t>），经判断本项目不构成重大危险源，但拟建项目物料为可燃、易燃危险性物质，因此确定本项目环境风险评价等级为二级。</w:t>
      </w:r>
    </w:p>
    <w:bookmarkStart w:id="120" w:name="_Toc319057039"/>
    <w:bookmarkStart w:id="121" w:name="_Toc318893918"/>
    <w:bookmarkStart w:id="122" w:name="_Toc318894196"/>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bookmarkStart w:id="123" w:name="_Toc380531009"/>
      <w:r w:rsidR="00586027">
        <w:rPr>
          <w:rFonts w:ascii="宋体" w:hAnsi="宋体" w:cs="宋体" w:hint="eastAsia"/>
          <w:sz w:val="24"/>
          <w:szCs w:val="24"/>
        </w:rPr>
        <w:t>⑶</w:t>
      </w:r>
      <w:r>
        <w:rPr>
          <w:rFonts w:ascii="Times New Roman" w:hAnsi="Times New Roman"/>
          <w:sz w:val="24"/>
          <w:szCs w:val="24"/>
        </w:rPr>
        <w:fldChar w:fldCharType="end"/>
      </w:r>
      <w:bookmarkEnd w:id="120"/>
      <w:bookmarkEnd w:id="121"/>
      <w:bookmarkEnd w:id="122"/>
      <w:r w:rsidR="00586027">
        <w:rPr>
          <w:rFonts w:ascii="Times New Roman" w:hAnsi="Times New Roman"/>
          <w:sz w:val="24"/>
          <w:szCs w:val="24"/>
        </w:rPr>
        <w:t>评价范围</w:t>
      </w:r>
      <w:bookmarkEnd w:id="123"/>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本工程风险评价等级为二级，评价范围为以危险源为中心外扩</w:t>
      </w:r>
      <w:r>
        <w:rPr>
          <w:rFonts w:ascii="Times New Roman" w:hAnsi="Times New Roman"/>
          <w:sz w:val="24"/>
          <w:szCs w:val="24"/>
        </w:rPr>
        <w:t>3km</w:t>
      </w:r>
      <w:r>
        <w:rPr>
          <w:rFonts w:ascii="Times New Roman" w:hAnsi="Times New Roman"/>
          <w:sz w:val="24"/>
          <w:szCs w:val="24"/>
        </w:rPr>
        <w:t>的范围，总面积</w:t>
      </w:r>
      <w:r>
        <w:rPr>
          <w:rFonts w:ascii="Times New Roman" w:hAnsi="Times New Roman"/>
          <w:sz w:val="24"/>
          <w:szCs w:val="24"/>
        </w:rPr>
        <w:t>28.26km</w:t>
      </w:r>
      <w:r>
        <w:rPr>
          <w:rFonts w:ascii="Times New Roman" w:hAnsi="Times New Roman"/>
          <w:sz w:val="24"/>
          <w:szCs w:val="24"/>
          <w:vertAlign w:val="superscript"/>
        </w:rPr>
        <w:t>2</w:t>
      </w:r>
      <w:r>
        <w:rPr>
          <w:rFonts w:ascii="Times New Roman" w:hAnsi="Times New Roman"/>
          <w:sz w:val="24"/>
          <w:szCs w:val="24"/>
        </w:rPr>
        <w:t>。</w:t>
      </w:r>
    </w:p>
    <w:p w:rsidR="00DB74EC" w:rsidRDefault="00586027" w:rsidP="00E10C96">
      <w:pPr>
        <w:pStyle w:val="38"/>
        <w:spacing w:before="120" w:after="120"/>
      </w:pPr>
      <w:bookmarkStart w:id="124" w:name="_Toc352675309"/>
      <w:bookmarkStart w:id="125" w:name="_Toc365721436"/>
      <w:bookmarkStart w:id="126" w:name="_Toc362854750"/>
      <w:r>
        <w:t>2.7.5</w:t>
      </w:r>
      <w:r>
        <w:t>生态环境评价等级及范围</w:t>
      </w:r>
      <w:bookmarkEnd w:id="124"/>
      <w:bookmarkEnd w:id="125"/>
      <w:bookmarkEnd w:id="126"/>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评价等级</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rPr>
        <w:t>本项目总用地面积</w:t>
      </w:r>
      <w:r>
        <w:rPr>
          <w:rFonts w:ascii="Times New Roman" w:hAnsi="Times New Roman" w:hint="eastAsia"/>
          <w:sz w:val="24"/>
        </w:rPr>
        <w:t>39775.71</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，影响范围远小于</w:t>
      </w:r>
      <w:r>
        <w:rPr>
          <w:rFonts w:ascii="Times New Roman" w:hAnsi="Times New Roman"/>
          <w:sz w:val="24"/>
        </w:rPr>
        <w:t>2km</w:t>
      </w:r>
      <w:r>
        <w:rPr>
          <w:rFonts w:ascii="Times New Roman" w:hAnsi="Times New Roman"/>
          <w:sz w:val="24"/>
          <w:vertAlign w:val="superscript"/>
        </w:rPr>
        <w:t>2</w:t>
      </w:r>
      <w:r>
        <w:rPr>
          <w:rFonts w:ascii="Times New Roman" w:hAnsi="Times New Roman"/>
          <w:sz w:val="24"/>
        </w:rPr>
        <w:t>，</w:t>
      </w:r>
      <w:bookmarkStart w:id="127" w:name="_Toc295481451"/>
      <w:bookmarkStart w:id="128" w:name="_Toc352675187"/>
      <w:bookmarkStart w:id="129" w:name="_Toc304299869"/>
      <w:bookmarkStart w:id="130" w:name="_Toc352675310"/>
      <w:bookmarkStart w:id="131" w:name="_Toc312655057"/>
      <w:r>
        <w:rPr>
          <w:rFonts w:ascii="Times New Roman" w:hAnsi="Times New Roman"/>
          <w:sz w:val="24"/>
          <w:szCs w:val="24"/>
        </w:rPr>
        <w:t>工程占地范围＜</w:t>
      </w:r>
      <w:r>
        <w:rPr>
          <w:rFonts w:ascii="Times New Roman" w:hAnsi="Times New Roman"/>
          <w:sz w:val="24"/>
          <w:szCs w:val="24"/>
        </w:rPr>
        <w:t>2.0km</w:t>
      </w:r>
      <w:r>
        <w:rPr>
          <w:rFonts w:ascii="Times New Roman" w:hAnsi="Times New Roman"/>
          <w:sz w:val="24"/>
          <w:szCs w:val="24"/>
          <w:vertAlign w:val="superscript"/>
        </w:rPr>
        <w:t>2</w:t>
      </w:r>
      <w:r>
        <w:rPr>
          <w:rFonts w:ascii="Times New Roman" w:hAnsi="Times New Roman"/>
          <w:sz w:val="24"/>
          <w:szCs w:val="24"/>
        </w:rPr>
        <w:t>，项目及周边均无任何动植物，确定评价范围为项目区域，评价范围内无自然保护区、风景名胜区、重要湿地等特殊、重要生态敏感区，属一般区域，根据《环境影响评价技术导则生态影响》（</w:t>
      </w:r>
      <w:r>
        <w:rPr>
          <w:rFonts w:ascii="Times New Roman" w:hAnsi="Times New Roman"/>
          <w:sz w:val="24"/>
          <w:szCs w:val="24"/>
        </w:rPr>
        <w:t>HJ19-2011</w:t>
      </w:r>
      <w:r>
        <w:rPr>
          <w:rFonts w:ascii="Times New Roman" w:hAnsi="Times New Roman"/>
          <w:sz w:val="24"/>
          <w:szCs w:val="24"/>
        </w:rPr>
        <w:t>），确定评价等级为三级。</w:t>
      </w:r>
    </w:p>
    <w:p w:rsidR="00DB74EC" w:rsidRDefault="00586027">
      <w:pPr>
        <w:tabs>
          <w:tab w:val="left" w:pos="3120"/>
        </w:tabs>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评价范围</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根据《环境影响评价技术导则生态影响》（</w:t>
      </w:r>
      <w:r>
        <w:rPr>
          <w:rFonts w:ascii="Times New Roman" w:hAnsi="Times New Roman"/>
          <w:sz w:val="24"/>
          <w:szCs w:val="24"/>
        </w:rPr>
        <w:t>HJ19-2011</w:t>
      </w:r>
      <w:r>
        <w:rPr>
          <w:rFonts w:ascii="Times New Roman" w:hAnsi="Times New Roman"/>
          <w:sz w:val="24"/>
          <w:szCs w:val="24"/>
        </w:rPr>
        <w:t>）的规定和项目区域的生态环境现状，生态环境影响评价范围为：本项目厂址所在区域。</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32" w:name="_Toc534199034"/>
      <w:r>
        <w:rPr>
          <w:rFonts w:ascii="Times New Roman" w:hAnsi="Times New Roman"/>
          <w:sz w:val="30"/>
          <w:szCs w:val="30"/>
        </w:rPr>
        <w:t>2.8</w:t>
      </w:r>
      <w:r>
        <w:rPr>
          <w:rFonts w:ascii="Times New Roman" w:hAnsi="Times New Roman"/>
          <w:sz w:val="30"/>
          <w:szCs w:val="30"/>
        </w:rPr>
        <w:t>沧州临港经济技术开发区概况、基础设施现状及相容性分析</w:t>
      </w:r>
      <w:bookmarkEnd w:id="132"/>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沧州市临港化工园区（现用名沧州临港经济技术开发区）总体规划》中规划将园区建设成为石油化工、氯碱化工和精细化工有机结合、协调发展、独具特色的化工园区。成为基础设施完善、投资环境优越，按照国际惯例运作，以盐化工为基础，以石油化工为龙头，走基地化、集约化、集团化道路，盐化工、石油化工、精细化工多门类化工综合发展，高度对外开放的大型现代化基地。</w:t>
      </w:r>
    </w:p>
    <w:p w:rsidR="00DB74EC" w:rsidRDefault="00586027" w:rsidP="00E10C96">
      <w:pPr>
        <w:pStyle w:val="38"/>
        <w:spacing w:before="120" w:after="120"/>
      </w:pPr>
      <w:r>
        <w:t>2.8.1</w:t>
      </w:r>
      <w:r>
        <w:rPr>
          <w:rFonts w:hint="eastAsia"/>
        </w:rPr>
        <w:t>沧州临港经济技术开发区功能分区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沧州临港经济技术开发区规划分为两区块：东区和西区。园区规划总面积为</w:t>
      </w:r>
      <w:r>
        <w:rPr>
          <w:rFonts w:ascii="Times New Roman" w:hAnsi="Times New Roman"/>
          <w:sz w:val="24"/>
          <w:szCs w:val="24"/>
        </w:rPr>
        <w:t>35</w:t>
      </w:r>
      <w:r>
        <w:rPr>
          <w:rFonts w:ascii="Times New Roman" w:hAnsi="Times New Roman"/>
          <w:sz w:val="24"/>
          <w:szCs w:val="24"/>
        </w:rPr>
        <w:t>平方公里，东区（</w:t>
      </w:r>
      <w:r>
        <w:rPr>
          <w:rFonts w:ascii="Times New Roman" w:hAnsi="Times New Roman"/>
          <w:sz w:val="24"/>
          <w:szCs w:val="24"/>
        </w:rPr>
        <w:t>27</w:t>
      </w:r>
      <w:r>
        <w:rPr>
          <w:rFonts w:ascii="Times New Roman" w:hAnsi="Times New Roman"/>
          <w:sz w:val="24"/>
          <w:szCs w:val="24"/>
        </w:rPr>
        <w:t>平方公里）为石油、盐化工区；西区（</w:t>
      </w:r>
      <w:r>
        <w:rPr>
          <w:rFonts w:ascii="Times New Roman" w:hAnsi="Times New Roman"/>
          <w:sz w:val="24"/>
          <w:szCs w:val="24"/>
        </w:rPr>
        <w:t>8</w:t>
      </w:r>
      <w:r>
        <w:rPr>
          <w:rFonts w:ascii="Times New Roman" w:hAnsi="Times New Roman"/>
          <w:sz w:val="24"/>
          <w:szCs w:val="24"/>
        </w:rPr>
        <w:t>平方公里）为精细化工区。</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东区主要包括：合成材料区、合成材料深加工区、石油化工区、化纤及塑料制品区、煤化工区。</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lastRenderedPageBreak/>
        <w:t>西区为精细化工区，定位为：按照渤海新区产业布局要求，建设以电子化学品、食品添加剂、化工新材料、生物研发为主导产品的高新技术产业园区。打造渤海新区的轻型和新型现代化化工产业基地。</w:t>
      </w:r>
    </w:p>
    <w:p w:rsidR="00DB74EC" w:rsidRDefault="00586027">
      <w:pPr>
        <w:pStyle w:val="affff2"/>
        <w:adjustRightInd w:val="0"/>
        <w:snapToGrid w:val="0"/>
        <w:ind w:leftChars="0" w:left="0" w:firstLineChars="200" w:firstLine="440"/>
        <w:rPr>
          <w:rFonts w:ascii="Times New Roman" w:hAnsi="Times New Roman"/>
          <w:spacing w:val="0"/>
          <w:szCs w:val="24"/>
          <w:lang w:val="en-US"/>
        </w:rPr>
      </w:pPr>
      <w:r>
        <w:rPr>
          <w:rFonts w:ascii="Times New Roman" w:hAnsi="Times New Roman"/>
          <w:szCs w:val="24"/>
        </w:rPr>
        <w:t>本项目</w:t>
      </w:r>
      <w:r w:rsidR="007D5105">
        <w:rPr>
          <w:rFonts w:ascii="Times New Roman" w:hAnsi="Times New Roman" w:hint="eastAsia"/>
          <w:szCs w:val="24"/>
        </w:rPr>
        <w:t>为</w:t>
      </w:r>
      <w:r>
        <w:rPr>
          <w:rFonts w:ascii="Times New Roman" w:hAnsi="Times New Roman" w:hint="eastAsia"/>
          <w:szCs w:val="24"/>
        </w:rPr>
        <w:t>塑料制品</w:t>
      </w:r>
      <w:r>
        <w:rPr>
          <w:rFonts w:ascii="Times New Roman" w:hAnsi="Times New Roman"/>
          <w:szCs w:val="24"/>
        </w:rPr>
        <w:t>，</w:t>
      </w:r>
      <w:r w:rsidR="00B345C8">
        <w:rPr>
          <w:rFonts w:ascii="Times New Roman" w:hAnsi="Times New Roman" w:hint="eastAsia"/>
          <w:szCs w:val="24"/>
        </w:rPr>
        <w:t>位于</w:t>
      </w:r>
      <w:r>
        <w:rPr>
          <w:rFonts w:ascii="Times New Roman" w:hAnsi="Times New Roman"/>
          <w:szCs w:val="24"/>
        </w:rPr>
        <w:t>沧州临港经济技术开发区</w:t>
      </w:r>
      <w:r>
        <w:rPr>
          <w:rFonts w:ascii="Times New Roman" w:hAnsi="Times New Roman" w:hint="eastAsia"/>
          <w:szCs w:val="24"/>
        </w:rPr>
        <w:t>东</w:t>
      </w:r>
      <w:r>
        <w:rPr>
          <w:rFonts w:ascii="Times New Roman" w:hAnsi="Times New Roman"/>
          <w:szCs w:val="24"/>
        </w:rPr>
        <w:t>区</w:t>
      </w:r>
      <w:r w:rsidR="007D5105">
        <w:rPr>
          <w:rFonts w:ascii="Times New Roman" w:hAnsi="Times New Roman" w:hint="eastAsia"/>
          <w:szCs w:val="24"/>
        </w:rPr>
        <w:t>现状</w:t>
      </w:r>
      <w:r w:rsidR="00B345C8">
        <w:rPr>
          <w:rFonts w:ascii="Times New Roman" w:hAnsi="Times New Roman" w:hint="eastAsia"/>
          <w:szCs w:val="24"/>
        </w:rPr>
        <w:t>区</w:t>
      </w:r>
      <w:r>
        <w:rPr>
          <w:rFonts w:ascii="Times New Roman" w:hAnsi="Times New Roman" w:hint="eastAsia"/>
          <w:szCs w:val="24"/>
        </w:rPr>
        <w:t>。</w:t>
      </w:r>
      <w:r>
        <w:rPr>
          <w:rFonts w:ascii="Times New Roman" w:hAnsi="Times New Roman"/>
          <w:spacing w:val="0"/>
          <w:szCs w:val="24"/>
          <w:lang w:val="en-US"/>
        </w:rPr>
        <w:t>沧州临港经济技术开发区规划图详见附图</w:t>
      </w:r>
      <w:r w:rsidR="00B345C8">
        <w:rPr>
          <w:rFonts w:ascii="Times New Roman" w:hAnsi="Times New Roman" w:hint="eastAsia"/>
          <w:spacing w:val="0"/>
          <w:szCs w:val="24"/>
          <w:lang w:val="en-US"/>
        </w:rPr>
        <w:t>3</w:t>
      </w:r>
      <w:r>
        <w:rPr>
          <w:rFonts w:ascii="Times New Roman" w:hAnsi="Times New Roman"/>
          <w:spacing w:val="0"/>
          <w:szCs w:val="24"/>
          <w:lang w:val="en-US"/>
        </w:rPr>
        <w:t>。</w:t>
      </w:r>
    </w:p>
    <w:p w:rsidR="00DB74EC" w:rsidRDefault="00586027" w:rsidP="00E10C96">
      <w:pPr>
        <w:pStyle w:val="38"/>
        <w:spacing w:before="120" w:after="120"/>
      </w:pPr>
      <w:bookmarkStart w:id="133" w:name="_Toc357155997"/>
      <w:r>
        <w:t>2.8.2</w:t>
      </w:r>
      <w:r>
        <w:t>综合交通规划</w:t>
      </w:r>
      <w:bookmarkEnd w:id="133"/>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z w:val="24"/>
          <w:szCs w:val="24"/>
        </w:rPr>
        <w:t>沧州临港经济技术开发区</w:t>
      </w:r>
      <w:r>
        <w:rPr>
          <w:rFonts w:ascii="Times New Roman" w:hAnsi="Times New Roman"/>
          <w:snapToGrid w:val="0"/>
          <w:sz w:val="24"/>
          <w:szCs w:val="24"/>
        </w:rPr>
        <w:t>对外交通包括公路、铁路、海运码头等多种方式综合规划。</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(1)</w:t>
      </w:r>
      <w:r>
        <w:rPr>
          <w:rFonts w:ascii="Times New Roman" w:hAnsi="Times New Roman"/>
          <w:snapToGrid w:val="0"/>
          <w:sz w:val="24"/>
          <w:szCs w:val="24"/>
        </w:rPr>
        <w:t>公路</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z w:val="24"/>
          <w:szCs w:val="24"/>
        </w:rPr>
        <w:t>沧州临港经济技术开发区</w:t>
      </w:r>
      <w:r>
        <w:rPr>
          <w:rFonts w:ascii="Times New Roman" w:hAnsi="Times New Roman"/>
          <w:kern w:val="0"/>
          <w:sz w:val="24"/>
          <w:szCs w:val="24"/>
        </w:rPr>
        <w:t>综合交通规划是</w:t>
      </w:r>
      <w:r>
        <w:rPr>
          <w:rFonts w:ascii="Times New Roman" w:hAnsi="Times New Roman"/>
          <w:sz w:val="24"/>
          <w:szCs w:val="24"/>
        </w:rPr>
        <w:t>在现有的</w:t>
      </w:r>
      <w:r>
        <w:rPr>
          <w:rFonts w:ascii="Times New Roman" w:hAnsi="Times New Roman"/>
          <w:sz w:val="24"/>
          <w:szCs w:val="24"/>
        </w:rPr>
        <w:t>“</w:t>
      </w:r>
      <w:r>
        <w:rPr>
          <w:rFonts w:ascii="Times New Roman" w:hAnsi="Times New Roman"/>
          <w:sz w:val="24"/>
          <w:szCs w:val="24"/>
        </w:rPr>
        <w:t>一横一纵</w:t>
      </w:r>
      <w:r>
        <w:rPr>
          <w:rFonts w:ascii="Times New Roman" w:hAnsi="Times New Roman"/>
          <w:sz w:val="24"/>
          <w:szCs w:val="24"/>
        </w:rPr>
        <w:t>”</w:t>
      </w:r>
      <w:r>
        <w:rPr>
          <w:rFonts w:ascii="Times New Roman" w:hAnsi="Times New Roman"/>
          <w:sz w:val="24"/>
          <w:szCs w:val="24"/>
        </w:rPr>
        <w:t>的基础上，形成</w:t>
      </w:r>
      <w:r>
        <w:rPr>
          <w:rFonts w:ascii="Times New Roman" w:hAnsi="Times New Roman"/>
          <w:sz w:val="24"/>
          <w:szCs w:val="24"/>
        </w:rPr>
        <w:t>“</w:t>
      </w:r>
      <w:r>
        <w:rPr>
          <w:rFonts w:ascii="Times New Roman" w:hAnsi="Times New Roman"/>
          <w:sz w:val="24"/>
          <w:szCs w:val="24"/>
        </w:rPr>
        <w:t>三横两纵</w:t>
      </w:r>
      <w:r>
        <w:rPr>
          <w:rFonts w:ascii="Times New Roman" w:hAnsi="Times New Roman"/>
          <w:sz w:val="24"/>
          <w:szCs w:val="24"/>
        </w:rPr>
        <w:t>”</w:t>
      </w:r>
      <w:r>
        <w:rPr>
          <w:rFonts w:ascii="Times New Roman" w:hAnsi="Times New Roman"/>
          <w:sz w:val="24"/>
          <w:szCs w:val="24"/>
        </w:rPr>
        <w:t>的高速</w:t>
      </w:r>
      <w:r>
        <w:rPr>
          <w:rFonts w:ascii="Times New Roman" w:hAnsi="Times New Roman"/>
          <w:snapToGrid w:val="0"/>
          <w:sz w:val="24"/>
          <w:szCs w:val="24"/>
        </w:rPr>
        <w:t>公路网络。其中，三横由保港高速、石黄高速、邯港高速构成；两纵由沧津高速（沿海高速）、津汕高速（国道</w:t>
      </w:r>
      <w:r>
        <w:rPr>
          <w:rFonts w:ascii="Times New Roman" w:hAnsi="Times New Roman"/>
          <w:snapToGrid w:val="0"/>
          <w:sz w:val="24"/>
          <w:szCs w:val="24"/>
        </w:rPr>
        <w:t>205</w:t>
      </w:r>
      <w:r>
        <w:rPr>
          <w:rFonts w:ascii="Times New Roman" w:hAnsi="Times New Roman"/>
          <w:snapToGrid w:val="0"/>
          <w:sz w:val="24"/>
          <w:szCs w:val="24"/>
        </w:rPr>
        <w:t>线）构成。</w:t>
      </w:r>
    </w:p>
    <w:p w:rsidR="00DB74EC" w:rsidRDefault="00586027">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sz w:val="24"/>
          <w:szCs w:val="24"/>
        </w:rPr>
        <w:t>沧州临港经济技术开发区</w:t>
      </w:r>
      <w:r>
        <w:rPr>
          <w:rFonts w:ascii="Times New Roman" w:hAnsi="Times New Roman"/>
          <w:snapToGrid w:val="0"/>
          <w:sz w:val="24"/>
          <w:szCs w:val="24"/>
        </w:rPr>
        <w:t>的交通，可划分为对外交通和区内交通。对外交通包括</w:t>
      </w:r>
      <w:r>
        <w:rPr>
          <w:rFonts w:ascii="Times New Roman" w:hAnsi="Times New Roman"/>
          <w:snapToGrid w:val="0"/>
          <w:sz w:val="24"/>
          <w:szCs w:val="24"/>
        </w:rPr>
        <w:t>“</w:t>
      </w:r>
      <w:r>
        <w:rPr>
          <w:rFonts w:ascii="Times New Roman" w:hAnsi="Times New Roman"/>
          <w:snapToGrid w:val="0"/>
          <w:sz w:val="24"/>
          <w:szCs w:val="24"/>
        </w:rPr>
        <w:t>两纵一射一横</w:t>
      </w:r>
      <w:r>
        <w:rPr>
          <w:rFonts w:ascii="Times New Roman" w:hAnsi="Times New Roman"/>
          <w:snapToGrid w:val="0"/>
          <w:sz w:val="24"/>
          <w:szCs w:val="24"/>
        </w:rPr>
        <w:t>”</w:t>
      </w:r>
      <w:r>
        <w:rPr>
          <w:rFonts w:ascii="Times New Roman" w:hAnsi="Times New Roman"/>
          <w:snapToGrid w:val="0"/>
          <w:sz w:val="24"/>
          <w:szCs w:val="24"/>
        </w:rPr>
        <w:t>，即</w:t>
      </w:r>
      <w:r>
        <w:rPr>
          <w:rFonts w:ascii="Times New Roman" w:hAnsi="Times New Roman"/>
          <w:snapToGrid w:val="0"/>
          <w:sz w:val="24"/>
          <w:szCs w:val="24"/>
        </w:rPr>
        <w:t>“</w:t>
      </w:r>
      <w:r>
        <w:rPr>
          <w:rFonts w:ascii="Times New Roman" w:hAnsi="Times New Roman"/>
          <w:snapToGrid w:val="0"/>
          <w:sz w:val="24"/>
          <w:szCs w:val="24"/>
        </w:rPr>
        <w:t>两纵</w:t>
      </w:r>
      <w:r>
        <w:rPr>
          <w:rFonts w:ascii="Times New Roman" w:hAnsi="Times New Roman"/>
          <w:snapToGrid w:val="0"/>
          <w:sz w:val="24"/>
          <w:szCs w:val="24"/>
        </w:rPr>
        <w:t>”</w:t>
      </w:r>
      <w:r>
        <w:rPr>
          <w:rFonts w:ascii="Times New Roman" w:hAnsi="Times New Roman"/>
          <w:snapToGrid w:val="0"/>
          <w:sz w:val="24"/>
          <w:szCs w:val="24"/>
        </w:rPr>
        <w:t>为沧津高速（沿海高速）、海防公路，</w:t>
      </w:r>
      <w:r>
        <w:rPr>
          <w:rFonts w:ascii="Times New Roman" w:hAnsi="Times New Roman"/>
          <w:snapToGrid w:val="0"/>
          <w:sz w:val="24"/>
          <w:szCs w:val="24"/>
        </w:rPr>
        <w:t>“</w:t>
      </w:r>
      <w:r>
        <w:rPr>
          <w:rFonts w:ascii="Times New Roman" w:hAnsi="Times New Roman"/>
          <w:snapToGrid w:val="0"/>
          <w:sz w:val="24"/>
          <w:szCs w:val="24"/>
        </w:rPr>
        <w:t>一射</w:t>
      </w:r>
      <w:r>
        <w:rPr>
          <w:rFonts w:ascii="Times New Roman" w:hAnsi="Times New Roman"/>
          <w:snapToGrid w:val="0"/>
          <w:sz w:val="24"/>
          <w:szCs w:val="24"/>
        </w:rPr>
        <w:t>”</w:t>
      </w:r>
      <w:r>
        <w:rPr>
          <w:rFonts w:ascii="Times New Roman" w:hAnsi="Times New Roman"/>
          <w:snapToGrid w:val="0"/>
          <w:sz w:val="24"/>
          <w:szCs w:val="24"/>
        </w:rPr>
        <w:t>为石黄高速，</w:t>
      </w:r>
      <w:r>
        <w:rPr>
          <w:rFonts w:ascii="Times New Roman" w:hAnsi="Times New Roman"/>
          <w:snapToGrid w:val="0"/>
          <w:sz w:val="24"/>
          <w:szCs w:val="24"/>
        </w:rPr>
        <w:t>“</w:t>
      </w:r>
      <w:r>
        <w:rPr>
          <w:rFonts w:ascii="Times New Roman" w:hAnsi="Times New Roman"/>
          <w:snapToGrid w:val="0"/>
          <w:sz w:val="24"/>
          <w:szCs w:val="24"/>
        </w:rPr>
        <w:t>一横</w:t>
      </w:r>
      <w:r>
        <w:rPr>
          <w:rFonts w:ascii="Times New Roman" w:hAnsi="Times New Roman"/>
          <w:snapToGrid w:val="0"/>
          <w:sz w:val="24"/>
          <w:szCs w:val="24"/>
        </w:rPr>
        <w:t>”</w:t>
      </w:r>
      <w:r>
        <w:rPr>
          <w:rFonts w:ascii="Times New Roman" w:hAnsi="Times New Roman"/>
          <w:snapToGrid w:val="0"/>
          <w:sz w:val="24"/>
          <w:szCs w:val="24"/>
        </w:rPr>
        <w:t>新</w:t>
      </w:r>
      <w:r>
        <w:rPr>
          <w:rFonts w:ascii="Times New Roman" w:hAnsi="Times New Roman"/>
          <w:snapToGrid w:val="0"/>
          <w:sz w:val="24"/>
          <w:szCs w:val="24"/>
        </w:rPr>
        <w:t>307</w:t>
      </w:r>
      <w:r>
        <w:rPr>
          <w:rFonts w:ascii="Times New Roman" w:hAnsi="Times New Roman"/>
          <w:snapToGrid w:val="0"/>
          <w:sz w:val="24"/>
          <w:szCs w:val="24"/>
        </w:rPr>
        <w:t>国道（沿中疏港路），及中辛公路、化工大道、通河口路等；区内交通主要为沧州临港经济技术开发区、</w:t>
      </w:r>
      <w:r>
        <w:rPr>
          <w:rFonts w:ascii="Times New Roman" w:hAnsi="Times New Roman"/>
          <w:kern w:val="0"/>
          <w:sz w:val="24"/>
          <w:szCs w:val="24"/>
        </w:rPr>
        <w:t>港城区内主次干道路等，相互交汇形成畅通的交通路网。</w:t>
      </w:r>
    </w:p>
    <w:p w:rsidR="00DB74EC" w:rsidRDefault="00586027">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snapToGrid w:val="0"/>
          <w:sz w:val="24"/>
          <w:szCs w:val="24"/>
        </w:rPr>
        <w:t>(2)</w:t>
      </w:r>
      <w:r>
        <w:rPr>
          <w:rFonts w:ascii="Times New Roman" w:hAnsi="Times New Roman"/>
          <w:snapToGrid w:val="0"/>
          <w:sz w:val="24"/>
          <w:szCs w:val="24"/>
        </w:rPr>
        <w:t>铁路</w:t>
      </w:r>
    </w:p>
    <w:p w:rsidR="00DB74EC" w:rsidRDefault="00586027">
      <w:pPr>
        <w:pStyle w:val="af9"/>
        <w:spacing w:line="360" w:lineRule="auto"/>
        <w:ind w:leftChars="0" w:left="0"/>
        <w:jc w:val="left"/>
        <w:rPr>
          <w:rFonts w:ascii="Times New Roman" w:hAnsi="Times New Roman"/>
          <w:snapToGrid w:val="0"/>
          <w:sz w:val="24"/>
          <w:szCs w:val="24"/>
        </w:rPr>
      </w:pPr>
      <w:r>
        <w:rPr>
          <w:rFonts w:ascii="Times New Roman" w:hAnsi="Times New Roman"/>
          <w:sz w:val="24"/>
          <w:szCs w:val="24"/>
        </w:rPr>
        <w:t xml:space="preserve">    </w:t>
      </w:r>
      <w:r>
        <w:rPr>
          <w:rFonts w:ascii="Times New Roman" w:hAnsi="Times New Roman"/>
          <w:sz w:val="24"/>
          <w:szCs w:val="24"/>
        </w:rPr>
        <w:t>沧州临港经济技术开发区</w:t>
      </w:r>
      <w:r>
        <w:rPr>
          <w:rFonts w:ascii="Times New Roman" w:hAnsi="Times New Roman"/>
          <w:snapToGrid w:val="0"/>
          <w:sz w:val="24"/>
          <w:szCs w:val="24"/>
        </w:rPr>
        <w:t>内有沧黄地方铁路和朔黄铁路平行通过，朔黄铁路是为黄骅亿吨煤港服务的运煤专用铁路线</w:t>
      </w:r>
      <w:r>
        <w:rPr>
          <w:rFonts w:ascii="Times New Roman" w:hAnsi="Times New Roman"/>
        </w:rPr>
        <w:t>；</w:t>
      </w:r>
      <w:r>
        <w:rPr>
          <w:rFonts w:ascii="Times New Roman" w:hAnsi="Times New Roman"/>
          <w:snapToGrid w:val="0"/>
          <w:sz w:val="24"/>
          <w:szCs w:val="24"/>
        </w:rPr>
        <w:t>沧黄地方铁路与京沪铁路连接，车皮可互相调度编组，通向全国各地。规划</w:t>
      </w:r>
      <w:r>
        <w:rPr>
          <w:rFonts w:ascii="Times New Roman" w:hAnsi="Times New Roman"/>
          <w:sz w:val="24"/>
          <w:szCs w:val="24"/>
        </w:rPr>
        <w:t>全力推进朔黄铁路扩能改造和邯黄铁路建设工作黄万、邯黄铁路已建设完毕，黄大铁路正在加快建设，通过黄万铁路、邯黄铁路和黄大铁路的建设，到规划期末，使渤海新区具备辐射三西、连通</w:t>
      </w:r>
      <w:r>
        <w:rPr>
          <w:rFonts w:ascii="Times New Roman" w:hAnsi="Times New Roman"/>
          <w:snapToGrid w:val="0"/>
          <w:sz w:val="24"/>
          <w:szCs w:val="24"/>
        </w:rPr>
        <w:t>沿海的铁路运输条件。</w:t>
      </w:r>
    </w:p>
    <w:p w:rsidR="00DB74EC" w:rsidRDefault="00586027">
      <w:pPr>
        <w:pStyle w:val="af9"/>
        <w:spacing w:line="360" w:lineRule="auto"/>
        <w:ind w:leftChars="0" w:left="0" w:firstLine="465"/>
        <w:jc w:val="left"/>
        <w:rPr>
          <w:rFonts w:ascii="Times New Roman" w:hAnsi="Times New Roman"/>
          <w:snapToGrid w:val="0"/>
          <w:sz w:val="24"/>
          <w:szCs w:val="24"/>
        </w:rPr>
      </w:pPr>
      <w:r>
        <w:rPr>
          <w:rFonts w:ascii="Times New Roman" w:hAnsi="Times New Roman"/>
          <w:snapToGrid w:val="0"/>
          <w:sz w:val="24"/>
          <w:szCs w:val="24"/>
        </w:rPr>
        <w:t>(3)</w:t>
      </w:r>
      <w:r>
        <w:rPr>
          <w:rFonts w:ascii="Times New Roman" w:hAnsi="Times New Roman"/>
          <w:snapToGrid w:val="0"/>
          <w:sz w:val="24"/>
          <w:szCs w:val="24"/>
        </w:rPr>
        <w:t>海运码头</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2002</w:t>
      </w:r>
      <w:r>
        <w:rPr>
          <w:rFonts w:ascii="Times New Roman" w:hAnsi="Times New Roman"/>
          <w:spacing w:val="0"/>
          <w:szCs w:val="24"/>
          <w:lang w:val="en-US"/>
        </w:rPr>
        <w:t>年，黄骅港煤炭港区试通航，</w:t>
      </w:r>
      <w:r>
        <w:rPr>
          <w:rFonts w:ascii="Times New Roman" w:hAnsi="Times New Roman"/>
          <w:spacing w:val="0"/>
          <w:szCs w:val="24"/>
          <w:lang w:val="en-US"/>
        </w:rPr>
        <w:t>2010</w:t>
      </w:r>
      <w:r>
        <w:rPr>
          <w:rFonts w:ascii="Times New Roman" w:hAnsi="Times New Roman"/>
          <w:spacing w:val="0"/>
          <w:szCs w:val="24"/>
          <w:lang w:val="en-US"/>
        </w:rPr>
        <w:t>年，黄骅港综合港区一期工程通航，黄骅港综合港区多用途码头于</w:t>
      </w:r>
      <w:r>
        <w:rPr>
          <w:rFonts w:ascii="Times New Roman" w:hAnsi="Times New Roman"/>
          <w:spacing w:val="0"/>
          <w:szCs w:val="24"/>
          <w:lang w:val="en-US"/>
        </w:rPr>
        <w:t>2011</w:t>
      </w:r>
      <w:r>
        <w:rPr>
          <w:rFonts w:ascii="Times New Roman" w:hAnsi="Times New Roman"/>
          <w:spacing w:val="0"/>
          <w:szCs w:val="24"/>
          <w:lang w:val="en-US"/>
        </w:rPr>
        <w:t>年</w:t>
      </w:r>
      <w:r>
        <w:rPr>
          <w:rFonts w:ascii="Times New Roman" w:hAnsi="Times New Roman"/>
          <w:spacing w:val="0"/>
          <w:szCs w:val="24"/>
          <w:lang w:val="en-US"/>
        </w:rPr>
        <w:t>12</w:t>
      </w:r>
      <w:r>
        <w:rPr>
          <w:rFonts w:ascii="Times New Roman" w:hAnsi="Times New Roman"/>
          <w:spacing w:val="0"/>
          <w:szCs w:val="24"/>
          <w:lang w:val="en-US"/>
        </w:rPr>
        <w:t>月</w:t>
      </w:r>
      <w:r>
        <w:rPr>
          <w:rFonts w:ascii="Times New Roman" w:hAnsi="Times New Roman"/>
          <w:spacing w:val="0"/>
          <w:szCs w:val="24"/>
          <w:lang w:val="en-US"/>
        </w:rPr>
        <w:t>29</w:t>
      </w:r>
      <w:r>
        <w:rPr>
          <w:rFonts w:ascii="Times New Roman" w:hAnsi="Times New Roman"/>
          <w:spacing w:val="0"/>
          <w:szCs w:val="24"/>
          <w:lang w:val="en-US"/>
        </w:rPr>
        <w:t>日正式通航，</w:t>
      </w:r>
      <w:r>
        <w:rPr>
          <w:rFonts w:ascii="Times New Roman" w:hAnsi="Times New Roman"/>
          <w:spacing w:val="0"/>
          <w:szCs w:val="24"/>
          <w:lang w:val="en-US"/>
        </w:rPr>
        <w:t>2011</w:t>
      </w:r>
      <w:r>
        <w:rPr>
          <w:rFonts w:ascii="Times New Roman" w:hAnsi="Times New Roman"/>
          <w:spacing w:val="0"/>
          <w:szCs w:val="24"/>
          <w:lang w:val="en-US"/>
        </w:rPr>
        <w:t>年煤炭港区先后创造了单月装船</w:t>
      </w:r>
      <w:r>
        <w:rPr>
          <w:rFonts w:ascii="Times New Roman" w:hAnsi="Times New Roman"/>
          <w:spacing w:val="0"/>
          <w:szCs w:val="24"/>
          <w:lang w:val="en-US"/>
        </w:rPr>
        <w:t>892</w:t>
      </w:r>
      <w:r>
        <w:rPr>
          <w:rFonts w:ascii="Times New Roman" w:hAnsi="Times New Roman"/>
          <w:spacing w:val="0"/>
          <w:szCs w:val="24"/>
          <w:lang w:val="en-US"/>
        </w:rPr>
        <w:t>万吨、单月卸车</w:t>
      </w:r>
      <w:r>
        <w:rPr>
          <w:rFonts w:ascii="Times New Roman" w:hAnsi="Times New Roman"/>
          <w:spacing w:val="0"/>
          <w:szCs w:val="24"/>
          <w:lang w:val="en-US"/>
        </w:rPr>
        <w:t>913</w:t>
      </w:r>
      <w:r>
        <w:rPr>
          <w:rFonts w:ascii="Times New Roman" w:hAnsi="Times New Roman"/>
          <w:spacing w:val="0"/>
          <w:szCs w:val="24"/>
          <w:lang w:val="en-US"/>
        </w:rPr>
        <w:t>万吨、单日卸车</w:t>
      </w:r>
      <w:r>
        <w:rPr>
          <w:rFonts w:ascii="Times New Roman" w:hAnsi="Times New Roman"/>
          <w:spacing w:val="0"/>
          <w:szCs w:val="24"/>
          <w:lang w:val="en-US"/>
        </w:rPr>
        <w:t>87</w:t>
      </w:r>
      <w:r>
        <w:rPr>
          <w:rFonts w:ascii="Times New Roman" w:hAnsi="Times New Roman"/>
          <w:spacing w:val="0"/>
          <w:szCs w:val="24"/>
          <w:lang w:val="en-US"/>
        </w:rPr>
        <w:t>列等多项生产新纪录，全年吞吐量更是首次突破</w:t>
      </w:r>
      <w:r>
        <w:rPr>
          <w:rFonts w:ascii="Times New Roman" w:hAnsi="Times New Roman"/>
          <w:spacing w:val="0"/>
          <w:szCs w:val="24"/>
          <w:lang w:val="en-US"/>
        </w:rPr>
        <w:t>1</w:t>
      </w:r>
      <w:r>
        <w:rPr>
          <w:rFonts w:ascii="Times New Roman" w:hAnsi="Times New Roman"/>
          <w:spacing w:val="0"/>
          <w:szCs w:val="24"/>
          <w:lang w:val="en-US"/>
        </w:rPr>
        <w:t>亿吨。</w:t>
      </w:r>
      <w:r>
        <w:rPr>
          <w:rFonts w:ascii="Times New Roman" w:hAnsi="Times New Roman"/>
          <w:spacing w:val="0"/>
          <w:szCs w:val="24"/>
          <w:lang w:val="en-US"/>
        </w:rPr>
        <w:t>2011</w:t>
      </w:r>
      <w:r>
        <w:rPr>
          <w:rFonts w:ascii="Times New Roman" w:hAnsi="Times New Roman"/>
          <w:spacing w:val="0"/>
          <w:szCs w:val="24"/>
          <w:lang w:val="en-US"/>
        </w:rPr>
        <w:t>年综合港区全年吞吐量成功突破</w:t>
      </w:r>
      <w:r>
        <w:rPr>
          <w:rFonts w:ascii="Times New Roman" w:hAnsi="Times New Roman"/>
          <w:spacing w:val="0"/>
          <w:szCs w:val="24"/>
          <w:lang w:val="en-US"/>
        </w:rPr>
        <w:lastRenderedPageBreak/>
        <w:t>1000</w:t>
      </w:r>
      <w:r>
        <w:rPr>
          <w:rFonts w:ascii="Times New Roman" w:hAnsi="Times New Roman"/>
          <w:spacing w:val="0"/>
          <w:szCs w:val="24"/>
          <w:lang w:val="en-US"/>
        </w:rPr>
        <w:t>万吨，达到</w:t>
      </w:r>
      <w:r>
        <w:rPr>
          <w:rFonts w:ascii="Times New Roman" w:hAnsi="Times New Roman"/>
          <w:spacing w:val="0"/>
          <w:szCs w:val="24"/>
          <w:lang w:val="en-US"/>
        </w:rPr>
        <w:t>1119</w:t>
      </w:r>
      <w:r>
        <w:rPr>
          <w:rFonts w:ascii="Times New Roman" w:hAnsi="Times New Roman"/>
          <w:spacing w:val="0"/>
          <w:szCs w:val="24"/>
          <w:lang w:val="en-US"/>
        </w:rPr>
        <w:t>万吨，运输范围已覆盖至晋、冀、鲁、豫、陕、甘、宁、蒙、新等省区。</w:t>
      </w:r>
    </w:p>
    <w:p w:rsidR="00DB74EC" w:rsidRDefault="00586027" w:rsidP="00E10C96">
      <w:pPr>
        <w:pStyle w:val="38"/>
        <w:spacing w:before="120" w:after="120"/>
      </w:pPr>
      <w:bookmarkStart w:id="134" w:name="_Toc357155998"/>
      <w:r>
        <w:t>2.8.3</w:t>
      </w:r>
      <w:r>
        <w:t>给水设施及规划</w:t>
      </w:r>
      <w:bookmarkEnd w:id="134"/>
    </w:p>
    <w:p w:rsidR="00DB74EC" w:rsidRDefault="00586027">
      <w:pPr>
        <w:pStyle w:val="affff2"/>
        <w:adjustRightInd w:val="0"/>
        <w:snapToGrid w:val="0"/>
        <w:ind w:leftChars="0" w:left="0" w:firstLineChars="200" w:firstLine="440"/>
        <w:rPr>
          <w:rFonts w:ascii="Times New Roman" w:hAnsi="Times New Roman"/>
          <w:spacing w:val="0"/>
          <w:szCs w:val="24"/>
          <w:lang w:val="en-US"/>
        </w:rPr>
      </w:pPr>
      <w:r>
        <w:rPr>
          <w:rFonts w:ascii="Times New Roman" w:hAnsi="Times New Roman"/>
          <w:kern w:val="28"/>
          <w:szCs w:val="24"/>
        </w:rPr>
        <w:t>沧州临港经济技术开发区采用集中供水，供水水源为大浪淀水库，</w:t>
      </w:r>
      <w:r>
        <w:rPr>
          <w:rFonts w:ascii="Times New Roman" w:hAnsi="Times New Roman"/>
          <w:spacing w:val="0"/>
          <w:szCs w:val="24"/>
          <w:lang w:val="en-US"/>
        </w:rPr>
        <w:t>该水库是河北省最大的人工平原水库，距离沧州市区</w:t>
      </w:r>
      <w:r>
        <w:rPr>
          <w:rFonts w:ascii="Times New Roman" w:hAnsi="Times New Roman"/>
          <w:spacing w:val="0"/>
          <w:szCs w:val="24"/>
          <w:lang w:val="en-US"/>
        </w:rPr>
        <w:t>22</w:t>
      </w:r>
      <w:r>
        <w:rPr>
          <w:rFonts w:ascii="Times New Roman" w:hAnsi="Times New Roman"/>
          <w:spacing w:val="0"/>
          <w:szCs w:val="24"/>
          <w:lang w:val="en-US"/>
        </w:rPr>
        <w:t>公里。水库补偿水源为黄河水，以后随着南水北调工程的实施，还可以提供更多补给水资源。</w:t>
      </w:r>
      <w:r>
        <w:rPr>
          <w:rFonts w:ascii="Times New Roman" w:hAnsi="Times New Roman"/>
          <w:kern w:val="28"/>
          <w:szCs w:val="24"/>
        </w:rPr>
        <w:t>水厂设在化工园区西南角，供水规模为</w:t>
      </w:r>
      <w:r>
        <w:rPr>
          <w:rFonts w:ascii="Times New Roman" w:hAnsi="Times New Roman"/>
          <w:kern w:val="28"/>
          <w:szCs w:val="24"/>
        </w:rPr>
        <w:t>20×10</w:t>
      </w:r>
      <w:r>
        <w:rPr>
          <w:rFonts w:ascii="Times New Roman" w:hAnsi="Times New Roman"/>
          <w:kern w:val="28"/>
          <w:szCs w:val="24"/>
          <w:vertAlign w:val="superscript"/>
        </w:rPr>
        <w:t>4</w:t>
      </w:r>
      <w:r>
        <w:rPr>
          <w:rFonts w:ascii="Times New Roman" w:hAnsi="Times New Roman"/>
          <w:kern w:val="28"/>
          <w:szCs w:val="24"/>
        </w:rPr>
        <w:t>m</w:t>
      </w:r>
      <w:r>
        <w:rPr>
          <w:rFonts w:ascii="Times New Roman" w:hAnsi="Times New Roman"/>
          <w:kern w:val="28"/>
          <w:szCs w:val="24"/>
          <w:vertAlign w:val="superscript"/>
        </w:rPr>
        <w:t>3</w:t>
      </w:r>
      <w:r>
        <w:rPr>
          <w:rFonts w:ascii="Times New Roman" w:hAnsi="Times New Roman"/>
          <w:kern w:val="28"/>
          <w:szCs w:val="24"/>
        </w:rPr>
        <w:t>/d</w:t>
      </w:r>
      <w:r>
        <w:rPr>
          <w:rFonts w:ascii="Times New Roman" w:hAnsi="Times New Roman"/>
          <w:kern w:val="28"/>
          <w:szCs w:val="24"/>
        </w:rPr>
        <w:t>。</w:t>
      </w:r>
    </w:p>
    <w:p w:rsidR="00DB74EC" w:rsidRDefault="00586027">
      <w:pPr>
        <w:adjustRightInd w:val="0"/>
        <w:snapToGrid w:val="0"/>
        <w:spacing w:line="360" w:lineRule="auto"/>
        <w:ind w:firstLineChars="200" w:firstLine="482"/>
        <w:rPr>
          <w:rFonts w:ascii="Times New Roman" w:hAnsi="Times New Roman"/>
          <w:b/>
          <w:kern w:val="28"/>
          <w:sz w:val="24"/>
          <w:szCs w:val="24"/>
        </w:rPr>
      </w:pPr>
      <w:r>
        <w:rPr>
          <w:rFonts w:ascii="Times New Roman" w:hAnsi="Times New Roman" w:hint="eastAsia"/>
          <w:b/>
          <w:kern w:val="28"/>
          <w:sz w:val="24"/>
          <w:szCs w:val="24"/>
        </w:rPr>
        <w:t>项目无生产用水，劳动定员不发生变化</w:t>
      </w:r>
      <w:r w:rsidR="0028260D">
        <w:rPr>
          <w:rFonts w:ascii="Times New Roman" w:hAnsi="Times New Roman" w:hint="eastAsia"/>
          <w:b/>
          <w:kern w:val="28"/>
          <w:sz w:val="24"/>
          <w:szCs w:val="24"/>
        </w:rPr>
        <w:t>（对现有劳动定员重新定岗，可满足生产需要，无需新增劳动定员）</w:t>
      </w:r>
      <w:r>
        <w:rPr>
          <w:rFonts w:ascii="Times New Roman" w:hAnsi="Times New Roman" w:hint="eastAsia"/>
          <w:b/>
          <w:kern w:val="28"/>
          <w:sz w:val="24"/>
          <w:szCs w:val="24"/>
        </w:rPr>
        <w:t>，不新增生活用水，</w:t>
      </w:r>
      <w:r>
        <w:rPr>
          <w:rFonts w:ascii="Times New Roman" w:hAnsi="Times New Roman"/>
          <w:b/>
          <w:kern w:val="28"/>
          <w:sz w:val="24"/>
          <w:szCs w:val="24"/>
        </w:rPr>
        <w:t>现有设施可满足本项目供水需求。</w:t>
      </w:r>
    </w:p>
    <w:p w:rsidR="00DB74EC" w:rsidRDefault="00586027" w:rsidP="00E10C96">
      <w:pPr>
        <w:pStyle w:val="38"/>
        <w:spacing w:before="120" w:after="120"/>
      </w:pPr>
      <w:bookmarkStart w:id="135" w:name="_Toc357155999"/>
      <w:r>
        <w:t>2.8.4</w:t>
      </w:r>
      <w:r>
        <w:t>排水设施及规划</w:t>
      </w:r>
      <w:bookmarkEnd w:id="135"/>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(1)</w:t>
      </w:r>
      <w:r>
        <w:rPr>
          <w:rFonts w:ascii="Times New Roman" w:hAnsi="Times New Roman"/>
          <w:snapToGrid w:val="0"/>
          <w:sz w:val="24"/>
          <w:szCs w:val="24"/>
        </w:rPr>
        <w:t>雨水排放规划</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排水采取雨污分流方式，充分结合地面坡度，采用重力流排出雨水，就近排入规划河道，再采用机泵强排至外河泄洪河渠，最后汇集入海。</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(2)</w:t>
      </w:r>
      <w:r>
        <w:rPr>
          <w:rFonts w:ascii="Times New Roman" w:hAnsi="Times New Roman"/>
          <w:snapToGrid w:val="0"/>
          <w:sz w:val="24"/>
          <w:szCs w:val="24"/>
        </w:rPr>
        <w:t>污水处理厂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规划园区内的所有企业自行进行污水预处理，达到沧州临港经济技术开发区沧州绿源水处理有限公司临港污水处理厂进水水质要求后排入沧州绿源水处理有限公司临港污水处理厂，进一步处理达标后，除中水回用的污水，其余部分经泵站提升后通过排水管线排往老黄南排干。</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整个开发区内排水管网采用重力流，敷设埋深控制在</w:t>
      </w:r>
      <w:r>
        <w:rPr>
          <w:rFonts w:ascii="Times New Roman" w:hAnsi="Times New Roman"/>
          <w:sz w:val="24"/>
          <w:szCs w:val="24"/>
        </w:rPr>
        <w:t>7-8</w:t>
      </w:r>
      <w:r>
        <w:rPr>
          <w:rFonts w:ascii="Times New Roman" w:hAnsi="Times New Roman"/>
          <w:sz w:val="24"/>
          <w:szCs w:val="24"/>
        </w:rPr>
        <w:t>米，满足《室外排水技术规范》（</w:t>
      </w:r>
      <w:r>
        <w:rPr>
          <w:rFonts w:ascii="Times New Roman" w:hAnsi="Times New Roman"/>
          <w:sz w:val="24"/>
          <w:szCs w:val="24"/>
        </w:rPr>
        <w:t>GB50017-2006</w:t>
      </w:r>
      <w:r>
        <w:rPr>
          <w:rFonts w:ascii="Times New Roman" w:hAnsi="Times New Roman"/>
          <w:sz w:val="24"/>
          <w:szCs w:val="24"/>
        </w:rPr>
        <w:t>）和城市排水管网设置的要求，能够顺畅地收集整个园区内的生产废水和生活污水。</w:t>
      </w:r>
    </w:p>
    <w:p w:rsidR="00DB74EC" w:rsidRDefault="00586027">
      <w:pPr>
        <w:pStyle w:val="affff2"/>
        <w:adjustRightInd w:val="0"/>
        <w:snapToGrid w:val="0"/>
        <w:ind w:leftChars="0" w:left="0" w:firstLineChars="200" w:firstLine="440"/>
        <w:rPr>
          <w:rFonts w:ascii="Times New Roman" w:hAnsi="Times New Roman"/>
          <w:szCs w:val="24"/>
        </w:rPr>
      </w:pPr>
      <w:r>
        <w:rPr>
          <w:rFonts w:ascii="Times New Roman" w:hAnsi="Times New Roman"/>
          <w:szCs w:val="24"/>
        </w:rPr>
        <w:t>(3)</w:t>
      </w:r>
      <w:r>
        <w:rPr>
          <w:rFonts w:ascii="Times New Roman" w:hAnsi="Times New Roman"/>
          <w:szCs w:val="24"/>
        </w:rPr>
        <w:t>污水管网</w:t>
      </w:r>
    </w:p>
    <w:p w:rsidR="00DB74EC" w:rsidRDefault="00586027">
      <w:pPr>
        <w:pStyle w:val="affff2"/>
        <w:adjustRightInd w:val="0"/>
        <w:snapToGrid w:val="0"/>
        <w:ind w:leftChars="0" w:left="0" w:firstLineChars="200" w:firstLine="440"/>
        <w:rPr>
          <w:rFonts w:ascii="Times New Roman" w:hAnsi="Times New Roman"/>
          <w:szCs w:val="24"/>
          <w:lang w:val="en-US"/>
        </w:rPr>
      </w:pPr>
      <w:r>
        <w:rPr>
          <w:rFonts w:ascii="Times New Roman" w:hAnsi="Times New Roman"/>
          <w:szCs w:val="24"/>
        </w:rPr>
        <w:t>规划按各功能分区设置</w:t>
      </w:r>
      <w:r>
        <w:rPr>
          <w:rFonts w:ascii="Times New Roman" w:hAnsi="Times New Roman"/>
          <w:szCs w:val="24"/>
        </w:rPr>
        <w:t>7</w:t>
      </w:r>
      <w:r>
        <w:rPr>
          <w:rFonts w:ascii="Times New Roman" w:hAnsi="Times New Roman"/>
          <w:szCs w:val="24"/>
        </w:rPr>
        <w:t>个污水收集系统，各污水收集系统收集的污水，由污水支管汇入污水干管，再由污水干管汇入污水主干管。</w:t>
      </w:r>
      <w:r>
        <w:rPr>
          <w:rFonts w:ascii="Times New Roman" w:hAnsi="Times New Roman"/>
          <w:spacing w:val="0"/>
          <w:szCs w:val="24"/>
          <w:lang w:val="en-US"/>
        </w:rPr>
        <w:t>规划污水干管多呈东西向布置，污水支管沿南北向布置，污水经支管汇集后进入干管，再由污水干管</w:t>
      </w:r>
      <w:r>
        <w:rPr>
          <w:rFonts w:ascii="Times New Roman" w:hAnsi="Times New Roman"/>
          <w:szCs w:val="24"/>
        </w:rPr>
        <w:t>最终进入污水处理厂进行处理。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污水工程实施计划</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根据渤海新区核心功能区开发建设规划，首先建设港城污水处理厂及配套污水收水管网，其次为沧州绿源水处理有限公司临港污水处理厂二期工程，最后建设工业污水处理厂，同时污水处理厂的建设为再生水厂预留建设用地。</w:t>
      </w:r>
    </w:p>
    <w:p w:rsidR="00DB74EC" w:rsidRDefault="00586027">
      <w:pPr>
        <w:pStyle w:val="affff2"/>
        <w:adjustRightInd w:val="0"/>
        <w:snapToGrid w:val="0"/>
        <w:ind w:leftChars="0" w:left="0" w:firstLineChars="200" w:firstLine="440"/>
        <w:rPr>
          <w:rFonts w:ascii="Times New Roman" w:hAnsi="Times New Roman"/>
          <w:szCs w:val="24"/>
        </w:rPr>
      </w:pPr>
      <w:bookmarkStart w:id="136" w:name="_Toc334886451"/>
      <w:bookmarkStart w:id="137" w:name="_Toc321835129"/>
      <w:bookmarkStart w:id="138" w:name="_Toc334885479"/>
      <w:r>
        <w:rPr>
          <w:rFonts w:ascii="Times New Roman" w:hAnsi="Times New Roman"/>
          <w:szCs w:val="24"/>
        </w:rPr>
        <w:t>本项目位于沧州绿源水处理有限公司临港污水处理厂收水范围内，</w:t>
      </w:r>
      <w:r>
        <w:rPr>
          <w:rFonts w:ascii="Times New Roman" w:hAnsi="Times New Roman" w:hint="eastAsia"/>
          <w:szCs w:val="24"/>
        </w:rPr>
        <w:t>本项目无生产废水，经隔油池处理的食堂废水与生活污水经化粪池处理后</w:t>
      </w:r>
      <w:r>
        <w:rPr>
          <w:rFonts w:ascii="Times New Roman" w:hAnsi="Times New Roman"/>
          <w:szCs w:val="24"/>
        </w:rPr>
        <w:t>，达标排入沧州绿源水处理有限公司临港污水处理厂进一步处理。</w:t>
      </w:r>
    </w:p>
    <w:p w:rsidR="00DB74EC" w:rsidRDefault="00586027">
      <w:pPr>
        <w:pStyle w:val="affff2"/>
        <w:adjustRightInd w:val="0"/>
        <w:snapToGrid w:val="0"/>
        <w:ind w:leftChars="0" w:left="0" w:firstLineChars="200" w:firstLine="442"/>
        <w:rPr>
          <w:rFonts w:ascii="Times New Roman" w:hAnsi="Times New Roman"/>
          <w:b/>
          <w:szCs w:val="24"/>
        </w:rPr>
      </w:pPr>
      <w:r>
        <w:rPr>
          <w:rFonts w:ascii="Times New Roman" w:hAnsi="Times New Roman" w:hint="eastAsia"/>
          <w:b/>
          <w:kern w:val="28"/>
          <w:szCs w:val="24"/>
        </w:rPr>
        <w:t>劳动定员不发生变化，不新增生活用水，</w:t>
      </w:r>
      <w:r>
        <w:rPr>
          <w:rFonts w:ascii="Times New Roman" w:hAnsi="Times New Roman"/>
          <w:b/>
          <w:kern w:val="28"/>
          <w:szCs w:val="24"/>
        </w:rPr>
        <w:t>现有设施可满足本项目排水需求</w:t>
      </w:r>
      <w:r>
        <w:rPr>
          <w:rFonts w:ascii="Times New Roman" w:hAnsi="Times New Roman"/>
          <w:b/>
          <w:szCs w:val="24"/>
        </w:rPr>
        <w:t>。</w:t>
      </w:r>
    </w:p>
    <w:p w:rsidR="00DB74EC" w:rsidRDefault="00586027" w:rsidP="00E10C96">
      <w:pPr>
        <w:pStyle w:val="38"/>
        <w:spacing w:before="120" w:after="120"/>
      </w:pPr>
      <w:bookmarkStart w:id="139" w:name="_Toc357156000"/>
      <w:bookmarkEnd w:id="136"/>
      <w:bookmarkEnd w:id="137"/>
      <w:bookmarkEnd w:id="138"/>
      <w:r>
        <w:t>2.8.5</w:t>
      </w:r>
      <w:r>
        <w:t>供热规划</w:t>
      </w:r>
      <w:bookmarkEnd w:id="139"/>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 xml:space="preserve">(1) </w:t>
      </w:r>
      <w:r w:rsidRPr="006E0A4F">
        <w:rPr>
          <w:rFonts w:ascii="Times New Roman" w:hAnsi="Times New Roman"/>
          <w:sz w:val="24"/>
          <w:szCs w:val="24"/>
        </w:rPr>
        <w:t>港口工业区</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近期港口工业区均为中钢、中铁、石钢、神华集团等大型企业，无集中供热热源，供热已由各企业自行解决；远期根据企业的规模及用热需求，预留热电厂。</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 xml:space="preserve"> (2)</w:t>
      </w:r>
      <w:r w:rsidRPr="006E0A4F">
        <w:rPr>
          <w:rFonts w:ascii="Times New Roman" w:hAnsi="Times New Roman"/>
          <w:sz w:val="24"/>
          <w:szCs w:val="24"/>
        </w:rPr>
        <w:t>港城区</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港城区全部为采暖热负荷，为季节性供热，港城区现状没有集中供热，现有锅炉全部为小型锅炉。规划采用热电联产、集中供热代替众多小锅炉，在港城起步区首选新建热水锅炉房，或依托神华热电厂供热。规划新建</w:t>
      </w:r>
      <w:r w:rsidRPr="006E0A4F">
        <w:rPr>
          <w:rFonts w:ascii="Times New Roman" w:hAnsi="Times New Roman"/>
          <w:sz w:val="24"/>
          <w:szCs w:val="24"/>
        </w:rPr>
        <w:t>6</w:t>
      </w:r>
      <w:r w:rsidRPr="006E0A4F">
        <w:rPr>
          <w:rFonts w:ascii="Times New Roman" w:hAnsi="Times New Roman"/>
          <w:sz w:val="24"/>
          <w:szCs w:val="24"/>
        </w:rPr>
        <w:t>台</w:t>
      </w:r>
      <w:r w:rsidRPr="006E0A4F">
        <w:rPr>
          <w:rFonts w:ascii="Times New Roman" w:hAnsi="Times New Roman"/>
          <w:sz w:val="24"/>
          <w:szCs w:val="24"/>
        </w:rPr>
        <w:t>70MW</w:t>
      </w:r>
      <w:r w:rsidRPr="006E0A4F">
        <w:rPr>
          <w:rFonts w:ascii="Times New Roman" w:hAnsi="Times New Roman"/>
          <w:sz w:val="24"/>
          <w:szCs w:val="24"/>
        </w:rPr>
        <w:t>热水锅炉，直接将高温水送至各换热站；国华热电厂现装机容量为</w:t>
      </w:r>
      <w:r w:rsidRPr="006E0A4F">
        <w:rPr>
          <w:rFonts w:ascii="Times New Roman" w:hAnsi="Times New Roman"/>
          <w:sz w:val="24"/>
          <w:szCs w:val="24"/>
        </w:rPr>
        <w:t>2×60</w:t>
      </w:r>
      <w:r w:rsidRPr="006E0A4F">
        <w:rPr>
          <w:rFonts w:ascii="Times New Roman" w:hAnsi="Times New Roman"/>
          <w:sz w:val="24"/>
          <w:szCs w:val="24"/>
        </w:rPr>
        <w:t>万</w:t>
      </w:r>
      <w:r w:rsidRPr="006E0A4F">
        <w:rPr>
          <w:rFonts w:ascii="Times New Roman" w:hAnsi="Times New Roman"/>
          <w:sz w:val="24"/>
          <w:szCs w:val="24"/>
        </w:rPr>
        <w:t>kW</w:t>
      </w:r>
      <w:r w:rsidRPr="006E0A4F">
        <w:rPr>
          <w:rFonts w:ascii="Times New Roman" w:hAnsi="Times New Roman"/>
          <w:sz w:val="24"/>
          <w:szCs w:val="24"/>
        </w:rPr>
        <w:t>机组，并且所有机组均可抽气供热。</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(3)</w:t>
      </w:r>
      <w:r w:rsidRPr="006E0A4F">
        <w:rPr>
          <w:rFonts w:ascii="Times New Roman" w:hAnsi="Times New Roman"/>
          <w:sz w:val="24"/>
          <w:szCs w:val="24"/>
        </w:rPr>
        <w:t>化工园区</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规划以园区北部建设的华润热电厂为供热热源，近期建设</w:t>
      </w:r>
      <w:r w:rsidRPr="006E0A4F">
        <w:rPr>
          <w:rFonts w:ascii="Times New Roman" w:hAnsi="Times New Roman"/>
          <w:sz w:val="24"/>
          <w:szCs w:val="24"/>
        </w:rPr>
        <w:t>2×300MW</w:t>
      </w:r>
      <w:r w:rsidRPr="006E0A4F">
        <w:rPr>
          <w:rFonts w:ascii="Times New Roman" w:hAnsi="Times New Roman"/>
          <w:sz w:val="24"/>
          <w:szCs w:val="24"/>
        </w:rPr>
        <w:t>供热机组，可供压力</w:t>
      </w:r>
      <w:r w:rsidRPr="006E0A4F">
        <w:rPr>
          <w:rFonts w:ascii="Times New Roman" w:hAnsi="Times New Roman"/>
          <w:sz w:val="24"/>
          <w:szCs w:val="24"/>
        </w:rPr>
        <w:t>4.0MPa</w:t>
      </w:r>
      <w:r w:rsidRPr="006E0A4F">
        <w:rPr>
          <w:rFonts w:ascii="Times New Roman" w:hAnsi="Times New Roman"/>
          <w:sz w:val="24"/>
          <w:szCs w:val="24"/>
        </w:rPr>
        <w:t>、温度</w:t>
      </w:r>
      <w:r w:rsidRPr="006E0A4F">
        <w:rPr>
          <w:rFonts w:ascii="Times New Roman" w:hAnsi="Times New Roman"/>
          <w:sz w:val="24"/>
          <w:szCs w:val="24"/>
        </w:rPr>
        <w:t>450</w:t>
      </w:r>
      <w:r w:rsidRPr="006E0A4F">
        <w:rPr>
          <w:rFonts w:ascii="宋体" w:hAnsi="宋体" w:cs="宋体" w:hint="eastAsia"/>
          <w:sz w:val="24"/>
          <w:szCs w:val="24"/>
        </w:rPr>
        <w:t>℃</w:t>
      </w:r>
      <w:r w:rsidRPr="006E0A4F">
        <w:rPr>
          <w:rFonts w:ascii="Times New Roman" w:hAnsi="Times New Roman"/>
          <w:sz w:val="24"/>
          <w:szCs w:val="24"/>
        </w:rPr>
        <w:t>的高温过热蒸汽</w:t>
      </w:r>
      <w:r w:rsidRPr="006E0A4F">
        <w:rPr>
          <w:rFonts w:ascii="Times New Roman" w:hAnsi="Times New Roman"/>
          <w:sz w:val="24"/>
          <w:szCs w:val="24"/>
        </w:rPr>
        <w:t>1100t/h</w:t>
      </w:r>
      <w:r w:rsidRPr="006E0A4F">
        <w:rPr>
          <w:rFonts w:ascii="Times New Roman" w:hAnsi="Times New Roman"/>
          <w:sz w:val="24"/>
          <w:szCs w:val="24"/>
        </w:rPr>
        <w:t>；远期规划建设</w:t>
      </w:r>
      <w:r w:rsidRPr="006E0A4F">
        <w:rPr>
          <w:rFonts w:ascii="Times New Roman" w:hAnsi="Times New Roman"/>
          <w:sz w:val="24"/>
          <w:szCs w:val="24"/>
        </w:rPr>
        <w:t>2×600MW</w:t>
      </w:r>
      <w:r w:rsidRPr="006E0A4F">
        <w:rPr>
          <w:rFonts w:ascii="Times New Roman" w:hAnsi="Times New Roman"/>
          <w:sz w:val="24"/>
          <w:szCs w:val="24"/>
        </w:rPr>
        <w:t>供热机组，可供蒸汽</w:t>
      </w:r>
      <w:r w:rsidRPr="006E0A4F">
        <w:rPr>
          <w:rFonts w:ascii="Times New Roman" w:hAnsi="Times New Roman"/>
          <w:sz w:val="24"/>
          <w:szCs w:val="24"/>
        </w:rPr>
        <w:t>5700t/h</w:t>
      </w:r>
      <w:r w:rsidRPr="006E0A4F">
        <w:rPr>
          <w:rFonts w:ascii="Times New Roman" w:hAnsi="Times New Roman"/>
          <w:sz w:val="24"/>
          <w:szCs w:val="24"/>
        </w:rPr>
        <w:t>。</w:t>
      </w:r>
    </w:p>
    <w:p w:rsidR="00320943" w:rsidRPr="006E0A4F" w:rsidRDefault="00320943" w:rsidP="00320943">
      <w:pPr>
        <w:spacing w:line="360" w:lineRule="auto"/>
        <w:ind w:firstLineChars="200" w:firstLine="480"/>
        <w:rPr>
          <w:rFonts w:ascii="Times New Roman" w:hAnsi="Times New Roman"/>
          <w:sz w:val="24"/>
          <w:szCs w:val="24"/>
        </w:rPr>
      </w:pPr>
      <w:r w:rsidRPr="006E0A4F">
        <w:rPr>
          <w:rFonts w:ascii="Times New Roman" w:hAnsi="Times New Roman"/>
          <w:sz w:val="24"/>
          <w:szCs w:val="24"/>
        </w:rPr>
        <w:t>华润热电厂可外供蒸汽压力为</w:t>
      </w:r>
      <w:r w:rsidRPr="006E0A4F">
        <w:rPr>
          <w:rFonts w:ascii="Times New Roman" w:hAnsi="Times New Roman"/>
          <w:sz w:val="24"/>
          <w:szCs w:val="24"/>
        </w:rPr>
        <w:t>4.0MPa</w:t>
      </w:r>
      <w:r w:rsidRPr="006E0A4F">
        <w:rPr>
          <w:rFonts w:ascii="Times New Roman" w:hAnsi="Times New Roman"/>
          <w:sz w:val="24"/>
          <w:szCs w:val="24"/>
        </w:rPr>
        <w:t>、温度</w:t>
      </w:r>
      <w:r w:rsidRPr="006E0A4F">
        <w:rPr>
          <w:rFonts w:ascii="Times New Roman" w:hAnsi="Times New Roman"/>
          <w:sz w:val="24"/>
          <w:szCs w:val="24"/>
        </w:rPr>
        <w:t>450</w:t>
      </w:r>
      <w:r w:rsidRPr="006E0A4F">
        <w:rPr>
          <w:rFonts w:ascii="宋体" w:hAnsi="宋体" w:cs="宋体" w:hint="eastAsia"/>
          <w:sz w:val="24"/>
          <w:szCs w:val="24"/>
        </w:rPr>
        <w:t>℃</w:t>
      </w:r>
      <w:r w:rsidRPr="006E0A4F">
        <w:rPr>
          <w:rFonts w:ascii="Times New Roman" w:hAnsi="Times New Roman"/>
          <w:sz w:val="24"/>
          <w:szCs w:val="24"/>
        </w:rPr>
        <w:t>，本项目所用蒸汽规格为压力</w:t>
      </w:r>
      <w:r w:rsidRPr="006E0A4F">
        <w:rPr>
          <w:rFonts w:ascii="Times New Roman" w:hAnsi="Times New Roman"/>
          <w:sz w:val="24"/>
          <w:szCs w:val="24"/>
        </w:rPr>
        <w:t>1.0 MPa</w:t>
      </w:r>
      <w:r w:rsidRPr="006E0A4F">
        <w:rPr>
          <w:rFonts w:ascii="Times New Roman" w:hAnsi="Times New Roman"/>
          <w:sz w:val="24"/>
          <w:szCs w:val="24"/>
        </w:rPr>
        <w:t>、温度</w:t>
      </w:r>
      <w:r w:rsidRPr="006E0A4F">
        <w:rPr>
          <w:rFonts w:ascii="Times New Roman" w:hAnsi="Times New Roman"/>
          <w:sz w:val="24"/>
          <w:szCs w:val="24"/>
        </w:rPr>
        <w:t>180</w:t>
      </w:r>
      <w:r w:rsidRPr="006E0A4F">
        <w:rPr>
          <w:rFonts w:ascii="宋体" w:hAnsi="宋体" w:cs="宋体" w:hint="eastAsia"/>
          <w:sz w:val="24"/>
          <w:szCs w:val="24"/>
        </w:rPr>
        <w:t>℃</w:t>
      </w:r>
      <w:r w:rsidRPr="006E0A4F">
        <w:rPr>
          <w:rFonts w:ascii="Times New Roman" w:hAnsi="Times New Roman"/>
          <w:sz w:val="24"/>
          <w:szCs w:val="24"/>
        </w:rPr>
        <w:t>，铺设管线输送</w:t>
      </w:r>
      <w:r>
        <w:rPr>
          <w:rFonts w:ascii="Times New Roman" w:hAnsi="Times New Roman" w:hint="eastAsia"/>
          <w:sz w:val="24"/>
          <w:szCs w:val="24"/>
        </w:rPr>
        <w:t>至本项目北侧的五洲厂区，五洲厂区设一换热站，厂区综合楼取暖由换热站的热水提供，</w:t>
      </w:r>
      <w:r w:rsidRPr="006E0A4F">
        <w:rPr>
          <w:rFonts w:ascii="Times New Roman" w:hAnsi="Times New Roman"/>
          <w:sz w:val="24"/>
          <w:szCs w:val="24"/>
        </w:rPr>
        <w:t>，能满足本项目</w:t>
      </w:r>
      <w:r>
        <w:rPr>
          <w:rFonts w:ascii="Times New Roman" w:hAnsi="Times New Roman" w:hint="eastAsia"/>
          <w:sz w:val="24"/>
          <w:szCs w:val="24"/>
        </w:rPr>
        <w:t>综合楼取暖</w:t>
      </w:r>
      <w:r w:rsidRPr="006E0A4F">
        <w:rPr>
          <w:rFonts w:ascii="Times New Roman" w:hAnsi="Times New Roman"/>
          <w:sz w:val="24"/>
          <w:szCs w:val="24"/>
        </w:rPr>
        <w:t>需求。</w:t>
      </w:r>
    </w:p>
    <w:p w:rsidR="00DB74EC" w:rsidRDefault="00586027">
      <w:pPr>
        <w:adjustRightInd w:val="0"/>
        <w:snapToGrid w:val="0"/>
        <w:spacing w:line="360" w:lineRule="auto"/>
        <w:ind w:firstLineChars="200" w:firstLine="482"/>
        <w:rPr>
          <w:rFonts w:ascii="Times New Roman" w:hAnsi="Times New Roman"/>
          <w:sz w:val="24"/>
          <w:szCs w:val="24"/>
        </w:rPr>
      </w:pPr>
      <w:r>
        <w:rPr>
          <w:rFonts w:ascii="Times New Roman" w:hAnsi="Times New Roman" w:hint="eastAsia"/>
          <w:b/>
          <w:sz w:val="24"/>
          <w:szCs w:val="24"/>
        </w:rPr>
        <w:t>本</w:t>
      </w:r>
      <w:r>
        <w:rPr>
          <w:rFonts w:ascii="Times New Roman" w:hAnsi="Times New Roman"/>
          <w:b/>
          <w:sz w:val="24"/>
          <w:szCs w:val="24"/>
        </w:rPr>
        <w:t>项目</w:t>
      </w:r>
      <w:r>
        <w:rPr>
          <w:rFonts w:ascii="Times New Roman" w:hAnsi="Times New Roman" w:hint="eastAsia"/>
          <w:b/>
          <w:sz w:val="24"/>
          <w:szCs w:val="24"/>
        </w:rPr>
        <w:t>生产过程中</w:t>
      </w:r>
      <w:r w:rsidR="00182BEE">
        <w:rPr>
          <w:rFonts w:ascii="Times New Roman" w:hAnsi="Times New Roman" w:hint="eastAsia"/>
          <w:b/>
          <w:sz w:val="24"/>
          <w:szCs w:val="24"/>
        </w:rPr>
        <w:t>用热为电加热</w:t>
      </w:r>
      <w:r>
        <w:rPr>
          <w:rFonts w:ascii="Times New Roman" w:hAnsi="Times New Roman" w:hint="eastAsia"/>
          <w:b/>
          <w:sz w:val="24"/>
          <w:szCs w:val="24"/>
        </w:rPr>
        <w:t>。</w:t>
      </w:r>
    </w:p>
    <w:p w:rsidR="00DB74EC" w:rsidRDefault="00586027" w:rsidP="00E10C96">
      <w:pPr>
        <w:pStyle w:val="38"/>
        <w:spacing w:before="120" w:after="120"/>
      </w:pPr>
      <w:r>
        <w:t>2.8.6</w:t>
      </w:r>
      <w:r>
        <w:t>供气规划</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沧州渤海新区中燃城市燃气发展有限公司主要供应沧州临港经济技术开发</w:t>
      </w:r>
      <w:r>
        <w:rPr>
          <w:rFonts w:ascii="Times New Roman" w:hAnsi="Times New Roman"/>
          <w:sz w:val="24"/>
        </w:rPr>
        <w:lastRenderedPageBreak/>
        <w:t>区。</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沧州临港经济技术开发区天然气高压支线工程项目是渤海新区天然气利用工程的重要组成部分，该项目目前已经基本完工，该管道全长</w:t>
      </w:r>
      <w:r>
        <w:rPr>
          <w:rFonts w:ascii="Times New Roman" w:hAnsi="Times New Roman"/>
          <w:sz w:val="24"/>
        </w:rPr>
        <w:t>3.2km</w:t>
      </w:r>
      <w:r>
        <w:rPr>
          <w:rFonts w:ascii="Times New Roman" w:hAnsi="Times New Roman"/>
          <w:sz w:val="24"/>
        </w:rPr>
        <w:t>，设计压力</w:t>
      </w:r>
      <w:r>
        <w:rPr>
          <w:rFonts w:ascii="Times New Roman" w:hAnsi="Times New Roman"/>
          <w:sz w:val="24"/>
        </w:rPr>
        <w:t>4.0Mpa</w:t>
      </w:r>
      <w:r>
        <w:rPr>
          <w:rFonts w:ascii="Times New Roman" w:hAnsi="Times New Roman"/>
          <w:sz w:val="24"/>
        </w:rPr>
        <w:t>，管径为</w:t>
      </w:r>
      <w:r>
        <w:rPr>
          <w:rFonts w:ascii="Times New Roman" w:hAnsi="Times New Roman"/>
          <w:sz w:val="24"/>
        </w:rPr>
        <w:t>φ355.6mm</w:t>
      </w:r>
      <w:r>
        <w:rPr>
          <w:rFonts w:ascii="Times New Roman" w:hAnsi="Times New Roman"/>
          <w:sz w:val="24"/>
        </w:rPr>
        <w:t>，设计年供气能力为</w:t>
      </w:r>
      <w:r>
        <w:rPr>
          <w:rFonts w:ascii="Times New Roman" w:hAnsi="Times New Roman"/>
          <w:sz w:val="24"/>
        </w:rPr>
        <w:t>5×10</w:t>
      </w:r>
      <w:r>
        <w:rPr>
          <w:rFonts w:ascii="Times New Roman" w:hAnsi="Times New Roman"/>
          <w:sz w:val="24"/>
          <w:vertAlign w:val="superscript"/>
        </w:rPr>
        <w:t>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/a</w:t>
      </w:r>
      <w:r>
        <w:rPr>
          <w:rFonts w:ascii="Times New Roman" w:hAnsi="Times New Roman"/>
          <w:sz w:val="24"/>
        </w:rPr>
        <w:t>。该管道西起老中辛线，冬至天然气末站，承担着开发区供气的重任。</w:t>
      </w:r>
    </w:p>
    <w:p w:rsidR="00DB74EC" w:rsidRDefault="00586027">
      <w:pPr>
        <w:adjustRightInd w:val="0"/>
        <w:snapToGrid w:val="0"/>
        <w:spacing w:line="360" w:lineRule="auto"/>
        <w:ind w:firstLineChars="200" w:firstLine="482"/>
        <w:rPr>
          <w:rFonts w:ascii="Times New Roman" w:hAnsi="Times New Roman"/>
          <w:b/>
          <w:sz w:val="24"/>
        </w:rPr>
      </w:pPr>
      <w:r>
        <w:rPr>
          <w:rFonts w:ascii="Times New Roman" w:hAnsi="Times New Roman"/>
          <w:b/>
          <w:sz w:val="24"/>
        </w:rPr>
        <w:t>本项目无用气工序。</w:t>
      </w:r>
    </w:p>
    <w:p w:rsidR="00DB74EC" w:rsidRDefault="00586027" w:rsidP="00E10C96">
      <w:pPr>
        <w:pStyle w:val="38"/>
        <w:spacing w:before="120" w:after="120"/>
      </w:pPr>
      <w:bookmarkStart w:id="140" w:name="_Toc357156001"/>
      <w:r>
        <w:t>2.8.7</w:t>
      </w:r>
      <w:r>
        <w:t>供电规划</w:t>
      </w:r>
      <w:bookmarkEnd w:id="140"/>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园区及周围已经建成变电站及供电项目包括：东部</w:t>
      </w:r>
      <w:r>
        <w:rPr>
          <w:rFonts w:ascii="Times New Roman" w:hAnsi="Times New Roman"/>
          <w:sz w:val="24"/>
          <w:szCs w:val="24"/>
        </w:rPr>
        <w:t>5.7</w:t>
      </w:r>
      <w:r>
        <w:rPr>
          <w:rFonts w:ascii="Times New Roman" w:hAnsi="Times New Roman"/>
          <w:sz w:val="24"/>
          <w:szCs w:val="24"/>
        </w:rPr>
        <w:t>公里盐场</w:t>
      </w:r>
      <w:r>
        <w:rPr>
          <w:rFonts w:ascii="Times New Roman" w:hAnsi="Times New Roman"/>
          <w:sz w:val="24"/>
          <w:szCs w:val="24"/>
        </w:rPr>
        <w:t>35KV</w:t>
      </w:r>
      <w:r>
        <w:rPr>
          <w:rFonts w:ascii="Times New Roman" w:hAnsi="Times New Roman"/>
          <w:sz w:val="24"/>
          <w:szCs w:val="24"/>
        </w:rPr>
        <w:t>变电站、园区西南角</w:t>
      </w:r>
      <w:r>
        <w:rPr>
          <w:rFonts w:ascii="Times New Roman" w:hAnsi="Times New Roman"/>
          <w:sz w:val="24"/>
          <w:szCs w:val="24"/>
        </w:rPr>
        <w:t>150</w:t>
      </w:r>
      <w:r>
        <w:rPr>
          <w:rFonts w:ascii="Times New Roman" w:hAnsi="Times New Roman"/>
          <w:sz w:val="24"/>
          <w:szCs w:val="24"/>
        </w:rPr>
        <w:t>米</w:t>
      </w:r>
      <w:r>
        <w:rPr>
          <w:rFonts w:ascii="Times New Roman" w:hAnsi="Times New Roman"/>
          <w:sz w:val="24"/>
          <w:szCs w:val="24"/>
        </w:rPr>
        <w:t>35KVA</w:t>
      </w:r>
      <w:r>
        <w:rPr>
          <w:rFonts w:ascii="Times New Roman" w:hAnsi="Times New Roman"/>
          <w:sz w:val="24"/>
          <w:szCs w:val="24"/>
        </w:rPr>
        <w:t>辛庄子变电站、园区南侧紧邻着北焦化</w:t>
      </w:r>
      <w:r>
        <w:rPr>
          <w:rFonts w:ascii="Times New Roman" w:hAnsi="Times New Roman"/>
          <w:sz w:val="24"/>
          <w:szCs w:val="24"/>
        </w:rPr>
        <w:t>35KV</w:t>
      </w:r>
      <w:r>
        <w:rPr>
          <w:rFonts w:ascii="Times New Roman" w:hAnsi="Times New Roman"/>
          <w:sz w:val="24"/>
          <w:szCs w:val="24"/>
        </w:rPr>
        <w:t>变电站、北部</w:t>
      </w:r>
      <w:r>
        <w:rPr>
          <w:rFonts w:ascii="Times New Roman" w:hAnsi="Times New Roman"/>
          <w:sz w:val="24"/>
          <w:szCs w:val="24"/>
        </w:rPr>
        <w:t>2</w:t>
      </w:r>
      <w:r>
        <w:rPr>
          <w:rFonts w:ascii="Times New Roman" w:hAnsi="Times New Roman"/>
          <w:sz w:val="24"/>
          <w:szCs w:val="24"/>
        </w:rPr>
        <w:t>公里中捷</w:t>
      </w:r>
      <w:r>
        <w:rPr>
          <w:rFonts w:ascii="Times New Roman" w:hAnsi="Times New Roman"/>
          <w:sz w:val="24"/>
          <w:szCs w:val="24"/>
        </w:rPr>
        <w:t>35KV</w:t>
      </w:r>
      <w:r>
        <w:rPr>
          <w:rFonts w:ascii="Times New Roman" w:hAnsi="Times New Roman"/>
          <w:sz w:val="24"/>
          <w:szCs w:val="24"/>
        </w:rPr>
        <w:t>变电站、西北</w:t>
      </w:r>
      <w:r>
        <w:rPr>
          <w:rFonts w:ascii="Times New Roman" w:hAnsi="Times New Roman"/>
          <w:sz w:val="24"/>
          <w:szCs w:val="24"/>
        </w:rPr>
        <w:t>4.3</w:t>
      </w:r>
      <w:r>
        <w:rPr>
          <w:rFonts w:ascii="Times New Roman" w:hAnsi="Times New Roman"/>
          <w:sz w:val="24"/>
          <w:szCs w:val="24"/>
        </w:rPr>
        <w:t>公里处</w:t>
      </w:r>
      <w:r>
        <w:rPr>
          <w:rFonts w:ascii="Times New Roman" w:hAnsi="Times New Roman"/>
          <w:sz w:val="24"/>
          <w:szCs w:val="24"/>
        </w:rPr>
        <w:t>110KV</w:t>
      </w:r>
      <w:r>
        <w:rPr>
          <w:rFonts w:ascii="Times New Roman" w:hAnsi="Times New Roman"/>
          <w:sz w:val="24"/>
          <w:szCs w:val="24"/>
        </w:rPr>
        <w:t>邢庄变电站、东部</w:t>
      </w:r>
      <w:r>
        <w:rPr>
          <w:rFonts w:ascii="Times New Roman" w:hAnsi="Times New Roman"/>
          <w:sz w:val="24"/>
          <w:szCs w:val="24"/>
        </w:rPr>
        <w:t>2.5</w:t>
      </w:r>
      <w:r>
        <w:rPr>
          <w:rFonts w:ascii="Times New Roman" w:hAnsi="Times New Roman"/>
          <w:sz w:val="24"/>
          <w:szCs w:val="24"/>
        </w:rPr>
        <w:t>公里徐庄</w:t>
      </w:r>
      <w:r>
        <w:rPr>
          <w:rFonts w:ascii="Times New Roman" w:hAnsi="Times New Roman"/>
          <w:sz w:val="24"/>
          <w:szCs w:val="24"/>
        </w:rPr>
        <w:t>220KV</w:t>
      </w:r>
      <w:r>
        <w:rPr>
          <w:rFonts w:ascii="Times New Roman" w:hAnsi="Times New Roman"/>
          <w:sz w:val="24"/>
          <w:szCs w:val="24"/>
        </w:rPr>
        <w:t>变电站、西北</w:t>
      </w:r>
      <w:r>
        <w:rPr>
          <w:rFonts w:ascii="Times New Roman" w:hAnsi="Times New Roman"/>
          <w:sz w:val="24"/>
          <w:szCs w:val="24"/>
        </w:rPr>
        <w:t>15</w:t>
      </w:r>
      <w:r>
        <w:rPr>
          <w:rFonts w:ascii="Times New Roman" w:hAnsi="Times New Roman"/>
          <w:sz w:val="24"/>
          <w:szCs w:val="24"/>
        </w:rPr>
        <w:t>公里韩村</w:t>
      </w:r>
      <w:r>
        <w:rPr>
          <w:rFonts w:ascii="Times New Roman" w:hAnsi="Times New Roman"/>
          <w:sz w:val="24"/>
          <w:szCs w:val="24"/>
        </w:rPr>
        <w:t>220KV</w:t>
      </w:r>
      <w:r>
        <w:rPr>
          <w:rFonts w:ascii="Times New Roman" w:hAnsi="Times New Roman"/>
          <w:sz w:val="24"/>
          <w:szCs w:val="24"/>
        </w:rPr>
        <w:t>变电站、临海</w:t>
      </w:r>
      <w:r>
        <w:rPr>
          <w:rFonts w:ascii="Times New Roman" w:hAnsi="Times New Roman"/>
          <w:sz w:val="24"/>
          <w:szCs w:val="24"/>
        </w:rPr>
        <w:t>7.5</w:t>
      </w:r>
      <w:r>
        <w:rPr>
          <w:rFonts w:ascii="Times New Roman" w:hAnsi="Times New Roman"/>
          <w:sz w:val="24"/>
          <w:szCs w:val="24"/>
        </w:rPr>
        <w:t>公里临海</w:t>
      </w:r>
      <w:r>
        <w:rPr>
          <w:rFonts w:ascii="Times New Roman" w:hAnsi="Times New Roman"/>
          <w:sz w:val="24"/>
          <w:szCs w:val="24"/>
        </w:rPr>
        <w:t>220KV</w:t>
      </w:r>
      <w:r>
        <w:rPr>
          <w:rFonts w:ascii="Times New Roman" w:hAnsi="Times New Roman"/>
          <w:sz w:val="24"/>
          <w:szCs w:val="24"/>
        </w:rPr>
        <w:t>变电站以及华润电厂项目一期</w:t>
      </w:r>
      <w:r>
        <w:rPr>
          <w:rFonts w:ascii="Times New Roman" w:hAnsi="Times New Roman"/>
          <w:sz w:val="24"/>
          <w:szCs w:val="24"/>
        </w:rPr>
        <w:t>2×300MV</w:t>
      </w:r>
      <w:r>
        <w:rPr>
          <w:rFonts w:ascii="Times New Roman" w:hAnsi="Times New Roman"/>
          <w:sz w:val="24"/>
          <w:szCs w:val="24"/>
        </w:rPr>
        <w:t>，二期</w:t>
      </w:r>
      <w:r>
        <w:rPr>
          <w:rFonts w:ascii="Times New Roman" w:hAnsi="Times New Roman"/>
          <w:sz w:val="24"/>
          <w:szCs w:val="24"/>
        </w:rPr>
        <w:t>2×600MV</w:t>
      </w:r>
      <w:r>
        <w:rPr>
          <w:rFonts w:ascii="Times New Roman" w:hAnsi="Times New Roman"/>
          <w:sz w:val="24"/>
          <w:szCs w:val="24"/>
        </w:rPr>
        <w:t>，西区内各条路段已经有公用电力线路架设，可满足企业用电接入需要。</w:t>
      </w:r>
    </w:p>
    <w:p w:rsidR="00DB74EC" w:rsidRDefault="00586027">
      <w:pPr>
        <w:adjustRightInd w:val="0"/>
        <w:snapToGrid w:val="0"/>
        <w:spacing w:line="360" w:lineRule="auto"/>
        <w:ind w:firstLineChars="200" w:firstLine="482"/>
        <w:rPr>
          <w:rFonts w:ascii="Times New Roman" w:hAnsi="Times New Roman"/>
          <w:snapToGrid w:val="0"/>
          <w:sz w:val="24"/>
          <w:szCs w:val="24"/>
        </w:rPr>
      </w:pPr>
      <w:r>
        <w:rPr>
          <w:rFonts w:ascii="Times New Roman" w:hAnsi="Times New Roman"/>
          <w:b/>
          <w:sz w:val="24"/>
          <w:szCs w:val="24"/>
        </w:rPr>
        <w:t>项目已签订供电协议，现有设施可满足本项目用电需求。</w:t>
      </w:r>
    </w:p>
    <w:p w:rsidR="00DB74EC" w:rsidRDefault="00586027" w:rsidP="00E10C96">
      <w:pPr>
        <w:pStyle w:val="38"/>
        <w:spacing w:before="120" w:after="120"/>
      </w:pPr>
      <w:r>
        <w:t>2.8.</w:t>
      </w:r>
      <w:r>
        <w:rPr>
          <w:rFonts w:hint="eastAsia"/>
        </w:rPr>
        <w:t>8</w:t>
      </w:r>
      <w:r>
        <w:t>项目与开发区规划及规划环评相容性分析</w:t>
      </w:r>
    </w:p>
    <w:p w:rsidR="00DB74EC" w:rsidRDefault="00586027">
      <w:pPr>
        <w:pStyle w:val="affff2"/>
        <w:adjustRightInd w:val="0"/>
        <w:snapToGrid w:val="0"/>
        <w:ind w:leftChars="0" w:left="0" w:firstLineChars="200" w:firstLine="440"/>
        <w:rPr>
          <w:rFonts w:ascii="Times New Roman" w:hAnsi="Times New Roman"/>
          <w:spacing w:val="0"/>
          <w:szCs w:val="24"/>
          <w:lang w:val="en-US"/>
        </w:rPr>
      </w:pPr>
      <w:r>
        <w:rPr>
          <w:rFonts w:ascii="Times New Roman" w:hAnsi="Times New Roman" w:hint="eastAsia"/>
          <w:szCs w:val="24"/>
        </w:rPr>
        <w:t>本项目位于</w:t>
      </w:r>
      <w:r>
        <w:rPr>
          <w:rFonts w:ascii="Times New Roman" w:hAnsi="Times New Roman"/>
          <w:szCs w:val="24"/>
        </w:rPr>
        <w:t>沧州临港经济技术开发区</w:t>
      </w:r>
      <w:r>
        <w:rPr>
          <w:rFonts w:ascii="Times New Roman" w:hAnsi="Times New Roman" w:hint="eastAsia"/>
          <w:szCs w:val="24"/>
        </w:rPr>
        <w:t>东区</w:t>
      </w:r>
      <w:r>
        <w:rPr>
          <w:rFonts w:ascii="Times New Roman" w:hAnsi="Times New Roman"/>
          <w:szCs w:val="24"/>
        </w:rPr>
        <w:t>，</w:t>
      </w:r>
      <w:r>
        <w:rPr>
          <w:rFonts w:ascii="Times New Roman" w:hAnsi="Times New Roman"/>
          <w:spacing w:val="0"/>
          <w:szCs w:val="24"/>
          <w:lang w:val="en-US"/>
        </w:rPr>
        <w:t>该开发区已于</w:t>
      </w:r>
      <w:r>
        <w:rPr>
          <w:rFonts w:ascii="Times New Roman" w:hAnsi="Times New Roman"/>
          <w:spacing w:val="0"/>
          <w:szCs w:val="24"/>
          <w:lang w:val="en-US"/>
        </w:rPr>
        <w:t>2004</w:t>
      </w:r>
      <w:r>
        <w:rPr>
          <w:rFonts w:ascii="Times New Roman" w:hAnsi="Times New Roman"/>
          <w:spacing w:val="0"/>
          <w:szCs w:val="24"/>
          <w:lang w:val="en-US"/>
        </w:rPr>
        <w:t>年</w:t>
      </w:r>
      <w:r>
        <w:rPr>
          <w:rFonts w:ascii="Times New Roman" w:hAnsi="Times New Roman"/>
          <w:spacing w:val="0"/>
          <w:szCs w:val="24"/>
          <w:lang w:val="en-US"/>
        </w:rPr>
        <w:t>12</w:t>
      </w:r>
      <w:r>
        <w:rPr>
          <w:rFonts w:ascii="Times New Roman" w:hAnsi="Times New Roman"/>
          <w:spacing w:val="0"/>
          <w:szCs w:val="24"/>
          <w:lang w:val="en-US"/>
        </w:rPr>
        <w:t>月完成规划环境影响评价报批，并以冀环管【</w:t>
      </w:r>
      <w:r>
        <w:rPr>
          <w:rFonts w:ascii="Times New Roman" w:hAnsi="Times New Roman"/>
          <w:spacing w:val="0"/>
          <w:szCs w:val="24"/>
          <w:lang w:val="en-US"/>
        </w:rPr>
        <w:t>2005</w:t>
      </w:r>
      <w:r>
        <w:rPr>
          <w:rFonts w:ascii="Times New Roman" w:hAnsi="Times New Roman"/>
          <w:spacing w:val="0"/>
          <w:szCs w:val="24"/>
          <w:lang w:val="en-US"/>
        </w:rPr>
        <w:t>】</w:t>
      </w:r>
      <w:r>
        <w:rPr>
          <w:rFonts w:ascii="Times New Roman" w:hAnsi="Times New Roman"/>
          <w:spacing w:val="0"/>
          <w:szCs w:val="24"/>
          <w:lang w:val="en-US"/>
        </w:rPr>
        <w:t>33</w:t>
      </w:r>
      <w:r>
        <w:rPr>
          <w:rFonts w:ascii="Times New Roman" w:hAnsi="Times New Roman"/>
          <w:spacing w:val="0"/>
          <w:szCs w:val="24"/>
          <w:lang w:val="en-US"/>
        </w:rPr>
        <w:t>号文予以批复。另外，沧州临港经济技术开发区隶属于沧州渤海新区核心区，核心区总体规划环评已于</w:t>
      </w:r>
      <w:r>
        <w:rPr>
          <w:rFonts w:ascii="Times New Roman" w:hAnsi="Times New Roman"/>
          <w:spacing w:val="0"/>
          <w:szCs w:val="24"/>
          <w:lang w:val="en-US"/>
        </w:rPr>
        <w:t>2009</w:t>
      </w:r>
      <w:r>
        <w:rPr>
          <w:rFonts w:ascii="Times New Roman" w:hAnsi="Times New Roman"/>
          <w:spacing w:val="0"/>
          <w:szCs w:val="24"/>
          <w:lang w:val="en-US"/>
        </w:rPr>
        <w:t>年</w:t>
      </w:r>
      <w:r>
        <w:rPr>
          <w:rFonts w:ascii="Times New Roman" w:hAnsi="Times New Roman"/>
          <w:spacing w:val="0"/>
          <w:szCs w:val="24"/>
          <w:lang w:val="en-US"/>
        </w:rPr>
        <w:t>1</w:t>
      </w:r>
      <w:r>
        <w:rPr>
          <w:rFonts w:ascii="Times New Roman" w:hAnsi="Times New Roman"/>
          <w:spacing w:val="0"/>
          <w:szCs w:val="24"/>
          <w:lang w:val="en-US"/>
        </w:rPr>
        <w:t>月完成报批，并以冀环评函【</w:t>
      </w:r>
      <w:r>
        <w:rPr>
          <w:rFonts w:ascii="Times New Roman" w:hAnsi="Times New Roman"/>
          <w:spacing w:val="0"/>
          <w:szCs w:val="24"/>
          <w:lang w:val="en-US"/>
        </w:rPr>
        <w:t>2009</w:t>
      </w:r>
      <w:r>
        <w:rPr>
          <w:rFonts w:ascii="Times New Roman" w:hAnsi="Times New Roman"/>
          <w:spacing w:val="0"/>
          <w:szCs w:val="24"/>
          <w:lang w:val="en-US"/>
        </w:rPr>
        <w:t>】</w:t>
      </w:r>
      <w:r>
        <w:rPr>
          <w:rFonts w:ascii="Times New Roman" w:hAnsi="Times New Roman"/>
          <w:spacing w:val="0"/>
          <w:szCs w:val="24"/>
          <w:lang w:val="en-US"/>
        </w:rPr>
        <w:t>90</w:t>
      </w:r>
      <w:r>
        <w:rPr>
          <w:rFonts w:ascii="Times New Roman" w:hAnsi="Times New Roman"/>
          <w:spacing w:val="0"/>
          <w:szCs w:val="24"/>
          <w:lang w:val="en-US"/>
        </w:rPr>
        <w:t>号文予以批复。因此，本建设项目与园区规划环评协调性分析拟参照以上两本规划环评报告书及环评批复进行分析。</w:t>
      </w:r>
    </w:p>
    <w:p w:rsidR="00DB74EC" w:rsidRDefault="00586027" w:rsidP="00F41C75">
      <w:pPr>
        <w:pStyle w:val="4"/>
        <w:adjustRightInd w:val="0"/>
        <w:snapToGrid w:val="0"/>
        <w:spacing w:beforeLines="50" w:afterLines="50" w:line="360" w:lineRule="auto"/>
        <w:rPr>
          <w:rFonts w:ascii="Times New Roman" w:hAnsi="Times New Roman"/>
          <w:sz w:val="24"/>
          <w:szCs w:val="24"/>
        </w:rPr>
      </w:pPr>
      <w:bookmarkStart w:id="141" w:name="_Toc294008281"/>
      <w:bookmarkStart w:id="142" w:name="_Toc294083927"/>
      <w:r>
        <w:rPr>
          <w:rFonts w:ascii="Times New Roman" w:hAnsi="Times New Roman"/>
          <w:sz w:val="24"/>
          <w:szCs w:val="24"/>
        </w:rPr>
        <w:t>2.8.8.1</w:t>
      </w:r>
      <w:r>
        <w:rPr>
          <w:rFonts w:ascii="Times New Roman" w:hAnsi="Times New Roman"/>
          <w:sz w:val="24"/>
          <w:szCs w:val="24"/>
        </w:rPr>
        <w:t>与园区产业定位协调性分析</w:t>
      </w:r>
      <w:bookmarkEnd w:id="141"/>
      <w:bookmarkEnd w:id="142"/>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沧州临港经济技术开发区东区产业定位为化工区，</w:t>
      </w:r>
      <w:r>
        <w:rPr>
          <w:rFonts w:ascii="Times New Roman" w:hAnsi="Times New Roman" w:hint="eastAsia"/>
          <w:spacing w:val="0"/>
          <w:szCs w:val="24"/>
          <w:lang w:val="en-US"/>
        </w:rPr>
        <w:t>分为</w:t>
      </w:r>
      <w:r>
        <w:rPr>
          <w:rFonts w:ascii="Times New Roman" w:hAnsi="Times New Roman"/>
          <w:spacing w:val="0"/>
          <w:szCs w:val="24"/>
          <w:lang w:val="en-US"/>
        </w:rPr>
        <w:t>合成材料区、合成材料深加工区、石油化工区、化纤及塑料制品区、煤化工区。</w:t>
      </w:r>
    </w:p>
    <w:p w:rsidR="00DB74EC" w:rsidRDefault="00586027">
      <w:pPr>
        <w:pStyle w:val="affff2"/>
        <w:adjustRightInd w:val="0"/>
        <w:snapToGrid w:val="0"/>
        <w:ind w:leftChars="0" w:left="0" w:firstLineChars="200" w:firstLine="440"/>
        <w:rPr>
          <w:rFonts w:ascii="Times New Roman" w:hAnsi="Times New Roman"/>
          <w:spacing w:val="0"/>
          <w:szCs w:val="24"/>
          <w:lang w:val="en-US"/>
        </w:rPr>
      </w:pPr>
      <w:r>
        <w:rPr>
          <w:rFonts w:ascii="Times New Roman" w:hAnsi="Times New Roman"/>
          <w:szCs w:val="24"/>
        </w:rPr>
        <w:t>本项目属于</w:t>
      </w:r>
      <w:r>
        <w:rPr>
          <w:rFonts w:ascii="Times New Roman" w:hAnsi="Times New Roman" w:hint="eastAsia"/>
          <w:szCs w:val="24"/>
        </w:rPr>
        <w:t>塑料制品</w:t>
      </w:r>
      <w:r>
        <w:rPr>
          <w:rFonts w:ascii="Times New Roman" w:hAnsi="Times New Roman"/>
          <w:szCs w:val="24"/>
        </w:rPr>
        <w:t>类项目</w:t>
      </w:r>
      <w:r>
        <w:rPr>
          <w:rFonts w:ascii="Times New Roman" w:hAnsi="Times New Roman"/>
          <w:spacing w:val="0"/>
          <w:szCs w:val="24"/>
          <w:lang w:val="en-US"/>
        </w:rPr>
        <w:t>，与园区东区的定位相符，符合园区产业定位要求。</w:t>
      </w:r>
    </w:p>
    <w:p w:rsidR="00DB74EC" w:rsidRDefault="00586027" w:rsidP="00F41C75">
      <w:pPr>
        <w:pStyle w:val="4"/>
        <w:adjustRightInd w:val="0"/>
        <w:snapToGrid w:val="0"/>
        <w:spacing w:beforeLines="50" w:afterLines="50" w:line="360" w:lineRule="auto"/>
        <w:rPr>
          <w:rFonts w:ascii="Times New Roman" w:hAnsi="Times New Roman"/>
          <w:sz w:val="24"/>
          <w:szCs w:val="24"/>
        </w:rPr>
      </w:pPr>
      <w:bookmarkStart w:id="143" w:name="_Toc294008282"/>
      <w:bookmarkStart w:id="144" w:name="_Toc294083928"/>
      <w:r>
        <w:rPr>
          <w:rFonts w:ascii="Times New Roman" w:hAnsi="Times New Roman"/>
          <w:sz w:val="24"/>
          <w:szCs w:val="24"/>
        </w:rPr>
        <w:t>2.8.8.2</w:t>
      </w:r>
      <w:r>
        <w:rPr>
          <w:rFonts w:ascii="Times New Roman" w:hAnsi="Times New Roman"/>
          <w:sz w:val="24"/>
          <w:szCs w:val="24"/>
        </w:rPr>
        <w:t>与园区产业布局协调性分析</w:t>
      </w:r>
      <w:bookmarkEnd w:id="143"/>
      <w:bookmarkEnd w:id="144"/>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项目用地属工业用地，与园区总体规划要求相容，符合园区产业布局要求。</w:t>
      </w:r>
    </w:p>
    <w:p w:rsidR="00DB74EC" w:rsidRDefault="00586027" w:rsidP="00F41C75">
      <w:pPr>
        <w:pStyle w:val="4"/>
        <w:adjustRightInd w:val="0"/>
        <w:snapToGrid w:val="0"/>
        <w:spacing w:beforeLines="50" w:afterLines="50" w:line="360" w:lineRule="auto"/>
        <w:rPr>
          <w:rFonts w:ascii="Times New Roman" w:hAnsi="Times New Roman"/>
          <w:sz w:val="24"/>
          <w:szCs w:val="24"/>
        </w:rPr>
      </w:pPr>
      <w:bookmarkStart w:id="145" w:name="_Toc294083930"/>
      <w:bookmarkStart w:id="146" w:name="_Toc294008284"/>
      <w:r>
        <w:rPr>
          <w:rFonts w:ascii="Times New Roman" w:hAnsi="Times New Roman"/>
          <w:sz w:val="24"/>
          <w:szCs w:val="24"/>
        </w:rPr>
        <w:lastRenderedPageBreak/>
        <w:t>2.8.8.3</w:t>
      </w:r>
      <w:r>
        <w:rPr>
          <w:rFonts w:ascii="Times New Roman" w:hAnsi="Times New Roman"/>
          <w:sz w:val="24"/>
          <w:szCs w:val="24"/>
        </w:rPr>
        <w:t>与规划调整建议协调性分析</w:t>
      </w:r>
      <w:bookmarkEnd w:id="145"/>
      <w:bookmarkEnd w:id="146"/>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项目的定位和选址符合规划，与园区规划环评中规划调整建议有关内容不存在冲突，基本协调。</w:t>
      </w:r>
    </w:p>
    <w:p w:rsidR="00DB74EC" w:rsidRDefault="00586027" w:rsidP="00F41C75">
      <w:pPr>
        <w:pStyle w:val="4"/>
        <w:adjustRightInd w:val="0"/>
        <w:snapToGrid w:val="0"/>
        <w:spacing w:beforeLines="50" w:afterLines="50" w:line="360" w:lineRule="auto"/>
        <w:rPr>
          <w:rFonts w:ascii="Times New Roman" w:hAnsi="Times New Roman"/>
          <w:sz w:val="24"/>
          <w:szCs w:val="24"/>
        </w:rPr>
      </w:pPr>
      <w:bookmarkStart w:id="147" w:name="_Toc294008285"/>
      <w:bookmarkStart w:id="148" w:name="_Toc294083931"/>
      <w:r>
        <w:rPr>
          <w:rFonts w:ascii="Times New Roman" w:hAnsi="Times New Roman"/>
          <w:sz w:val="24"/>
          <w:szCs w:val="24"/>
        </w:rPr>
        <w:t>2.8.8.4</w:t>
      </w:r>
      <w:r>
        <w:rPr>
          <w:rFonts w:ascii="Times New Roman" w:hAnsi="Times New Roman"/>
          <w:sz w:val="24"/>
          <w:szCs w:val="24"/>
        </w:rPr>
        <w:t>协调性分析结论</w:t>
      </w:r>
      <w:bookmarkEnd w:id="147"/>
      <w:bookmarkEnd w:id="148"/>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项目的定位和选址符合规划及规划环评相关内容，与环评审查意见相协调。项目所在地沧州临港经济技术开发区的供水、供电、供热、污水处理厂以及生活垃圾填埋场设施均已正式投入使用。目前园区内的中水工程正在筹措阶段，力争尽快完成投入使用。因此，园区内基础设施基本完备，项目处于基础设施服务覆盖范围内，可以满足项目生产需要。</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因此，项目与相关规划、规划环评以及环评审查意见基本协调。</w:t>
      </w:r>
    </w:p>
    <w:p w:rsidR="00DB74EC" w:rsidRDefault="00586027" w:rsidP="00E10C96">
      <w:pPr>
        <w:pStyle w:val="38"/>
        <w:spacing w:before="120" w:after="120"/>
      </w:pPr>
      <w:bookmarkStart w:id="149" w:name="_Toc357156003"/>
      <w:r>
        <w:t>2.8.</w:t>
      </w:r>
      <w:r>
        <w:rPr>
          <w:rFonts w:hint="eastAsia"/>
        </w:rPr>
        <w:t>9</w:t>
      </w:r>
      <w:r>
        <w:t>环保设施规划</w:t>
      </w:r>
      <w:bookmarkEnd w:id="149"/>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(1)</w:t>
      </w:r>
      <w:r>
        <w:rPr>
          <w:rFonts w:ascii="Times New Roman" w:hAnsi="Times New Roman"/>
          <w:kern w:val="0"/>
          <w:sz w:val="24"/>
          <w:szCs w:val="24"/>
        </w:rPr>
        <w:t>化工园区排水规划简述</w:t>
      </w:r>
    </w:p>
    <w:p w:rsidR="00DB74EC" w:rsidRDefault="00586027">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sz w:val="24"/>
          <w:szCs w:val="24"/>
        </w:rPr>
        <w:t>沧州绿源水处理有限公司临港污水处理厂位于石油化工区东北角，占地面积约</w:t>
      </w:r>
      <w:r>
        <w:rPr>
          <w:rFonts w:ascii="Times New Roman" w:hAnsi="Times New Roman"/>
          <w:sz w:val="24"/>
          <w:szCs w:val="24"/>
        </w:rPr>
        <w:t>10</w:t>
      </w:r>
      <w:r>
        <w:rPr>
          <w:rFonts w:ascii="Times New Roman" w:hAnsi="Times New Roman"/>
          <w:sz w:val="24"/>
          <w:szCs w:val="24"/>
        </w:rPr>
        <w:t>公顷，总处理规模为</w:t>
      </w:r>
      <w:r>
        <w:rPr>
          <w:rFonts w:ascii="Times New Roman" w:hAnsi="Times New Roman"/>
          <w:sz w:val="24"/>
          <w:szCs w:val="24"/>
        </w:rPr>
        <w:t>5×10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，采用</w:t>
      </w:r>
      <w:r>
        <w:rPr>
          <w:rFonts w:ascii="Times New Roman" w:hAnsi="Times New Roman"/>
          <w:kern w:val="0"/>
          <w:sz w:val="24"/>
          <w:szCs w:val="24"/>
        </w:rPr>
        <w:t>“</w:t>
      </w:r>
      <w:r>
        <w:rPr>
          <w:rFonts w:ascii="Times New Roman" w:hAnsi="Times New Roman"/>
          <w:kern w:val="0"/>
          <w:sz w:val="24"/>
          <w:szCs w:val="24"/>
        </w:rPr>
        <w:t>厌氧消化</w:t>
      </w:r>
      <w:r>
        <w:rPr>
          <w:rFonts w:ascii="Times New Roman" w:hAnsi="Times New Roman"/>
          <w:kern w:val="0"/>
          <w:sz w:val="24"/>
          <w:szCs w:val="24"/>
        </w:rPr>
        <w:t>+</w:t>
      </w:r>
      <w:r>
        <w:rPr>
          <w:rFonts w:ascii="Times New Roman" w:hAnsi="Times New Roman"/>
          <w:kern w:val="0"/>
          <w:sz w:val="24"/>
          <w:szCs w:val="24"/>
        </w:rPr>
        <w:t>氧化沟</w:t>
      </w:r>
      <w:r>
        <w:rPr>
          <w:rFonts w:ascii="Times New Roman" w:hAnsi="Times New Roman"/>
          <w:kern w:val="0"/>
          <w:sz w:val="24"/>
          <w:szCs w:val="24"/>
        </w:rPr>
        <w:t>”</w:t>
      </w:r>
      <w:r>
        <w:rPr>
          <w:rFonts w:ascii="Times New Roman" w:hAnsi="Times New Roman"/>
          <w:kern w:val="0"/>
          <w:sz w:val="24"/>
          <w:szCs w:val="24"/>
        </w:rPr>
        <w:t>工艺进行初步处理，采用</w:t>
      </w:r>
      <w:r>
        <w:rPr>
          <w:rFonts w:ascii="Times New Roman" w:hAnsi="Times New Roman"/>
          <w:kern w:val="0"/>
          <w:sz w:val="24"/>
          <w:szCs w:val="24"/>
        </w:rPr>
        <w:t>“</w:t>
      </w:r>
      <w:r>
        <w:rPr>
          <w:rFonts w:ascii="Times New Roman" w:hAnsi="Times New Roman"/>
          <w:kern w:val="0"/>
          <w:sz w:val="24"/>
          <w:szCs w:val="24"/>
        </w:rPr>
        <w:t>臭氧氧化</w:t>
      </w:r>
      <w:r>
        <w:rPr>
          <w:rFonts w:ascii="Times New Roman" w:hAnsi="Times New Roman"/>
          <w:kern w:val="0"/>
          <w:sz w:val="24"/>
          <w:szCs w:val="24"/>
        </w:rPr>
        <w:t>+</w:t>
      </w:r>
      <w:r>
        <w:rPr>
          <w:rFonts w:ascii="Times New Roman" w:hAnsi="Times New Roman"/>
          <w:kern w:val="0"/>
          <w:sz w:val="24"/>
          <w:szCs w:val="24"/>
        </w:rPr>
        <w:t>曝气生物滤池</w:t>
      </w:r>
      <w:r>
        <w:rPr>
          <w:rFonts w:ascii="Times New Roman" w:hAnsi="Times New Roman"/>
          <w:kern w:val="0"/>
          <w:sz w:val="24"/>
          <w:szCs w:val="24"/>
        </w:rPr>
        <w:t>”</w:t>
      </w:r>
      <w:r>
        <w:rPr>
          <w:rFonts w:ascii="Times New Roman" w:hAnsi="Times New Roman"/>
          <w:kern w:val="0"/>
          <w:sz w:val="24"/>
          <w:szCs w:val="24"/>
        </w:rPr>
        <w:t>处理工艺进行深度处理，排水水质为《城镇污水处理厂污染物排放标准》（</w:t>
      </w:r>
      <w:r>
        <w:rPr>
          <w:rFonts w:ascii="Times New Roman" w:hAnsi="Times New Roman"/>
          <w:kern w:val="0"/>
          <w:sz w:val="24"/>
          <w:szCs w:val="24"/>
        </w:rPr>
        <w:t>GB18918-2002</w:t>
      </w:r>
      <w:r>
        <w:rPr>
          <w:rFonts w:ascii="Times New Roman" w:hAnsi="Times New Roman"/>
          <w:kern w:val="0"/>
          <w:sz w:val="24"/>
          <w:szCs w:val="24"/>
        </w:rPr>
        <w:t>）表</w:t>
      </w:r>
      <w:r>
        <w:rPr>
          <w:rFonts w:ascii="Times New Roman" w:hAnsi="Times New Roman"/>
          <w:kern w:val="0"/>
          <w:sz w:val="24"/>
          <w:szCs w:val="24"/>
        </w:rPr>
        <w:t>1</w:t>
      </w:r>
      <w:r>
        <w:rPr>
          <w:rFonts w:ascii="Times New Roman" w:hAnsi="Times New Roman"/>
          <w:kern w:val="0"/>
          <w:sz w:val="24"/>
          <w:szCs w:val="24"/>
        </w:rPr>
        <w:t>一级</w:t>
      </w:r>
      <w:r>
        <w:rPr>
          <w:rFonts w:ascii="Times New Roman" w:hAnsi="Times New Roman"/>
          <w:kern w:val="0"/>
          <w:sz w:val="24"/>
          <w:szCs w:val="24"/>
        </w:rPr>
        <w:t>A</w:t>
      </w:r>
      <w:r>
        <w:rPr>
          <w:rFonts w:ascii="Times New Roman" w:hAnsi="Times New Roman"/>
          <w:kern w:val="0"/>
          <w:sz w:val="24"/>
          <w:szCs w:val="24"/>
        </w:rPr>
        <w:t>标准，且满足《城镇污水再生利用城市杂用水水质》（</w:t>
      </w:r>
      <w:r>
        <w:rPr>
          <w:rFonts w:ascii="Times New Roman" w:hAnsi="Times New Roman"/>
          <w:kern w:val="0"/>
          <w:sz w:val="24"/>
          <w:szCs w:val="24"/>
        </w:rPr>
        <w:t>GB/T18920-2002</w:t>
      </w:r>
      <w:r>
        <w:rPr>
          <w:rFonts w:ascii="Times New Roman" w:hAnsi="Times New Roman"/>
          <w:kern w:val="0"/>
          <w:sz w:val="24"/>
          <w:szCs w:val="24"/>
        </w:rPr>
        <w:t>）标准。</w:t>
      </w:r>
    </w:p>
    <w:p w:rsidR="00DB74EC" w:rsidRDefault="00063840">
      <w:pPr>
        <w:adjustRightInd w:val="0"/>
        <w:snapToGrid w:val="0"/>
        <w:spacing w:line="360" w:lineRule="auto"/>
        <w:ind w:firstLine="42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GB3 </w:instrText>
      </w:r>
      <w:r>
        <w:rPr>
          <w:rFonts w:ascii="Times New Roman" w:hAnsi="Times New Roman"/>
          <w:sz w:val="24"/>
          <w:szCs w:val="24"/>
        </w:rPr>
        <w:fldChar w:fldCharType="separate"/>
      </w:r>
      <w:r w:rsidR="00586027">
        <w:rPr>
          <w:rFonts w:ascii="宋体" w:hAnsi="宋体" w:cs="宋体" w:hint="eastAsia"/>
          <w:sz w:val="24"/>
          <w:szCs w:val="24"/>
        </w:rPr>
        <w:t>①</w:t>
      </w:r>
      <w:r>
        <w:rPr>
          <w:rFonts w:ascii="Times New Roman" w:hAnsi="Times New Roman"/>
          <w:sz w:val="24"/>
          <w:szCs w:val="24"/>
        </w:rPr>
        <w:fldChar w:fldCharType="end"/>
      </w:r>
      <w:r w:rsidR="00586027">
        <w:rPr>
          <w:rFonts w:ascii="Times New Roman" w:hAnsi="Times New Roman"/>
          <w:sz w:val="24"/>
          <w:szCs w:val="24"/>
        </w:rPr>
        <w:t>收水范围及进水水质要求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沧州绿源水处理有限公司临港污水处理厂所接纳的废水包括园区内所有生活污水和工业企业排放的生产废水两部分。生活污水直接排入沧州绿源水处理有限公司临港污水处理厂处理，生产废水经各企业内部预处理水质达到沧州绿源水处理有限公司临港污水处理厂规定的进水水质要求后排入沧州绿源水处理有限公司临港污水处理厂进一步处理。</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kern w:val="0"/>
          <w:sz w:val="24"/>
          <w:szCs w:val="24"/>
        </w:rPr>
        <w:t>沧州绿源水处理有限公司临港污水处理厂进水执行《污水综合排放标准》（</w:t>
      </w:r>
      <w:r>
        <w:rPr>
          <w:rFonts w:ascii="Times New Roman" w:hAnsi="Times New Roman"/>
          <w:kern w:val="0"/>
          <w:sz w:val="24"/>
          <w:szCs w:val="24"/>
        </w:rPr>
        <w:t>GB8978-1996</w:t>
      </w:r>
      <w:r>
        <w:rPr>
          <w:rFonts w:ascii="Times New Roman" w:hAnsi="Times New Roman"/>
          <w:kern w:val="0"/>
          <w:sz w:val="24"/>
          <w:szCs w:val="24"/>
        </w:rPr>
        <w:t>）表</w:t>
      </w:r>
      <w:r>
        <w:rPr>
          <w:rFonts w:ascii="Times New Roman" w:hAnsi="Times New Roman"/>
          <w:kern w:val="0"/>
          <w:sz w:val="24"/>
          <w:szCs w:val="24"/>
        </w:rPr>
        <w:t>4</w:t>
      </w:r>
      <w:r>
        <w:rPr>
          <w:rFonts w:ascii="Times New Roman" w:hAnsi="Times New Roman"/>
          <w:kern w:val="0"/>
          <w:sz w:val="24"/>
          <w:szCs w:val="24"/>
        </w:rPr>
        <w:t>二级标准要求，出水水质执行《城镇污水处理厂污染物排放标准》（</w:t>
      </w:r>
      <w:r>
        <w:rPr>
          <w:rFonts w:ascii="Times New Roman" w:hAnsi="Times New Roman"/>
          <w:kern w:val="0"/>
          <w:sz w:val="24"/>
          <w:szCs w:val="24"/>
        </w:rPr>
        <w:t>GB18918-2002</w:t>
      </w:r>
      <w:r>
        <w:rPr>
          <w:rFonts w:ascii="Times New Roman" w:hAnsi="Times New Roman"/>
          <w:kern w:val="0"/>
          <w:sz w:val="24"/>
          <w:szCs w:val="24"/>
        </w:rPr>
        <w:t>）表</w:t>
      </w:r>
      <w:r>
        <w:rPr>
          <w:rFonts w:ascii="Times New Roman" w:hAnsi="Times New Roman"/>
          <w:kern w:val="0"/>
          <w:sz w:val="24"/>
          <w:szCs w:val="24"/>
        </w:rPr>
        <w:t>1</w:t>
      </w:r>
      <w:r>
        <w:rPr>
          <w:rFonts w:ascii="Times New Roman" w:hAnsi="Times New Roman"/>
          <w:kern w:val="0"/>
          <w:sz w:val="24"/>
          <w:szCs w:val="24"/>
        </w:rPr>
        <w:t>一级</w:t>
      </w:r>
      <w:r>
        <w:rPr>
          <w:rFonts w:ascii="Times New Roman" w:hAnsi="Times New Roman"/>
          <w:kern w:val="0"/>
          <w:sz w:val="24"/>
          <w:szCs w:val="24"/>
        </w:rPr>
        <w:t>A</w:t>
      </w:r>
      <w:r>
        <w:rPr>
          <w:rFonts w:ascii="Times New Roman" w:hAnsi="Times New Roman"/>
          <w:kern w:val="0"/>
          <w:sz w:val="24"/>
          <w:szCs w:val="24"/>
        </w:rPr>
        <w:t>标准，</w:t>
      </w:r>
      <w:r>
        <w:rPr>
          <w:rFonts w:ascii="Times New Roman" w:hAnsi="Times New Roman"/>
          <w:sz w:val="24"/>
          <w:szCs w:val="24"/>
        </w:rPr>
        <w:t>沧州绿源水处理有限公司临港污水处理厂进、出水水质见表</w:t>
      </w:r>
      <w:r>
        <w:rPr>
          <w:rFonts w:ascii="Times New Roman" w:hAnsi="Times New Roman"/>
          <w:sz w:val="24"/>
          <w:szCs w:val="24"/>
        </w:rPr>
        <w:t>2.</w:t>
      </w:r>
      <w:r>
        <w:rPr>
          <w:rFonts w:ascii="Times New Roman" w:hAnsi="Times New Roman" w:hint="eastAsia"/>
          <w:sz w:val="24"/>
          <w:szCs w:val="24"/>
        </w:rPr>
        <w:t>9</w:t>
      </w:r>
      <w:r>
        <w:rPr>
          <w:rFonts w:ascii="Times New Roman" w:hAnsi="Times New Roman"/>
          <w:sz w:val="24"/>
          <w:szCs w:val="24"/>
        </w:rPr>
        <w:t>-1</w:t>
      </w:r>
      <w:r>
        <w:rPr>
          <w:rFonts w:ascii="Times New Roman" w:hAnsi="Times New Roman"/>
          <w:sz w:val="24"/>
          <w:szCs w:val="24"/>
        </w:rPr>
        <w:t>。</w:t>
      </w:r>
    </w:p>
    <w:p w:rsidR="00DB74EC" w:rsidRDefault="00586027">
      <w:pPr>
        <w:adjustRightInd w:val="0"/>
        <w:snapToGrid w:val="0"/>
        <w:ind w:firstLine="482"/>
        <w:jc w:val="center"/>
        <w:rPr>
          <w:rFonts w:ascii="Times New Roman" w:hAnsi="Times New Roman"/>
          <w:b/>
          <w:szCs w:val="21"/>
        </w:rPr>
      </w:pPr>
      <w:r>
        <w:rPr>
          <w:rFonts w:ascii="Times New Roman" w:hAnsi="Times New Roman"/>
          <w:b/>
          <w:szCs w:val="21"/>
        </w:rPr>
        <w:t>表</w:t>
      </w:r>
      <w:r>
        <w:rPr>
          <w:rFonts w:ascii="Times New Roman" w:hAnsi="Times New Roman"/>
          <w:b/>
          <w:szCs w:val="21"/>
        </w:rPr>
        <w:t>2.</w:t>
      </w:r>
      <w:r>
        <w:rPr>
          <w:rFonts w:ascii="Times New Roman" w:hAnsi="Times New Roman" w:hint="eastAsia"/>
          <w:b/>
          <w:szCs w:val="21"/>
        </w:rPr>
        <w:t>9</w:t>
      </w:r>
      <w:r>
        <w:rPr>
          <w:rFonts w:ascii="Times New Roman" w:hAnsi="Times New Roman"/>
          <w:b/>
          <w:szCs w:val="21"/>
        </w:rPr>
        <w:t xml:space="preserve">-1   </w:t>
      </w:r>
      <w:r>
        <w:rPr>
          <w:rFonts w:ascii="Times New Roman" w:hAnsi="Times New Roman"/>
          <w:b/>
          <w:szCs w:val="21"/>
        </w:rPr>
        <w:t>沧州绿源水处理有限公司临港污水处理厂进出水水质</w:t>
      </w:r>
    </w:p>
    <w:tbl>
      <w:tblPr>
        <w:tblW w:w="865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49"/>
        <w:gridCol w:w="1275"/>
        <w:gridCol w:w="1276"/>
        <w:gridCol w:w="1276"/>
        <w:gridCol w:w="1134"/>
        <w:gridCol w:w="1217"/>
        <w:gridCol w:w="823"/>
      </w:tblGrid>
      <w:tr w:rsidR="00DB74EC">
        <w:trPr>
          <w:trHeight w:val="215"/>
          <w:jc w:val="center"/>
        </w:trPr>
        <w:tc>
          <w:tcPr>
            <w:tcW w:w="1649" w:type="dxa"/>
            <w:tcBorders>
              <w:top w:val="single" w:sz="12" w:space="0" w:color="000000"/>
              <w:bottom w:val="single" w:sz="4" w:space="0" w:color="000000"/>
              <w:tl2br w:val="single" w:sz="4" w:space="0" w:color="000000"/>
            </w:tcBorders>
            <w:vAlign w:val="center"/>
          </w:tcPr>
          <w:p w:rsidR="00DB74EC" w:rsidRDefault="00586027">
            <w:pPr>
              <w:adjustRightInd w:val="0"/>
              <w:snapToGrid w:val="0"/>
              <w:ind w:firstLineChars="350" w:firstLine="735"/>
              <w:jc w:val="center"/>
              <w:rPr>
                <w:rFonts w:ascii="Times New Roman" w:hAnsi="Times New Roman"/>
                <w:szCs w:val="21"/>
              </w:rPr>
            </w:pPr>
            <w:r>
              <w:rPr>
                <w:rFonts w:ascii="Times New Roman" w:hAnsi="Times New Roman"/>
                <w:szCs w:val="21"/>
              </w:rPr>
              <w:t>项目</w:t>
            </w:r>
          </w:p>
          <w:p w:rsidR="00DB74EC" w:rsidRDefault="00586027">
            <w:pPr>
              <w:adjustRightInd w:val="0"/>
              <w:snapToGrid w:val="0"/>
              <w:jc w:val="left"/>
              <w:rPr>
                <w:rFonts w:ascii="Times New Roman" w:hAnsi="Times New Roman"/>
                <w:szCs w:val="21"/>
              </w:rPr>
            </w:pPr>
            <w:r>
              <w:rPr>
                <w:rFonts w:ascii="Times New Roman" w:hAnsi="Times New Roman"/>
                <w:szCs w:val="21"/>
              </w:rPr>
              <w:lastRenderedPageBreak/>
              <w:t>类别</w:t>
            </w:r>
          </w:p>
        </w:tc>
        <w:tc>
          <w:tcPr>
            <w:tcW w:w="12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lastRenderedPageBreak/>
              <w:t>COD</w:t>
            </w:r>
          </w:p>
        </w:tc>
        <w:tc>
          <w:tcPr>
            <w:tcW w:w="12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SS</w:t>
            </w:r>
          </w:p>
        </w:tc>
        <w:tc>
          <w:tcPr>
            <w:tcW w:w="1276" w:type="dxa"/>
            <w:tcBorders>
              <w:righ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134"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217"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TP</w:t>
            </w:r>
          </w:p>
        </w:tc>
        <w:tc>
          <w:tcPr>
            <w:tcW w:w="823"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pH</w:t>
            </w:r>
          </w:p>
        </w:tc>
      </w:tr>
      <w:tr w:rsidR="00DB74EC">
        <w:trPr>
          <w:trHeight w:val="274"/>
          <w:jc w:val="center"/>
        </w:trPr>
        <w:tc>
          <w:tcPr>
            <w:tcW w:w="1649" w:type="dxa"/>
            <w:tcBorders>
              <w:top w:val="single" w:sz="4" w:space="0" w:color="000000"/>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lastRenderedPageBreak/>
              <w:t>进水水质</w:t>
            </w:r>
          </w:p>
        </w:tc>
        <w:tc>
          <w:tcPr>
            <w:tcW w:w="1275" w:type="dxa"/>
            <w:vAlign w:val="center"/>
          </w:tcPr>
          <w:p w:rsidR="00DB74EC" w:rsidRDefault="00586027">
            <w:pPr>
              <w:jc w:val="center"/>
              <w:rPr>
                <w:rFonts w:ascii="Times New Roman" w:hAnsi="Times New Roman"/>
                <w:szCs w:val="21"/>
              </w:rPr>
            </w:pPr>
            <w:r>
              <w:rPr>
                <w:rFonts w:ascii="Times New Roman" w:hAnsi="Times New Roman"/>
                <w:szCs w:val="21"/>
              </w:rPr>
              <w:t>≤200mg/L</w:t>
            </w:r>
          </w:p>
        </w:tc>
        <w:tc>
          <w:tcPr>
            <w:tcW w:w="1276" w:type="dxa"/>
            <w:vAlign w:val="center"/>
          </w:tcPr>
          <w:p w:rsidR="00DB74EC" w:rsidRDefault="00586027">
            <w:pPr>
              <w:jc w:val="center"/>
              <w:rPr>
                <w:rFonts w:ascii="Times New Roman" w:hAnsi="Times New Roman"/>
                <w:szCs w:val="21"/>
              </w:rPr>
            </w:pPr>
            <w:r>
              <w:rPr>
                <w:rFonts w:ascii="Times New Roman" w:hAnsi="Times New Roman"/>
                <w:szCs w:val="21"/>
              </w:rPr>
              <w:t>≤150mg/L</w:t>
            </w:r>
          </w:p>
        </w:tc>
        <w:tc>
          <w:tcPr>
            <w:tcW w:w="1276" w:type="dxa"/>
            <w:tcBorders>
              <w:righ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≤20mg/L</w:t>
            </w:r>
          </w:p>
        </w:tc>
        <w:tc>
          <w:tcPr>
            <w:tcW w:w="113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≤150mg/L</w:t>
            </w:r>
          </w:p>
        </w:tc>
        <w:tc>
          <w:tcPr>
            <w:tcW w:w="1217"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≤4mg/L</w:t>
            </w:r>
          </w:p>
        </w:tc>
        <w:tc>
          <w:tcPr>
            <w:tcW w:w="823"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6~9</w:t>
            </w:r>
          </w:p>
        </w:tc>
      </w:tr>
      <w:tr w:rsidR="00DB74EC">
        <w:trPr>
          <w:trHeight w:val="274"/>
          <w:jc w:val="center"/>
        </w:trPr>
        <w:tc>
          <w:tcPr>
            <w:tcW w:w="164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出水水质</w:t>
            </w:r>
          </w:p>
        </w:tc>
        <w:tc>
          <w:tcPr>
            <w:tcW w:w="1275" w:type="dxa"/>
            <w:vAlign w:val="center"/>
          </w:tcPr>
          <w:p w:rsidR="00DB74EC" w:rsidRDefault="00586027">
            <w:pPr>
              <w:jc w:val="center"/>
              <w:rPr>
                <w:rFonts w:ascii="Times New Roman" w:hAnsi="Times New Roman"/>
                <w:szCs w:val="21"/>
              </w:rPr>
            </w:pPr>
            <w:r>
              <w:rPr>
                <w:rFonts w:ascii="Times New Roman" w:hAnsi="Times New Roman"/>
                <w:szCs w:val="21"/>
              </w:rPr>
              <w:t>≤50mg/L</w:t>
            </w:r>
          </w:p>
        </w:tc>
        <w:tc>
          <w:tcPr>
            <w:tcW w:w="1276" w:type="dxa"/>
            <w:vAlign w:val="center"/>
          </w:tcPr>
          <w:p w:rsidR="00DB74EC" w:rsidRDefault="00586027">
            <w:pPr>
              <w:jc w:val="center"/>
              <w:rPr>
                <w:rFonts w:ascii="Times New Roman" w:hAnsi="Times New Roman"/>
                <w:szCs w:val="21"/>
              </w:rPr>
            </w:pPr>
            <w:r>
              <w:rPr>
                <w:rFonts w:ascii="Times New Roman" w:hAnsi="Times New Roman"/>
                <w:szCs w:val="21"/>
              </w:rPr>
              <w:t>≤10mg/L</w:t>
            </w:r>
          </w:p>
        </w:tc>
        <w:tc>
          <w:tcPr>
            <w:tcW w:w="1276" w:type="dxa"/>
            <w:tcBorders>
              <w:righ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≤5mg/L</w:t>
            </w:r>
          </w:p>
        </w:tc>
        <w:tc>
          <w:tcPr>
            <w:tcW w:w="1134"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szCs w:val="21"/>
              </w:rPr>
              <w:t>≤10mg/L</w:t>
            </w:r>
          </w:p>
        </w:tc>
        <w:tc>
          <w:tcPr>
            <w:tcW w:w="1217"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≤0.5mg/L</w:t>
            </w:r>
          </w:p>
        </w:tc>
        <w:tc>
          <w:tcPr>
            <w:tcW w:w="823" w:type="dxa"/>
            <w:tcBorders>
              <w:left w:val="single" w:sz="4" w:space="0" w:color="auto"/>
            </w:tcBorders>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6~9</w:t>
            </w:r>
          </w:p>
        </w:tc>
      </w:tr>
    </w:tbl>
    <w:p w:rsidR="00DB74EC" w:rsidRDefault="00063840">
      <w:pPr>
        <w:adjustRightInd w:val="0"/>
        <w:snapToGrid w:val="0"/>
        <w:spacing w:line="360" w:lineRule="auto"/>
        <w:ind w:firstLine="42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GB3 </w:instrText>
      </w:r>
      <w:r>
        <w:rPr>
          <w:rFonts w:ascii="Times New Roman" w:hAnsi="Times New Roman"/>
          <w:sz w:val="24"/>
          <w:szCs w:val="24"/>
        </w:rPr>
        <w:fldChar w:fldCharType="separate"/>
      </w:r>
      <w:r w:rsidR="00586027">
        <w:rPr>
          <w:rFonts w:ascii="宋体" w:hAnsi="宋体" w:cs="宋体" w:hint="eastAsia"/>
          <w:sz w:val="24"/>
          <w:szCs w:val="24"/>
        </w:rPr>
        <w:t>②</w:t>
      </w:r>
      <w:r>
        <w:rPr>
          <w:rFonts w:ascii="Times New Roman" w:hAnsi="Times New Roman"/>
          <w:sz w:val="24"/>
          <w:szCs w:val="24"/>
        </w:rPr>
        <w:fldChar w:fldCharType="end"/>
      </w:r>
      <w:r w:rsidR="00586027">
        <w:rPr>
          <w:rFonts w:ascii="Times New Roman" w:hAnsi="Times New Roman"/>
          <w:sz w:val="24"/>
          <w:szCs w:val="24"/>
        </w:rPr>
        <w:t>处理工艺</w:t>
      </w:r>
    </w:p>
    <w:p w:rsidR="00DB74EC" w:rsidRDefault="00586027">
      <w:pPr>
        <w:pStyle w:val="af9"/>
        <w:spacing w:line="360" w:lineRule="auto"/>
        <w:ind w:leftChars="0" w:left="0" w:firstLineChars="200" w:firstLine="480"/>
        <w:rPr>
          <w:rFonts w:ascii="Times New Roman" w:hAnsi="Times New Roman"/>
          <w:sz w:val="24"/>
          <w:szCs w:val="24"/>
        </w:rPr>
      </w:pPr>
      <w:r>
        <w:rPr>
          <w:rFonts w:ascii="Times New Roman" w:hAnsi="Times New Roman"/>
          <w:sz w:val="24"/>
          <w:szCs w:val="24"/>
        </w:rPr>
        <w:t>沧州绿源水处理有限公司临港污水处理厂采用</w:t>
      </w:r>
      <w:r>
        <w:rPr>
          <w:rFonts w:ascii="Times New Roman" w:hAnsi="Times New Roman"/>
          <w:kern w:val="0"/>
          <w:sz w:val="24"/>
          <w:szCs w:val="24"/>
        </w:rPr>
        <w:t>“</w:t>
      </w:r>
      <w:r>
        <w:rPr>
          <w:rFonts w:ascii="Times New Roman" w:hAnsi="Times New Roman"/>
          <w:kern w:val="0"/>
          <w:sz w:val="24"/>
          <w:szCs w:val="24"/>
        </w:rPr>
        <w:t>厌氧消化</w:t>
      </w:r>
      <w:r>
        <w:rPr>
          <w:rFonts w:ascii="Times New Roman" w:hAnsi="Times New Roman"/>
          <w:kern w:val="0"/>
          <w:sz w:val="24"/>
          <w:szCs w:val="24"/>
        </w:rPr>
        <w:t>+</w:t>
      </w:r>
      <w:r>
        <w:rPr>
          <w:rFonts w:ascii="Times New Roman" w:hAnsi="Times New Roman"/>
          <w:kern w:val="0"/>
          <w:sz w:val="24"/>
          <w:szCs w:val="24"/>
        </w:rPr>
        <w:t>氧化沟</w:t>
      </w:r>
      <w:r>
        <w:rPr>
          <w:rFonts w:ascii="Times New Roman" w:hAnsi="Times New Roman"/>
          <w:kern w:val="0"/>
          <w:sz w:val="24"/>
          <w:szCs w:val="24"/>
        </w:rPr>
        <w:t>”</w:t>
      </w:r>
      <w:r>
        <w:rPr>
          <w:rFonts w:ascii="Times New Roman" w:hAnsi="Times New Roman"/>
          <w:kern w:val="0"/>
          <w:sz w:val="24"/>
          <w:szCs w:val="24"/>
        </w:rPr>
        <w:t>工艺进行初步处理，采用</w:t>
      </w:r>
      <w:r>
        <w:rPr>
          <w:rFonts w:ascii="Times New Roman" w:hAnsi="Times New Roman"/>
          <w:kern w:val="0"/>
          <w:sz w:val="24"/>
          <w:szCs w:val="24"/>
        </w:rPr>
        <w:t>“</w:t>
      </w:r>
      <w:r>
        <w:rPr>
          <w:rFonts w:ascii="Times New Roman" w:hAnsi="Times New Roman"/>
          <w:kern w:val="0"/>
          <w:sz w:val="24"/>
          <w:szCs w:val="24"/>
        </w:rPr>
        <w:t>臭氧氧化</w:t>
      </w:r>
      <w:r>
        <w:rPr>
          <w:rFonts w:ascii="Times New Roman" w:hAnsi="Times New Roman"/>
          <w:kern w:val="0"/>
          <w:sz w:val="24"/>
          <w:szCs w:val="24"/>
        </w:rPr>
        <w:t>+</w:t>
      </w:r>
      <w:r>
        <w:rPr>
          <w:rFonts w:ascii="Times New Roman" w:hAnsi="Times New Roman"/>
          <w:kern w:val="0"/>
          <w:sz w:val="24"/>
          <w:szCs w:val="24"/>
        </w:rPr>
        <w:t>曝气生物滤池</w:t>
      </w:r>
      <w:r>
        <w:rPr>
          <w:rFonts w:ascii="Times New Roman" w:hAnsi="Times New Roman"/>
          <w:kern w:val="0"/>
          <w:sz w:val="24"/>
          <w:szCs w:val="24"/>
        </w:rPr>
        <w:t>”</w:t>
      </w:r>
      <w:r>
        <w:rPr>
          <w:rFonts w:ascii="Times New Roman" w:hAnsi="Times New Roman"/>
          <w:kern w:val="0"/>
          <w:sz w:val="24"/>
          <w:szCs w:val="24"/>
        </w:rPr>
        <w:t>处理工艺进行深度处理，</w:t>
      </w:r>
      <w:r>
        <w:rPr>
          <w:rFonts w:ascii="Times New Roman" w:hAnsi="Times New Roman"/>
          <w:sz w:val="24"/>
          <w:szCs w:val="24"/>
        </w:rPr>
        <w:t>工艺流程详见图</w:t>
      </w:r>
      <w:r>
        <w:rPr>
          <w:rFonts w:ascii="Times New Roman" w:hAnsi="Times New Roman"/>
          <w:sz w:val="24"/>
          <w:szCs w:val="24"/>
        </w:rPr>
        <w:t>2.</w:t>
      </w:r>
      <w:r>
        <w:rPr>
          <w:rFonts w:ascii="Times New Roman" w:hAnsi="Times New Roman" w:hint="eastAsia"/>
          <w:sz w:val="24"/>
          <w:szCs w:val="24"/>
        </w:rPr>
        <w:t>9</w:t>
      </w:r>
      <w:r>
        <w:rPr>
          <w:rFonts w:ascii="Times New Roman" w:hAnsi="Times New Roman"/>
          <w:sz w:val="24"/>
          <w:szCs w:val="24"/>
        </w:rPr>
        <w:t>-1</w:t>
      </w:r>
      <w:r>
        <w:rPr>
          <w:rFonts w:ascii="Times New Roman" w:hAnsi="Times New Roman"/>
          <w:sz w:val="24"/>
          <w:szCs w:val="24"/>
        </w:rPr>
        <w:t>。</w:t>
      </w:r>
    </w:p>
    <w:p w:rsidR="00DB74EC" w:rsidRDefault="00063840">
      <w:pPr>
        <w:pStyle w:val="af9"/>
        <w:spacing w:line="360" w:lineRule="auto"/>
        <w:ind w:leftChars="0" w:left="0" w:firstLineChars="200" w:firstLine="480"/>
        <w:rPr>
          <w:rFonts w:ascii="Times New Roman" w:hAnsi="Times New Roman"/>
          <w:sz w:val="24"/>
          <w:szCs w:val="24"/>
        </w:rPr>
      </w:pPr>
      <w:r w:rsidRPr="00063840">
        <w:rPr>
          <w:rFonts w:ascii="Times New Roman" w:hAnsi="Times New Roman"/>
          <w:bCs/>
          <w:sz w:val="24"/>
        </w:rPr>
      </w:r>
      <w:r w:rsidRPr="00063840">
        <w:rPr>
          <w:rFonts w:ascii="Times New Roman" w:hAnsi="Times New Roman"/>
          <w:bCs/>
          <w:sz w:val="24"/>
        </w:rPr>
        <w:pict>
          <v:group id="_x0000_s27713" editas="canvas" style="width:436.15pt;height:275.5pt;mso-position-horizontal-relative:char;mso-position-vertical-relative:line" coordorigin="2312,831" coordsize="8723,55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14" type="#_x0000_t75" style="position:absolute;left:2312;top:831;width:8723;height:5510" o:preferrelative="f">
              <v:fill o:detectmouseclick="t"/>
              <v:path o:extrusionok="t" o:connecttype="none"/>
              <o:lock v:ext="edit" text="t"/>
            </v:shape>
            <v:rect id="_x0000_s27715" style="position:absolute;left:6008;top:1961;width:1080;height:672">
              <v:textbox style="mso-next-textbox:#_x0000_s27715">
                <w:txbxContent>
                  <w:p w:rsidR="00043B43" w:rsidRDefault="00043B43" w:rsidP="00AF3680">
                    <w:pPr>
                      <w:jc w:val="center"/>
                    </w:pPr>
                    <w:r>
                      <w:rPr>
                        <w:rFonts w:hint="eastAsia"/>
                      </w:rPr>
                      <w:t>分液</w:t>
                    </w:r>
                  </w:p>
                  <w:p w:rsidR="00043B43" w:rsidRPr="00525611" w:rsidRDefault="00043B43" w:rsidP="00AF3680">
                    <w:pPr>
                      <w:jc w:val="center"/>
                      <w:rPr>
                        <w:rFonts w:ascii="宋体" w:hAnsi="宋体"/>
                      </w:rPr>
                    </w:pPr>
                    <w:r w:rsidRPr="00525611">
                      <w:rPr>
                        <w:rFonts w:ascii="宋体" w:hAnsi="宋体" w:hint="eastAsia"/>
                      </w:rPr>
                      <w:t>氧化沟</w:t>
                    </w:r>
                  </w:p>
                </w:txbxContent>
              </v:textbox>
            </v:rect>
            <v:rect id="_x0000_s27716" style="position:absolute;left:4402;top:2051;width:960;height:492">
              <v:textbox style="mso-next-textbox:#_x0000_s27716">
                <w:txbxContent>
                  <w:p w:rsidR="00043B43" w:rsidRPr="00525611" w:rsidRDefault="00043B43" w:rsidP="00AF3680">
                    <w:pPr>
                      <w:jc w:val="center"/>
                      <w:rPr>
                        <w:rFonts w:ascii="宋体" w:hAnsi="宋体"/>
                      </w:rPr>
                    </w:pPr>
                    <w:r w:rsidRPr="00525611">
                      <w:rPr>
                        <w:rFonts w:ascii="宋体" w:hAnsi="宋体" w:hint="eastAsia"/>
                      </w:rPr>
                      <w:t>配水井</w:t>
                    </w:r>
                  </w:p>
                </w:txbxContent>
              </v:textbox>
            </v:rect>
            <v:rect id="_x0000_s27717" style="position:absolute;left:2818;top:2065;width:957;height:462">
              <v:textbox style="mso-next-textbox:#_x0000_s27717">
                <w:txbxContent>
                  <w:p w:rsidR="00043B43" w:rsidRPr="00525611" w:rsidRDefault="00043B43" w:rsidP="00AF3680">
                    <w:pPr>
                      <w:jc w:val="center"/>
                      <w:rPr>
                        <w:rFonts w:ascii="宋体" w:hAnsi="宋体"/>
                      </w:rPr>
                    </w:pPr>
                    <w:r w:rsidRPr="00525611">
                      <w:rPr>
                        <w:rFonts w:ascii="宋体" w:hAnsi="宋体" w:hint="eastAsia"/>
                      </w:rPr>
                      <w:t>沉淀池</w:t>
                    </w:r>
                  </w:p>
                  <w:p w:rsidR="00043B43" w:rsidRPr="003723CF" w:rsidRDefault="00043B43" w:rsidP="00AF3680">
                    <w:pPr>
                      <w:rPr>
                        <w:rFonts w:ascii="仿宋_GB2312" w:eastAsia="仿宋_GB2312"/>
                      </w:rPr>
                    </w:pPr>
                  </w:p>
                </w:txbxContent>
              </v:textbox>
            </v:rect>
            <v:rect id="_x0000_s27718" style="position:absolute;left:2499;top:959;width:1200;height:462" filled="f" stroked="f">
              <v:textbox style="mso-next-textbox:#_x0000_s27718">
                <w:txbxContent>
                  <w:p w:rsidR="00043B43" w:rsidRPr="00525611" w:rsidRDefault="00043B43" w:rsidP="00AF3680">
                    <w:pPr>
                      <w:jc w:val="center"/>
                      <w:rPr>
                        <w:rFonts w:ascii="宋体" w:hAnsi="宋体"/>
                      </w:rPr>
                    </w:pPr>
                    <w:r w:rsidRPr="00525611">
                      <w:rPr>
                        <w:rFonts w:ascii="宋体" w:hAnsi="宋体" w:hint="eastAsia"/>
                      </w:rPr>
                      <w:t>污水来水</w:t>
                    </w:r>
                  </w:p>
                </w:txbxContent>
              </v:textbox>
            </v:rect>
            <v:rect id="_x0000_s27719" style="position:absolute;left:7416;top:959;width:1080;height:462">
              <v:textbox style="mso-next-textbox:#_x0000_s27719">
                <w:txbxContent>
                  <w:p w:rsidR="00043B43" w:rsidRPr="00525611" w:rsidRDefault="00043B43" w:rsidP="00AF3680">
                    <w:pPr>
                      <w:jc w:val="center"/>
                      <w:rPr>
                        <w:rFonts w:ascii="宋体" w:hAnsi="宋体"/>
                      </w:rPr>
                    </w:pPr>
                    <w:r w:rsidRPr="00525611">
                      <w:rPr>
                        <w:rFonts w:ascii="宋体" w:hAnsi="宋体" w:hint="eastAsia"/>
                      </w:rPr>
                      <w:t>细格栅</w:t>
                    </w:r>
                  </w:p>
                </w:txbxContent>
              </v:textbox>
            </v:rect>
            <v:rect id="_x0000_s27720" style="position:absolute;left:5722;top:959;width:1200;height:462">
              <v:textbox style="mso-next-textbox:#_x0000_s27720">
                <w:txbxContent>
                  <w:p w:rsidR="00043B43" w:rsidRPr="00525611" w:rsidRDefault="00043B43" w:rsidP="00AF3680">
                    <w:pPr>
                      <w:jc w:val="center"/>
                      <w:rPr>
                        <w:rFonts w:ascii="宋体" w:hAnsi="宋体"/>
                      </w:rPr>
                    </w:pPr>
                    <w:r w:rsidRPr="00525611">
                      <w:rPr>
                        <w:rFonts w:ascii="宋体" w:hAnsi="宋体" w:hint="eastAsia"/>
                      </w:rPr>
                      <w:t>提升泵房</w:t>
                    </w:r>
                  </w:p>
                </w:txbxContent>
              </v:textbox>
            </v:rect>
            <v:rect id="_x0000_s27721" style="position:absolute;left:4303;top:959;width:957;height:462">
              <v:textbox style="mso-next-textbox:#_x0000_s27721">
                <w:txbxContent>
                  <w:p w:rsidR="00043B43" w:rsidRPr="00525611" w:rsidRDefault="00043B43" w:rsidP="00AF3680">
                    <w:pPr>
                      <w:rPr>
                        <w:rFonts w:ascii="宋体" w:hAnsi="宋体"/>
                      </w:rPr>
                    </w:pPr>
                    <w:r w:rsidRPr="00525611">
                      <w:rPr>
                        <w:rFonts w:ascii="宋体" w:hAnsi="宋体" w:hint="eastAsia"/>
                      </w:rPr>
                      <w:t>粗格栅</w:t>
                    </w:r>
                  </w:p>
                </w:txbxContent>
              </v:textbox>
            </v:rect>
            <v:rect id="_x0000_s27722" style="position:absolute;left:9264;top:943;width:960;height:492">
              <v:textbox style="mso-next-textbox:#_x0000_s27722">
                <w:txbxContent>
                  <w:p w:rsidR="00043B43" w:rsidRPr="00525611" w:rsidRDefault="00043B43" w:rsidP="00AF3680">
                    <w:pPr>
                      <w:jc w:val="center"/>
                      <w:rPr>
                        <w:rFonts w:ascii="宋体" w:hAnsi="宋体"/>
                      </w:rPr>
                    </w:pPr>
                    <w:r w:rsidRPr="00525611">
                      <w:rPr>
                        <w:rFonts w:ascii="宋体" w:hAnsi="宋体" w:hint="eastAsia"/>
                      </w:rPr>
                      <w:t>沉砂池</w:t>
                    </w:r>
                  </w:p>
                </w:txbxContent>
              </v:textbox>
            </v:rect>
            <v:rect id="_x0000_s27723" style="position:absolute;left:9261;top:2047;width:960;height:492">
              <v:textbox style="mso-next-textbox:#_x0000_s27723">
                <w:txbxContent>
                  <w:p w:rsidR="00043B43" w:rsidRPr="00525611" w:rsidRDefault="00043B43" w:rsidP="00AF3680">
                    <w:pPr>
                      <w:jc w:val="center"/>
                      <w:rPr>
                        <w:rFonts w:ascii="宋体" w:hAnsi="宋体"/>
                      </w:rPr>
                    </w:pPr>
                    <w:r w:rsidRPr="00525611">
                      <w:rPr>
                        <w:rFonts w:ascii="宋体" w:hAnsi="宋体" w:hint="eastAsia"/>
                      </w:rPr>
                      <w:t>配水井</w:t>
                    </w:r>
                  </w:p>
                </w:txbxContent>
              </v:textbox>
            </v:rect>
            <v:rect id="_x0000_s27724" style="position:absolute;left:7680;top:2047;width:1080;height:492">
              <v:textbox style="mso-next-textbox:#_x0000_s27724">
                <w:txbxContent>
                  <w:p w:rsidR="00043B43" w:rsidRPr="00525611" w:rsidRDefault="00043B43" w:rsidP="00AF3680">
                    <w:pPr>
                      <w:jc w:val="center"/>
                      <w:rPr>
                        <w:rFonts w:ascii="宋体" w:hAnsi="宋体"/>
                      </w:rPr>
                    </w:pPr>
                    <w:r w:rsidRPr="00525611">
                      <w:rPr>
                        <w:rFonts w:ascii="宋体" w:hAnsi="宋体" w:hint="eastAsia"/>
                      </w:rPr>
                      <w:t>厌氧池</w:t>
                    </w:r>
                  </w:p>
                </w:txbxContent>
              </v:textbox>
            </v:rect>
            <v:rect id="_x0000_s27725" style="position:absolute;left:4743;top:2975;width:957;height:462">
              <v:textbox style="mso-next-textbox:#_x0000_s27725">
                <w:txbxContent>
                  <w:p w:rsidR="00043B43" w:rsidRPr="00525611" w:rsidRDefault="00043B43" w:rsidP="00AF3680">
                    <w:pPr>
                      <w:jc w:val="center"/>
                      <w:rPr>
                        <w:rFonts w:ascii="宋体" w:hAnsi="宋体"/>
                      </w:rPr>
                    </w:pPr>
                    <w:r w:rsidRPr="00525611">
                      <w:rPr>
                        <w:rFonts w:ascii="宋体" w:hAnsi="宋体" w:hint="eastAsia"/>
                      </w:rPr>
                      <w:t>贮泥池</w:t>
                    </w:r>
                  </w:p>
                  <w:p w:rsidR="00043B43" w:rsidRPr="003723CF" w:rsidRDefault="00043B43" w:rsidP="00AF3680">
                    <w:pPr>
                      <w:rPr>
                        <w:rFonts w:ascii="仿宋_GB2312" w:eastAsia="仿宋_GB2312"/>
                      </w:rPr>
                    </w:pPr>
                  </w:p>
                </w:txbxContent>
              </v:textbox>
            </v:rect>
            <v:rect id="_x0000_s27726" style="position:absolute;left:6343;top:2975;width:1590;height:462">
              <v:textbox style="mso-next-textbox:#_x0000_s27726">
                <w:txbxContent>
                  <w:p w:rsidR="00043B43" w:rsidRPr="00525611" w:rsidRDefault="00043B43" w:rsidP="00AF3680">
                    <w:pPr>
                      <w:jc w:val="center"/>
                      <w:rPr>
                        <w:rFonts w:ascii="宋体" w:hAnsi="宋体"/>
                      </w:rPr>
                    </w:pPr>
                    <w:r w:rsidRPr="00525611">
                      <w:rPr>
                        <w:rFonts w:ascii="宋体" w:hAnsi="宋体" w:hint="eastAsia"/>
                      </w:rPr>
                      <w:t>污泥脱水系统</w:t>
                    </w:r>
                  </w:p>
                  <w:p w:rsidR="00043B43" w:rsidRPr="003723CF" w:rsidRDefault="00043B43" w:rsidP="00AF3680">
                    <w:pPr>
                      <w:rPr>
                        <w:rFonts w:ascii="仿宋_GB2312" w:eastAsia="仿宋_GB2312"/>
                      </w:rPr>
                    </w:pPr>
                  </w:p>
                </w:txbxContent>
              </v:textbox>
            </v:rect>
            <v:rect id="_x0000_s27727" style="position:absolute;left:8659;top:2959;width:1200;height:492" strokecolor="white">
              <v:fill opacity="0"/>
              <v:textbox style="mso-next-textbox:#_x0000_s27727">
                <w:txbxContent>
                  <w:p w:rsidR="00043B43" w:rsidRPr="00525611" w:rsidRDefault="00043B43" w:rsidP="00AF3680">
                    <w:pPr>
                      <w:jc w:val="center"/>
                      <w:rPr>
                        <w:rFonts w:ascii="宋体" w:hAnsi="宋体"/>
                      </w:rPr>
                    </w:pPr>
                    <w:r w:rsidRPr="00525611">
                      <w:rPr>
                        <w:rFonts w:ascii="宋体" w:hAnsi="宋体" w:hint="eastAsia"/>
                      </w:rPr>
                      <w:t>泥饼外运</w:t>
                    </w:r>
                  </w:p>
                </w:txbxContent>
              </v:textbox>
            </v:rect>
            <v:shapetype id="_x0000_t32" coordsize="21600,21600" o:spt="32" o:oned="t" path="m,l21600,21600e" filled="f">
              <v:path arrowok="t" fillok="f" o:connecttype="none"/>
              <o:lock v:ext="edit" shapetype="t"/>
            </v:shapetype>
            <v:shape id="_x0000_s27728" type="#_x0000_t32" style="position:absolute;left:3699;top:1190;width:604;height:1" o:connectortype="straight">
              <v:stroke endarrow="block" endarrowwidth="narrow" endarrowlength="short"/>
            </v:shape>
            <v:shape id="_x0000_s27729" type="#_x0000_t32" style="position:absolute;left:5260;top:1190;width:462;height:1" o:connectortype="straight">
              <v:stroke endarrow="block" endarrowwidth="narrow" endarrowlength="short"/>
            </v:shape>
            <v:shape id="_x0000_s27730" type="#_x0000_t32" style="position:absolute;left:6922;top:1190;width:494;height:1" o:connectortype="straight">
              <v:stroke endarrow="block" endarrowwidth="narrow" endarrowlength="short"/>
            </v:shape>
            <v:shape id="_x0000_s27731" type="#_x0000_t32" style="position:absolute;left:8496;top:1189;width:768;height:1;flip:y" o:connectortype="straight">
              <v:stroke endarrow="block" endarrowwidth="narrow" endarrowlength="short"/>
            </v:shape>
            <v:shape id="_x0000_s27732" type="#_x0000_t32" style="position:absolute;left:9741;top:1435;width:3;height:612;flip:x" o:connectortype="straight">
              <v:stroke endarrow="block" endarrowwidth="narrow" endarrowlength="short"/>
            </v:shape>
            <v:shape id="_x0000_s27733" type="#_x0000_t32" style="position:absolute;left:8760;top:2293;width:501;height:1;flip:x" o:connectortype="straight">
              <v:stroke endarrow="block" endarrowwidth="narrow" endarrowlength="short"/>
            </v:shape>
            <v:shape id="_x0000_s27734" type="#_x0000_t32" style="position:absolute;left:7088;top:2293;width:592;height:4;flip:x" o:connectortype="straight">
              <v:stroke endarrow="block" endarrowwidth="narrow" endarrowlength="short"/>
            </v:shape>
            <v:shape id="_x0000_s27735" type="#_x0000_t32" style="position:absolute;left:5362;top:2297;width:646;height:1;flip:x" o:connectortype="straight">
              <v:stroke endarrow="block" endarrowwidth="narrow" endarrowlength="short"/>
            </v:shape>
            <v:shape id="_x0000_s27736" type="#_x0000_t32" style="position:absolute;left:3775;top:2296;width:627;height:1;flip:x y" o:connectortype="straight">
              <v:stroke endarrow="block" endarrowwidth="narrow" endarrowlength="short"/>
            </v:shape>
            <v:shape id="_x0000_s27737" type="#_x0000_t32" style="position:absolute;left:5700;top:3206;width:643;height:1" o:connectortype="straight">
              <v:stroke dashstyle="dash" endarrow="block" endarrowwidth="narrow" endarrowlength="short"/>
            </v:shape>
            <v:shape id="_x0000_s27738" type="#_x0000_t32" style="position:absolute;left:7933;top:3205;width:726;height:1;flip:y" o:connectortype="straight">
              <v:stroke dashstyle="dash" endarrow="block" endarrowwidth="narrow" endarrowlength="short"/>
            </v:shape>
            <v:rect id="_x0000_s27739" style="position:absolute;left:2939;top:4642;width:1263;height:333" filled="f">
              <v:textbox style="mso-next-textbox:#_x0000_s27739" inset="0,0,0">
                <w:txbxContent>
                  <w:p w:rsidR="00043B43" w:rsidRPr="00E251D7" w:rsidRDefault="00043B43" w:rsidP="00AF3680">
                    <w:pPr>
                      <w:jc w:val="center"/>
                      <w:rPr>
                        <w:rFonts w:ascii="宋体" w:hAnsi="宋体"/>
                      </w:rPr>
                    </w:pPr>
                    <w:r w:rsidRPr="00E251D7">
                      <w:rPr>
                        <w:rFonts w:ascii="宋体" w:hAnsi="宋体" w:hint="eastAsia"/>
                      </w:rPr>
                      <w:t>中间水池</w:t>
                    </w:r>
                  </w:p>
                </w:txbxContent>
              </v:textbox>
            </v:rect>
            <v:rect id="_x0000_s27740" style="position:absolute;left:4919;top:4642;width:1263;height:333" filled="f">
              <v:textbox style="mso-next-textbox:#_x0000_s27740" inset="0,0,0">
                <w:txbxContent>
                  <w:p w:rsidR="00043B43" w:rsidRPr="00E251D7" w:rsidRDefault="00043B43" w:rsidP="00AF3680">
                    <w:pPr>
                      <w:jc w:val="center"/>
                      <w:rPr>
                        <w:rFonts w:ascii="宋体" w:hAnsi="宋体"/>
                      </w:rPr>
                    </w:pPr>
                    <w:r w:rsidRPr="00E251D7">
                      <w:rPr>
                        <w:rFonts w:ascii="宋体" w:hAnsi="宋体" w:hint="eastAsia"/>
                      </w:rPr>
                      <w:t>接触塔</w:t>
                    </w:r>
                  </w:p>
                </w:txbxContent>
              </v:textbox>
            </v:rect>
            <v:shape id="_x0000_s27741" type="#_x0000_t32" style="position:absolute;left:4202;top:4809;width:717;height:1" o:connectortype="straight">
              <v:stroke endarrow="block" endarrowwidth="narrow" endarrowlength="short"/>
            </v:shape>
            <v:shapetype id="_x0000_t202" coordsize="21600,21600" o:spt="202" path="m,l,21600r21600,l21600,xe">
              <v:stroke joinstyle="miter"/>
              <v:path gradientshapeok="t" o:connecttype="rect"/>
            </v:shapetype>
            <v:shape id="_x0000_s27742" type="#_x0000_t202" style="position:absolute;left:4039;top:3695;width:891;height:656" filled="f" stroked="f">
              <v:textbox style="mso-next-textbox:#_x0000_s27742" inset="1mm,.5mm,1mm,.5mm">
                <w:txbxContent>
                  <w:p w:rsidR="00043B43" w:rsidRDefault="00043B43" w:rsidP="00AF3680">
                    <w:pPr>
                      <w:jc w:val="center"/>
                      <w:rPr>
                        <w:rFonts w:ascii="宋体" w:hAnsi="宋体"/>
                      </w:rPr>
                    </w:pPr>
                    <w:r w:rsidRPr="00E251D7">
                      <w:rPr>
                        <w:rFonts w:ascii="宋体" w:hAnsi="宋体" w:hint="eastAsia"/>
                      </w:rPr>
                      <w:t>臭氧发</w:t>
                    </w:r>
                  </w:p>
                  <w:p w:rsidR="00043B43" w:rsidRPr="00E251D7" w:rsidRDefault="00043B43" w:rsidP="00AF3680">
                    <w:pPr>
                      <w:jc w:val="center"/>
                      <w:rPr>
                        <w:rFonts w:ascii="宋体" w:hAnsi="宋体"/>
                      </w:rPr>
                    </w:pPr>
                    <w:r w:rsidRPr="00E251D7">
                      <w:rPr>
                        <w:rFonts w:ascii="宋体" w:hAnsi="宋体" w:hint="eastAsia"/>
                      </w:rPr>
                      <w:t>生器</w:t>
                    </w:r>
                  </w:p>
                </w:txbxContent>
              </v:textbox>
            </v:shape>
            <v:rect id="_x0000_s27743" style="position:absolute;left:6866;top:4642;width:1309;height:333" filled="f">
              <v:textbox style="mso-next-textbox:#_x0000_s27743" inset="0,0,0">
                <w:txbxContent>
                  <w:p w:rsidR="00043B43" w:rsidRPr="00E251D7" w:rsidRDefault="00043B43" w:rsidP="00AF3680">
                    <w:pPr>
                      <w:jc w:val="center"/>
                      <w:rPr>
                        <w:rFonts w:ascii="宋体" w:hAnsi="宋体"/>
                      </w:rPr>
                    </w:pPr>
                    <w:r w:rsidRPr="00E251D7">
                      <w:rPr>
                        <w:rFonts w:ascii="宋体" w:hAnsi="宋体" w:hint="eastAsia"/>
                      </w:rPr>
                      <w:t>曝气生物滤池</w:t>
                    </w:r>
                  </w:p>
                </w:txbxContent>
              </v:textbox>
            </v:rect>
            <v:shape id="_x0000_s27744" type="#_x0000_t32" style="position:absolute;left:6182;top:4809;width:684;height:1" o:connectortype="straight">
              <v:stroke endarrow="block" endarrowwidth="narrow" endarrowlength="short"/>
            </v:shape>
            <v:shape id="_x0000_s27745" type="#_x0000_t202" style="position:absolute;left:6151;top:3923;width:616;height:316" filled="f" stroked="f">
              <v:textbox style="mso-next-textbox:#_x0000_s27745" inset="1mm,.5mm,1mm,.5mm">
                <w:txbxContent>
                  <w:p w:rsidR="00043B43" w:rsidRPr="00E251D7" w:rsidRDefault="00043B43" w:rsidP="00AF3680">
                    <w:pPr>
                      <w:rPr>
                        <w:rFonts w:ascii="宋体" w:hAnsi="宋体"/>
                      </w:rPr>
                    </w:pPr>
                    <w:r w:rsidRPr="00E251D7">
                      <w:rPr>
                        <w:rFonts w:ascii="宋体" w:hAnsi="宋体" w:hint="eastAsia"/>
                      </w:rPr>
                      <w:t>甲醇</w:t>
                    </w:r>
                  </w:p>
                </w:txbxContent>
              </v:textbox>
            </v:shape>
            <v:shape id="_x0000_s27746" type="#_x0000_t32" style="position:absolute;left:6459;top:4239;width:11;height:576" o:connectortype="straight">
              <v:stroke endarrow="block" endarrowwidth="narrow" endarrowlength="short"/>
            </v:shape>
            <v:rect id="_x0000_s27747" style="position:absolute;left:7006;top:5970;width:1263;height:333" filled="f">
              <v:textbox style="mso-next-textbox:#_x0000_s27747" inset="0,0,0">
                <w:txbxContent>
                  <w:p w:rsidR="00043B43" w:rsidRPr="00E251D7" w:rsidRDefault="00043B43" w:rsidP="00AF3680">
                    <w:pPr>
                      <w:jc w:val="center"/>
                      <w:rPr>
                        <w:rFonts w:ascii="宋体" w:hAnsi="宋体"/>
                      </w:rPr>
                    </w:pPr>
                    <w:r w:rsidRPr="00E251D7">
                      <w:rPr>
                        <w:rFonts w:ascii="宋体" w:hAnsi="宋体" w:hint="eastAsia"/>
                      </w:rPr>
                      <w:t>反洗水池</w:t>
                    </w:r>
                  </w:p>
                </w:txbxContent>
              </v:textbox>
            </v:rect>
            <v:shape id="_x0000_s27748" type="#_x0000_t32" style="position:absolute;left:7201;top:4971;width:8;height:1017" o:connectortype="straight">
              <v:stroke endarrow="block" endarrowwidth="narrow" endarrowlength="short"/>
            </v:shape>
            <v:line id="_x0000_s27749" style="position:absolute;flip:y" from="7825,4959" to="7826,5965">
              <v:stroke endarrow="block" endarrowwidth="narrow" endarrowlength="short"/>
            </v:line>
            <v:shape id="_x0000_s27750" type="#_x0000_t202" style="position:absolute;left:7764;top:5408;width:840;height:406" filled="f" stroked="f">
              <v:textbox style="mso-next-textbox:#_x0000_s27750" inset="1mm,.5mm,1mm,.5mm">
                <w:txbxContent>
                  <w:p w:rsidR="00043B43" w:rsidRPr="00E251D7" w:rsidRDefault="00043B43" w:rsidP="00AF3680">
                    <w:pPr>
                      <w:rPr>
                        <w:rFonts w:ascii="宋体" w:hAnsi="宋体"/>
                      </w:rPr>
                    </w:pPr>
                    <w:r w:rsidRPr="00E251D7">
                      <w:rPr>
                        <w:rFonts w:ascii="宋体" w:hAnsi="宋体" w:hint="eastAsia"/>
                      </w:rPr>
                      <w:t>反洗泵</w:t>
                    </w:r>
                  </w:p>
                </w:txbxContent>
              </v:textbox>
            </v:shape>
            <v:shape id="_x0000_s27751" type="#_x0000_t202" style="position:absolute;left:8175;top:4484;width:976;height:347" filled="f" stroked="f">
              <v:textbox style="mso-next-textbox:#_x0000_s27751" inset="1mm,.5mm,1mm,.5mm">
                <w:txbxContent>
                  <w:p w:rsidR="00043B43" w:rsidRPr="00E251D7" w:rsidRDefault="00043B43" w:rsidP="00AF3680">
                    <w:pPr>
                      <w:rPr>
                        <w:rFonts w:ascii="宋体" w:hAnsi="宋体"/>
                      </w:rPr>
                    </w:pPr>
                    <w:r w:rsidRPr="00E251D7">
                      <w:rPr>
                        <w:rFonts w:ascii="宋体" w:hAnsi="宋体" w:hint="eastAsia"/>
                      </w:rPr>
                      <w:t>反洗排水</w:t>
                    </w:r>
                  </w:p>
                </w:txbxContent>
              </v:textbox>
            </v:shape>
            <v:rect id="_x0000_s27752" style="position:absolute;left:9207;top:4642;width:1278;height:333" filled="f">
              <v:textbox style="mso-next-textbox:#_x0000_s27752" inset="0,0,0">
                <w:txbxContent>
                  <w:p w:rsidR="00043B43" w:rsidRPr="00E251D7" w:rsidRDefault="00043B43" w:rsidP="00AF3680">
                    <w:pPr>
                      <w:jc w:val="center"/>
                      <w:rPr>
                        <w:rFonts w:ascii="宋体" w:hAnsi="宋体"/>
                      </w:rPr>
                    </w:pPr>
                    <w:r w:rsidRPr="00E251D7">
                      <w:rPr>
                        <w:rFonts w:ascii="宋体" w:hAnsi="宋体" w:hint="eastAsia"/>
                      </w:rPr>
                      <w:t>调节池</w:t>
                    </w:r>
                  </w:p>
                </w:txbxContent>
              </v:textbox>
            </v:rect>
            <v:shape id="_x0000_s27753" type="#_x0000_t32" style="position:absolute;left:8175;top:4809;width:1032;height:1" o:connectortype="straight">
              <v:stroke endarrow="block" endarrowwidth="narrow" endarrowlength="short"/>
            </v:shape>
            <v:rect id="_x0000_s27754" style="position:absolute;left:4828;top:5970;width:1263;height:333" filled="f">
              <v:textbox style="mso-next-textbox:#_x0000_s27754" inset="0,0,0">
                <w:txbxContent>
                  <w:p w:rsidR="00043B43" w:rsidRPr="00E251D7" w:rsidRDefault="00043B43" w:rsidP="00AF3680">
                    <w:pPr>
                      <w:jc w:val="center"/>
                      <w:rPr>
                        <w:rFonts w:ascii="宋体" w:hAnsi="宋体"/>
                      </w:rPr>
                    </w:pPr>
                    <w:r w:rsidRPr="00E251D7">
                      <w:rPr>
                        <w:rFonts w:ascii="宋体" w:hAnsi="宋体" w:hint="eastAsia"/>
                      </w:rPr>
                      <w:t>接触消毒池</w:t>
                    </w:r>
                  </w:p>
                </w:txbxContent>
              </v:textbox>
            </v:rect>
            <v:shape id="_x0000_s27755" type="#_x0000_t32" style="position:absolute;left:6091;top:6137;width:915;height:1;flip:x" o:connectortype="straight">
              <v:stroke endarrow="block" endarrowwidth="narrow" endarrowlength="short"/>
            </v:shape>
            <v:shape id="_x0000_s27756" type="#_x0000_t202" style="position:absolute;left:5114;top:5167;width:616;height:316" filled="f" stroked="f">
              <v:textbox style="mso-next-textbox:#_x0000_s27756" inset="1mm,.5mm,1mm,.5mm">
                <w:txbxContent>
                  <w:p w:rsidR="00043B43" w:rsidRPr="001C2E63" w:rsidRDefault="00043B43" w:rsidP="00AF3680">
                    <w:pPr>
                      <w:rPr>
                        <w:rFonts w:eastAsia="仿宋_GB2312"/>
                      </w:rPr>
                    </w:pPr>
                    <w:r w:rsidRPr="001C2E63">
                      <w:rPr>
                        <w:rFonts w:eastAsia="仿宋_GB2312"/>
                      </w:rPr>
                      <w:t>ClO</w:t>
                    </w:r>
                    <w:r w:rsidRPr="001C2E63">
                      <w:rPr>
                        <w:rFonts w:eastAsia="仿宋_GB2312"/>
                        <w:vertAlign w:val="subscript"/>
                      </w:rPr>
                      <w:t>2</w:t>
                    </w:r>
                  </w:p>
                </w:txbxContent>
              </v:textbox>
            </v:shape>
            <v:shape id="_x0000_s27757" type="#_x0000_t32" style="position:absolute;left:5415;top:5483;width:7;height:516;flip:x" o:connectortype="straight">
              <v:stroke endarrow="block" endarrowwidth="narrow" endarrowlength="short"/>
            </v:shape>
            <v:shape id="_x0000_s27758" type="#_x0000_t202" style="position:absolute;left:3027;top:5935;width:1096;height:406" filled="f" stroked="f">
              <v:textbox style="mso-next-textbox:#_x0000_s27758" inset="1mm,.5mm,1mm,.5mm">
                <w:txbxContent>
                  <w:p w:rsidR="00043B43" w:rsidRPr="00E251D7" w:rsidRDefault="00043B43" w:rsidP="00AF3680">
                    <w:pPr>
                      <w:rPr>
                        <w:rFonts w:ascii="宋体" w:hAnsi="宋体"/>
                      </w:rPr>
                    </w:pPr>
                    <w:r w:rsidRPr="00E251D7">
                      <w:rPr>
                        <w:rFonts w:ascii="宋体" w:hAnsi="宋体" w:hint="eastAsia"/>
                      </w:rPr>
                      <w:t>达标排放</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7759" type="#_x0000_t34" style="position:absolute;left:2818;top:2296;width:121;height:2513;rotation:180;flip:x y" o:connectortype="elbow" adj="-64264,82842,496800">
              <v:stroke endarrow="block" endarrowwidth="narrow" endarrowlength="short"/>
            </v:shape>
            <v:shapetype id="_x0000_t33" coordsize="21600,21600" o:spt="33" o:oned="t" path="m,l21600,r,21600e" filled="f">
              <v:stroke joinstyle="miter"/>
              <v:path arrowok="t" fillok="f" o:connecttype="none"/>
              <o:lock v:ext="edit" shapetype="t"/>
            </v:shapetype>
            <v:shape id="_x0000_s27760" type="#_x0000_t33" style="position:absolute;left:3680;top:2144;width:679;height:1446;rotation:90;flip:x" o:connectortype="elbow" adj="-103769,147421,-103769">
              <v:stroke dashstyle="dash" endarrow="block" endarrowwidth="narrow" endarrowlength="short"/>
            </v:shape>
            <v:line id="_x0000_s27761" style="position:absolute" from="4512,4255" to="4513,4831">
              <v:stroke endarrow="block" endarrowwidth="narrow" endarrowlength="short"/>
            </v:line>
            <v:shape id="_x0000_s27762" type="#_x0000_t32" style="position:absolute;left:4123;top:6137;width:705;height:1;flip:x" o:connectortype="straight">
              <v:stroke endarrow="block" endarrowwidth="narrow" endarrowlength="short"/>
            </v:shape>
            <w10:wrap type="none"/>
            <w10:anchorlock/>
          </v:group>
        </w:pict>
      </w:r>
    </w:p>
    <w:p w:rsidR="00DB74EC" w:rsidRDefault="00586027">
      <w:pPr>
        <w:adjustRightInd w:val="0"/>
        <w:spacing w:line="480" w:lineRule="atLeast"/>
        <w:jc w:val="center"/>
        <w:textAlignment w:val="baseline"/>
        <w:rPr>
          <w:rFonts w:ascii="Times New Roman" w:hAnsi="Times New Roman"/>
          <w:b/>
          <w:kern w:val="0"/>
          <w:szCs w:val="21"/>
        </w:rPr>
      </w:pPr>
      <w:r>
        <w:rPr>
          <w:rFonts w:ascii="Times New Roman" w:hAnsi="Times New Roman"/>
          <w:b/>
          <w:kern w:val="0"/>
          <w:szCs w:val="21"/>
        </w:rPr>
        <w:t>图</w:t>
      </w:r>
      <w:r>
        <w:rPr>
          <w:rFonts w:ascii="Times New Roman" w:hAnsi="Times New Roman"/>
          <w:b/>
          <w:kern w:val="0"/>
          <w:szCs w:val="21"/>
        </w:rPr>
        <w:t>2.</w:t>
      </w:r>
      <w:r>
        <w:rPr>
          <w:rFonts w:ascii="Times New Roman" w:hAnsi="Times New Roman" w:hint="eastAsia"/>
          <w:b/>
          <w:kern w:val="0"/>
          <w:szCs w:val="21"/>
        </w:rPr>
        <w:t>9</w:t>
      </w:r>
      <w:r>
        <w:rPr>
          <w:rFonts w:ascii="Times New Roman" w:hAnsi="Times New Roman"/>
          <w:b/>
          <w:kern w:val="0"/>
          <w:szCs w:val="21"/>
        </w:rPr>
        <w:t xml:space="preserve">-1    </w:t>
      </w:r>
      <w:r>
        <w:rPr>
          <w:rFonts w:ascii="Times New Roman" w:hAnsi="Times New Roman"/>
          <w:b/>
          <w:kern w:val="0"/>
          <w:szCs w:val="21"/>
        </w:rPr>
        <w:t>污水处理厂工艺流程图</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GB3 </w:instrText>
      </w:r>
      <w:r>
        <w:rPr>
          <w:rFonts w:ascii="Times New Roman" w:hAnsi="Times New Roman"/>
          <w:sz w:val="24"/>
          <w:szCs w:val="24"/>
        </w:rPr>
        <w:fldChar w:fldCharType="separate"/>
      </w:r>
      <w:r w:rsidR="00586027">
        <w:rPr>
          <w:rFonts w:ascii="宋体" w:hAnsi="宋体" w:cs="宋体" w:hint="eastAsia"/>
          <w:sz w:val="24"/>
          <w:szCs w:val="24"/>
        </w:rPr>
        <w:t>③</w:t>
      </w:r>
      <w:r>
        <w:rPr>
          <w:rFonts w:ascii="Times New Roman" w:hAnsi="Times New Roman"/>
          <w:sz w:val="24"/>
          <w:szCs w:val="24"/>
        </w:rPr>
        <w:fldChar w:fldCharType="end"/>
      </w:r>
      <w:r w:rsidR="00586027">
        <w:rPr>
          <w:rFonts w:ascii="Times New Roman" w:hAnsi="Times New Roman"/>
          <w:sz w:val="24"/>
          <w:szCs w:val="24"/>
        </w:rPr>
        <w:t>排水去向</w:t>
      </w:r>
    </w:p>
    <w:p w:rsidR="00DB74EC" w:rsidRDefault="00586027">
      <w:pPr>
        <w:numPr>
          <w:ins w:id="150" w:author="Sky123.Org" w:date="2013-04-23T21:51:00Z"/>
        </w:numPr>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化工园区总体规划确定的排水路径为：沧州绿源水处理有限公司临港污水处理厂处理后的达标废水部分回用于园区绿化、喷洒道路和部分工业用水，剩余部分经管道排往老黄南排干，最终入海。</w:t>
      </w:r>
    </w:p>
    <w:p w:rsidR="00DB74EC" w:rsidRDefault="00586027">
      <w:pPr>
        <w:pStyle w:val="affff2"/>
        <w:adjustRightInd w:val="0"/>
        <w:snapToGrid w:val="0"/>
        <w:ind w:leftChars="0" w:left="0" w:firstLineChars="200" w:firstLine="440"/>
        <w:rPr>
          <w:rFonts w:ascii="Times New Roman" w:hAnsi="Times New Roman"/>
          <w:szCs w:val="24"/>
        </w:rPr>
      </w:pPr>
      <w:r>
        <w:rPr>
          <w:rFonts w:ascii="Times New Roman" w:hAnsi="Times New Roman"/>
          <w:kern w:val="0"/>
          <w:szCs w:val="24"/>
        </w:rPr>
        <w:t>本项目在沧州市绿源污水处理有限公司临港污水处理厂收水范围内，</w:t>
      </w:r>
      <w:r>
        <w:rPr>
          <w:rFonts w:ascii="Times New Roman" w:hAnsi="Times New Roman" w:hint="eastAsia"/>
          <w:szCs w:val="24"/>
        </w:rPr>
        <w:t>本项目无生产废水，经隔油池处理的食堂废水与生活污水经化粪池处理后</w:t>
      </w:r>
      <w:r>
        <w:rPr>
          <w:rFonts w:ascii="Times New Roman" w:hAnsi="Times New Roman"/>
          <w:szCs w:val="24"/>
        </w:rPr>
        <w:t>，达标排入沧州绿源水处理有限公司临港污水处理厂进一步处理。</w:t>
      </w:r>
    </w:p>
    <w:p w:rsidR="00DB74EC" w:rsidRDefault="00586027">
      <w:pPr>
        <w:adjustRightInd w:val="0"/>
        <w:snapToGrid w:val="0"/>
        <w:spacing w:line="360" w:lineRule="auto"/>
        <w:ind w:firstLineChars="200" w:firstLine="480"/>
        <w:rPr>
          <w:rFonts w:ascii="Times New Roman" w:hAnsi="Times New Roman"/>
          <w:kern w:val="0"/>
          <w:sz w:val="24"/>
        </w:rPr>
      </w:pPr>
      <w:r>
        <w:rPr>
          <w:rFonts w:ascii="宋体" w:hAnsi="宋体" w:cs="宋体" w:hint="eastAsia"/>
          <w:kern w:val="0"/>
          <w:sz w:val="24"/>
        </w:rPr>
        <w:t>④</w:t>
      </w:r>
      <w:r>
        <w:rPr>
          <w:rFonts w:ascii="Times New Roman" w:hAnsi="Times New Roman"/>
          <w:kern w:val="0"/>
          <w:sz w:val="24"/>
        </w:rPr>
        <w:t>目前处理能力</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kern w:val="0"/>
          <w:sz w:val="24"/>
        </w:rPr>
        <w:t>据调查，</w:t>
      </w:r>
      <w:r>
        <w:rPr>
          <w:rFonts w:ascii="Times New Roman" w:hAnsi="Times New Roman"/>
          <w:kern w:val="0"/>
          <w:sz w:val="24"/>
          <w:szCs w:val="24"/>
        </w:rPr>
        <w:t>沧州绿源水处理有限公司临港污水处理厂现有处理污水量平均值为</w:t>
      </w:r>
      <w:r>
        <w:rPr>
          <w:rFonts w:ascii="Times New Roman" w:hAnsi="Times New Roman"/>
          <w:kern w:val="0"/>
          <w:sz w:val="24"/>
          <w:szCs w:val="24"/>
        </w:rPr>
        <w:t>3</w:t>
      </w:r>
      <w:r>
        <w:rPr>
          <w:rFonts w:ascii="Times New Roman" w:hAnsi="Times New Roman"/>
          <w:kern w:val="0"/>
          <w:sz w:val="24"/>
          <w:szCs w:val="24"/>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，剩余接纳容量为</w:t>
      </w:r>
      <w:r>
        <w:rPr>
          <w:rFonts w:ascii="Times New Roman" w:hAnsi="Times New Roman"/>
          <w:sz w:val="24"/>
          <w:szCs w:val="24"/>
        </w:rPr>
        <w:t>2</w:t>
      </w:r>
      <w:r>
        <w:rPr>
          <w:rFonts w:ascii="Times New Roman" w:hAnsi="Times New Roman"/>
          <w:sz w:val="24"/>
          <w:szCs w:val="24"/>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snapToGrid w:val="0"/>
          <w:sz w:val="24"/>
        </w:rPr>
        <w:t>本工程废水经园区管网排入</w:t>
      </w:r>
      <w:r>
        <w:rPr>
          <w:rFonts w:ascii="Times New Roman" w:hAnsi="Times New Roman"/>
          <w:kern w:val="0"/>
          <w:sz w:val="24"/>
          <w:szCs w:val="24"/>
        </w:rPr>
        <w:t>沧州市绿源污</w:t>
      </w:r>
      <w:r>
        <w:rPr>
          <w:rFonts w:ascii="Times New Roman" w:hAnsi="Times New Roman"/>
          <w:kern w:val="0"/>
          <w:sz w:val="24"/>
          <w:szCs w:val="24"/>
        </w:rPr>
        <w:lastRenderedPageBreak/>
        <w:t>水处理有限公司临港污水处理厂</w:t>
      </w:r>
      <w:r>
        <w:rPr>
          <w:rFonts w:ascii="Times New Roman" w:hAnsi="Times New Roman"/>
          <w:snapToGrid w:val="0"/>
          <w:sz w:val="24"/>
        </w:rPr>
        <w:t>，</w:t>
      </w:r>
      <w:r>
        <w:rPr>
          <w:rFonts w:ascii="Times New Roman" w:hAnsi="Times New Roman"/>
          <w:sz w:val="24"/>
          <w:szCs w:val="24"/>
        </w:rPr>
        <w:t>本项目排入</w:t>
      </w:r>
      <w:r>
        <w:rPr>
          <w:rFonts w:ascii="Times New Roman" w:hAnsi="Times New Roman"/>
          <w:kern w:val="0"/>
          <w:sz w:val="24"/>
          <w:szCs w:val="24"/>
        </w:rPr>
        <w:t>沧州市绿源污水处理有限公司临港污水处理厂</w:t>
      </w:r>
      <w:r>
        <w:rPr>
          <w:rFonts w:ascii="Times New Roman" w:hAnsi="Times New Roman"/>
          <w:snapToGrid w:val="0"/>
          <w:sz w:val="24"/>
        </w:rPr>
        <w:t>总水量为</w:t>
      </w:r>
      <w:r>
        <w:rPr>
          <w:rFonts w:ascii="Times New Roman" w:hAnsi="Times New Roman" w:hint="eastAsia"/>
          <w:snapToGrid w:val="0"/>
          <w:sz w:val="24"/>
        </w:rPr>
        <w:t>1.92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kern w:val="0"/>
          <w:sz w:val="24"/>
          <w:szCs w:val="24"/>
        </w:rPr>
        <w:t>沧州市绿源污水处理有限公司临港污水处理厂</w:t>
      </w:r>
      <w:r>
        <w:rPr>
          <w:rFonts w:ascii="Times New Roman" w:hAnsi="Times New Roman"/>
          <w:snapToGrid w:val="0"/>
          <w:sz w:val="24"/>
        </w:rPr>
        <w:t>有足够的容量接纳本项目产生的废水，项目废水排放量仅占</w:t>
      </w:r>
      <w:r>
        <w:rPr>
          <w:rFonts w:ascii="Times New Roman" w:hAnsi="Times New Roman"/>
          <w:kern w:val="0"/>
          <w:sz w:val="24"/>
          <w:szCs w:val="24"/>
        </w:rPr>
        <w:t>沧州市绿源污水处理有限公司临港污水处理厂</w:t>
      </w:r>
      <w:r>
        <w:rPr>
          <w:rFonts w:ascii="Times New Roman" w:hAnsi="Times New Roman"/>
          <w:sz w:val="24"/>
        </w:rPr>
        <w:t>现有剩余</w:t>
      </w:r>
      <w:r>
        <w:rPr>
          <w:rFonts w:ascii="Times New Roman" w:hAnsi="Times New Roman"/>
          <w:snapToGrid w:val="0"/>
          <w:sz w:val="24"/>
        </w:rPr>
        <w:t>处理能力的</w:t>
      </w:r>
      <w:r>
        <w:rPr>
          <w:rFonts w:ascii="Times New Roman" w:hAnsi="Times New Roman"/>
          <w:snapToGrid w:val="0"/>
          <w:sz w:val="24"/>
        </w:rPr>
        <w:t>0.</w:t>
      </w:r>
      <w:r>
        <w:rPr>
          <w:rFonts w:ascii="Times New Roman" w:hAnsi="Times New Roman" w:hint="eastAsia"/>
          <w:snapToGrid w:val="0"/>
          <w:sz w:val="24"/>
        </w:rPr>
        <w:t>0096</w:t>
      </w:r>
      <w:r>
        <w:rPr>
          <w:rFonts w:ascii="Times New Roman" w:hAnsi="Times New Roman"/>
          <w:snapToGrid w:val="0"/>
          <w:sz w:val="24"/>
        </w:rPr>
        <w:t>%</w:t>
      </w:r>
      <w:r>
        <w:rPr>
          <w:rFonts w:ascii="Times New Roman" w:hAnsi="Times New Roman"/>
          <w:snapToGrid w:val="0"/>
          <w:sz w:val="24"/>
        </w:rPr>
        <w:t>，项目</w:t>
      </w:r>
      <w:r>
        <w:rPr>
          <w:rFonts w:ascii="Times New Roman" w:hAnsi="Times New Roman"/>
          <w:sz w:val="24"/>
        </w:rPr>
        <w:t>排水水质符合</w:t>
      </w:r>
      <w:r>
        <w:rPr>
          <w:rFonts w:ascii="Times New Roman" w:hAnsi="Times New Roman"/>
          <w:spacing w:val="-10"/>
          <w:sz w:val="24"/>
          <w:szCs w:val="24"/>
        </w:rPr>
        <w:t>《污水综合排放标准》（</w:t>
      </w:r>
      <w:r>
        <w:rPr>
          <w:rFonts w:ascii="Times New Roman" w:hAnsi="Times New Roman"/>
          <w:spacing w:val="-10"/>
          <w:sz w:val="24"/>
          <w:szCs w:val="24"/>
        </w:rPr>
        <w:t>GB8978-1996</w:t>
      </w:r>
      <w:r>
        <w:rPr>
          <w:rFonts w:ascii="Times New Roman" w:hAnsi="Times New Roman"/>
          <w:spacing w:val="-10"/>
          <w:sz w:val="24"/>
          <w:szCs w:val="24"/>
        </w:rPr>
        <w:t>）表</w:t>
      </w:r>
      <w:r>
        <w:rPr>
          <w:rFonts w:ascii="Times New Roman" w:hAnsi="Times New Roman"/>
          <w:spacing w:val="-10"/>
          <w:sz w:val="24"/>
          <w:szCs w:val="24"/>
        </w:rPr>
        <w:t>2</w:t>
      </w:r>
      <w:r>
        <w:rPr>
          <w:rFonts w:ascii="Times New Roman" w:hAnsi="Times New Roman"/>
          <w:spacing w:val="-10"/>
          <w:sz w:val="24"/>
          <w:szCs w:val="24"/>
        </w:rPr>
        <w:t>中</w:t>
      </w:r>
      <w:r>
        <w:rPr>
          <w:rFonts w:ascii="Times New Roman" w:hAnsi="Times New Roman" w:hint="eastAsia"/>
          <w:spacing w:val="-10"/>
          <w:sz w:val="24"/>
          <w:szCs w:val="24"/>
        </w:rPr>
        <w:t>三</w:t>
      </w:r>
      <w:r>
        <w:rPr>
          <w:rFonts w:ascii="Times New Roman" w:hAnsi="Times New Roman"/>
          <w:spacing w:val="-10"/>
          <w:sz w:val="24"/>
          <w:szCs w:val="24"/>
        </w:rPr>
        <w:t>级</w:t>
      </w:r>
      <w:r>
        <w:rPr>
          <w:rFonts w:ascii="Times New Roman" w:hAnsi="Times New Roman" w:hint="eastAsia"/>
          <w:spacing w:val="-10"/>
          <w:sz w:val="24"/>
          <w:szCs w:val="24"/>
        </w:rPr>
        <w:t>标准及</w:t>
      </w:r>
      <w:r>
        <w:rPr>
          <w:rFonts w:ascii="Times New Roman" w:hAnsi="Times New Roman"/>
          <w:sz w:val="24"/>
          <w:szCs w:val="24"/>
        </w:rPr>
        <w:t>与沧州绿源水处理有限公司临港污水处理厂签订的《污水排放协议》</w:t>
      </w:r>
      <w:r>
        <w:rPr>
          <w:rFonts w:ascii="Times New Roman" w:hAnsi="Times New Roman"/>
          <w:sz w:val="24"/>
        </w:rPr>
        <w:t>，</w:t>
      </w:r>
      <w:r>
        <w:rPr>
          <w:rFonts w:ascii="Times New Roman" w:hAnsi="Times New Roman"/>
          <w:snapToGrid w:val="0"/>
          <w:sz w:val="24"/>
        </w:rPr>
        <w:t>综合分析，项目排水不会影响</w:t>
      </w:r>
      <w:r>
        <w:rPr>
          <w:rFonts w:ascii="Times New Roman" w:hAnsi="Times New Roman"/>
          <w:kern w:val="0"/>
          <w:sz w:val="24"/>
          <w:szCs w:val="24"/>
        </w:rPr>
        <w:t>沧州市绿源污水处理有限公司临港污水处理厂</w:t>
      </w:r>
      <w:r>
        <w:rPr>
          <w:rFonts w:ascii="Times New Roman" w:hAnsi="Times New Roman"/>
          <w:snapToGrid w:val="0"/>
          <w:sz w:val="24"/>
        </w:rPr>
        <w:t>正常运行。</w:t>
      </w:r>
    </w:p>
    <w:p w:rsidR="00DB74EC" w:rsidRDefault="00586027">
      <w:pPr>
        <w:pStyle w:val="CharCharCharChar1Char11"/>
        <w:adjustRightInd w:val="0"/>
        <w:snapToGrid w:val="0"/>
        <w:spacing w:line="360" w:lineRule="auto"/>
        <w:ind w:right="-153" w:firstLine="480"/>
        <w:rPr>
          <w:rFonts w:ascii="Times New Roman" w:hAnsi="Times New Roman"/>
          <w:snapToGrid w:val="0"/>
        </w:rPr>
      </w:pPr>
      <w:r>
        <w:rPr>
          <w:rFonts w:ascii="Times New Roman" w:hAnsi="Times New Roman" w:hint="eastAsia"/>
          <w:snapToGrid w:val="0"/>
        </w:rPr>
        <w:t>(2)</w:t>
      </w:r>
      <w:r>
        <w:rPr>
          <w:rFonts w:ascii="Times New Roman" w:hAnsi="Times New Roman"/>
          <w:snapToGrid w:val="0"/>
        </w:rPr>
        <w:t>固体废物处置规划</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宋体" w:hAnsi="宋体" w:cs="宋体" w:hint="eastAsia"/>
          <w:snapToGrid w:val="0"/>
          <w:sz w:val="24"/>
          <w:szCs w:val="24"/>
        </w:rPr>
        <w:t>①</w:t>
      </w:r>
      <w:r>
        <w:rPr>
          <w:rFonts w:ascii="Times New Roman" w:hAnsi="Times New Roman"/>
          <w:snapToGrid w:val="0"/>
          <w:sz w:val="24"/>
          <w:szCs w:val="24"/>
        </w:rPr>
        <w:t>生活垃圾处置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napToGrid w:val="0"/>
          <w:sz w:val="24"/>
          <w:szCs w:val="24"/>
        </w:rPr>
        <w:t>园区内不设生活区，对少量生活垃圾仅设置垃圾收集点和垃圾中转站，实现收集容器化，运输密封化，收集后运至垃圾填埋场卫生填埋处理。</w:t>
      </w:r>
      <w:r>
        <w:rPr>
          <w:rFonts w:ascii="Times New Roman" w:hAnsi="Times New Roman"/>
          <w:sz w:val="24"/>
          <w:szCs w:val="24"/>
        </w:rPr>
        <w:t>规划建设大型垃圾综合处理中心</w:t>
      </w:r>
      <w:r>
        <w:rPr>
          <w:rFonts w:ascii="Times New Roman" w:hAnsi="Times New Roman"/>
          <w:sz w:val="24"/>
          <w:szCs w:val="24"/>
        </w:rPr>
        <w:t>1</w:t>
      </w:r>
      <w:r>
        <w:rPr>
          <w:rFonts w:ascii="Times New Roman" w:hAnsi="Times New Roman"/>
          <w:sz w:val="24"/>
          <w:szCs w:val="24"/>
        </w:rPr>
        <w:t>座，位于化工大道北侧，沧浪渠以南，设计处理规模</w:t>
      </w:r>
      <w:r>
        <w:rPr>
          <w:rFonts w:ascii="Times New Roman" w:hAnsi="Times New Roman"/>
          <w:sz w:val="24"/>
          <w:szCs w:val="24"/>
        </w:rPr>
        <w:t>600t/d</w:t>
      </w:r>
      <w:r>
        <w:rPr>
          <w:rFonts w:ascii="Times New Roman" w:hAnsi="Times New Roman"/>
          <w:sz w:val="24"/>
          <w:szCs w:val="24"/>
        </w:rPr>
        <w:t>，规划占地</w:t>
      </w:r>
      <w:r>
        <w:rPr>
          <w:rFonts w:ascii="Times New Roman" w:hAnsi="Times New Roman"/>
          <w:sz w:val="24"/>
          <w:szCs w:val="24"/>
        </w:rPr>
        <w:t>30</w:t>
      </w:r>
      <w:r>
        <w:rPr>
          <w:rFonts w:ascii="Times New Roman" w:hAnsi="Times New Roman"/>
          <w:sz w:val="24"/>
          <w:szCs w:val="24"/>
        </w:rPr>
        <w:t>万</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，处理渤海新区的生活垃圾。</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宋体" w:hAnsi="宋体" w:cs="宋体" w:hint="eastAsia"/>
          <w:snapToGrid w:val="0"/>
          <w:sz w:val="24"/>
          <w:szCs w:val="24"/>
        </w:rPr>
        <w:t>②</w:t>
      </w:r>
      <w:r>
        <w:rPr>
          <w:rFonts w:ascii="Times New Roman" w:hAnsi="Times New Roman"/>
          <w:snapToGrid w:val="0"/>
          <w:sz w:val="24"/>
          <w:szCs w:val="24"/>
        </w:rPr>
        <w:t>工业固体废物处置</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园区企业产生的工业固废先经企业内部进行无害化处理，再运至园区工业垃圾填埋场安全填埋处置。园区规划的工业垃圾填埋场位于中捷农场四分场南侧。</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本项目危险固废由</w:t>
      </w:r>
      <w:r w:rsidR="00320943">
        <w:rPr>
          <w:rFonts w:ascii="Times New Roman" w:hAnsi="Times New Roman" w:hint="eastAsia"/>
          <w:snapToGrid w:val="0"/>
          <w:sz w:val="24"/>
          <w:szCs w:val="24"/>
        </w:rPr>
        <w:t>天津滨海合佳威立雅环境服务有限公司</w:t>
      </w:r>
      <w:r w:rsidRPr="00320943">
        <w:rPr>
          <w:rFonts w:ascii="Times New Roman" w:hAnsi="Times New Roman"/>
          <w:snapToGrid w:val="0"/>
          <w:sz w:val="24"/>
          <w:szCs w:val="24"/>
        </w:rPr>
        <w:t>处</w:t>
      </w:r>
      <w:r>
        <w:rPr>
          <w:rFonts w:ascii="Times New Roman" w:hAnsi="Times New Roman"/>
          <w:snapToGrid w:val="0"/>
          <w:sz w:val="24"/>
          <w:szCs w:val="24"/>
        </w:rPr>
        <w:t>理，生活垃圾由环卫部门清运处理。</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1" w:name="_Toc534199035"/>
      <w:r>
        <w:rPr>
          <w:rFonts w:ascii="Times New Roman" w:hAnsi="Times New Roman"/>
          <w:sz w:val="30"/>
          <w:szCs w:val="30"/>
        </w:rPr>
        <w:t>2.</w:t>
      </w:r>
      <w:r>
        <w:rPr>
          <w:rFonts w:ascii="Times New Roman" w:hAnsi="Times New Roman" w:hint="eastAsia"/>
          <w:sz w:val="30"/>
          <w:szCs w:val="30"/>
        </w:rPr>
        <w:t>10</w:t>
      </w:r>
      <w:r>
        <w:rPr>
          <w:rFonts w:ascii="Times New Roman" w:hAnsi="Times New Roman"/>
          <w:sz w:val="30"/>
          <w:szCs w:val="30"/>
        </w:rPr>
        <w:t>环境功能区划</w:t>
      </w:r>
      <w:bookmarkEnd w:id="151"/>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(1)</w:t>
      </w:r>
      <w:r>
        <w:rPr>
          <w:rFonts w:ascii="Times New Roman" w:hAnsi="Times New Roman"/>
          <w:spacing w:val="0"/>
          <w:szCs w:val="24"/>
          <w:lang w:val="en-US"/>
        </w:rPr>
        <w:t>大气环境功能区划</w:t>
      </w:r>
    </w:p>
    <w:p w:rsidR="00DB74EC" w:rsidRDefault="00586027">
      <w:pPr>
        <w:pStyle w:val="affff2"/>
        <w:adjustRightInd w:val="0"/>
        <w:snapToGrid w:val="0"/>
        <w:ind w:leftChars="0" w:left="0" w:firstLineChars="200" w:firstLine="440"/>
        <w:rPr>
          <w:rFonts w:ascii="Times New Roman" w:hAnsi="Times New Roman"/>
          <w:spacing w:val="0"/>
          <w:szCs w:val="24"/>
        </w:rPr>
      </w:pPr>
      <w:r>
        <w:rPr>
          <w:rFonts w:ascii="Times New Roman" w:hAnsi="Times New Roman"/>
          <w:szCs w:val="24"/>
        </w:rPr>
        <w:t>沧州临港经济技术开发区</w:t>
      </w:r>
      <w:r>
        <w:rPr>
          <w:rFonts w:ascii="Times New Roman" w:hAnsi="Times New Roman"/>
          <w:spacing w:val="0"/>
          <w:szCs w:val="24"/>
        </w:rPr>
        <w:t>为环境空气质量二类功能区，执行</w:t>
      </w:r>
      <w:r>
        <w:rPr>
          <w:rFonts w:ascii="Times New Roman" w:hAnsi="Times New Roman"/>
          <w:spacing w:val="0"/>
          <w:szCs w:val="24"/>
          <w:lang w:val="en-US"/>
        </w:rPr>
        <w:t>《环境空气质量标准》（</w:t>
      </w:r>
      <w:r>
        <w:rPr>
          <w:rFonts w:ascii="Times New Roman" w:hAnsi="Times New Roman"/>
          <w:spacing w:val="0"/>
          <w:szCs w:val="24"/>
          <w:lang w:val="en-US"/>
        </w:rPr>
        <w:t>GB3095-2012</w:t>
      </w:r>
      <w:r>
        <w:rPr>
          <w:rFonts w:ascii="Times New Roman" w:hAnsi="Times New Roman"/>
          <w:spacing w:val="0"/>
          <w:szCs w:val="24"/>
          <w:lang w:val="en-US"/>
        </w:rPr>
        <w:t>）</w:t>
      </w:r>
      <w:r>
        <w:rPr>
          <w:rFonts w:ascii="Times New Roman" w:hAnsi="Times New Roman"/>
          <w:spacing w:val="0"/>
          <w:szCs w:val="24"/>
        </w:rPr>
        <w:t>二级标准。</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(2)</w:t>
      </w:r>
      <w:r>
        <w:rPr>
          <w:rFonts w:ascii="Times New Roman" w:hAnsi="Times New Roman"/>
          <w:spacing w:val="0"/>
          <w:szCs w:val="24"/>
          <w:lang w:val="en-US"/>
        </w:rPr>
        <w:t>水环境功能区划</w:t>
      </w:r>
    </w:p>
    <w:p w:rsidR="00DB74EC" w:rsidRDefault="00586027">
      <w:pPr>
        <w:pStyle w:val="affff2"/>
        <w:adjustRightInd w:val="0"/>
        <w:snapToGrid w:val="0"/>
        <w:ind w:leftChars="0" w:left="0" w:firstLineChars="200" w:firstLine="440"/>
        <w:rPr>
          <w:rFonts w:ascii="Times New Roman" w:hAnsi="Times New Roman"/>
          <w:spacing w:val="0"/>
          <w:szCs w:val="24"/>
        </w:rPr>
      </w:pPr>
      <w:r>
        <w:rPr>
          <w:rFonts w:ascii="Times New Roman" w:hAnsi="Times New Roman"/>
          <w:szCs w:val="24"/>
        </w:rPr>
        <w:t>沧州临港经济技术开发区</w:t>
      </w:r>
      <w:r>
        <w:rPr>
          <w:rFonts w:ascii="Times New Roman" w:hAnsi="Times New Roman"/>
          <w:spacing w:val="0"/>
          <w:szCs w:val="24"/>
          <w:lang w:val="en-US"/>
        </w:rPr>
        <w:t>地表水饮用水水源地的</w:t>
      </w:r>
      <w:r>
        <w:rPr>
          <w:rFonts w:ascii="Times New Roman" w:hAnsi="Times New Roman"/>
          <w:spacing w:val="0"/>
          <w:szCs w:val="24"/>
        </w:rPr>
        <w:t>扬埕水库、南大港水库和南水北调预留水库为地表水</w:t>
      </w:r>
      <w:r w:rsidR="00063840">
        <w:rPr>
          <w:rFonts w:ascii="Times New Roman" w:hAnsi="Times New Roman"/>
          <w:spacing w:val="0"/>
          <w:szCs w:val="24"/>
        </w:rPr>
        <w:fldChar w:fldCharType="begin"/>
      </w:r>
      <w:r>
        <w:rPr>
          <w:rFonts w:ascii="Times New Roman" w:hAnsi="Times New Roman"/>
          <w:spacing w:val="0"/>
          <w:szCs w:val="24"/>
        </w:rPr>
        <w:instrText xml:space="preserve"> = 3 \* ROMAN </w:instrText>
      </w:r>
      <w:r w:rsidR="00063840">
        <w:rPr>
          <w:rFonts w:ascii="Times New Roman" w:hAnsi="Times New Roman"/>
          <w:spacing w:val="0"/>
          <w:szCs w:val="24"/>
        </w:rPr>
        <w:fldChar w:fldCharType="separate"/>
      </w:r>
      <w:r>
        <w:rPr>
          <w:rFonts w:ascii="Times New Roman" w:hAnsi="Times New Roman"/>
          <w:spacing w:val="0"/>
          <w:szCs w:val="24"/>
        </w:rPr>
        <w:t>III</w:t>
      </w:r>
      <w:r w:rsidR="00063840">
        <w:rPr>
          <w:rFonts w:ascii="Times New Roman" w:hAnsi="Times New Roman"/>
          <w:spacing w:val="0"/>
          <w:szCs w:val="24"/>
        </w:rPr>
        <w:fldChar w:fldCharType="end"/>
      </w:r>
      <w:r>
        <w:rPr>
          <w:rFonts w:ascii="Times New Roman" w:hAnsi="Times New Roman"/>
          <w:spacing w:val="0"/>
          <w:szCs w:val="24"/>
        </w:rPr>
        <w:t>类功能区，执行</w:t>
      </w:r>
      <w:r>
        <w:rPr>
          <w:rFonts w:ascii="Times New Roman" w:hAnsi="Times New Roman"/>
          <w:spacing w:val="0"/>
          <w:szCs w:val="24"/>
          <w:lang w:val="en-US"/>
        </w:rPr>
        <w:t>《地表水环境质量标准》（</w:t>
      </w:r>
      <w:r>
        <w:rPr>
          <w:rFonts w:ascii="Times New Roman" w:hAnsi="Times New Roman"/>
          <w:spacing w:val="0"/>
          <w:szCs w:val="24"/>
          <w:lang w:val="en-US"/>
        </w:rPr>
        <w:t>GB3838-2002</w:t>
      </w:r>
      <w:r>
        <w:rPr>
          <w:rFonts w:ascii="Times New Roman" w:hAnsi="Times New Roman"/>
          <w:spacing w:val="0"/>
          <w:szCs w:val="24"/>
          <w:lang w:val="en-US"/>
        </w:rPr>
        <w:t>）</w:t>
      </w:r>
      <w:r w:rsidR="00063840">
        <w:rPr>
          <w:rFonts w:ascii="Times New Roman" w:hAnsi="Times New Roman"/>
          <w:spacing w:val="0"/>
          <w:szCs w:val="24"/>
        </w:rPr>
        <w:fldChar w:fldCharType="begin"/>
      </w:r>
      <w:r>
        <w:rPr>
          <w:rFonts w:ascii="Times New Roman" w:hAnsi="Times New Roman"/>
          <w:spacing w:val="0"/>
          <w:szCs w:val="24"/>
        </w:rPr>
        <w:instrText xml:space="preserve"> = 3 \* ROMAN </w:instrText>
      </w:r>
      <w:r w:rsidR="00063840">
        <w:rPr>
          <w:rFonts w:ascii="Times New Roman" w:hAnsi="Times New Roman"/>
          <w:spacing w:val="0"/>
          <w:szCs w:val="24"/>
        </w:rPr>
        <w:fldChar w:fldCharType="separate"/>
      </w:r>
      <w:r>
        <w:rPr>
          <w:rFonts w:ascii="Times New Roman" w:hAnsi="Times New Roman"/>
          <w:spacing w:val="0"/>
          <w:szCs w:val="24"/>
        </w:rPr>
        <w:t>III</w:t>
      </w:r>
      <w:r w:rsidR="00063840">
        <w:rPr>
          <w:rFonts w:ascii="Times New Roman" w:hAnsi="Times New Roman"/>
          <w:spacing w:val="0"/>
          <w:szCs w:val="24"/>
        </w:rPr>
        <w:fldChar w:fldCharType="end"/>
      </w:r>
      <w:r>
        <w:rPr>
          <w:rFonts w:ascii="Times New Roman" w:hAnsi="Times New Roman"/>
          <w:spacing w:val="0"/>
          <w:szCs w:val="24"/>
        </w:rPr>
        <w:t>类标准；各片区内部的地表水均为</w:t>
      </w:r>
      <w:r w:rsidR="00063840">
        <w:rPr>
          <w:rFonts w:ascii="Times New Roman" w:hAnsi="Times New Roman"/>
          <w:spacing w:val="0"/>
          <w:szCs w:val="24"/>
        </w:rPr>
        <w:fldChar w:fldCharType="begin"/>
      </w:r>
      <w:r>
        <w:rPr>
          <w:rFonts w:ascii="Times New Roman" w:hAnsi="Times New Roman"/>
          <w:spacing w:val="0"/>
          <w:szCs w:val="24"/>
        </w:rPr>
        <w:instrText xml:space="preserve"> = 4 \* ROMAN </w:instrText>
      </w:r>
      <w:r w:rsidR="00063840">
        <w:rPr>
          <w:rFonts w:ascii="Times New Roman" w:hAnsi="Times New Roman"/>
          <w:spacing w:val="0"/>
          <w:szCs w:val="24"/>
        </w:rPr>
        <w:fldChar w:fldCharType="separate"/>
      </w:r>
      <w:r>
        <w:rPr>
          <w:rFonts w:ascii="Times New Roman" w:hAnsi="Times New Roman"/>
          <w:spacing w:val="0"/>
          <w:szCs w:val="24"/>
        </w:rPr>
        <w:t>IV</w:t>
      </w:r>
      <w:r w:rsidR="00063840">
        <w:rPr>
          <w:rFonts w:ascii="Times New Roman" w:hAnsi="Times New Roman"/>
          <w:spacing w:val="0"/>
          <w:szCs w:val="24"/>
        </w:rPr>
        <w:fldChar w:fldCharType="end"/>
      </w:r>
      <w:r>
        <w:rPr>
          <w:rFonts w:ascii="Times New Roman" w:hAnsi="Times New Roman"/>
          <w:spacing w:val="0"/>
          <w:szCs w:val="24"/>
        </w:rPr>
        <w:t>类功能区，执行地表水环境质量</w:t>
      </w:r>
      <w:r w:rsidR="00063840">
        <w:rPr>
          <w:rFonts w:ascii="Times New Roman" w:hAnsi="Times New Roman"/>
          <w:spacing w:val="0"/>
          <w:szCs w:val="24"/>
        </w:rPr>
        <w:fldChar w:fldCharType="begin"/>
      </w:r>
      <w:r>
        <w:rPr>
          <w:rFonts w:ascii="Times New Roman" w:hAnsi="Times New Roman"/>
          <w:spacing w:val="0"/>
          <w:szCs w:val="24"/>
        </w:rPr>
        <w:instrText xml:space="preserve"> = 4 \* ROMAN </w:instrText>
      </w:r>
      <w:r w:rsidR="00063840">
        <w:rPr>
          <w:rFonts w:ascii="Times New Roman" w:hAnsi="Times New Roman"/>
          <w:spacing w:val="0"/>
          <w:szCs w:val="24"/>
        </w:rPr>
        <w:fldChar w:fldCharType="separate"/>
      </w:r>
      <w:r>
        <w:rPr>
          <w:rFonts w:ascii="Times New Roman" w:hAnsi="Times New Roman"/>
          <w:spacing w:val="0"/>
          <w:szCs w:val="24"/>
        </w:rPr>
        <w:t>IV</w:t>
      </w:r>
      <w:r w:rsidR="00063840">
        <w:rPr>
          <w:rFonts w:ascii="Times New Roman" w:hAnsi="Times New Roman"/>
          <w:spacing w:val="0"/>
          <w:szCs w:val="24"/>
        </w:rPr>
        <w:fldChar w:fldCharType="end"/>
      </w:r>
      <w:r>
        <w:rPr>
          <w:rFonts w:ascii="Times New Roman" w:hAnsi="Times New Roman"/>
          <w:spacing w:val="0"/>
          <w:szCs w:val="24"/>
        </w:rPr>
        <w:t>类标准；规划控制区内其它地表水体均为</w:t>
      </w:r>
      <w:r w:rsidR="00063840">
        <w:rPr>
          <w:rFonts w:ascii="Times New Roman" w:hAnsi="Times New Roman"/>
          <w:spacing w:val="0"/>
          <w:szCs w:val="24"/>
        </w:rPr>
        <w:fldChar w:fldCharType="begin"/>
      </w:r>
      <w:r>
        <w:rPr>
          <w:rFonts w:ascii="Times New Roman" w:hAnsi="Times New Roman"/>
          <w:spacing w:val="0"/>
          <w:szCs w:val="24"/>
        </w:rPr>
        <w:instrText xml:space="preserve"> = 5 \* ROMAN </w:instrText>
      </w:r>
      <w:r w:rsidR="00063840">
        <w:rPr>
          <w:rFonts w:ascii="Times New Roman" w:hAnsi="Times New Roman"/>
          <w:spacing w:val="0"/>
          <w:szCs w:val="24"/>
        </w:rPr>
        <w:fldChar w:fldCharType="separate"/>
      </w:r>
      <w:r>
        <w:rPr>
          <w:rFonts w:ascii="Times New Roman" w:hAnsi="Times New Roman"/>
          <w:spacing w:val="0"/>
          <w:szCs w:val="24"/>
        </w:rPr>
        <w:t>V</w:t>
      </w:r>
      <w:r w:rsidR="00063840">
        <w:rPr>
          <w:rFonts w:ascii="Times New Roman" w:hAnsi="Times New Roman"/>
          <w:spacing w:val="0"/>
          <w:szCs w:val="24"/>
        </w:rPr>
        <w:fldChar w:fldCharType="end"/>
      </w:r>
      <w:r>
        <w:rPr>
          <w:rFonts w:ascii="Times New Roman" w:hAnsi="Times New Roman"/>
          <w:spacing w:val="0"/>
          <w:szCs w:val="24"/>
        </w:rPr>
        <w:t>类功能区，执行地表水环境质量</w:t>
      </w:r>
      <w:r w:rsidR="00063840">
        <w:rPr>
          <w:rFonts w:ascii="Times New Roman" w:hAnsi="Times New Roman"/>
          <w:spacing w:val="0"/>
          <w:szCs w:val="24"/>
        </w:rPr>
        <w:fldChar w:fldCharType="begin"/>
      </w:r>
      <w:r>
        <w:rPr>
          <w:rFonts w:ascii="Times New Roman" w:hAnsi="Times New Roman"/>
          <w:spacing w:val="0"/>
          <w:szCs w:val="24"/>
        </w:rPr>
        <w:instrText xml:space="preserve"> = 5 \* ROMAN </w:instrText>
      </w:r>
      <w:r w:rsidR="00063840">
        <w:rPr>
          <w:rFonts w:ascii="Times New Roman" w:hAnsi="Times New Roman"/>
          <w:spacing w:val="0"/>
          <w:szCs w:val="24"/>
        </w:rPr>
        <w:fldChar w:fldCharType="separate"/>
      </w:r>
      <w:r>
        <w:rPr>
          <w:rFonts w:ascii="Times New Roman" w:hAnsi="Times New Roman"/>
          <w:spacing w:val="0"/>
          <w:szCs w:val="24"/>
        </w:rPr>
        <w:t>V</w:t>
      </w:r>
      <w:r w:rsidR="00063840">
        <w:rPr>
          <w:rFonts w:ascii="Times New Roman" w:hAnsi="Times New Roman"/>
          <w:spacing w:val="0"/>
          <w:szCs w:val="24"/>
        </w:rPr>
        <w:fldChar w:fldCharType="end"/>
      </w:r>
      <w:r>
        <w:rPr>
          <w:rFonts w:ascii="Times New Roman" w:hAnsi="Times New Roman"/>
          <w:spacing w:val="0"/>
          <w:szCs w:val="24"/>
        </w:rPr>
        <w:t>类标准。</w:t>
      </w:r>
      <w:r>
        <w:rPr>
          <w:rFonts w:ascii="Times New Roman" w:hAnsi="Times New Roman"/>
          <w:spacing w:val="0"/>
          <w:szCs w:val="24"/>
          <w:lang w:val="en-US"/>
        </w:rPr>
        <w:t>规划控制区内地下水执行《地下水质量标准》（</w:t>
      </w:r>
      <w:r>
        <w:rPr>
          <w:rFonts w:ascii="Times New Roman" w:hAnsi="Times New Roman"/>
          <w:spacing w:val="0"/>
          <w:szCs w:val="24"/>
          <w:lang w:val="en-US"/>
        </w:rPr>
        <w:t>GB/T14848-</w:t>
      </w:r>
      <w:r>
        <w:rPr>
          <w:rFonts w:ascii="Times New Roman" w:hAnsi="Times New Roman" w:hint="eastAsia"/>
          <w:spacing w:val="0"/>
          <w:szCs w:val="24"/>
          <w:lang w:val="en-US"/>
        </w:rPr>
        <w:t>2017</w:t>
      </w:r>
      <w:r>
        <w:rPr>
          <w:rFonts w:ascii="Times New Roman" w:hAnsi="Times New Roman"/>
          <w:spacing w:val="0"/>
          <w:szCs w:val="24"/>
          <w:lang w:val="en-US"/>
        </w:rPr>
        <w:t>）</w:t>
      </w:r>
      <w:r w:rsidR="00063840">
        <w:rPr>
          <w:rFonts w:ascii="Times New Roman" w:hAnsi="Times New Roman"/>
          <w:spacing w:val="0"/>
          <w:szCs w:val="24"/>
          <w:lang w:val="en-US"/>
        </w:rPr>
        <w:fldChar w:fldCharType="begin"/>
      </w:r>
      <w:r>
        <w:rPr>
          <w:rFonts w:ascii="Times New Roman" w:hAnsi="Times New Roman"/>
          <w:spacing w:val="0"/>
          <w:szCs w:val="24"/>
          <w:lang w:val="en-US"/>
        </w:rPr>
        <w:instrText xml:space="preserve"> = 3 \* ROMAN </w:instrText>
      </w:r>
      <w:r w:rsidR="00063840">
        <w:rPr>
          <w:rFonts w:ascii="Times New Roman" w:hAnsi="Times New Roman"/>
          <w:spacing w:val="0"/>
          <w:szCs w:val="24"/>
          <w:lang w:val="en-US"/>
        </w:rPr>
        <w:fldChar w:fldCharType="separate"/>
      </w:r>
      <w:r>
        <w:rPr>
          <w:rFonts w:ascii="Times New Roman" w:hAnsi="Times New Roman"/>
          <w:spacing w:val="0"/>
          <w:szCs w:val="24"/>
          <w:lang w:val="en-US"/>
        </w:rPr>
        <w:t>III</w:t>
      </w:r>
      <w:r w:rsidR="00063840">
        <w:rPr>
          <w:rFonts w:ascii="Times New Roman" w:hAnsi="Times New Roman"/>
          <w:spacing w:val="0"/>
          <w:szCs w:val="24"/>
          <w:lang w:val="en-US"/>
        </w:rPr>
        <w:fldChar w:fldCharType="end"/>
      </w:r>
      <w:r>
        <w:rPr>
          <w:rFonts w:ascii="Times New Roman" w:hAnsi="Times New Roman"/>
          <w:spacing w:val="0"/>
          <w:szCs w:val="24"/>
          <w:lang w:val="en-US"/>
        </w:rPr>
        <w:t>类标准。</w:t>
      </w:r>
    </w:p>
    <w:p w:rsidR="00DB74EC" w:rsidRDefault="00586027">
      <w:pPr>
        <w:pStyle w:val="affff2"/>
        <w:adjustRightInd w:val="0"/>
        <w:snapToGrid w:val="0"/>
        <w:ind w:leftChars="0" w:left="0" w:firstLineChars="200" w:firstLine="480"/>
        <w:rPr>
          <w:rFonts w:ascii="Times New Roman" w:hAnsi="Times New Roman"/>
          <w:spacing w:val="0"/>
          <w:szCs w:val="24"/>
        </w:rPr>
      </w:pPr>
      <w:r>
        <w:rPr>
          <w:rFonts w:ascii="Times New Roman" w:hAnsi="Times New Roman"/>
          <w:spacing w:val="0"/>
          <w:szCs w:val="24"/>
        </w:rPr>
        <w:lastRenderedPageBreak/>
        <w:t>(3)</w:t>
      </w:r>
      <w:r>
        <w:rPr>
          <w:rFonts w:ascii="Times New Roman" w:hAnsi="Times New Roman"/>
          <w:spacing w:val="0"/>
          <w:szCs w:val="24"/>
        </w:rPr>
        <w:t>声环境功能区划</w:t>
      </w:r>
    </w:p>
    <w:p w:rsidR="00DB74EC" w:rsidRDefault="00586027">
      <w:pPr>
        <w:pStyle w:val="affff2"/>
        <w:adjustRightInd w:val="0"/>
        <w:snapToGrid w:val="0"/>
        <w:ind w:leftChars="0" w:left="0" w:firstLineChars="200" w:firstLine="480"/>
        <w:rPr>
          <w:rFonts w:ascii="Times New Roman" w:hAnsi="Times New Roman"/>
          <w:spacing w:val="0"/>
          <w:szCs w:val="24"/>
          <w:lang w:val="en-US"/>
        </w:rPr>
      </w:pPr>
      <w:r>
        <w:rPr>
          <w:rFonts w:ascii="Times New Roman" w:hAnsi="Times New Roman"/>
          <w:spacing w:val="0"/>
          <w:szCs w:val="24"/>
          <w:lang w:val="en-US"/>
        </w:rPr>
        <w:t>农村地区村镇、城市居民区、学校、医院等声环境为</w:t>
      </w:r>
      <w:r>
        <w:rPr>
          <w:rFonts w:ascii="Times New Roman" w:hAnsi="Times New Roman"/>
          <w:spacing w:val="0"/>
          <w:szCs w:val="24"/>
          <w:lang w:val="en-US"/>
        </w:rPr>
        <w:t>1</w:t>
      </w:r>
      <w:r>
        <w:rPr>
          <w:rFonts w:ascii="Times New Roman" w:hAnsi="Times New Roman"/>
          <w:spacing w:val="0"/>
          <w:szCs w:val="24"/>
          <w:lang w:val="en-US"/>
        </w:rPr>
        <w:t>类功能区，工业园区声环境为</w:t>
      </w:r>
      <w:r>
        <w:rPr>
          <w:rFonts w:ascii="Times New Roman" w:hAnsi="Times New Roman"/>
          <w:spacing w:val="0"/>
          <w:szCs w:val="24"/>
          <w:lang w:val="en-US"/>
        </w:rPr>
        <w:t>3</w:t>
      </w:r>
      <w:r>
        <w:rPr>
          <w:rFonts w:ascii="Times New Roman" w:hAnsi="Times New Roman"/>
          <w:spacing w:val="0"/>
          <w:szCs w:val="24"/>
          <w:lang w:val="en-US"/>
        </w:rPr>
        <w:t>类功能区，城市主干道、高速公路、铁路等两侧声环境为</w:t>
      </w:r>
      <w:r>
        <w:rPr>
          <w:rFonts w:ascii="Times New Roman" w:hAnsi="Times New Roman"/>
          <w:spacing w:val="0"/>
          <w:szCs w:val="24"/>
          <w:lang w:val="en-US"/>
        </w:rPr>
        <w:t>4a</w:t>
      </w:r>
      <w:r>
        <w:rPr>
          <w:rFonts w:ascii="Times New Roman" w:hAnsi="Times New Roman"/>
          <w:spacing w:val="0"/>
          <w:szCs w:val="24"/>
          <w:lang w:val="en-US"/>
        </w:rPr>
        <w:t>类功能区，其他地区声环境为</w:t>
      </w:r>
      <w:r>
        <w:rPr>
          <w:rFonts w:ascii="Times New Roman" w:hAnsi="Times New Roman"/>
          <w:spacing w:val="0"/>
          <w:szCs w:val="24"/>
          <w:lang w:val="en-US"/>
        </w:rPr>
        <w:t>2</w:t>
      </w:r>
      <w:r>
        <w:rPr>
          <w:rFonts w:ascii="Times New Roman" w:hAnsi="Times New Roman"/>
          <w:spacing w:val="0"/>
          <w:szCs w:val="24"/>
          <w:lang w:val="en-US"/>
        </w:rPr>
        <w:t>类功能区。</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z w:val="24"/>
          <w:szCs w:val="24"/>
        </w:rPr>
        <w:t>本项目厂址位于沧州</w:t>
      </w:r>
      <w:r>
        <w:rPr>
          <w:rFonts w:ascii="Times New Roman" w:hAnsi="Times New Roman"/>
          <w:spacing w:val="4"/>
          <w:sz w:val="24"/>
          <w:szCs w:val="24"/>
        </w:rPr>
        <w:t>渤海新区核心功能区</w:t>
      </w:r>
      <w:r>
        <w:rPr>
          <w:rFonts w:ascii="Times New Roman" w:hAnsi="Times New Roman"/>
          <w:sz w:val="24"/>
          <w:szCs w:val="24"/>
        </w:rPr>
        <w:t>沧州临港经济技术开发区内，为《环境空气质量标准》的</w:t>
      </w:r>
      <w:r w:rsidR="00320943">
        <w:rPr>
          <w:rFonts w:ascii="Times New Roman" w:hAnsi="Times New Roman" w:hint="eastAsia"/>
          <w:sz w:val="24"/>
          <w:szCs w:val="24"/>
        </w:rPr>
        <w:t>2</w:t>
      </w:r>
      <w:r>
        <w:rPr>
          <w:rFonts w:ascii="Times New Roman" w:hAnsi="Times New Roman"/>
          <w:sz w:val="24"/>
          <w:szCs w:val="24"/>
        </w:rPr>
        <w:t>类区、《声环境质量标准》的</w:t>
      </w:r>
      <w:r>
        <w:rPr>
          <w:rFonts w:ascii="Times New Roman" w:hAnsi="Times New Roman"/>
          <w:sz w:val="24"/>
          <w:szCs w:val="24"/>
        </w:rPr>
        <w:t>3</w:t>
      </w:r>
      <w:r>
        <w:rPr>
          <w:rFonts w:ascii="Times New Roman" w:hAnsi="Times New Roman"/>
          <w:sz w:val="24"/>
          <w:szCs w:val="24"/>
        </w:rPr>
        <w:t>类区，符合沧州渤海新区核心区环境质量功能区划的要求。</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2" w:name="_Toc534199036"/>
      <w:r>
        <w:rPr>
          <w:rFonts w:ascii="Times New Roman" w:hAnsi="Times New Roman"/>
          <w:sz w:val="30"/>
          <w:szCs w:val="30"/>
        </w:rPr>
        <w:t>2.1</w:t>
      </w:r>
      <w:r>
        <w:rPr>
          <w:rFonts w:ascii="Times New Roman" w:hAnsi="Times New Roman" w:hint="eastAsia"/>
          <w:sz w:val="30"/>
          <w:szCs w:val="30"/>
        </w:rPr>
        <w:t>1</w:t>
      </w:r>
      <w:r>
        <w:rPr>
          <w:rFonts w:ascii="Times New Roman" w:hAnsi="Times New Roman"/>
          <w:sz w:val="30"/>
          <w:szCs w:val="30"/>
        </w:rPr>
        <w:t>环境保护目标</w:t>
      </w:r>
      <w:bookmarkEnd w:id="127"/>
      <w:bookmarkEnd w:id="128"/>
      <w:bookmarkEnd w:id="129"/>
      <w:bookmarkEnd w:id="130"/>
      <w:bookmarkEnd w:id="131"/>
      <w:bookmarkEnd w:id="152"/>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本项目位于沧州临港经济技术开发区</w:t>
      </w:r>
      <w:r>
        <w:rPr>
          <w:rFonts w:ascii="Times New Roman" w:hAnsi="Times New Roman" w:hint="eastAsia"/>
          <w:sz w:val="24"/>
          <w:szCs w:val="24"/>
        </w:rPr>
        <w:t>东</w:t>
      </w:r>
      <w:r>
        <w:rPr>
          <w:rFonts w:ascii="Times New Roman" w:hAnsi="Times New Roman"/>
          <w:sz w:val="24"/>
          <w:szCs w:val="24"/>
        </w:rPr>
        <w:t>区，厂址占地为工业用地，建设条件良好。评价区域内没有重点文物、自然保护区、珍稀动植物等环境敏感点。</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确定以大气评价范围内居民点为保护对象，保护级别为《环境空气质量标准》（</w:t>
      </w:r>
      <w:r>
        <w:rPr>
          <w:rFonts w:ascii="Times New Roman" w:hAnsi="Times New Roman"/>
          <w:sz w:val="24"/>
          <w:szCs w:val="24"/>
        </w:rPr>
        <w:t>GB3095-2012</w:t>
      </w:r>
      <w:r>
        <w:rPr>
          <w:rFonts w:ascii="Times New Roman" w:hAnsi="Times New Roman"/>
          <w:sz w:val="24"/>
          <w:szCs w:val="24"/>
        </w:rPr>
        <w:t>）二级标准、《环境空气质量非甲烷总烃限值》（</w:t>
      </w:r>
      <w:r>
        <w:rPr>
          <w:rFonts w:ascii="Times New Roman" w:hAnsi="Times New Roman"/>
          <w:sz w:val="24"/>
          <w:szCs w:val="24"/>
        </w:rPr>
        <w:t>DB13/1577-2012</w:t>
      </w:r>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w:t>
      </w:r>
      <w:r>
        <w:rPr>
          <w:rFonts w:ascii="Times New Roman" w:hAnsi="Times New Roman"/>
          <w:sz w:val="24"/>
          <w:szCs w:val="24"/>
        </w:rPr>
        <w:t>1</w:t>
      </w:r>
      <w:r>
        <w:rPr>
          <w:rFonts w:ascii="Times New Roman" w:hAnsi="Times New Roman"/>
          <w:sz w:val="24"/>
          <w:szCs w:val="24"/>
        </w:rPr>
        <w:t>小时平均浓度限值二级标准</w:t>
      </w:r>
      <w:r>
        <w:rPr>
          <w:rFonts w:ascii="Times New Roman" w:hAnsi="Times New Roman" w:hint="eastAsia"/>
          <w:sz w:val="24"/>
          <w:szCs w:val="24"/>
        </w:rPr>
        <w:t>、《大气污染物综合排放标准详解》中计算公式计算获得二苯基甲烷二异氰酸酯和二氯甲烷的一次值标准</w:t>
      </w:r>
      <w:r>
        <w:rPr>
          <w:rFonts w:ascii="Times New Roman" w:hAnsi="Times New Roman"/>
          <w:sz w:val="24"/>
          <w:szCs w:val="24"/>
        </w:rPr>
        <w:t>；以厂区周围地下水为地下水环境保护目标，保护级别为《地下水质量标准》（</w:t>
      </w:r>
      <w:r>
        <w:rPr>
          <w:rFonts w:ascii="Times New Roman" w:hAnsi="Times New Roman"/>
          <w:sz w:val="24"/>
          <w:szCs w:val="24"/>
        </w:rPr>
        <w:t>GB/T14848-</w:t>
      </w:r>
      <w:r>
        <w:rPr>
          <w:rFonts w:ascii="Times New Roman" w:hAnsi="Times New Roman" w:hint="eastAsia"/>
          <w:sz w:val="24"/>
          <w:szCs w:val="24"/>
        </w:rPr>
        <w:t>2017</w:t>
      </w:r>
      <w:r>
        <w:rPr>
          <w:rFonts w:ascii="Times New Roman" w:hAnsi="Times New Roman"/>
          <w:sz w:val="24"/>
          <w:szCs w:val="24"/>
        </w:rPr>
        <w:t>）</w:t>
      </w:r>
      <w:r>
        <w:rPr>
          <w:rFonts w:ascii="宋体" w:hAnsi="宋体" w:cs="宋体" w:hint="eastAsia"/>
          <w:sz w:val="24"/>
          <w:szCs w:val="24"/>
        </w:rPr>
        <w:t>Ⅲ</w:t>
      </w:r>
      <w:r>
        <w:rPr>
          <w:rFonts w:ascii="Times New Roman" w:hAnsi="Times New Roman"/>
          <w:sz w:val="24"/>
          <w:szCs w:val="24"/>
        </w:rPr>
        <w:t>类标准及《地下水水质标准》（</w:t>
      </w:r>
      <w:r>
        <w:rPr>
          <w:rFonts w:ascii="Times New Roman" w:hAnsi="Times New Roman"/>
          <w:sz w:val="24"/>
          <w:szCs w:val="24"/>
        </w:rPr>
        <w:t>DZ/T 0290-2015</w:t>
      </w:r>
      <w:r>
        <w:rPr>
          <w:rFonts w:ascii="Times New Roman" w:hAnsi="Times New Roman"/>
          <w:sz w:val="24"/>
          <w:szCs w:val="24"/>
        </w:rPr>
        <w:t>）</w:t>
      </w:r>
      <w:r>
        <w:rPr>
          <w:rFonts w:ascii="宋体" w:hAnsi="宋体" w:cs="宋体" w:hint="eastAsia"/>
          <w:sz w:val="24"/>
          <w:szCs w:val="24"/>
        </w:rPr>
        <w:t>Ⅲ</w:t>
      </w:r>
      <w:r>
        <w:rPr>
          <w:rFonts w:ascii="Times New Roman" w:hAnsi="Times New Roman"/>
          <w:sz w:val="24"/>
          <w:szCs w:val="24"/>
        </w:rPr>
        <w:t>类标准；厂址周边</w:t>
      </w:r>
      <w:r>
        <w:rPr>
          <w:rFonts w:ascii="Times New Roman" w:hAnsi="Times New Roman"/>
          <w:sz w:val="24"/>
          <w:szCs w:val="24"/>
        </w:rPr>
        <w:t>200m</w:t>
      </w:r>
      <w:r>
        <w:rPr>
          <w:rFonts w:ascii="Times New Roman" w:hAnsi="Times New Roman"/>
          <w:sz w:val="24"/>
          <w:szCs w:val="24"/>
        </w:rPr>
        <w:t>内没有噪声敏感点，保护目标为当地环境，保护级别为《声环境质量标准》</w:t>
      </w:r>
      <w:r>
        <w:rPr>
          <w:rFonts w:ascii="Times New Roman" w:hAnsi="Times New Roman"/>
          <w:sz w:val="24"/>
          <w:szCs w:val="24"/>
        </w:rPr>
        <w:t>(GB3096-2008)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类标准。环境保护目标及保护级别见表</w:t>
      </w:r>
      <w:r>
        <w:rPr>
          <w:rFonts w:ascii="Times New Roman" w:hAnsi="Times New Roman"/>
          <w:sz w:val="24"/>
          <w:szCs w:val="24"/>
        </w:rPr>
        <w:t>2.</w:t>
      </w:r>
      <w:r>
        <w:rPr>
          <w:rFonts w:ascii="Times New Roman" w:hAnsi="Times New Roman" w:hint="eastAsia"/>
          <w:sz w:val="24"/>
          <w:szCs w:val="24"/>
        </w:rPr>
        <w:t>11</w:t>
      </w:r>
      <w:r>
        <w:rPr>
          <w:rFonts w:ascii="Times New Roman" w:hAnsi="Times New Roman"/>
          <w:sz w:val="24"/>
          <w:szCs w:val="24"/>
        </w:rPr>
        <w:t>-1</w:t>
      </w:r>
      <w:r>
        <w:rPr>
          <w:rFonts w:ascii="Times New Roman" w:hAnsi="Times New Roman"/>
          <w:sz w:val="24"/>
          <w:szCs w:val="24"/>
        </w:rPr>
        <w:t>，环境风险评价范围内环境保护目标情况见表</w:t>
      </w:r>
      <w:r>
        <w:rPr>
          <w:rFonts w:ascii="Times New Roman" w:hAnsi="Times New Roman"/>
          <w:sz w:val="24"/>
          <w:szCs w:val="24"/>
        </w:rPr>
        <w:t>2.</w:t>
      </w:r>
      <w:r>
        <w:rPr>
          <w:rFonts w:ascii="Times New Roman" w:hAnsi="Times New Roman" w:hint="eastAsia"/>
          <w:sz w:val="24"/>
          <w:szCs w:val="24"/>
        </w:rPr>
        <w:t>11</w:t>
      </w:r>
      <w:r>
        <w:rPr>
          <w:rFonts w:ascii="Times New Roman" w:hAnsi="Times New Roman"/>
          <w:sz w:val="24"/>
          <w:szCs w:val="24"/>
        </w:rPr>
        <w:t>-2</w:t>
      </w:r>
      <w:r>
        <w:rPr>
          <w:rFonts w:ascii="Times New Roman" w:hAnsi="Times New Roman"/>
          <w:sz w:val="24"/>
          <w:szCs w:val="24"/>
        </w:rPr>
        <w:t>。</w:t>
      </w:r>
    </w:p>
    <w:p w:rsidR="00DB74EC" w:rsidRDefault="00586027">
      <w:pPr>
        <w:adjustRightInd w:val="0"/>
        <w:snapToGrid w:val="0"/>
        <w:ind w:firstLine="482"/>
        <w:jc w:val="center"/>
        <w:rPr>
          <w:rFonts w:ascii="Times New Roman" w:hAnsi="Times New Roman"/>
          <w:szCs w:val="21"/>
        </w:rPr>
      </w:pPr>
      <w:r>
        <w:rPr>
          <w:rFonts w:ascii="Times New Roman" w:hAnsi="Times New Roman"/>
          <w:b/>
          <w:szCs w:val="21"/>
        </w:rPr>
        <w:t>表</w:t>
      </w:r>
      <w:r>
        <w:rPr>
          <w:rFonts w:ascii="Times New Roman" w:hAnsi="Times New Roman"/>
          <w:b/>
          <w:szCs w:val="21"/>
        </w:rPr>
        <w:t>2.</w:t>
      </w:r>
      <w:r>
        <w:rPr>
          <w:rFonts w:ascii="Times New Roman" w:hAnsi="Times New Roman" w:hint="eastAsia"/>
          <w:b/>
          <w:szCs w:val="21"/>
        </w:rPr>
        <w:t>11</w:t>
      </w:r>
      <w:r>
        <w:rPr>
          <w:rFonts w:ascii="Times New Roman" w:hAnsi="Times New Roman"/>
          <w:b/>
          <w:szCs w:val="21"/>
        </w:rPr>
        <w:t xml:space="preserve">-1    </w:t>
      </w:r>
      <w:r>
        <w:rPr>
          <w:rFonts w:ascii="Times New Roman" w:hAnsi="Times New Roman"/>
          <w:b/>
          <w:szCs w:val="21"/>
        </w:rPr>
        <w:t>环境保护目标及保护级别</w:t>
      </w:r>
    </w:p>
    <w:tbl>
      <w:tblPr>
        <w:tblW w:w="858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90"/>
        <w:gridCol w:w="1008"/>
        <w:gridCol w:w="865"/>
        <w:gridCol w:w="1151"/>
        <w:gridCol w:w="721"/>
        <w:gridCol w:w="1443"/>
        <w:gridCol w:w="2604"/>
      </w:tblGrid>
      <w:tr w:rsidR="00DB74EC">
        <w:trPr>
          <w:trHeight w:val="167"/>
          <w:jc w:val="center"/>
        </w:trPr>
        <w:tc>
          <w:tcPr>
            <w:tcW w:w="790" w:type="dxa"/>
            <w:tcMar>
              <w:left w:w="0" w:type="dxa"/>
              <w:right w:w="0" w:type="dxa"/>
            </w:tcMar>
            <w:vAlign w:val="center"/>
          </w:tcPr>
          <w:p w:rsidR="00DB74EC" w:rsidRDefault="00586027">
            <w:pPr>
              <w:adjustRightInd w:val="0"/>
              <w:snapToGrid w:val="0"/>
              <w:jc w:val="center"/>
              <w:rPr>
                <w:rFonts w:ascii="Times New Roman" w:hAnsi="Times New Roman"/>
              </w:rPr>
            </w:pPr>
            <w:r>
              <w:rPr>
                <w:rFonts w:ascii="Times New Roman" w:hAnsi="Times New Roman"/>
              </w:rPr>
              <w:t>环境</w:t>
            </w:r>
          </w:p>
          <w:p w:rsidR="00DB74EC" w:rsidRDefault="00586027">
            <w:pPr>
              <w:adjustRightInd w:val="0"/>
              <w:snapToGrid w:val="0"/>
              <w:jc w:val="center"/>
              <w:rPr>
                <w:rFonts w:ascii="Times New Roman" w:hAnsi="Times New Roman"/>
              </w:rPr>
            </w:pPr>
            <w:r>
              <w:rPr>
                <w:rFonts w:ascii="Times New Roman" w:hAnsi="Times New Roman"/>
              </w:rPr>
              <w:t>要素</w:t>
            </w:r>
          </w:p>
        </w:tc>
        <w:tc>
          <w:tcPr>
            <w:tcW w:w="1008" w:type="dxa"/>
            <w:vAlign w:val="center"/>
          </w:tcPr>
          <w:p w:rsidR="00DB74EC" w:rsidRDefault="00586027">
            <w:pPr>
              <w:adjustRightInd w:val="0"/>
              <w:snapToGrid w:val="0"/>
              <w:jc w:val="center"/>
              <w:rPr>
                <w:rFonts w:ascii="Times New Roman" w:hAnsi="Times New Roman"/>
              </w:rPr>
            </w:pPr>
            <w:r>
              <w:rPr>
                <w:rFonts w:ascii="Times New Roman" w:hAnsi="Times New Roman"/>
              </w:rPr>
              <w:t>保护对象</w:t>
            </w:r>
          </w:p>
        </w:tc>
        <w:tc>
          <w:tcPr>
            <w:tcW w:w="865" w:type="dxa"/>
            <w:vAlign w:val="center"/>
          </w:tcPr>
          <w:p w:rsidR="00DB74EC" w:rsidRDefault="00586027">
            <w:pPr>
              <w:adjustRightInd w:val="0"/>
              <w:snapToGrid w:val="0"/>
              <w:jc w:val="center"/>
              <w:rPr>
                <w:rFonts w:ascii="Times New Roman" w:hAnsi="Times New Roman"/>
              </w:rPr>
            </w:pPr>
            <w:r>
              <w:rPr>
                <w:rFonts w:ascii="Times New Roman" w:hAnsi="Times New Roman"/>
              </w:rPr>
              <w:t>相对</w:t>
            </w:r>
          </w:p>
          <w:p w:rsidR="00DB74EC" w:rsidRDefault="00586027">
            <w:pPr>
              <w:adjustRightInd w:val="0"/>
              <w:snapToGrid w:val="0"/>
              <w:jc w:val="center"/>
              <w:rPr>
                <w:rFonts w:ascii="Times New Roman" w:hAnsi="Times New Roman"/>
              </w:rPr>
            </w:pPr>
            <w:r>
              <w:rPr>
                <w:rFonts w:ascii="Times New Roman" w:hAnsi="Times New Roman"/>
              </w:rPr>
              <w:t>方位</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rPr>
              <w:t>与厂界距离</w:t>
            </w:r>
            <w:r>
              <w:rPr>
                <w:rFonts w:ascii="Times New Roman" w:hAnsi="Times New Roman"/>
              </w:rPr>
              <w:t>m</w:t>
            </w:r>
          </w:p>
        </w:tc>
        <w:tc>
          <w:tcPr>
            <w:tcW w:w="721" w:type="dxa"/>
            <w:vAlign w:val="center"/>
          </w:tcPr>
          <w:p w:rsidR="00DB74EC" w:rsidRDefault="00586027">
            <w:pPr>
              <w:adjustRightInd w:val="0"/>
              <w:snapToGrid w:val="0"/>
              <w:jc w:val="center"/>
              <w:rPr>
                <w:rFonts w:ascii="Times New Roman" w:hAnsi="Times New Roman"/>
              </w:rPr>
            </w:pPr>
            <w:r>
              <w:rPr>
                <w:rFonts w:ascii="Times New Roman" w:hAnsi="Times New Roman"/>
              </w:rPr>
              <w:t>性质</w:t>
            </w: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敏感目标</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rPr>
              <w:t>保护级别</w:t>
            </w:r>
          </w:p>
        </w:tc>
      </w:tr>
      <w:tr w:rsidR="00DB74EC">
        <w:trPr>
          <w:trHeight w:val="1140"/>
          <w:jc w:val="center"/>
        </w:trPr>
        <w:tc>
          <w:tcPr>
            <w:tcW w:w="790"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环境</w:t>
            </w:r>
          </w:p>
          <w:p w:rsidR="00DB74EC" w:rsidRDefault="00586027">
            <w:pPr>
              <w:adjustRightInd w:val="0"/>
              <w:snapToGrid w:val="0"/>
              <w:jc w:val="center"/>
              <w:rPr>
                <w:rFonts w:ascii="Times New Roman" w:hAnsi="Times New Roman"/>
              </w:rPr>
            </w:pPr>
            <w:r>
              <w:rPr>
                <w:rFonts w:ascii="Times New Roman" w:hAnsi="Times New Roman"/>
              </w:rPr>
              <w:t>空气</w:t>
            </w: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大郭庄</w:t>
            </w:r>
            <w:r>
              <w:rPr>
                <w:rFonts w:ascii="Times New Roman" w:hAnsi="Times New Roman"/>
              </w:rPr>
              <w:t>村</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SW</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3483</w:t>
            </w:r>
          </w:p>
        </w:tc>
        <w:tc>
          <w:tcPr>
            <w:tcW w:w="7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居住区</w:t>
            </w: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szCs w:val="21"/>
              </w:rPr>
              <w:t>460</w:t>
            </w:r>
            <w:r>
              <w:rPr>
                <w:rFonts w:ascii="Times New Roman" w:hAnsi="Times New Roman"/>
              </w:rPr>
              <w:t>人）</w:t>
            </w:r>
          </w:p>
        </w:tc>
        <w:tc>
          <w:tcPr>
            <w:tcW w:w="2604"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）二级标准</w:t>
            </w:r>
          </w:p>
          <w:p w:rsidR="00DB74EC" w:rsidRDefault="00586027">
            <w:pPr>
              <w:adjustRightInd w:val="0"/>
              <w:snapToGrid w:val="0"/>
              <w:jc w:val="center"/>
              <w:rPr>
                <w:rFonts w:ascii="Times New Roman" w:hAnsi="Times New Roman"/>
                <w:szCs w:val="21"/>
              </w:rPr>
            </w:pPr>
            <w:r>
              <w:rPr>
                <w:rFonts w:ascii="Times New Roman" w:hAnsi="Times New Roman"/>
                <w:szCs w:val="21"/>
              </w:rPr>
              <w:t>《环境空气质量非甲烷总烃限值》（</w:t>
            </w:r>
            <w:r>
              <w:rPr>
                <w:rFonts w:ascii="Times New Roman" w:hAnsi="Times New Roman"/>
                <w:szCs w:val="21"/>
              </w:rPr>
              <w:t>DB13/1577-2012</w:t>
            </w:r>
            <w:r>
              <w:rPr>
                <w:rFonts w:ascii="Times New Roman" w:hAnsi="Times New Roman"/>
                <w:szCs w:val="21"/>
              </w:rPr>
              <w:t>）表</w:t>
            </w:r>
            <w:r>
              <w:rPr>
                <w:rFonts w:ascii="Times New Roman" w:hAnsi="Times New Roman"/>
                <w:szCs w:val="21"/>
              </w:rPr>
              <w:t>1</w:t>
            </w:r>
            <w:r>
              <w:rPr>
                <w:rFonts w:ascii="Times New Roman" w:hAnsi="Times New Roman"/>
                <w:szCs w:val="21"/>
              </w:rPr>
              <w:t>中</w:t>
            </w:r>
            <w:r>
              <w:rPr>
                <w:rFonts w:ascii="Times New Roman" w:hAnsi="Times New Roman"/>
                <w:szCs w:val="21"/>
              </w:rPr>
              <w:t>1</w:t>
            </w:r>
            <w:r>
              <w:rPr>
                <w:rFonts w:ascii="Times New Roman" w:hAnsi="Times New Roman"/>
                <w:szCs w:val="21"/>
              </w:rPr>
              <w:t>小时平均浓度限值二</w:t>
            </w:r>
          </w:p>
          <w:p w:rsidR="00DB74EC" w:rsidRDefault="00586027">
            <w:pPr>
              <w:adjustRightInd w:val="0"/>
              <w:snapToGrid w:val="0"/>
              <w:jc w:val="center"/>
              <w:rPr>
                <w:rFonts w:ascii="Times New Roman" w:hAnsi="Times New Roman"/>
                <w:szCs w:val="21"/>
              </w:rPr>
            </w:pPr>
            <w:r>
              <w:rPr>
                <w:rFonts w:ascii="Times New Roman" w:hAnsi="Times New Roman"/>
                <w:szCs w:val="21"/>
              </w:rPr>
              <w:t>级标准</w:t>
            </w:r>
          </w:p>
          <w:p w:rsidR="00DB74EC" w:rsidRDefault="00586027" w:rsidP="0069644D">
            <w:pPr>
              <w:adjustRightInd w:val="0"/>
              <w:snapToGrid w:val="0"/>
              <w:jc w:val="center"/>
              <w:rPr>
                <w:rFonts w:ascii="Times New Roman" w:hAnsi="Times New Roman"/>
                <w:szCs w:val="21"/>
              </w:rPr>
            </w:pPr>
            <w:r>
              <w:rPr>
                <w:rFonts w:ascii="Times New Roman" w:hAnsi="Times New Roman" w:hint="eastAsia"/>
                <w:szCs w:val="21"/>
              </w:rPr>
              <w:t>《大气污染物综合排放标准详解》中计算公式计算获得二苯基甲烷二异氰酸酯的一次值标准</w:t>
            </w:r>
          </w:p>
          <w:p w:rsidR="0069644D" w:rsidRDefault="0069644D" w:rsidP="0069644D">
            <w:pPr>
              <w:adjustRightInd w:val="0"/>
              <w:snapToGrid w:val="0"/>
              <w:jc w:val="center"/>
              <w:rPr>
                <w:rFonts w:ascii="Times New Roman" w:hAnsi="Times New Roman"/>
                <w:szCs w:val="21"/>
              </w:rPr>
            </w:pPr>
            <w:r>
              <w:rPr>
                <w:rFonts w:hint="eastAsia"/>
                <w:kern w:val="0"/>
              </w:rPr>
              <w:t>以色列环境空气质量标准中二氯甲烷的一次值</w:t>
            </w:r>
          </w:p>
        </w:tc>
      </w:tr>
      <w:tr w:rsidR="00DB74EC">
        <w:trPr>
          <w:trHeight w:val="694"/>
          <w:jc w:val="center"/>
        </w:trPr>
        <w:tc>
          <w:tcPr>
            <w:tcW w:w="790" w:type="dxa"/>
            <w:vMerge/>
            <w:vAlign w:val="center"/>
          </w:tcPr>
          <w:p w:rsidR="00DB74EC" w:rsidRDefault="00DB74EC">
            <w:pPr>
              <w:adjustRightInd w:val="0"/>
              <w:snapToGrid w:val="0"/>
              <w:jc w:val="center"/>
              <w:rPr>
                <w:rFonts w:ascii="Times New Roman" w:hAnsi="Times New Roman"/>
              </w:rPr>
            </w:pP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盐场场部</w:t>
            </w:r>
            <w:r>
              <w:rPr>
                <w:rFonts w:ascii="Times New Roman" w:hAnsi="Times New Roman"/>
              </w:rPr>
              <w:t>村</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NW</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2607</w:t>
            </w:r>
          </w:p>
        </w:tc>
        <w:tc>
          <w:tcPr>
            <w:tcW w:w="721" w:type="dxa"/>
            <w:vMerge/>
            <w:vAlign w:val="center"/>
          </w:tcPr>
          <w:p w:rsidR="00DB74EC" w:rsidRDefault="00DB74EC">
            <w:pPr>
              <w:adjustRightInd w:val="0"/>
              <w:snapToGrid w:val="0"/>
              <w:jc w:val="center"/>
              <w:rPr>
                <w:rFonts w:ascii="Times New Roman" w:hAnsi="Times New Roman"/>
              </w:rPr>
            </w:pP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2294</w:t>
            </w:r>
            <w:r>
              <w:rPr>
                <w:rFonts w:ascii="Times New Roman" w:hAnsi="Times New Roman"/>
              </w:rPr>
              <w:t>人）</w:t>
            </w:r>
          </w:p>
        </w:tc>
        <w:tc>
          <w:tcPr>
            <w:tcW w:w="2604" w:type="dxa"/>
            <w:vMerge/>
            <w:vAlign w:val="center"/>
          </w:tcPr>
          <w:p w:rsidR="00DB74EC" w:rsidRDefault="00DB74EC">
            <w:pPr>
              <w:adjustRightInd w:val="0"/>
              <w:snapToGrid w:val="0"/>
              <w:jc w:val="center"/>
              <w:rPr>
                <w:rFonts w:ascii="Times New Roman" w:hAnsi="Times New Roman"/>
              </w:rPr>
            </w:pPr>
          </w:p>
        </w:tc>
      </w:tr>
      <w:tr w:rsidR="00DB74EC">
        <w:trPr>
          <w:trHeight w:val="694"/>
          <w:jc w:val="center"/>
        </w:trPr>
        <w:tc>
          <w:tcPr>
            <w:tcW w:w="790" w:type="dxa"/>
            <w:vMerge/>
            <w:vAlign w:val="center"/>
          </w:tcPr>
          <w:p w:rsidR="00DB74EC" w:rsidRDefault="00DB74EC">
            <w:pPr>
              <w:adjustRightInd w:val="0"/>
              <w:snapToGrid w:val="0"/>
              <w:jc w:val="center"/>
              <w:rPr>
                <w:rFonts w:ascii="Times New Roman" w:hAnsi="Times New Roman"/>
              </w:rPr>
            </w:pP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刘洪博村</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NE</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3150</w:t>
            </w:r>
          </w:p>
        </w:tc>
        <w:tc>
          <w:tcPr>
            <w:tcW w:w="721" w:type="dxa"/>
            <w:vMerge/>
            <w:vAlign w:val="center"/>
          </w:tcPr>
          <w:p w:rsidR="00DB74EC" w:rsidRDefault="00DB74EC">
            <w:pPr>
              <w:adjustRightInd w:val="0"/>
              <w:snapToGrid w:val="0"/>
              <w:jc w:val="center"/>
              <w:rPr>
                <w:rFonts w:ascii="Times New Roman" w:hAnsi="Times New Roman"/>
              </w:rPr>
            </w:pP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760</w:t>
            </w:r>
            <w:r>
              <w:rPr>
                <w:rFonts w:ascii="Times New Roman" w:hAnsi="Times New Roman"/>
              </w:rPr>
              <w:t>人）</w:t>
            </w:r>
          </w:p>
        </w:tc>
        <w:tc>
          <w:tcPr>
            <w:tcW w:w="2604" w:type="dxa"/>
            <w:vMerge/>
            <w:vAlign w:val="center"/>
          </w:tcPr>
          <w:p w:rsidR="00DB74EC" w:rsidRDefault="00DB74EC">
            <w:pPr>
              <w:adjustRightInd w:val="0"/>
              <w:snapToGrid w:val="0"/>
              <w:jc w:val="center"/>
              <w:rPr>
                <w:rFonts w:ascii="Times New Roman" w:hAnsi="Times New Roman"/>
              </w:rPr>
            </w:pP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rPr>
            </w:pPr>
            <w:r>
              <w:rPr>
                <w:rFonts w:ascii="Times New Roman" w:hAnsi="Times New Roman"/>
              </w:rPr>
              <w:t>地下水</w:t>
            </w:r>
          </w:p>
        </w:tc>
        <w:tc>
          <w:tcPr>
            <w:tcW w:w="3024" w:type="dxa"/>
            <w:gridSpan w:val="3"/>
            <w:vAlign w:val="center"/>
          </w:tcPr>
          <w:p w:rsidR="00DB74EC" w:rsidRDefault="00586027">
            <w:pPr>
              <w:adjustRightInd w:val="0"/>
              <w:snapToGrid w:val="0"/>
              <w:jc w:val="center"/>
              <w:rPr>
                <w:rFonts w:ascii="Times New Roman" w:hAnsi="Times New Roman"/>
              </w:rPr>
            </w:pPr>
            <w:r>
              <w:rPr>
                <w:rFonts w:ascii="Times New Roman" w:hAnsi="Times New Roman"/>
              </w:rPr>
              <w:t>区域地下水</w:t>
            </w:r>
          </w:p>
        </w:tc>
        <w:tc>
          <w:tcPr>
            <w:tcW w:w="2164" w:type="dxa"/>
            <w:gridSpan w:val="2"/>
            <w:vAlign w:val="center"/>
          </w:tcPr>
          <w:p w:rsidR="00DB74EC" w:rsidRDefault="00586027">
            <w:pPr>
              <w:adjustRightInd w:val="0"/>
              <w:snapToGrid w:val="0"/>
              <w:jc w:val="center"/>
              <w:rPr>
                <w:rFonts w:ascii="Times New Roman" w:hAnsi="Times New Roman"/>
              </w:rPr>
            </w:pPr>
            <w:r>
              <w:rPr>
                <w:rFonts w:ascii="Times New Roman" w:hAnsi="Times New Roman"/>
              </w:rPr>
              <w:t>区域地下水不受污染</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rPr>
              <w:t>《地下水质量标准》（</w:t>
            </w:r>
            <w:r>
              <w:rPr>
                <w:rFonts w:ascii="Times New Roman" w:hAnsi="Times New Roman"/>
              </w:rPr>
              <w:t>GB/T14848-</w:t>
            </w:r>
            <w:r>
              <w:rPr>
                <w:rFonts w:ascii="Times New Roman" w:hAnsi="Times New Roman" w:hint="eastAsia"/>
              </w:rPr>
              <w:t>2017</w:t>
            </w:r>
            <w:r>
              <w:rPr>
                <w:rFonts w:ascii="Times New Roman" w:hAnsi="Times New Roman"/>
              </w:rPr>
              <w:t>）</w:t>
            </w:r>
            <w:r>
              <w:rPr>
                <w:rFonts w:ascii="Times New Roman" w:hAnsi="Times New Roman"/>
              </w:rPr>
              <w:t>III</w:t>
            </w:r>
            <w:r>
              <w:rPr>
                <w:rFonts w:ascii="Times New Roman" w:hAnsi="Times New Roman"/>
              </w:rPr>
              <w:t>类标</w:t>
            </w:r>
            <w:r>
              <w:rPr>
                <w:rFonts w:ascii="Times New Roman" w:hAnsi="Times New Roman"/>
              </w:rPr>
              <w:lastRenderedPageBreak/>
              <w:t>准</w:t>
            </w: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rPr>
            </w:pPr>
            <w:r>
              <w:rPr>
                <w:rFonts w:ascii="Times New Roman" w:hAnsi="Times New Roman"/>
              </w:rPr>
              <w:lastRenderedPageBreak/>
              <w:t>声环境</w:t>
            </w:r>
          </w:p>
        </w:tc>
        <w:tc>
          <w:tcPr>
            <w:tcW w:w="3024" w:type="dxa"/>
            <w:gridSpan w:val="3"/>
            <w:vAlign w:val="center"/>
          </w:tcPr>
          <w:p w:rsidR="00DB74EC" w:rsidRDefault="00586027">
            <w:pPr>
              <w:adjustRightInd w:val="0"/>
              <w:snapToGrid w:val="0"/>
              <w:jc w:val="center"/>
              <w:rPr>
                <w:rFonts w:ascii="Times New Roman" w:hAnsi="Times New Roman"/>
              </w:rPr>
            </w:pPr>
            <w:r>
              <w:rPr>
                <w:rFonts w:ascii="Times New Roman" w:hAnsi="Times New Roman"/>
              </w:rPr>
              <w:t>当地声环境</w:t>
            </w:r>
          </w:p>
        </w:tc>
        <w:tc>
          <w:tcPr>
            <w:tcW w:w="2164" w:type="dxa"/>
            <w:gridSpan w:val="2"/>
            <w:vAlign w:val="center"/>
          </w:tcPr>
          <w:p w:rsidR="00DB74EC" w:rsidRDefault="00586027">
            <w:pPr>
              <w:adjustRightInd w:val="0"/>
              <w:snapToGrid w:val="0"/>
              <w:jc w:val="center"/>
              <w:rPr>
                <w:rFonts w:ascii="Times New Roman" w:hAnsi="Times New Roman"/>
              </w:rPr>
            </w:pPr>
            <w:r>
              <w:rPr>
                <w:rFonts w:ascii="Times New Roman" w:hAnsi="Times New Roman"/>
              </w:rPr>
              <w:t>—</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szCs w:val="21"/>
              </w:rPr>
              <w:t>《声环境质量标准》（</w:t>
            </w:r>
            <w:r>
              <w:rPr>
                <w:rFonts w:ascii="Times New Roman" w:hAnsi="Times New Roman"/>
                <w:szCs w:val="21"/>
              </w:rPr>
              <w:t>GB3096-2008</w:t>
            </w:r>
            <w:r>
              <w:rPr>
                <w:rFonts w:ascii="Times New Roman" w:hAnsi="Times New Roman"/>
                <w:szCs w:val="21"/>
              </w:rPr>
              <w:t>）中</w:t>
            </w:r>
            <w:r>
              <w:rPr>
                <w:rFonts w:ascii="Times New Roman" w:hAnsi="Times New Roman"/>
                <w:szCs w:val="21"/>
              </w:rPr>
              <w:t>3</w:t>
            </w:r>
            <w:r>
              <w:rPr>
                <w:rFonts w:ascii="Times New Roman" w:hAnsi="Times New Roman"/>
                <w:szCs w:val="21"/>
              </w:rPr>
              <w:t>类标准</w:t>
            </w: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生态</w:t>
            </w:r>
          </w:p>
          <w:p w:rsidR="00DB74EC" w:rsidRDefault="00586027">
            <w:pPr>
              <w:adjustRightInd w:val="0"/>
              <w:snapToGrid w:val="0"/>
              <w:jc w:val="center"/>
              <w:rPr>
                <w:rFonts w:ascii="Times New Roman" w:hAnsi="Times New Roman"/>
                <w:szCs w:val="21"/>
              </w:rPr>
            </w:pPr>
            <w:r>
              <w:rPr>
                <w:rFonts w:ascii="Times New Roman" w:hAnsi="Times New Roman"/>
                <w:szCs w:val="21"/>
              </w:rPr>
              <w:t>环境</w:t>
            </w:r>
          </w:p>
        </w:tc>
        <w:tc>
          <w:tcPr>
            <w:tcW w:w="7792" w:type="dxa"/>
            <w:gridSpan w:val="6"/>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维持现有环境现状</w:t>
            </w:r>
          </w:p>
        </w:tc>
      </w:tr>
    </w:tbl>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w:t>
      </w:r>
      <w:r>
        <w:rPr>
          <w:rFonts w:ascii="Times New Roman" w:hAnsi="Times New Roman" w:hint="eastAsia"/>
          <w:b/>
          <w:szCs w:val="21"/>
        </w:rPr>
        <w:t>11</w:t>
      </w:r>
      <w:r>
        <w:rPr>
          <w:rFonts w:ascii="Times New Roman" w:hAnsi="Times New Roman"/>
          <w:b/>
          <w:szCs w:val="21"/>
        </w:rPr>
        <w:t xml:space="preserve">-2   </w:t>
      </w:r>
      <w:r>
        <w:rPr>
          <w:rFonts w:ascii="Times New Roman" w:hAnsi="Times New Roman"/>
          <w:b/>
          <w:szCs w:val="21"/>
        </w:rPr>
        <w:t>环境风险评价范围内环境保护目标一览表</w:t>
      </w:r>
    </w:p>
    <w:tbl>
      <w:tblPr>
        <w:tblW w:w="8779"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69"/>
        <w:gridCol w:w="1620"/>
        <w:gridCol w:w="1080"/>
        <w:gridCol w:w="1080"/>
        <w:gridCol w:w="1260"/>
        <w:gridCol w:w="810"/>
        <w:gridCol w:w="2160"/>
      </w:tblGrid>
      <w:tr w:rsidR="00DB74EC">
        <w:trPr>
          <w:trHeight w:val="167"/>
          <w:jc w:val="center"/>
        </w:trPr>
        <w:tc>
          <w:tcPr>
            <w:tcW w:w="769" w:type="dxa"/>
            <w:tcMar>
              <w:left w:w="0" w:type="dxa"/>
              <w:right w:w="0" w:type="dxa"/>
            </w:tcMar>
            <w:vAlign w:val="center"/>
          </w:tcPr>
          <w:p w:rsidR="00DB74EC" w:rsidRDefault="00586027">
            <w:pPr>
              <w:adjustRightInd w:val="0"/>
              <w:snapToGrid w:val="0"/>
              <w:jc w:val="center"/>
              <w:rPr>
                <w:rFonts w:ascii="Times New Roman" w:hAnsi="Times New Roman"/>
              </w:rPr>
            </w:pPr>
            <w:r>
              <w:rPr>
                <w:rFonts w:ascii="Times New Roman" w:hAnsi="Times New Roman"/>
              </w:rPr>
              <w:t>序号</w:t>
            </w:r>
          </w:p>
        </w:tc>
        <w:tc>
          <w:tcPr>
            <w:tcW w:w="1620" w:type="dxa"/>
            <w:vAlign w:val="center"/>
          </w:tcPr>
          <w:p w:rsidR="00DB74EC" w:rsidRDefault="00586027">
            <w:pPr>
              <w:adjustRightInd w:val="0"/>
              <w:snapToGrid w:val="0"/>
              <w:jc w:val="center"/>
              <w:rPr>
                <w:rFonts w:ascii="Times New Roman" w:hAnsi="Times New Roman"/>
              </w:rPr>
            </w:pPr>
            <w:r>
              <w:rPr>
                <w:rFonts w:ascii="Times New Roman" w:hAnsi="Times New Roman"/>
              </w:rPr>
              <w:t>保护对象</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rPr>
              <w:t>相对</w:t>
            </w:r>
          </w:p>
          <w:p w:rsidR="00DB74EC" w:rsidRDefault="00586027">
            <w:pPr>
              <w:adjustRightInd w:val="0"/>
              <w:snapToGrid w:val="0"/>
              <w:jc w:val="center"/>
              <w:rPr>
                <w:rFonts w:ascii="Times New Roman" w:hAnsi="Times New Roman"/>
              </w:rPr>
            </w:pPr>
            <w:r>
              <w:rPr>
                <w:rFonts w:ascii="Times New Roman" w:hAnsi="Times New Roman"/>
              </w:rPr>
              <w:t>方位</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rPr>
              <w:t>与厂界距离</w:t>
            </w:r>
            <w:r>
              <w:rPr>
                <w:rFonts w:ascii="Times New Roman" w:hAnsi="Times New Roman"/>
              </w:rPr>
              <w:t>m</w:t>
            </w:r>
          </w:p>
        </w:tc>
        <w:tc>
          <w:tcPr>
            <w:tcW w:w="1260" w:type="dxa"/>
            <w:vAlign w:val="center"/>
          </w:tcPr>
          <w:p w:rsidR="00DB74EC" w:rsidRDefault="00586027">
            <w:pPr>
              <w:adjustRightInd w:val="0"/>
              <w:snapToGrid w:val="0"/>
              <w:jc w:val="center"/>
              <w:rPr>
                <w:rFonts w:ascii="Times New Roman" w:hAnsi="Times New Roman"/>
              </w:rPr>
            </w:pPr>
            <w:r>
              <w:rPr>
                <w:rFonts w:ascii="Times New Roman" w:hAnsi="Times New Roman"/>
                <w:szCs w:val="21"/>
              </w:rPr>
              <w:t>距离风险源（</w:t>
            </w:r>
            <w:r>
              <w:rPr>
                <w:rFonts w:ascii="Times New Roman" w:hAnsi="Times New Roman"/>
                <w:szCs w:val="21"/>
              </w:rPr>
              <w:t>m</w:t>
            </w:r>
            <w:r>
              <w:rPr>
                <w:rFonts w:ascii="Times New Roman" w:hAnsi="Times New Roman"/>
                <w:szCs w:val="21"/>
              </w:rPr>
              <w:t>）</w:t>
            </w:r>
          </w:p>
        </w:tc>
        <w:tc>
          <w:tcPr>
            <w:tcW w:w="810" w:type="dxa"/>
            <w:vAlign w:val="center"/>
          </w:tcPr>
          <w:p w:rsidR="00DB74EC" w:rsidRDefault="00586027">
            <w:pPr>
              <w:adjustRightInd w:val="0"/>
              <w:snapToGrid w:val="0"/>
              <w:jc w:val="center"/>
              <w:rPr>
                <w:rFonts w:ascii="Times New Roman" w:hAnsi="Times New Roman"/>
              </w:rPr>
            </w:pPr>
            <w:r>
              <w:rPr>
                <w:rFonts w:ascii="Times New Roman" w:hAnsi="Times New Roman"/>
              </w:rPr>
              <w:t>性质</w:t>
            </w:r>
          </w:p>
        </w:tc>
        <w:tc>
          <w:tcPr>
            <w:tcW w:w="2160" w:type="dxa"/>
            <w:vAlign w:val="center"/>
          </w:tcPr>
          <w:p w:rsidR="00DB74EC" w:rsidRDefault="00586027">
            <w:pPr>
              <w:adjustRightInd w:val="0"/>
              <w:snapToGrid w:val="0"/>
              <w:jc w:val="center"/>
              <w:rPr>
                <w:rFonts w:ascii="Times New Roman" w:hAnsi="Times New Roman"/>
              </w:rPr>
            </w:pPr>
            <w:r>
              <w:rPr>
                <w:rFonts w:ascii="Times New Roman" w:hAnsi="Times New Roman"/>
              </w:rPr>
              <w:t>敏感目标</w:t>
            </w:r>
          </w:p>
        </w:tc>
      </w:tr>
      <w:tr w:rsidR="00DB74EC">
        <w:trPr>
          <w:trHeight w:val="214"/>
          <w:jc w:val="center"/>
        </w:trPr>
        <w:tc>
          <w:tcPr>
            <w:tcW w:w="769" w:type="dxa"/>
            <w:shd w:val="clear" w:color="auto" w:fill="auto"/>
            <w:vAlign w:val="center"/>
          </w:tcPr>
          <w:p w:rsidR="00DB74EC" w:rsidRDefault="00F5236C">
            <w:pPr>
              <w:adjustRightInd w:val="0"/>
              <w:snapToGrid w:val="0"/>
              <w:jc w:val="center"/>
              <w:rPr>
                <w:rFonts w:ascii="Times New Roman" w:hAnsi="Times New Roman"/>
              </w:rPr>
            </w:pPr>
            <w:r>
              <w:rPr>
                <w:rFonts w:ascii="Times New Roman" w:hAnsi="Times New Roman" w:hint="eastAsia"/>
              </w:rPr>
              <w:t>1</w:t>
            </w:r>
          </w:p>
        </w:tc>
        <w:tc>
          <w:tcPr>
            <w:tcW w:w="162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盐场场部</w:t>
            </w:r>
          </w:p>
        </w:tc>
        <w:tc>
          <w:tcPr>
            <w:tcW w:w="1080"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NW</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2607</w:t>
            </w:r>
          </w:p>
        </w:tc>
        <w:tc>
          <w:tcPr>
            <w:tcW w:w="1260" w:type="dxa"/>
            <w:vAlign w:val="center"/>
          </w:tcPr>
          <w:p w:rsidR="00DB74EC" w:rsidRPr="004C6793" w:rsidRDefault="004C6793">
            <w:pPr>
              <w:adjustRightInd w:val="0"/>
              <w:snapToGrid w:val="0"/>
              <w:jc w:val="center"/>
              <w:rPr>
                <w:rFonts w:ascii="Times New Roman" w:hAnsi="Times New Roman"/>
              </w:rPr>
            </w:pPr>
            <w:r w:rsidRPr="004C6793">
              <w:rPr>
                <w:rFonts w:ascii="Times New Roman" w:hAnsi="Times New Roman" w:hint="eastAsia"/>
              </w:rPr>
              <w:t>2760</w:t>
            </w:r>
          </w:p>
        </w:tc>
        <w:tc>
          <w:tcPr>
            <w:tcW w:w="810" w:type="dxa"/>
            <w:vMerge w:val="restart"/>
            <w:vAlign w:val="center"/>
          </w:tcPr>
          <w:p w:rsidR="00DB74EC" w:rsidRDefault="00F5236C">
            <w:pPr>
              <w:adjustRightInd w:val="0"/>
              <w:snapToGrid w:val="0"/>
              <w:jc w:val="center"/>
              <w:rPr>
                <w:rFonts w:ascii="Times New Roman" w:hAnsi="Times New Roman"/>
              </w:rPr>
            </w:pPr>
            <w:r>
              <w:rPr>
                <w:rFonts w:ascii="Times New Roman" w:hAnsi="Times New Roman" w:hint="eastAsia"/>
              </w:rPr>
              <w:t>居住区</w:t>
            </w:r>
          </w:p>
        </w:tc>
        <w:tc>
          <w:tcPr>
            <w:tcW w:w="2160"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2294</w:t>
            </w:r>
            <w:r>
              <w:rPr>
                <w:rFonts w:ascii="Times New Roman" w:hAnsi="Times New Roman"/>
              </w:rPr>
              <w:t>人）</w:t>
            </w:r>
          </w:p>
        </w:tc>
      </w:tr>
      <w:tr w:rsidR="00DB74EC">
        <w:trPr>
          <w:trHeight w:val="214"/>
          <w:jc w:val="center"/>
        </w:trPr>
        <w:tc>
          <w:tcPr>
            <w:tcW w:w="769" w:type="dxa"/>
            <w:shd w:val="clear" w:color="auto" w:fill="auto"/>
            <w:vAlign w:val="center"/>
          </w:tcPr>
          <w:p w:rsidR="00DB74EC" w:rsidRDefault="00F5236C">
            <w:pPr>
              <w:adjustRightInd w:val="0"/>
              <w:snapToGrid w:val="0"/>
              <w:jc w:val="center"/>
              <w:rPr>
                <w:rFonts w:ascii="Times New Roman" w:hAnsi="Times New Roman"/>
              </w:rPr>
            </w:pPr>
            <w:r>
              <w:rPr>
                <w:rFonts w:ascii="Times New Roman" w:hAnsi="Times New Roman" w:hint="eastAsia"/>
              </w:rPr>
              <w:t>2</w:t>
            </w:r>
          </w:p>
        </w:tc>
        <w:tc>
          <w:tcPr>
            <w:tcW w:w="162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刘洪博村</w:t>
            </w:r>
          </w:p>
        </w:tc>
        <w:tc>
          <w:tcPr>
            <w:tcW w:w="1080"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NE</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3150</w:t>
            </w:r>
          </w:p>
        </w:tc>
        <w:tc>
          <w:tcPr>
            <w:tcW w:w="1260" w:type="dxa"/>
            <w:vAlign w:val="center"/>
          </w:tcPr>
          <w:p w:rsidR="00DB74EC" w:rsidRPr="004C6793" w:rsidRDefault="004C6793">
            <w:pPr>
              <w:adjustRightInd w:val="0"/>
              <w:snapToGrid w:val="0"/>
              <w:jc w:val="center"/>
              <w:rPr>
                <w:rFonts w:ascii="Times New Roman" w:hAnsi="Times New Roman"/>
              </w:rPr>
            </w:pPr>
            <w:r w:rsidRPr="004C6793">
              <w:rPr>
                <w:rFonts w:ascii="Times New Roman" w:hAnsi="Times New Roman" w:hint="eastAsia"/>
              </w:rPr>
              <w:t>3288</w:t>
            </w:r>
          </w:p>
        </w:tc>
        <w:tc>
          <w:tcPr>
            <w:tcW w:w="810" w:type="dxa"/>
            <w:vMerge/>
            <w:vAlign w:val="center"/>
          </w:tcPr>
          <w:p w:rsidR="00DB74EC" w:rsidRDefault="00DB74EC">
            <w:pPr>
              <w:adjustRightInd w:val="0"/>
              <w:snapToGrid w:val="0"/>
              <w:jc w:val="center"/>
              <w:rPr>
                <w:rFonts w:ascii="Times New Roman" w:hAnsi="Times New Roman"/>
              </w:rPr>
            </w:pPr>
          </w:p>
        </w:tc>
        <w:tc>
          <w:tcPr>
            <w:tcW w:w="2160"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760</w:t>
            </w:r>
            <w:r>
              <w:rPr>
                <w:rFonts w:ascii="Times New Roman" w:hAnsi="Times New Roman"/>
              </w:rPr>
              <w:t>人）</w:t>
            </w:r>
          </w:p>
        </w:tc>
      </w:tr>
    </w:tbl>
    <w:p w:rsidR="00DB74EC" w:rsidRDefault="00586027" w:rsidP="00F41C75">
      <w:pPr>
        <w:pStyle w:val="2"/>
        <w:adjustRightInd w:val="0"/>
        <w:snapToGrid w:val="0"/>
        <w:spacing w:beforeLines="50" w:afterLines="50" w:line="360" w:lineRule="auto"/>
        <w:rPr>
          <w:rFonts w:ascii="Times New Roman" w:hAnsi="Times New Roman"/>
          <w:sz w:val="30"/>
          <w:szCs w:val="30"/>
        </w:rPr>
      </w:pPr>
      <w:bookmarkStart w:id="153" w:name="_Toc534199037"/>
      <w:r>
        <w:rPr>
          <w:rFonts w:ascii="Times New Roman" w:hAnsi="Times New Roman"/>
          <w:sz w:val="30"/>
          <w:szCs w:val="30"/>
        </w:rPr>
        <w:t>2.1</w:t>
      </w:r>
      <w:r>
        <w:rPr>
          <w:rFonts w:ascii="Times New Roman" w:hAnsi="Times New Roman" w:hint="eastAsia"/>
          <w:sz w:val="30"/>
          <w:szCs w:val="30"/>
        </w:rPr>
        <w:t>2</w:t>
      </w:r>
      <w:r>
        <w:rPr>
          <w:rFonts w:ascii="Times New Roman" w:hAnsi="Times New Roman"/>
          <w:sz w:val="30"/>
          <w:szCs w:val="30"/>
        </w:rPr>
        <w:t>厂址选择及平面布局合理性分析</w:t>
      </w:r>
      <w:bookmarkEnd w:id="153"/>
    </w:p>
    <w:p w:rsidR="00DB74EC" w:rsidRDefault="00586027" w:rsidP="00F41C75">
      <w:pPr>
        <w:pStyle w:val="4"/>
        <w:spacing w:before="50" w:afterLines="50" w:line="360" w:lineRule="auto"/>
        <w:rPr>
          <w:rFonts w:ascii="Times New Roman" w:hAnsi="Times New Roman"/>
        </w:rPr>
      </w:pPr>
      <w:r>
        <w:rPr>
          <w:rFonts w:ascii="Times New Roman" w:hAnsi="Times New Roman"/>
        </w:rPr>
        <w:t>2.1</w:t>
      </w:r>
      <w:r>
        <w:rPr>
          <w:rFonts w:ascii="Times New Roman" w:hAnsi="Times New Roman" w:hint="eastAsia"/>
        </w:rPr>
        <w:t>2</w:t>
      </w:r>
      <w:r>
        <w:rPr>
          <w:rFonts w:ascii="Times New Roman" w:hAnsi="Times New Roman"/>
        </w:rPr>
        <w:t>.1</w:t>
      </w:r>
      <w:r>
        <w:rPr>
          <w:rFonts w:ascii="Times New Roman" w:hAnsi="Times New Roman"/>
        </w:rPr>
        <w:t>厂址选择可行性分析</w:t>
      </w:r>
    </w:p>
    <w:p w:rsidR="000A3DD4"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(1)2007</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月河北省人民政府批准设立沧州渤海新区，《沧州渤海新区核心区总体规划》已编制完成，河北省环境保护局出具了《沧州渤海新区核心区总体规划环境影响报告书》的审查意见，区内配套设施正在建设中。</w:t>
      </w:r>
    </w:p>
    <w:p w:rsidR="000A3DD4" w:rsidRDefault="000A3DD4" w:rsidP="000A3DD4">
      <w:pPr>
        <w:adjustRightInd w:val="0"/>
        <w:snapToGrid w:val="0"/>
        <w:spacing w:line="360" w:lineRule="auto"/>
        <w:ind w:firstLineChars="200" w:firstLine="480"/>
        <w:rPr>
          <w:rFonts w:ascii="Times New Roman" w:hAnsi="Times New Roman"/>
          <w:sz w:val="24"/>
          <w:szCs w:val="24"/>
        </w:rPr>
      </w:pPr>
      <w:r w:rsidRPr="000A3DD4">
        <w:rPr>
          <w:rFonts w:ascii="Times New Roman" w:hAnsi="Times New Roman" w:hint="eastAsia"/>
          <w:sz w:val="24"/>
          <w:szCs w:val="24"/>
        </w:rPr>
        <w:t>根据《沧州市临港化工园区（现用名沧州临港经济技术开发区）总体规划》，园区规划东区为石油、盐化工区，西区为精细化工区。东区（石油化工区）产业规划：保留现状产业区，规划东区（石油化工区）形成八个产业功能区：石油化工产业区、装</w:t>
      </w:r>
      <w:r>
        <w:rPr>
          <w:rFonts w:ascii="Times New Roman" w:hAnsi="Times New Roman" w:hint="eastAsia"/>
          <w:sz w:val="24"/>
          <w:szCs w:val="24"/>
        </w:rPr>
        <w:t>备</w:t>
      </w:r>
      <w:r w:rsidRPr="000A3DD4">
        <w:rPr>
          <w:rFonts w:ascii="Times New Roman" w:hAnsi="Times New Roman" w:hint="eastAsia"/>
          <w:sz w:val="24"/>
          <w:szCs w:val="24"/>
        </w:rPr>
        <w:t>制造产业区、新型合成材料产业区、盐化</w:t>
      </w:r>
      <w:r>
        <w:rPr>
          <w:rFonts w:ascii="Times New Roman" w:hAnsi="Times New Roman" w:hint="eastAsia"/>
          <w:sz w:val="24"/>
          <w:szCs w:val="24"/>
        </w:rPr>
        <w:t>工</w:t>
      </w:r>
      <w:r w:rsidRPr="000A3DD4">
        <w:rPr>
          <w:rFonts w:ascii="Times New Roman" w:hAnsi="Times New Roman" w:hint="eastAsia"/>
          <w:sz w:val="24"/>
          <w:szCs w:val="24"/>
        </w:rPr>
        <w:t>产业区、精细化工产业区、生物医药产业区、现代物流产业区、高新科技产业区。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本项目选址位于沧州临港经济技术开发区</w:t>
      </w:r>
      <w:r>
        <w:rPr>
          <w:rFonts w:ascii="Times New Roman" w:hAnsi="Times New Roman" w:hint="eastAsia"/>
          <w:sz w:val="24"/>
          <w:szCs w:val="24"/>
        </w:rPr>
        <w:t>东</w:t>
      </w:r>
      <w:r>
        <w:rPr>
          <w:rFonts w:ascii="Times New Roman" w:hAnsi="Times New Roman"/>
          <w:sz w:val="24"/>
          <w:szCs w:val="24"/>
        </w:rPr>
        <w:t>区，</w:t>
      </w:r>
      <w:r w:rsidR="000A3DD4" w:rsidRPr="000A3DD4">
        <w:rPr>
          <w:rFonts w:ascii="Times New Roman" w:hAnsi="Times New Roman" w:hint="eastAsia"/>
          <w:sz w:val="24"/>
          <w:szCs w:val="24"/>
        </w:rPr>
        <w:t>产品为</w:t>
      </w:r>
      <w:r w:rsidR="000A3DD4">
        <w:rPr>
          <w:rFonts w:ascii="Times New Roman" w:hAnsi="Times New Roman" w:hint="eastAsia"/>
          <w:sz w:val="24"/>
          <w:szCs w:val="24"/>
        </w:rPr>
        <w:t>新型建筑材料制造</w:t>
      </w:r>
      <w:r w:rsidR="000A3DD4" w:rsidRPr="000A3DD4">
        <w:rPr>
          <w:rFonts w:ascii="Times New Roman" w:hAnsi="Times New Roman" w:hint="eastAsia"/>
          <w:sz w:val="24"/>
          <w:szCs w:val="24"/>
        </w:rPr>
        <w:t>，符合园区产业定位要求。</w:t>
      </w:r>
      <w:r>
        <w:rPr>
          <w:rFonts w:ascii="Times New Roman" w:hAnsi="Times New Roman"/>
          <w:sz w:val="24"/>
          <w:szCs w:val="24"/>
        </w:rPr>
        <w:t>沧州临港经济技术开发区行政审批局已出具了项目</w:t>
      </w:r>
      <w:r>
        <w:rPr>
          <w:rFonts w:ascii="Times New Roman" w:hAnsi="Times New Roman" w:hint="eastAsia"/>
          <w:sz w:val="24"/>
          <w:szCs w:val="24"/>
        </w:rPr>
        <w:t>用地预审</w:t>
      </w:r>
      <w:r>
        <w:rPr>
          <w:rFonts w:ascii="Times New Roman" w:hAnsi="Times New Roman"/>
          <w:sz w:val="24"/>
          <w:szCs w:val="24"/>
        </w:rPr>
        <w:t>意见，选址符合</w:t>
      </w:r>
      <w:r>
        <w:rPr>
          <w:rFonts w:ascii="Times New Roman" w:hAnsi="Times New Roman"/>
          <w:spacing w:val="4"/>
          <w:sz w:val="24"/>
          <w:szCs w:val="24"/>
        </w:rPr>
        <w:t>沧州渤海新区核心区总体规划要求</w:t>
      </w:r>
      <w:r>
        <w:rPr>
          <w:rFonts w:ascii="Times New Roman" w:hAnsi="Times New Roman"/>
          <w:sz w:val="24"/>
          <w:szCs w:val="24"/>
        </w:rPr>
        <w:t>。项目建设不属于河北省人民政府（冀政〔</w:t>
      </w:r>
      <w:r>
        <w:rPr>
          <w:rFonts w:ascii="Times New Roman" w:hAnsi="Times New Roman"/>
          <w:sz w:val="24"/>
          <w:szCs w:val="24"/>
        </w:rPr>
        <w:t>2009</w:t>
      </w:r>
      <w:r>
        <w:rPr>
          <w:rFonts w:ascii="Times New Roman" w:hAnsi="Times New Roman"/>
          <w:sz w:val="24"/>
          <w:szCs w:val="24"/>
        </w:rPr>
        <w:t>〕</w:t>
      </w:r>
      <w:r>
        <w:rPr>
          <w:rFonts w:ascii="Times New Roman" w:hAnsi="Times New Roman"/>
          <w:sz w:val="24"/>
          <w:szCs w:val="24"/>
        </w:rPr>
        <w:t>89</w:t>
      </w:r>
      <w:r>
        <w:rPr>
          <w:rFonts w:ascii="Times New Roman" w:hAnsi="Times New Roman"/>
          <w:sz w:val="24"/>
          <w:szCs w:val="24"/>
        </w:rPr>
        <w:t>号）《</w:t>
      </w:r>
      <w:r>
        <w:rPr>
          <w:rFonts w:ascii="Times New Roman" w:hAnsi="Times New Roman"/>
          <w:kern w:val="0"/>
          <w:sz w:val="24"/>
          <w:szCs w:val="24"/>
        </w:rPr>
        <w:t>河北省区域禁</w:t>
      </w:r>
      <w:r>
        <w:rPr>
          <w:rFonts w:ascii="Times New Roman" w:hAnsi="Times New Roman"/>
          <w:kern w:val="0"/>
          <w:sz w:val="24"/>
          <w:szCs w:val="24"/>
        </w:rPr>
        <w:t>(</w:t>
      </w:r>
      <w:r>
        <w:rPr>
          <w:rFonts w:ascii="Times New Roman" w:hAnsi="Times New Roman"/>
          <w:kern w:val="0"/>
          <w:sz w:val="24"/>
          <w:szCs w:val="24"/>
        </w:rPr>
        <w:t>限</w:t>
      </w:r>
      <w:r>
        <w:rPr>
          <w:rFonts w:ascii="Times New Roman" w:hAnsi="Times New Roman"/>
          <w:kern w:val="0"/>
          <w:sz w:val="24"/>
          <w:szCs w:val="24"/>
        </w:rPr>
        <w:t>)</w:t>
      </w:r>
      <w:r>
        <w:rPr>
          <w:rFonts w:ascii="Times New Roman" w:hAnsi="Times New Roman"/>
          <w:kern w:val="0"/>
          <w:sz w:val="24"/>
          <w:szCs w:val="24"/>
        </w:rPr>
        <w:t>批建设项目实施意见试行</w:t>
      </w:r>
      <w:r>
        <w:rPr>
          <w:rFonts w:ascii="Times New Roman" w:hAnsi="Times New Roman"/>
          <w:sz w:val="24"/>
          <w:szCs w:val="24"/>
        </w:rPr>
        <w:t>》中禁止、限制类项目。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根据《沧州渤海新区核心区总体规划》（</w:t>
      </w:r>
      <w:r>
        <w:rPr>
          <w:rFonts w:ascii="Times New Roman" w:hAnsi="Times New Roman"/>
          <w:sz w:val="24"/>
          <w:szCs w:val="24"/>
        </w:rPr>
        <w:t>2008-2020</w:t>
      </w:r>
      <w:r>
        <w:rPr>
          <w:rFonts w:ascii="Times New Roman" w:hAnsi="Times New Roman"/>
          <w:sz w:val="24"/>
          <w:szCs w:val="24"/>
        </w:rPr>
        <w:t>年），沧州临港经济技术开发区西区的开发建设将遵循产业链一体化的循环经济理念，在园区内落户的主体项目就以上、中、下游的产品为纽带连成一体，形成园区产业链，企业间互为原料、互为市场，资源合理配置，实现最佳经济效益。本项目的建设有助于园区循环经济的发展和产业链完善，符合渤海新区核心区循环经济发展理念。</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项目厂址位于</w:t>
      </w:r>
      <w:r>
        <w:rPr>
          <w:rFonts w:ascii="Times New Roman" w:hAnsi="Times New Roman"/>
          <w:spacing w:val="4"/>
          <w:sz w:val="24"/>
          <w:szCs w:val="24"/>
        </w:rPr>
        <w:t>新区核心功能区</w:t>
      </w:r>
      <w:r>
        <w:rPr>
          <w:rFonts w:ascii="Times New Roman" w:hAnsi="Times New Roman"/>
          <w:sz w:val="24"/>
          <w:szCs w:val="24"/>
        </w:rPr>
        <w:t>沧州临港经济技术开发区西区内，厂址周围均为盐碱地和化工企业，附近无水源地、自然保护区、文物景观等环境保护目</w:t>
      </w:r>
      <w:r>
        <w:rPr>
          <w:rFonts w:ascii="Times New Roman" w:hAnsi="Times New Roman"/>
          <w:sz w:val="24"/>
          <w:szCs w:val="24"/>
        </w:rPr>
        <w:lastRenderedPageBreak/>
        <w:t>标。本工程厂址所在区域地质条件稳定，不在受洪水、潮水或内涝威胁的地区。距离本项目最近的环境敏感点为</w:t>
      </w:r>
      <w:r>
        <w:rPr>
          <w:rFonts w:ascii="Times New Roman" w:hAnsi="Times New Roman" w:hint="eastAsia"/>
          <w:sz w:val="24"/>
          <w:szCs w:val="24"/>
        </w:rPr>
        <w:t>西北</w:t>
      </w:r>
      <w:r>
        <w:rPr>
          <w:rFonts w:ascii="Times New Roman" w:hAnsi="Times New Roman"/>
          <w:sz w:val="24"/>
          <w:szCs w:val="24"/>
        </w:rPr>
        <w:t>侧</w:t>
      </w:r>
      <w:r>
        <w:rPr>
          <w:rFonts w:ascii="Times New Roman" w:hAnsi="Times New Roman" w:hint="eastAsia"/>
          <w:sz w:val="24"/>
          <w:szCs w:val="24"/>
        </w:rPr>
        <w:t>2607</w:t>
      </w:r>
      <w:r>
        <w:rPr>
          <w:rFonts w:ascii="Times New Roman" w:hAnsi="Times New Roman"/>
          <w:sz w:val="24"/>
          <w:szCs w:val="24"/>
        </w:rPr>
        <w:t>m</w:t>
      </w:r>
      <w:r>
        <w:rPr>
          <w:rFonts w:ascii="Times New Roman" w:hAnsi="Times New Roman"/>
          <w:sz w:val="24"/>
          <w:szCs w:val="24"/>
        </w:rPr>
        <w:t>处的</w:t>
      </w:r>
      <w:r>
        <w:rPr>
          <w:rFonts w:ascii="Times New Roman" w:hAnsi="Times New Roman" w:hint="eastAsia"/>
          <w:sz w:val="24"/>
          <w:szCs w:val="24"/>
        </w:rPr>
        <w:t>盐场场部</w:t>
      </w:r>
      <w:r>
        <w:rPr>
          <w:rFonts w:ascii="Times New Roman" w:hAnsi="Times New Roman"/>
          <w:sz w:val="24"/>
          <w:szCs w:val="24"/>
        </w:rPr>
        <w:t>，厂址周围环境敏感度一般。</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pacing w:val="4"/>
          <w:sz w:val="24"/>
          <w:szCs w:val="24"/>
        </w:rPr>
        <w:t>核心功能区</w:t>
      </w:r>
      <w:r>
        <w:rPr>
          <w:rFonts w:ascii="Times New Roman" w:hAnsi="Times New Roman"/>
          <w:sz w:val="24"/>
          <w:szCs w:val="24"/>
        </w:rPr>
        <w:t>交通发达，</w:t>
      </w:r>
      <w:r>
        <w:rPr>
          <w:rFonts w:ascii="Times New Roman" w:hAnsi="Times New Roman"/>
          <w:spacing w:val="4"/>
          <w:sz w:val="24"/>
          <w:szCs w:val="24"/>
        </w:rPr>
        <w:t>对外交通包括路、铁路、海运码头等多种方式，公路有沧津高速（沿海高速）、海防公路、</w:t>
      </w:r>
      <w:r>
        <w:rPr>
          <w:rFonts w:ascii="Times New Roman" w:hAnsi="Times New Roman"/>
          <w:sz w:val="24"/>
          <w:szCs w:val="24"/>
        </w:rPr>
        <w:t>石黄高速等从园区中部穿过，铁路有沧黄铁路、朔黄铁路、邯港铁路等，黄骅港海运码头已启动。本工程供电引自园区附近</w:t>
      </w:r>
      <w:r>
        <w:rPr>
          <w:rFonts w:ascii="Times New Roman" w:hAnsi="Times New Roman"/>
          <w:snapToGrid w:val="0"/>
          <w:sz w:val="24"/>
          <w:szCs w:val="24"/>
        </w:rPr>
        <w:t>临海变电站双回路供电</w:t>
      </w:r>
      <w:r>
        <w:rPr>
          <w:rFonts w:ascii="Times New Roman" w:hAnsi="Times New Roman"/>
          <w:sz w:val="24"/>
          <w:szCs w:val="24"/>
        </w:rPr>
        <w:t>，通过园区的供水管网利用园区水厂供水，项目污水排入沧州绿源水处理有限公司临港污水处理厂，排水有去向，符合管理部门审批要求。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本项目厂址所在区域为《环境空气质量标准》的二类区，《声环境质量标准》的</w:t>
      </w:r>
      <w:r>
        <w:rPr>
          <w:rFonts w:ascii="Times New Roman" w:hAnsi="Times New Roman"/>
          <w:sz w:val="24"/>
          <w:szCs w:val="24"/>
        </w:rPr>
        <w:t>3</w:t>
      </w:r>
      <w:r>
        <w:rPr>
          <w:rFonts w:ascii="Times New Roman" w:hAnsi="Times New Roman"/>
          <w:sz w:val="24"/>
          <w:szCs w:val="24"/>
        </w:rPr>
        <w:t>类区区，符合环境功能。现状监测表明区域环境质量符合环境功能区划。环境影响预测表明，项目建成后主要污染物对周围环境影响较小。</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根据区域常规气象资料统计分析，区域多年主导风向为西南风，距离本项目最近的环境敏感点为</w:t>
      </w:r>
      <w:r>
        <w:rPr>
          <w:rFonts w:ascii="Times New Roman" w:hAnsi="Times New Roman" w:hint="eastAsia"/>
          <w:sz w:val="24"/>
          <w:szCs w:val="24"/>
        </w:rPr>
        <w:t>西北</w:t>
      </w:r>
      <w:r>
        <w:rPr>
          <w:rFonts w:ascii="Times New Roman" w:hAnsi="Times New Roman"/>
          <w:sz w:val="24"/>
          <w:szCs w:val="24"/>
        </w:rPr>
        <w:t>侧</w:t>
      </w:r>
      <w:r>
        <w:rPr>
          <w:rFonts w:ascii="Times New Roman" w:hAnsi="Times New Roman" w:hint="eastAsia"/>
          <w:sz w:val="24"/>
          <w:szCs w:val="24"/>
        </w:rPr>
        <w:t>2607</w:t>
      </w:r>
      <w:r>
        <w:rPr>
          <w:rFonts w:ascii="Times New Roman" w:hAnsi="Times New Roman"/>
          <w:sz w:val="24"/>
          <w:szCs w:val="24"/>
        </w:rPr>
        <w:t>m</w:t>
      </w:r>
      <w:r>
        <w:rPr>
          <w:rFonts w:ascii="Times New Roman" w:hAnsi="Times New Roman"/>
          <w:sz w:val="24"/>
          <w:szCs w:val="24"/>
        </w:rPr>
        <w:t>处的</w:t>
      </w:r>
      <w:r>
        <w:rPr>
          <w:rFonts w:ascii="Times New Roman" w:hAnsi="Times New Roman" w:hint="eastAsia"/>
          <w:sz w:val="24"/>
          <w:szCs w:val="24"/>
        </w:rPr>
        <w:t>盐场场部</w:t>
      </w:r>
      <w:r>
        <w:rPr>
          <w:rFonts w:ascii="Times New Roman" w:hAnsi="Times New Roman"/>
          <w:sz w:val="24"/>
          <w:szCs w:val="24"/>
        </w:rPr>
        <w:t>，位于厂址主导风向的侧风向。根据拟建项目的环境影响预测结果，工程建成后对周围环境敏感点影响较小，因此，从污染气象条件分析项目选址是可行的。</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项目卫生防护距离</w:t>
      </w:r>
      <w:r>
        <w:rPr>
          <w:rFonts w:ascii="Times New Roman" w:hAnsi="Times New Roman" w:hint="eastAsia"/>
          <w:sz w:val="24"/>
          <w:szCs w:val="24"/>
        </w:rPr>
        <w:t>为</w:t>
      </w:r>
      <w:r>
        <w:rPr>
          <w:rFonts w:ascii="Times New Roman" w:hAnsi="Times New Roman"/>
          <w:sz w:val="24"/>
          <w:szCs w:val="24"/>
        </w:rPr>
        <w:t>100m</w:t>
      </w:r>
      <w:r>
        <w:rPr>
          <w:rFonts w:ascii="Times New Roman" w:hAnsi="Times New Roman"/>
          <w:sz w:val="24"/>
          <w:szCs w:val="24"/>
        </w:rPr>
        <w:t>，距离本项目最近的环境敏感点为</w:t>
      </w:r>
      <w:r>
        <w:rPr>
          <w:rFonts w:ascii="Times New Roman" w:hAnsi="Times New Roman" w:hint="eastAsia"/>
          <w:sz w:val="24"/>
          <w:szCs w:val="24"/>
        </w:rPr>
        <w:t>西北</w:t>
      </w:r>
      <w:r>
        <w:rPr>
          <w:rFonts w:ascii="Times New Roman" w:hAnsi="Times New Roman"/>
          <w:sz w:val="24"/>
          <w:szCs w:val="24"/>
        </w:rPr>
        <w:t>侧</w:t>
      </w:r>
      <w:r>
        <w:rPr>
          <w:rFonts w:ascii="Times New Roman" w:hAnsi="Times New Roman" w:hint="eastAsia"/>
          <w:sz w:val="24"/>
          <w:szCs w:val="24"/>
        </w:rPr>
        <w:t>2607</w:t>
      </w:r>
      <w:r>
        <w:rPr>
          <w:rFonts w:ascii="Times New Roman" w:hAnsi="Times New Roman"/>
          <w:sz w:val="24"/>
          <w:szCs w:val="24"/>
        </w:rPr>
        <w:t>m</w:t>
      </w:r>
      <w:r>
        <w:rPr>
          <w:rFonts w:ascii="Times New Roman" w:hAnsi="Times New Roman"/>
          <w:sz w:val="24"/>
          <w:szCs w:val="24"/>
        </w:rPr>
        <w:t>处的</w:t>
      </w:r>
      <w:r>
        <w:rPr>
          <w:rFonts w:ascii="Times New Roman" w:hAnsi="Times New Roman" w:hint="eastAsia"/>
          <w:sz w:val="24"/>
          <w:szCs w:val="24"/>
        </w:rPr>
        <w:t>盐场场部</w:t>
      </w:r>
      <w:r>
        <w:rPr>
          <w:rFonts w:ascii="Times New Roman" w:hAnsi="Times New Roman"/>
          <w:sz w:val="24"/>
          <w:szCs w:val="24"/>
        </w:rPr>
        <w:t>，满足卫生防护距离标准要求。</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预测结果表明工程排放废气对各评价点的贡献浓度较小，对周围的空气环境质量影响较小。项目</w:t>
      </w:r>
      <w:r>
        <w:rPr>
          <w:rFonts w:ascii="Times New Roman" w:hAnsi="Times New Roman" w:hint="eastAsia"/>
          <w:sz w:val="24"/>
          <w:szCs w:val="24"/>
        </w:rPr>
        <w:t>生活</w:t>
      </w:r>
      <w:r>
        <w:rPr>
          <w:rFonts w:ascii="Times New Roman" w:hAnsi="Times New Roman"/>
          <w:sz w:val="24"/>
          <w:szCs w:val="24"/>
        </w:rPr>
        <w:t>废水排入沧州绿源水处理有限公司临港污水处理厂；生产装置区采取完善的防渗措施，可有效防止对地下水的污染；采取噪声治理措施使厂界噪声达标；固体废物全部妥善处置。通过采取完善的环保措施，对环境影响较小，从环境影响方面厂址选择是合理的。</w:t>
      </w:r>
    </w:p>
    <w:p w:rsidR="00DB74EC" w:rsidRDefault="00586027">
      <w:pPr>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根据环境风险分析可知，本项目环境风险在可接受范围之内，从环境风险角度分析，工程选址可行。</w:t>
      </w:r>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本次公众参与调查共发放公众参与调查表</w:t>
      </w:r>
      <w:r>
        <w:rPr>
          <w:rFonts w:ascii="Times New Roman" w:hAnsi="Times New Roman" w:hint="eastAsia"/>
          <w:sz w:val="24"/>
          <w:szCs w:val="24"/>
        </w:rPr>
        <w:t>3</w:t>
      </w:r>
      <w:r>
        <w:rPr>
          <w:rFonts w:ascii="Times New Roman" w:hAnsi="Times New Roman"/>
          <w:sz w:val="24"/>
          <w:szCs w:val="24"/>
        </w:rPr>
        <w:t>0</w:t>
      </w:r>
      <w:r>
        <w:rPr>
          <w:rFonts w:ascii="Times New Roman" w:hAnsi="Times New Roman"/>
          <w:sz w:val="24"/>
          <w:szCs w:val="24"/>
        </w:rPr>
        <w:t>份，调查结果表明：对于本项目选址的总体态度，</w:t>
      </w:r>
      <w:r w:rsidR="00267336">
        <w:rPr>
          <w:rFonts w:ascii="Times New Roman" w:hAnsi="Times New Roman" w:hint="eastAsia"/>
          <w:sz w:val="24"/>
          <w:szCs w:val="24"/>
        </w:rPr>
        <w:t>96.7</w:t>
      </w:r>
      <w:r>
        <w:rPr>
          <w:rFonts w:ascii="Times New Roman" w:hAnsi="Times New Roman"/>
          <w:sz w:val="24"/>
          <w:szCs w:val="24"/>
        </w:rPr>
        <w:t>%</w:t>
      </w:r>
      <w:r>
        <w:rPr>
          <w:rFonts w:ascii="Times New Roman" w:hAnsi="Times New Roman"/>
          <w:sz w:val="24"/>
          <w:szCs w:val="24"/>
        </w:rPr>
        <w:t>的受访者表示赞成，</w:t>
      </w:r>
      <w:r w:rsidR="00267336">
        <w:rPr>
          <w:rFonts w:ascii="Times New Roman" w:hAnsi="Times New Roman" w:hint="eastAsia"/>
          <w:sz w:val="24"/>
          <w:szCs w:val="24"/>
        </w:rPr>
        <w:t>3.3</w:t>
      </w:r>
      <w:r>
        <w:rPr>
          <w:rFonts w:ascii="Times New Roman" w:hAnsi="Times New Roman"/>
          <w:sz w:val="24"/>
          <w:szCs w:val="24"/>
        </w:rPr>
        <w:t>%</w:t>
      </w:r>
      <w:r>
        <w:rPr>
          <w:rFonts w:ascii="Times New Roman" w:hAnsi="Times New Roman"/>
          <w:sz w:val="24"/>
          <w:szCs w:val="24"/>
        </w:rPr>
        <w:t>的受访者表示不关心，没有受访者对项目的选址持反对的态度。</w:t>
      </w:r>
    </w:p>
    <w:p w:rsidR="00DB74EC" w:rsidRDefault="00586027">
      <w:pPr>
        <w:adjustRightInd w:val="0"/>
        <w:snapToGrid w:val="0"/>
        <w:spacing w:line="360" w:lineRule="auto"/>
        <w:ind w:firstLine="482"/>
        <w:jc w:val="center"/>
        <w:rPr>
          <w:rFonts w:ascii="Times New Roman" w:hAnsi="Times New Roman"/>
          <w:b/>
          <w:szCs w:val="21"/>
        </w:rPr>
      </w:pPr>
      <w:r>
        <w:rPr>
          <w:rFonts w:ascii="Times New Roman" w:hAnsi="Times New Roman"/>
          <w:sz w:val="24"/>
          <w:szCs w:val="24"/>
        </w:rPr>
        <w:t>综上所述，拟建项目厂址符合用地规划，交通运输条件便利，项目所在区域环境有一定容量，工程投产后对环境的影响较小，满足卫生防护距离要求，公众</w:t>
      </w:r>
      <w:r>
        <w:rPr>
          <w:rFonts w:ascii="Times New Roman" w:hAnsi="Times New Roman"/>
          <w:sz w:val="24"/>
          <w:szCs w:val="24"/>
        </w:rPr>
        <w:lastRenderedPageBreak/>
        <w:t>赞成项目选址，环境风险在可接受范围之内。因此，本工程厂址选择是可行的。</w:t>
      </w:r>
    </w:p>
    <w:p w:rsidR="00DB74EC" w:rsidRDefault="00586027" w:rsidP="00F41C75">
      <w:pPr>
        <w:pStyle w:val="4"/>
        <w:spacing w:beforeLines="50" w:afterLines="50" w:line="360" w:lineRule="auto"/>
        <w:rPr>
          <w:rFonts w:ascii="Times New Roman" w:hAnsi="Times New Roman"/>
        </w:rPr>
      </w:pPr>
      <w:r>
        <w:rPr>
          <w:rFonts w:ascii="Times New Roman" w:hAnsi="Times New Roman"/>
        </w:rPr>
        <w:t>2.1</w:t>
      </w:r>
      <w:r>
        <w:rPr>
          <w:rFonts w:ascii="Times New Roman" w:hAnsi="Times New Roman" w:hint="eastAsia"/>
        </w:rPr>
        <w:t>2</w:t>
      </w:r>
      <w:r>
        <w:rPr>
          <w:rFonts w:ascii="Times New Roman" w:hAnsi="Times New Roman"/>
        </w:rPr>
        <w:t>.2</w:t>
      </w:r>
      <w:r>
        <w:rPr>
          <w:rFonts w:ascii="Times New Roman" w:hAnsi="Times New Roman"/>
        </w:rPr>
        <w:t>厂址平面布置合理性分析</w:t>
      </w:r>
    </w:p>
    <w:p w:rsidR="00DB74EC" w:rsidRDefault="00586027" w:rsidP="00320943">
      <w:pPr>
        <w:pStyle w:val="affffff2"/>
        <w:ind w:leftChars="-67" w:left="1" w:hangingChars="59" w:hanging="142"/>
        <w:rPr>
          <w:rFonts w:ascii="Times New Roman" w:hAnsi="Times New Roman"/>
        </w:rPr>
      </w:pPr>
      <w:r>
        <w:rPr>
          <w:rFonts w:ascii="Times New Roman" w:hAnsi="Times New Roman" w:hint="eastAsia"/>
        </w:rPr>
        <w:t xml:space="preserve">    (1)</w:t>
      </w:r>
      <w:r>
        <w:rPr>
          <w:rFonts w:ascii="Times New Roman" w:hAnsi="Times New Roman"/>
        </w:rPr>
        <w:t>总平面布置原则</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根据总平面布置原则和车间组成以及工艺流程，结合现有场地状况、运输条件、消防、风向等要求，具体布置如下：</w:t>
      </w:r>
    </w:p>
    <w:p w:rsidR="00DB74EC" w:rsidRPr="002D6AB5" w:rsidRDefault="00586027">
      <w:pPr>
        <w:spacing w:line="360" w:lineRule="auto"/>
        <w:ind w:firstLineChars="200" w:firstLine="480"/>
        <w:rPr>
          <w:rFonts w:ascii="Times New Roman" w:hAnsi="Times New Roman"/>
          <w:color w:val="FF0000"/>
          <w:sz w:val="24"/>
          <w:szCs w:val="24"/>
        </w:rPr>
      </w:pPr>
      <w:r w:rsidRPr="000B1C18">
        <w:rPr>
          <w:rFonts w:ascii="Times New Roman" w:hAnsi="Times New Roman"/>
          <w:sz w:val="24"/>
          <w:szCs w:val="24"/>
        </w:rPr>
        <w:t>厂区东西为长，南北为宽，</w:t>
      </w:r>
      <w:r w:rsidRPr="000B1C18">
        <w:rPr>
          <w:rFonts w:ascii="Times New Roman" w:hAnsi="Times New Roman" w:hint="eastAsia"/>
          <w:sz w:val="24"/>
          <w:szCs w:val="24"/>
        </w:rPr>
        <w:t>出入口位于厂区西侧</w:t>
      </w:r>
      <w:r w:rsidR="00C2640F">
        <w:rPr>
          <w:rFonts w:ascii="Times New Roman" w:hAnsi="Times New Roman" w:hint="eastAsia"/>
          <w:sz w:val="24"/>
          <w:szCs w:val="24"/>
        </w:rPr>
        <w:t>，门卫房位于大门南侧，厂区西侧由北向南依次为办公楼（原有）、</w:t>
      </w:r>
      <w:r w:rsidRPr="000B1C18">
        <w:rPr>
          <w:rFonts w:ascii="Times New Roman" w:hAnsi="Times New Roman" w:hint="eastAsia"/>
          <w:sz w:val="24"/>
          <w:szCs w:val="24"/>
        </w:rPr>
        <w:t>应急水池（原有）、消防泵房（原有）、地下消防水池（原有）、发电机房（原有），厂区东侧为生产车间（原有），生产车间西</w:t>
      </w:r>
      <w:r w:rsidR="00C2640F">
        <w:rPr>
          <w:rFonts w:ascii="Times New Roman" w:hAnsi="Times New Roman" w:hint="eastAsia"/>
          <w:sz w:val="24"/>
          <w:szCs w:val="24"/>
        </w:rPr>
        <w:t>侧中部设</w:t>
      </w:r>
      <w:r w:rsidR="00C2640F">
        <w:rPr>
          <w:rFonts w:ascii="Times New Roman" w:hAnsi="Times New Roman" w:hint="eastAsia"/>
          <w:sz w:val="24"/>
          <w:szCs w:val="24"/>
        </w:rPr>
        <w:t>1</w:t>
      </w:r>
      <w:r w:rsidR="00C2640F">
        <w:rPr>
          <w:rFonts w:ascii="Times New Roman" w:hAnsi="Times New Roman" w:hint="eastAsia"/>
          <w:sz w:val="24"/>
          <w:szCs w:val="24"/>
        </w:rPr>
        <w:t>座生产办公室</w:t>
      </w:r>
      <w:r w:rsidRPr="000B1C18">
        <w:rPr>
          <w:rFonts w:ascii="Times New Roman" w:hAnsi="Times New Roman" w:hint="eastAsia"/>
          <w:sz w:val="24"/>
          <w:szCs w:val="24"/>
        </w:rPr>
        <w:t>，生产车间西</w:t>
      </w:r>
      <w:r w:rsidR="00C2640F">
        <w:rPr>
          <w:rFonts w:ascii="Times New Roman" w:hAnsi="Times New Roman" w:hint="eastAsia"/>
          <w:sz w:val="24"/>
          <w:szCs w:val="24"/>
        </w:rPr>
        <w:t>北处</w:t>
      </w:r>
      <w:r w:rsidRPr="000B1C18">
        <w:rPr>
          <w:rFonts w:ascii="Times New Roman" w:hAnsi="Times New Roman" w:hint="eastAsia"/>
          <w:sz w:val="24"/>
          <w:szCs w:val="24"/>
        </w:rPr>
        <w:t>由西向东依次为储存间、危废暂存间，</w:t>
      </w:r>
      <w:r w:rsidR="008D0C0D" w:rsidRPr="008D0C0D">
        <w:rPr>
          <w:rFonts w:ascii="Times New Roman" w:hAnsi="Times New Roman" w:hint="eastAsia"/>
          <w:sz w:val="24"/>
          <w:szCs w:val="24"/>
        </w:rPr>
        <w:t>100</w:t>
      </w:r>
      <w:r w:rsidR="008D0C0D" w:rsidRPr="008D0C0D">
        <w:rPr>
          <w:rFonts w:ascii="Times New Roman" w:hAnsi="Times New Roman" w:hint="eastAsia"/>
          <w:sz w:val="24"/>
          <w:szCs w:val="24"/>
        </w:rPr>
        <w:t>万米</w:t>
      </w:r>
      <w:r w:rsidR="008D0C0D" w:rsidRPr="008D0C0D">
        <w:rPr>
          <w:rFonts w:ascii="Times New Roman" w:hAnsi="Times New Roman" w:hint="eastAsia"/>
          <w:sz w:val="24"/>
          <w:szCs w:val="24"/>
        </w:rPr>
        <w:t>/a</w:t>
      </w:r>
      <w:r w:rsidRPr="008D0C0D">
        <w:rPr>
          <w:rFonts w:ascii="Times New Roman" w:hAnsi="Times New Roman" w:hint="eastAsia"/>
          <w:sz w:val="24"/>
          <w:szCs w:val="24"/>
        </w:rPr>
        <w:t>金属板生产线废气处理措施</w:t>
      </w:r>
      <w:r w:rsidR="009431BC" w:rsidRPr="008D0C0D">
        <w:rPr>
          <w:rFonts w:ascii="Times New Roman" w:hAnsi="Times New Roman" w:hint="eastAsia"/>
          <w:sz w:val="24"/>
          <w:szCs w:val="24"/>
        </w:rPr>
        <w:t>（</w:t>
      </w:r>
      <w:r w:rsidR="009431BC" w:rsidRPr="008D0C0D">
        <w:rPr>
          <w:rFonts w:ascii="Times New Roman" w:hAnsi="Times New Roman" w:hint="eastAsia"/>
          <w:sz w:val="24"/>
          <w:szCs w:val="24"/>
        </w:rPr>
        <w:t>2</w:t>
      </w:r>
      <w:r w:rsidR="009431BC" w:rsidRPr="008D0C0D">
        <w:rPr>
          <w:rFonts w:ascii="Times New Roman" w:hAnsi="Times New Roman" w:hint="eastAsia"/>
          <w:sz w:val="24"/>
          <w:szCs w:val="24"/>
        </w:rPr>
        <w:t>台除尘器，</w:t>
      </w:r>
      <w:r w:rsidR="009431BC" w:rsidRPr="008D0C0D">
        <w:rPr>
          <w:rFonts w:ascii="Times New Roman" w:hAnsi="Times New Roman" w:hint="eastAsia"/>
          <w:sz w:val="24"/>
          <w:szCs w:val="24"/>
        </w:rPr>
        <w:t>1</w:t>
      </w:r>
      <w:r w:rsidR="009431BC" w:rsidRPr="008D0C0D">
        <w:rPr>
          <w:rFonts w:ascii="Times New Roman" w:hAnsi="Times New Roman" w:hint="eastAsia"/>
          <w:sz w:val="24"/>
          <w:szCs w:val="24"/>
        </w:rPr>
        <w:t>套</w:t>
      </w:r>
      <w:r w:rsidR="009431BC" w:rsidRPr="008D0C0D">
        <w:rPr>
          <w:rFonts w:ascii="Times New Roman" w:hAnsi="Times New Roman" w:hint="eastAsia"/>
          <w:sz w:val="24"/>
          <w:szCs w:val="24"/>
        </w:rPr>
        <w:t>UV</w:t>
      </w:r>
      <w:r w:rsidR="009431BC" w:rsidRPr="008D0C0D">
        <w:rPr>
          <w:rFonts w:ascii="Times New Roman" w:hAnsi="Times New Roman" w:hint="eastAsia"/>
          <w:sz w:val="24"/>
          <w:szCs w:val="24"/>
        </w:rPr>
        <w:t>光氧</w:t>
      </w:r>
      <w:r w:rsidR="009431BC" w:rsidRPr="008D0C0D">
        <w:rPr>
          <w:rFonts w:ascii="Times New Roman" w:hAnsi="Times New Roman" w:hint="eastAsia"/>
          <w:sz w:val="24"/>
          <w:szCs w:val="24"/>
        </w:rPr>
        <w:t>+</w:t>
      </w:r>
      <w:r w:rsidR="009431BC" w:rsidRPr="008D0C0D">
        <w:rPr>
          <w:rFonts w:ascii="Times New Roman" w:hAnsi="Times New Roman" w:hint="eastAsia"/>
          <w:sz w:val="24"/>
          <w:szCs w:val="24"/>
        </w:rPr>
        <w:t>活性炭）</w:t>
      </w:r>
      <w:r w:rsidRPr="008D0C0D">
        <w:rPr>
          <w:rFonts w:ascii="Times New Roman" w:hAnsi="Times New Roman" w:hint="eastAsia"/>
          <w:sz w:val="24"/>
          <w:szCs w:val="24"/>
        </w:rPr>
        <w:t>位于生产车间内</w:t>
      </w:r>
      <w:r w:rsidR="009431BC" w:rsidRPr="008D0C0D">
        <w:rPr>
          <w:rFonts w:ascii="Times New Roman" w:hAnsi="Times New Roman" w:hint="eastAsia"/>
          <w:sz w:val="24"/>
          <w:szCs w:val="24"/>
        </w:rPr>
        <w:t>。</w:t>
      </w:r>
      <w:r w:rsidR="009431BC" w:rsidRPr="008D0C0D">
        <w:rPr>
          <w:rFonts w:ascii="Times New Roman" w:hAnsi="Times New Roman" w:hint="eastAsia"/>
          <w:sz w:val="24"/>
          <w:szCs w:val="24"/>
        </w:rPr>
        <w:t>1</w:t>
      </w:r>
      <w:r w:rsidR="009431BC" w:rsidRPr="008D0C0D">
        <w:rPr>
          <w:rFonts w:ascii="Times New Roman" w:hAnsi="Times New Roman" w:hint="eastAsia"/>
          <w:sz w:val="24"/>
          <w:szCs w:val="24"/>
        </w:rPr>
        <w:t>台除尘器位于生产车间东侧</w:t>
      </w:r>
      <w:r w:rsidRPr="008D0C0D">
        <w:rPr>
          <w:rFonts w:ascii="Times New Roman" w:hAnsi="Times New Roman" w:hint="eastAsia"/>
          <w:sz w:val="24"/>
          <w:szCs w:val="24"/>
        </w:rPr>
        <w:t>，</w:t>
      </w:r>
      <w:r w:rsidR="008D0C0D" w:rsidRPr="008D0C0D">
        <w:rPr>
          <w:rFonts w:ascii="Times New Roman" w:hAnsi="Times New Roman" w:hint="eastAsia"/>
          <w:sz w:val="24"/>
          <w:szCs w:val="24"/>
        </w:rPr>
        <w:t>50</w:t>
      </w:r>
      <w:r w:rsidR="008D0C0D" w:rsidRPr="008D0C0D">
        <w:rPr>
          <w:rFonts w:ascii="Times New Roman" w:hAnsi="Times New Roman" w:hint="eastAsia"/>
          <w:sz w:val="24"/>
          <w:szCs w:val="24"/>
        </w:rPr>
        <w:t>万米</w:t>
      </w:r>
      <w:r w:rsidR="008D0C0D" w:rsidRPr="008D0C0D">
        <w:rPr>
          <w:rFonts w:ascii="Times New Roman" w:hAnsi="Times New Roman" w:hint="eastAsia"/>
          <w:sz w:val="24"/>
          <w:szCs w:val="24"/>
        </w:rPr>
        <w:t>/a</w:t>
      </w:r>
      <w:r w:rsidRPr="008D0C0D">
        <w:rPr>
          <w:rFonts w:ascii="Times New Roman" w:hAnsi="Times New Roman" w:hint="eastAsia"/>
          <w:sz w:val="24"/>
          <w:szCs w:val="24"/>
        </w:rPr>
        <w:t>金属板生产线废气处理措施位于生产车间南侧。</w:t>
      </w:r>
      <w:r w:rsidRPr="002D6AB5">
        <w:rPr>
          <w:rFonts w:ascii="Times New Roman" w:hAnsi="Times New Roman" w:hint="eastAsia"/>
          <w:color w:val="FF0000"/>
          <w:sz w:val="24"/>
          <w:szCs w:val="24"/>
        </w:rPr>
        <w:t xml:space="preserve"> </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rPr>
        <w:t>厂区总平面布置是根据企业的性质、规模、生产流程、交通运输、环境保护，以及防火、安全、卫生、施工及检修等要求，并结合场地自然条件确定。</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总平面布置符合下列要求：</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1 \* GB3 </w:instrText>
      </w:r>
      <w:r>
        <w:rPr>
          <w:rFonts w:ascii="Times New Roman" w:hAnsi="Times New Roman"/>
          <w:sz w:val="24"/>
        </w:rPr>
        <w:fldChar w:fldCharType="separate"/>
      </w:r>
      <w:r w:rsidR="00586027">
        <w:rPr>
          <w:rFonts w:ascii="Times New Roman" w:hAnsi="Times New Roman"/>
          <w:sz w:val="24"/>
        </w:rPr>
        <w:t>①</w:t>
      </w:r>
      <w:r>
        <w:rPr>
          <w:rFonts w:ascii="Times New Roman" w:hAnsi="Times New Roman"/>
          <w:sz w:val="24"/>
        </w:rPr>
        <w:fldChar w:fldCharType="end"/>
      </w:r>
      <w:r w:rsidR="00586027">
        <w:rPr>
          <w:rFonts w:ascii="Times New Roman" w:hAnsi="Times New Roman"/>
          <w:sz w:val="24"/>
        </w:rPr>
        <w:t>按功能分区。</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2 \* GB3 </w:instrText>
      </w:r>
      <w:r>
        <w:rPr>
          <w:rFonts w:ascii="Times New Roman" w:hAnsi="Times New Roman"/>
          <w:sz w:val="24"/>
        </w:rPr>
        <w:fldChar w:fldCharType="separate"/>
      </w:r>
      <w:r w:rsidR="00586027">
        <w:rPr>
          <w:rFonts w:ascii="Times New Roman" w:hAnsi="Times New Roman"/>
          <w:sz w:val="24"/>
        </w:rPr>
        <w:t>②</w:t>
      </w:r>
      <w:r>
        <w:rPr>
          <w:rFonts w:ascii="Times New Roman" w:hAnsi="Times New Roman"/>
          <w:sz w:val="24"/>
        </w:rPr>
        <w:fldChar w:fldCharType="end"/>
      </w:r>
      <w:r w:rsidR="00586027">
        <w:rPr>
          <w:rFonts w:ascii="Times New Roman" w:hAnsi="Times New Roman"/>
          <w:sz w:val="24"/>
        </w:rPr>
        <w:t>符合生产流程、操作要求和使用功能。</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3 \* GB3 </w:instrText>
      </w:r>
      <w:r>
        <w:rPr>
          <w:rFonts w:ascii="Times New Roman" w:hAnsi="Times New Roman"/>
          <w:sz w:val="24"/>
        </w:rPr>
        <w:fldChar w:fldCharType="separate"/>
      </w:r>
      <w:r w:rsidR="00586027">
        <w:rPr>
          <w:rFonts w:ascii="Times New Roman" w:hAnsi="Times New Roman"/>
          <w:sz w:val="24"/>
        </w:rPr>
        <w:t>③</w:t>
      </w:r>
      <w:r>
        <w:rPr>
          <w:rFonts w:ascii="Times New Roman" w:hAnsi="Times New Roman"/>
          <w:sz w:val="24"/>
        </w:rPr>
        <w:fldChar w:fldCharType="end"/>
      </w:r>
      <w:r w:rsidR="00586027">
        <w:rPr>
          <w:rFonts w:ascii="Times New Roman" w:hAnsi="Times New Roman"/>
          <w:sz w:val="24"/>
        </w:rPr>
        <w:t>厂区、功能分区及建筑物、构筑物外形规整。</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4 \* GB3 </w:instrText>
      </w:r>
      <w:r>
        <w:rPr>
          <w:rFonts w:ascii="Times New Roman" w:hAnsi="Times New Roman"/>
          <w:sz w:val="24"/>
        </w:rPr>
        <w:fldChar w:fldCharType="separate"/>
      </w:r>
      <w:r w:rsidR="00586027">
        <w:rPr>
          <w:rFonts w:ascii="Times New Roman" w:hAnsi="Times New Roman"/>
          <w:sz w:val="24"/>
        </w:rPr>
        <w:t>④</w:t>
      </w:r>
      <w:r>
        <w:rPr>
          <w:rFonts w:ascii="Times New Roman" w:hAnsi="Times New Roman"/>
          <w:sz w:val="24"/>
        </w:rPr>
        <w:fldChar w:fldCharType="end"/>
      </w:r>
      <w:r w:rsidR="00586027">
        <w:rPr>
          <w:rFonts w:ascii="Times New Roman" w:hAnsi="Times New Roman"/>
          <w:sz w:val="24"/>
        </w:rPr>
        <w:t>功能分区内各项设施的布置，紧凑、合理。</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5 \* GB3 </w:instrText>
      </w:r>
      <w:r>
        <w:rPr>
          <w:rFonts w:ascii="Times New Roman" w:hAnsi="Times New Roman"/>
          <w:sz w:val="24"/>
        </w:rPr>
        <w:fldChar w:fldCharType="separate"/>
      </w:r>
      <w:r w:rsidR="00586027">
        <w:rPr>
          <w:rFonts w:ascii="Times New Roman" w:hAnsi="Times New Roman"/>
          <w:sz w:val="24"/>
        </w:rPr>
        <w:t>⑤</w:t>
      </w:r>
      <w:r>
        <w:rPr>
          <w:rFonts w:ascii="Times New Roman" w:hAnsi="Times New Roman"/>
          <w:sz w:val="24"/>
        </w:rPr>
        <w:fldChar w:fldCharType="end"/>
      </w:r>
      <w:r w:rsidR="00586027">
        <w:rPr>
          <w:rFonts w:ascii="Times New Roman" w:hAnsi="Times New Roman"/>
          <w:sz w:val="24"/>
        </w:rPr>
        <w:t>优化平面布置，减少有害气体、振动和高噪声对周围环境的影响。</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6 \* GB3 </w:instrText>
      </w:r>
      <w:r>
        <w:rPr>
          <w:rFonts w:ascii="Times New Roman" w:hAnsi="Times New Roman"/>
          <w:sz w:val="24"/>
        </w:rPr>
        <w:fldChar w:fldCharType="separate"/>
      </w:r>
      <w:r w:rsidR="00586027">
        <w:rPr>
          <w:rFonts w:ascii="Times New Roman" w:hAnsi="Times New Roman"/>
          <w:sz w:val="24"/>
        </w:rPr>
        <w:t>⑥</w:t>
      </w:r>
      <w:r>
        <w:rPr>
          <w:rFonts w:ascii="Times New Roman" w:hAnsi="Times New Roman"/>
          <w:sz w:val="24"/>
        </w:rPr>
        <w:fldChar w:fldCharType="end"/>
      </w:r>
      <w:r w:rsidR="00586027">
        <w:rPr>
          <w:rFonts w:ascii="Times New Roman" w:hAnsi="Times New Roman"/>
          <w:sz w:val="24"/>
        </w:rPr>
        <w:t>有利于合理地组织货流和人流。</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厂区平面布置合理性分析</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1 \* GB3 </w:instrText>
      </w:r>
      <w:r>
        <w:rPr>
          <w:rFonts w:ascii="Times New Roman" w:hAnsi="Times New Roman"/>
          <w:sz w:val="24"/>
        </w:rPr>
        <w:fldChar w:fldCharType="separate"/>
      </w:r>
      <w:r w:rsidR="00586027">
        <w:rPr>
          <w:rFonts w:ascii="Times New Roman" w:hAnsi="Times New Roman"/>
          <w:sz w:val="24"/>
        </w:rPr>
        <w:t>①</w:t>
      </w:r>
      <w:r>
        <w:rPr>
          <w:rFonts w:ascii="Times New Roman" w:hAnsi="Times New Roman"/>
          <w:sz w:val="24"/>
        </w:rPr>
        <w:fldChar w:fldCharType="end"/>
      </w:r>
      <w:r w:rsidR="00586027">
        <w:rPr>
          <w:rFonts w:ascii="Times New Roman" w:hAnsi="Times New Roman"/>
          <w:sz w:val="24"/>
        </w:rPr>
        <w:t>根据生产工艺流程和运输要求，厂区功能区划分明确。各装置根据工艺和安全要求布置，总体外形规整，布局合理顺畅，满足安全生产要求。</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2 \* GB3 </w:instrText>
      </w:r>
      <w:r>
        <w:rPr>
          <w:rFonts w:ascii="Times New Roman" w:hAnsi="Times New Roman"/>
          <w:sz w:val="24"/>
        </w:rPr>
        <w:fldChar w:fldCharType="separate"/>
      </w:r>
      <w:r w:rsidR="00586027">
        <w:rPr>
          <w:rFonts w:ascii="Times New Roman" w:hAnsi="Times New Roman"/>
          <w:sz w:val="24"/>
        </w:rPr>
        <w:t>②</w:t>
      </w:r>
      <w:r>
        <w:rPr>
          <w:rFonts w:ascii="Times New Roman" w:hAnsi="Times New Roman"/>
          <w:sz w:val="24"/>
        </w:rPr>
        <w:fldChar w:fldCharType="end"/>
      </w:r>
      <w:r w:rsidR="00586027">
        <w:rPr>
          <w:rFonts w:ascii="Times New Roman" w:hAnsi="Times New Roman"/>
          <w:sz w:val="24"/>
        </w:rPr>
        <w:t>办公区位于厂区西</w:t>
      </w:r>
      <w:r w:rsidR="00586027">
        <w:rPr>
          <w:rFonts w:ascii="Times New Roman" w:hAnsi="Times New Roman" w:hint="eastAsia"/>
          <w:sz w:val="24"/>
        </w:rPr>
        <w:t>北</w:t>
      </w:r>
      <w:r w:rsidR="00586027">
        <w:rPr>
          <w:rFonts w:ascii="Times New Roman" w:hAnsi="Times New Roman"/>
          <w:sz w:val="24"/>
        </w:rPr>
        <w:t>部，生产区位于厂区东部，本评价区主导风向为</w:t>
      </w:r>
      <w:r w:rsidR="00586027">
        <w:rPr>
          <w:rFonts w:ascii="Times New Roman" w:hAnsi="Times New Roman"/>
          <w:sz w:val="24"/>
        </w:rPr>
        <w:t>SW</w:t>
      </w:r>
      <w:r w:rsidR="00586027">
        <w:rPr>
          <w:rFonts w:ascii="Times New Roman" w:hAnsi="Times New Roman"/>
          <w:sz w:val="24"/>
        </w:rPr>
        <w:t>风，办公区位于生产装置区的侧上风向，对办公区影响较小，布局合理。</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 3 \* GB3 </w:instrText>
      </w:r>
      <w:r>
        <w:rPr>
          <w:rFonts w:ascii="Times New Roman" w:hAnsi="Times New Roman"/>
          <w:sz w:val="24"/>
        </w:rPr>
        <w:fldChar w:fldCharType="separate"/>
      </w:r>
      <w:r w:rsidR="00586027">
        <w:rPr>
          <w:rFonts w:ascii="Times New Roman" w:hAnsi="Times New Roman"/>
          <w:sz w:val="24"/>
        </w:rPr>
        <w:t>③</w:t>
      </w:r>
      <w:r>
        <w:rPr>
          <w:rFonts w:ascii="Times New Roman" w:hAnsi="Times New Roman"/>
          <w:sz w:val="24"/>
        </w:rPr>
        <w:fldChar w:fldCharType="end"/>
      </w:r>
      <w:r w:rsidR="00586027">
        <w:rPr>
          <w:rFonts w:ascii="Times New Roman" w:hAnsi="Times New Roman"/>
          <w:sz w:val="24"/>
        </w:rPr>
        <w:t>由大气环境评价结果可知，</w:t>
      </w:r>
      <w:r w:rsidR="007B5A2E">
        <w:rPr>
          <w:rFonts w:ascii="Times New Roman" w:hAnsi="Times New Roman"/>
          <w:sz w:val="24"/>
        </w:rPr>
        <w:t>本工程</w:t>
      </w:r>
      <w:r w:rsidR="00586027">
        <w:rPr>
          <w:rFonts w:ascii="Times New Roman" w:hAnsi="Times New Roman"/>
          <w:sz w:val="24"/>
        </w:rPr>
        <w:t>建成后无组织排放污染物对四周厂界贡献浓度满足国家有关无组织排放源周界外浓度最高限值要求；由声环境影响评价结果可知，工程噪声源对四周厂界环境的噪声贡献值较小，厂界噪声预测值满足</w:t>
      </w:r>
      <w:r w:rsidR="00586027">
        <w:rPr>
          <w:rFonts w:ascii="Times New Roman" w:hAnsi="Times New Roman"/>
          <w:sz w:val="24"/>
        </w:rPr>
        <w:lastRenderedPageBreak/>
        <w:t>《工业企业厂界环境噪声排放标准》（</w:t>
      </w:r>
      <w:r w:rsidR="00586027">
        <w:rPr>
          <w:rFonts w:ascii="Times New Roman" w:hAnsi="Times New Roman"/>
          <w:sz w:val="24"/>
        </w:rPr>
        <w:t>GB12348-2008</w:t>
      </w:r>
      <w:r w:rsidR="00586027">
        <w:rPr>
          <w:rFonts w:ascii="Times New Roman" w:hAnsi="Times New Roman"/>
          <w:sz w:val="24"/>
        </w:rPr>
        <w:t>）</w:t>
      </w:r>
      <w:r w:rsidR="00586027">
        <w:rPr>
          <w:rFonts w:ascii="Times New Roman" w:hAnsi="Times New Roman"/>
          <w:sz w:val="24"/>
        </w:rPr>
        <w:t>3</w:t>
      </w:r>
      <w:r w:rsidR="00586027">
        <w:rPr>
          <w:rFonts w:ascii="Times New Roman" w:hAnsi="Times New Roman"/>
          <w:sz w:val="24"/>
        </w:rPr>
        <w:t>类标准要求。</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通过以上分析，厂区平面布置总体上是合理的。</w:t>
      </w:r>
    </w:p>
    <w:p w:rsidR="00DB74EC" w:rsidRDefault="00586027" w:rsidP="00F41C75">
      <w:pPr>
        <w:pStyle w:val="4"/>
        <w:spacing w:beforeLines="50" w:afterLines="50" w:line="360" w:lineRule="auto"/>
        <w:rPr>
          <w:rFonts w:ascii="Times New Roman" w:hAnsi="Times New Roman"/>
        </w:rPr>
      </w:pPr>
      <w:r>
        <w:rPr>
          <w:rFonts w:ascii="Times New Roman" w:hAnsi="Times New Roman"/>
        </w:rPr>
        <w:t>2.1</w:t>
      </w:r>
      <w:r>
        <w:rPr>
          <w:rFonts w:ascii="Times New Roman" w:hAnsi="Times New Roman" w:hint="eastAsia"/>
        </w:rPr>
        <w:t>2</w:t>
      </w:r>
      <w:r>
        <w:rPr>
          <w:rFonts w:ascii="Times New Roman" w:hAnsi="Times New Roman"/>
        </w:rPr>
        <w:t>.3</w:t>
      </w:r>
      <w:r>
        <w:rPr>
          <w:rFonts w:ascii="Times New Roman" w:hAnsi="Times New Roman"/>
        </w:rPr>
        <w:t>分析结论</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szCs w:val="24"/>
        </w:rPr>
        <w:t>综上所述，该项目符合沧州渤海新区核心区总体规划，交通便利；厂区平面布置工艺流畅，污染物排放达标，对周围环境影响较小。因此，厂址选择与厂区平面布置合理。</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4" w:name="_Toc534199038"/>
      <w:r>
        <w:rPr>
          <w:rFonts w:ascii="Times New Roman" w:hAnsi="Times New Roman"/>
          <w:sz w:val="30"/>
          <w:szCs w:val="30"/>
        </w:rPr>
        <w:t>2.1</w:t>
      </w:r>
      <w:r>
        <w:rPr>
          <w:rFonts w:ascii="Times New Roman" w:hAnsi="Times New Roman" w:hint="eastAsia"/>
          <w:sz w:val="30"/>
          <w:szCs w:val="30"/>
        </w:rPr>
        <w:t>3</w:t>
      </w:r>
      <w:r>
        <w:rPr>
          <w:rFonts w:ascii="Times New Roman" w:hAnsi="Times New Roman"/>
          <w:sz w:val="30"/>
          <w:szCs w:val="30"/>
        </w:rPr>
        <w:t>产业政策</w:t>
      </w:r>
      <w:bookmarkEnd w:id="154"/>
    </w:p>
    <w:p w:rsidR="00E12EA2" w:rsidRPr="00E12EA2" w:rsidRDefault="00E12EA2" w:rsidP="00E12EA2">
      <w:pPr>
        <w:spacing w:line="360" w:lineRule="auto"/>
        <w:ind w:firstLineChars="200" w:firstLine="480"/>
        <w:rPr>
          <w:rFonts w:ascii="Times New Roman" w:hAnsi="Times New Roman"/>
          <w:sz w:val="24"/>
          <w:szCs w:val="24"/>
        </w:rPr>
      </w:pPr>
      <w:r w:rsidRPr="00E12EA2">
        <w:rPr>
          <w:rFonts w:ascii="Times New Roman"/>
          <w:sz w:val="24"/>
          <w:szCs w:val="24"/>
        </w:rPr>
        <w:t>根据《产业结构调整指导目录</w:t>
      </w:r>
      <w:r w:rsidRPr="00E12EA2">
        <w:rPr>
          <w:rFonts w:ascii="Times New Roman" w:hAnsi="Times New Roman"/>
          <w:sz w:val="24"/>
          <w:szCs w:val="24"/>
        </w:rPr>
        <w:t>(2011</w:t>
      </w:r>
      <w:r w:rsidRPr="00E12EA2">
        <w:rPr>
          <w:rFonts w:ascii="Times New Roman"/>
          <w:sz w:val="24"/>
          <w:szCs w:val="24"/>
        </w:rPr>
        <w:t>年本</w:t>
      </w:r>
      <w:r w:rsidRPr="00E12EA2">
        <w:rPr>
          <w:rFonts w:ascii="Times New Roman" w:hAnsi="Times New Roman"/>
          <w:sz w:val="24"/>
          <w:szCs w:val="24"/>
        </w:rPr>
        <w:t>)</w:t>
      </w:r>
      <w:r w:rsidRPr="00E12EA2">
        <w:rPr>
          <w:rFonts w:ascii="Times New Roman"/>
          <w:sz w:val="24"/>
          <w:szCs w:val="24"/>
        </w:rPr>
        <w:t>》</w:t>
      </w:r>
      <w:r w:rsidRPr="00E12EA2">
        <w:rPr>
          <w:rFonts w:ascii="Times New Roman" w:hAnsi="Times New Roman"/>
          <w:sz w:val="24"/>
          <w:szCs w:val="24"/>
        </w:rPr>
        <w:t>(2013</w:t>
      </w:r>
      <w:r w:rsidRPr="00E12EA2">
        <w:rPr>
          <w:rFonts w:ascii="Times New Roman"/>
          <w:sz w:val="24"/>
          <w:szCs w:val="24"/>
        </w:rPr>
        <w:t>年修正</w:t>
      </w:r>
      <w:r w:rsidRPr="00E12EA2">
        <w:rPr>
          <w:rFonts w:ascii="Times New Roman" w:hAnsi="Times New Roman"/>
          <w:sz w:val="24"/>
          <w:szCs w:val="24"/>
        </w:rPr>
        <w:t>)</w:t>
      </w:r>
      <w:r w:rsidRPr="00E12EA2">
        <w:rPr>
          <w:rFonts w:ascii="Times New Roman"/>
          <w:sz w:val="24"/>
          <w:szCs w:val="24"/>
        </w:rPr>
        <w:t>、《河北省新增限制和淘汰类产业目录》（</w:t>
      </w:r>
      <w:r w:rsidRPr="00E12EA2">
        <w:rPr>
          <w:rFonts w:ascii="Times New Roman" w:hAnsi="Times New Roman"/>
          <w:sz w:val="24"/>
          <w:szCs w:val="24"/>
        </w:rPr>
        <w:t>2015</w:t>
      </w:r>
      <w:r w:rsidRPr="00E12EA2">
        <w:rPr>
          <w:rFonts w:ascii="Times New Roman"/>
          <w:sz w:val="24"/>
          <w:szCs w:val="24"/>
        </w:rPr>
        <w:t>年本）、《</w:t>
      </w:r>
      <w:r w:rsidRPr="00E12EA2">
        <w:rPr>
          <w:rFonts w:ascii="Times New Roman" w:hAnsi="Times New Roman"/>
          <w:sz w:val="24"/>
          <w:szCs w:val="24"/>
        </w:rPr>
        <w:t>“</w:t>
      </w:r>
      <w:r w:rsidRPr="00E12EA2">
        <w:rPr>
          <w:rFonts w:ascii="Times New Roman"/>
          <w:sz w:val="24"/>
          <w:szCs w:val="24"/>
        </w:rPr>
        <w:t>十三五</w:t>
      </w:r>
      <w:r w:rsidRPr="00E12EA2">
        <w:rPr>
          <w:rFonts w:ascii="Times New Roman" w:hAnsi="Times New Roman"/>
          <w:sz w:val="24"/>
          <w:szCs w:val="24"/>
        </w:rPr>
        <w:t>”</w:t>
      </w:r>
      <w:r w:rsidRPr="00E12EA2">
        <w:rPr>
          <w:rFonts w:ascii="Times New Roman"/>
          <w:sz w:val="24"/>
          <w:szCs w:val="24"/>
        </w:rPr>
        <w:t>节能减排综合工作方案》国发</w:t>
      </w:r>
      <w:r w:rsidRPr="00E12EA2">
        <w:rPr>
          <w:rFonts w:ascii="Times New Roman" w:hAnsi="Times New Roman"/>
          <w:sz w:val="24"/>
          <w:szCs w:val="24"/>
        </w:rPr>
        <w:t>[2016]74</w:t>
      </w:r>
      <w:r w:rsidRPr="00E12EA2">
        <w:rPr>
          <w:rFonts w:ascii="Times New Roman"/>
          <w:sz w:val="24"/>
          <w:szCs w:val="24"/>
        </w:rPr>
        <w:t>号、《</w:t>
      </w:r>
      <w:r w:rsidRPr="00E12EA2">
        <w:rPr>
          <w:rFonts w:ascii="Times New Roman" w:hAnsi="Times New Roman"/>
          <w:sz w:val="24"/>
          <w:szCs w:val="24"/>
        </w:rPr>
        <w:t>“</w:t>
      </w:r>
      <w:r w:rsidRPr="00E12EA2">
        <w:rPr>
          <w:rFonts w:ascii="Times New Roman"/>
          <w:sz w:val="24"/>
          <w:szCs w:val="24"/>
        </w:rPr>
        <w:t>十三五</w:t>
      </w:r>
      <w:r w:rsidRPr="00E12EA2">
        <w:rPr>
          <w:rFonts w:ascii="Times New Roman" w:hAnsi="Times New Roman"/>
          <w:sz w:val="24"/>
          <w:szCs w:val="24"/>
        </w:rPr>
        <w:t>”</w:t>
      </w:r>
      <w:r w:rsidRPr="00E12EA2">
        <w:rPr>
          <w:rFonts w:ascii="Times New Roman"/>
          <w:sz w:val="24"/>
          <w:szCs w:val="24"/>
        </w:rPr>
        <w:t>挥发性有机物污染防治工作方案》环大气</w:t>
      </w:r>
      <w:r w:rsidRPr="00E12EA2">
        <w:rPr>
          <w:rFonts w:ascii="Times New Roman" w:hAnsi="Times New Roman"/>
          <w:sz w:val="24"/>
          <w:szCs w:val="24"/>
        </w:rPr>
        <w:t>[2017]121</w:t>
      </w:r>
      <w:r w:rsidRPr="00E12EA2">
        <w:rPr>
          <w:rFonts w:ascii="Times New Roman"/>
          <w:sz w:val="24"/>
          <w:szCs w:val="24"/>
        </w:rPr>
        <w:t>号、《挥发性有机物（</w:t>
      </w:r>
      <w:r w:rsidRPr="00E12EA2">
        <w:rPr>
          <w:rFonts w:ascii="Times New Roman" w:hAnsi="Times New Roman"/>
          <w:sz w:val="24"/>
          <w:szCs w:val="24"/>
        </w:rPr>
        <w:t>VOCs</w:t>
      </w:r>
      <w:r w:rsidRPr="00E12EA2">
        <w:rPr>
          <w:rFonts w:ascii="Times New Roman"/>
          <w:sz w:val="24"/>
          <w:szCs w:val="24"/>
        </w:rPr>
        <w:t>）污染防治技术政策》公告</w:t>
      </w:r>
      <w:r w:rsidRPr="00E12EA2">
        <w:rPr>
          <w:rFonts w:ascii="Times New Roman" w:hAnsi="Times New Roman"/>
          <w:sz w:val="24"/>
          <w:szCs w:val="24"/>
        </w:rPr>
        <w:t>2013</w:t>
      </w:r>
      <w:r w:rsidRPr="00E12EA2">
        <w:rPr>
          <w:rFonts w:ascii="Times New Roman"/>
          <w:sz w:val="24"/>
          <w:szCs w:val="24"/>
        </w:rPr>
        <w:t>年第</w:t>
      </w:r>
      <w:r w:rsidRPr="00E12EA2">
        <w:rPr>
          <w:rFonts w:ascii="Times New Roman" w:hAnsi="Times New Roman"/>
          <w:sz w:val="24"/>
          <w:szCs w:val="24"/>
        </w:rPr>
        <w:t>31</w:t>
      </w:r>
      <w:r w:rsidRPr="00E12EA2">
        <w:rPr>
          <w:rFonts w:ascii="Times New Roman"/>
          <w:sz w:val="24"/>
          <w:szCs w:val="24"/>
        </w:rPr>
        <w:t>号等相关政策，对本项目进行符合性分析，具体内容详见表</w:t>
      </w:r>
      <w:r>
        <w:rPr>
          <w:rFonts w:ascii="Times New Roman" w:hAnsi="Times New Roman" w:hint="eastAsia"/>
          <w:sz w:val="24"/>
          <w:szCs w:val="24"/>
        </w:rPr>
        <w:t>2.13</w:t>
      </w:r>
      <w:r w:rsidRPr="00E12EA2">
        <w:rPr>
          <w:rFonts w:ascii="Times New Roman" w:hAnsi="Times New Roman"/>
          <w:sz w:val="24"/>
          <w:szCs w:val="24"/>
        </w:rPr>
        <w:t>-1</w:t>
      </w:r>
      <w:r w:rsidRPr="00E12EA2">
        <w:rPr>
          <w:rFonts w:ascii="Times New Roman"/>
          <w:sz w:val="24"/>
          <w:szCs w:val="24"/>
        </w:rPr>
        <w:t>。</w:t>
      </w:r>
    </w:p>
    <w:p w:rsidR="00E12EA2" w:rsidRPr="00E12EA2" w:rsidRDefault="00E12EA2" w:rsidP="00E12EA2">
      <w:pPr>
        <w:adjustRightInd w:val="0"/>
        <w:snapToGrid w:val="0"/>
        <w:spacing w:line="440" w:lineRule="exact"/>
        <w:jc w:val="center"/>
        <w:rPr>
          <w:rFonts w:ascii="Times New Roman" w:hAnsi="Times New Roman"/>
          <w:b/>
          <w:szCs w:val="21"/>
        </w:rPr>
      </w:pPr>
      <w:r w:rsidRPr="00E12EA2">
        <w:rPr>
          <w:rFonts w:ascii="Times New Roman"/>
          <w:b/>
          <w:szCs w:val="21"/>
        </w:rPr>
        <w:t>表</w:t>
      </w:r>
      <w:r w:rsidRPr="00E12EA2">
        <w:rPr>
          <w:rFonts w:ascii="Times New Roman" w:hAnsi="Times New Roman"/>
          <w:b/>
          <w:szCs w:val="21"/>
        </w:rPr>
        <w:t xml:space="preserve">2.13-1  </w:t>
      </w:r>
      <w:r w:rsidRPr="00E12EA2">
        <w:rPr>
          <w:rFonts w:ascii="Times New Roman"/>
          <w:b/>
          <w:szCs w:val="21"/>
        </w:rPr>
        <w:t>产业政策符合性分析表</w:t>
      </w:r>
    </w:p>
    <w:tbl>
      <w:tblPr>
        <w:tblW w:w="895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39"/>
        <w:gridCol w:w="424"/>
        <w:gridCol w:w="768"/>
        <w:gridCol w:w="3610"/>
        <w:gridCol w:w="2965"/>
        <w:gridCol w:w="749"/>
      </w:tblGrid>
      <w:tr w:rsidR="00E12EA2" w:rsidTr="00E12EA2">
        <w:trPr>
          <w:trHeight w:val="7"/>
          <w:jc w:val="center"/>
        </w:trPr>
        <w:tc>
          <w:tcPr>
            <w:tcW w:w="440" w:type="dxa"/>
            <w:tcBorders>
              <w:top w:val="single" w:sz="12"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hint="eastAsia"/>
                <w:bCs/>
                <w:szCs w:val="21"/>
              </w:rPr>
              <w:t>序号</w:t>
            </w:r>
          </w:p>
        </w:tc>
        <w:tc>
          <w:tcPr>
            <w:tcW w:w="4804" w:type="dxa"/>
            <w:gridSpan w:val="3"/>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hint="eastAsia"/>
                <w:bCs/>
                <w:szCs w:val="21"/>
              </w:rPr>
              <w:t>产业政策</w:t>
            </w:r>
          </w:p>
        </w:tc>
        <w:tc>
          <w:tcPr>
            <w:tcW w:w="29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hint="eastAsia"/>
                <w:bCs/>
                <w:szCs w:val="21"/>
              </w:rPr>
              <w:t>本项目</w:t>
            </w:r>
          </w:p>
        </w:tc>
        <w:tc>
          <w:tcPr>
            <w:tcW w:w="749" w:type="dxa"/>
            <w:tcBorders>
              <w:top w:val="single" w:sz="12"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jc w:val="center"/>
              <w:rPr>
                <w:bCs/>
                <w:szCs w:val="21"/>
              </w:rPr>
            </w:pPr>
            <w:r>
              <w:rPr>
                <w:rFonts w:hint="eastAsia"/>
                <w:bCs/>
                <w:szCs w:val="21"/>
              </w:rPr>
              <w:t>结论</w:t>
            </w:r>
          </w:p>
        </w:tc>
      </w:tr>
      <w:tr w:rsidR="00E12EA2" w:rsidTr="00E12EA2">
        <w:trPr>
          <w:trHeight w:val="539"/>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1</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《产业结构调整指导目录</w:t>
            </w:r>
            <w:r>
              <w:rPr>
                <w:rFonts w:ascii="Times New Roman" w:hAnsi="Times New Roman"/>
                <w:bCs/>
                <w:szCs w:val="21"/>
              </w:rPr>
              <w:t>(2011</w:t>
            </w:r>
            <w:r>
              <w:rPr>
                <w:rFonts w:ascii="Times New Roman" w:hAnsi="Times New Roman" w:hint="eastAsia"/>
                <w:bCs/>
                <w:szCs w:val="21"/>
              </w:rPr>
              <w:t>年本</w:t>
            </w:r>
            <w:r>
              <w:rPr>
                <w:rFonts w:ascii="Times New Roman" w:hAnsi="Times New Roman"/>
                <w:bCs/>
                <w:szCs w:val="21"/>
              </w:rPr>
              <w:t>)</w:t>
            </w:r>
            <w:r>
              <w:rPr>
                <w:rFonts w:ascii="Times New Roman" w:hAnsi="Times New Roman" w:hint="eastAsia"/>
                <w:bCs/>
                <w:szCs w:val="21"/>
              </w:rPr>
              <w:t>》</w:t>
            </w:r>
            <w:r>
              <w:rPr>
                <w:rFonts w:ascii="Times New Roman" w:hAnsi="Times New Roman"/>
                <w:bCs/>
                <w:szCs w:val="21"/>
              </w:rPr>
              <w:t>(2013</w:t>
            </w:r>
            <w:r>
              <w:rPr>
                <w:rFonts w:ascii="Times New Roman" w:hAnsi="Times New Roman" w:hint="eastAsia"/>
                <w:bCs/>
                <w:szCs w:val="21"/>
              </w:rPr>
              <w:t>年修正</w:t>
            </w:r>
            <w:r>
              <w:rPr>
                <w:rFonts w:ascii="Times New Roman" w:hAnsi="Times New Roman"/>
                <w:bCs/>
                <w:szCs w:val="21"/>
              </w:rPr>
              <w:t>)</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“第二类</w:t>
            </w:r>
            <w:r>
              <w:rPr>
                <w:rFonts w:ascii="Times New Roman" w:hAnsi="Times New Roman"/>
                <w:bCs/>
                <w:szCs w:val="21"/>
              </w:rPr>
              <w:t xml:space="preserve"> </w:t>
            </w:r>
            <w:r>
              <w:rPr>
                <w:rFonts w:ascii="Times New Roman" w:hAnsi="Times New Roman" w:hint="eastAsia"/>
                <w:bCs/>
                <w:szCs w:val="21"/>
              </w:rPr>
              <w:t>限制类</w:t>
            </w:r>
            <w:r>
              <w:rPr>
                <w:rFonts w:ascii="Times New Roman" w:hAnsi="Times New Roman"/>
                <w:bCs/>
                <w:szCs w:val="21"/>
              </w:rPr>
              <w:t>”</w:t>
            </w:r>
            <w:r>
              <w:rPr>
                <w:rFonts w:ascii="Times New Roman" w:hAnsi="Times New Roman" w:hint="eastAsia"/>
                <w:bCs/>
                <w:szCs w:val="21"/>
              </w:rPr>
              <w:t>中</w:t>
            </w:r>
            <w:r>
              <w:rPr>
                <w:rFonts w:ascii="Times New Roman" w:hAnsi="Times New Roman"/>
                <w:bCs/>
                <w:szCs w:val="21"/>
              </w:rPr>
              <w:t>“</w:t>
            </w:r>
            <w:r>
              <w:rPr>
                <w:rFonts w:ascii="Times New Roman" w:hAnsi="Times New Roman" w:hint="eastAsia"/>
                <w:bCs/>
                <w:szCs w:val="21"/>
              </w:rPr>
              <w:t>十二、轻工”中“</w:t>
            </w:r>
            <w:r>
              <w:rPr>
                <w:rFonts w:ascii="Times New Roman" w:hAnsi="Times New Roman"/>
                <w:bCs/>
                <w:szCs w:val="21"/>
              </w:rPr>
              <w:t>4</w:t>
            </w:r>
            <w:r>
              <w:rPr>
                <w:rFonts w:ascii="Times New Roman" w:hAnsi="Times New Roman" w:hint="eastAsia"/>
                <w:bCs/>
                <w:szCs w:val="21"/>
              </w:rPr>
              <w:t>、新建以含氯</w:t>
            </w:r>
            <w:r>
              <w:rPr>
                <w:rFonts w:ascii="Times New Roman" w:hAnsi="Times New Roman" w:hint="eastAsia"/>
              </w:rPr>
              <w:t>氟烃（</w:t>
            </w:r>
            <w:r>
              <w:rPr>
                <w:rFonts w:ascii="Times New Roman" w:hAnsi="Times New Roman"/>
              </w:rPr>
              <w:t>HCFCs</w:t>
            </w:r>
            <w:r>
              <w:rPr>
                <w:rFonts w:ascii="Times New Roman" w:hAnsi="Times New Roman" w:hint="eastAsia"/>
              </w:rPr>
              <w:t>）为发泡剂的聚氨酯泡沫塑料生产线、连续挤出聚苯乙烯泡沫塑料（</w:t>
            </w:r>
            <w:r>
              <w:rPr>
                <w:rFonts w:ascii="Times New Roman" w:hAnsi="Times New Roman"/>
              </w:rPr>
              <w:t>XPS</w:t>
            </w:r>
            <w:r>
              <w:rPr>
                <w:rFonts w:ascii="Times New Roman" w:hAnsi="Times New Roman" w:hint="eastAsia"/>
              </w:rPr>
              <w:t>）生产线</w:t>
            </w:r>
            <w:r>
              <w:rPr>
                <w:rFonts w:ascii="Times New Roman" w:hAnsi="Times New Roman" w:hint="eastAsia"/>
                <w:bCs/>
                <w:szCs w:val="21"/>
              </w:rPr>
              <w:t>”项目</w:t>
            </w:r>
          </w:p>
        </w:tc>
        <w:tc>
          <w:tcPr>
            <w:tcW w:w="296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本项目生产原材料白料中发泡剂为环戊烷，不使用</w:t>
            </w:r>
            <w:r>
              <w:rPr>
                <w:rFonts w:ascii="Times New Roman" w:hAnsi="Times New Roman" w:hint="eastAsia"/>
                <w:bCs/>
                <w:szCs w:val="21"/>
              </w:rPr>
              <w:t>氯</w:t>
            </w:r>
            <w:r>
              <w:rPr>
                <w:rFonts w:ascii="Times New Roman" w:hAnsi="Times New Roman" w:hint="eastAsia"/>
              </w:rPr>
              <w:t>氟烃（</w:t>
            </w:r>
            <w:r>
              <w:rPr>
                <w:rFonts w:ascii="Times New Roman" w:hAnsi="Times New Roman"/>
              </w:rPr>
              <w:t>HCFCs</w:t>
            </w:r>
            <w:r>
              <w:rPr>
                <w:rFonts w:ascii="Times New Roman" w:hAnsi="Times New Roman" w:hint="eastAsia"/>
              </w:rPr>
              <w:t>）为发泡剂</w:t>
            </w:r>
            <w:r>
              <w:rPr>
                <w:rFonts w:ascii="Times New Roman" w:hAnsi="Times New Roman" w:hint="eastAsia"/>
                <w:szCs w:val="21"/>
              </w:rPr>
              <w:t>，不属于限制类和淘汰类项目，项目采用工艺技术、生产设备、产品等均不属于名录中限制及淘汰类，属允许建设项目，同时项目已取得</w:t>
            </w:r>
            <w:r>
              <w:rPr>
                <w:rFonts w:ascii="Times New Roman" w:hAnsi="Times New Roman" w:hint="eastAsia"/>
                <w:spacing w:val="4"/>
              </w:rPr>
              <w:t>阜城县发展改革创新局以“阜发改工业备字</w:t>
            </w:r>
            <w:r>
              <w:rPr>
                <w:rFonts w:ascii="Times New Roman" w:hAnsi="Times New Roman"/>
                <w:spacing w:val="4"/>
              </w:rPr>
              <w:t>[2018]12</w:t>
            </w:r>
            <w:r>
              <w:rPr>
                <w:rFonts w:ascii="Times New Roman" w:hAnsi="Times New Roman" w:hint="eastAsia"/>
                <w:spacing w:val="4"/>
              </w:rPr>
              <w:t>号”批准，</w:t>
            </w:r>
            <w:r>
              <w:rPr>
                <w:rFonts w:ascii="Times New Roman" w:hAnsi="Times New Roman" w:hint="eastAsia"/>
                <w:kern w:val="0"/>
              </w:rPr>
              <w:t>该项目为允许建设项目</w:t>
            </w:r>
          </w:p>
        </w:tc>
        <w:tc>
          <w:tcPr>
            <w:tcW w:w="749" w:type="dxa"/>
            <w:vMerge w:val="restart"/>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属于允许建设项目</w:t>
            </w:r>
          </w:p>
        </w:tc>
      </w:tr>
      <w:tr w:rsidR="00E12EA2" w:rsidTr="00E12EA2">
        <w:trPr>
          <w:trHeight w:val="624"/>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bCs/>
                <w:szCs w:val="21"/>
              </w:rPr>
              <w:t>“</w:t>
            </w:r>
            <w:r>
              <w:rPr>
                <w:rFonts w:ascii="Times New Roman" w:hAnsi="Times New Roman" w:hint="eastAsia"/>
                <w:bCs/>
                <w:szCs w:val="21"/>
              </w:rPr>
              <w:t>第三类</w:t>
            </w:r>
            <w:r>
              <w:rPr>
                <w:rFonts w:ascii="Times New Roman" w:hAnsi="Times New Roman"/>
                <w:bCs/>
                <w:szCs w:val="21"/>
              </w:rPr>
              <w:t xml:space="preserve"> </w:t>
            </w:r>
            <w:r>
              <w:rPr>
                <w:rFonts w:ascii="Times New Roman" w:hAnsi="Times New Roman" w:hint="eastAsia"/>
                <w:bCs/>
                <w:szCs w:val="21"/>
              </w:rPr>
              <w:t>淘汰类</w:t>
            </w:r>
            <w:r>
              <w:rPr>
                <w:rFonts w:ascii="Times New Roman" w:hAnsi="Times New Roman"/>
                <w:bCs/>
                <w:szCs w:val="21"/>
              </w:rPr>
              <w:t>”</w:t>
            </w:r>
            <w:r>
              <w:rPr>
                <w:rFonts w:ascii="Times New Roman" w:hAnsi="Times New Roman" w:hint="eastAsia"/>
                <w:bCs/>
                <w:szCs w:val="21"/>
              </w:rPr>
              <w:t>中</w:t>
            </w:r>
            <w:r>
              <w:rPr>
                <w:rFonts w:ascii="Times New Roman" w:hAnsi="Times New Roman"/>
                <w:bCs/>
                <w:szCs w:val="21"/>
              </w:rPr>
              <w:t>“</w:t>
            </w:r>
            <w:r>
              <w:rPr>
                <w:rFonts w:ascii="Times New Roman" w:hAnsi="Times New Roman" w:hint="eastAsia"/>
                <w:bCs/>
                <w:szCs w:val="21"/>
              </w:rPr>
              <w:t>四、石化化工</w:t>
            </w:r>
            <w:r>
              <w:rPr>
                <w:rFonts w:ascii="Times New Roman" w:hAnsi="Times New Roman"/>
                <w:bCs/>
                <w:szCs w:val="21"/>
              </w:rPr>
              <w:t>”</w:t>
            </w:r>
            <w:r>
              <w:rPr>
                <w:rFonts w:ascii="Times New Roman" w:hAnsi="Times New Roman" w:hint="eastAsia"/>
                <w:bCs/>
                <w:szCs w:val="21"/>
              </w:rPr>
              <w:t>中</w:t>
            </w:r>
            <w:r>
              <w:rPr>
                <w:rFonts w:ascii="Times New Roman" w:hAnsi="Times New Roman"/>
                <w:bCs/>
                <w:szCs w:val="21"/>
              </w:rPr>
              <w:t>“10</w:t>
            </w:r>
            <w:r>
              <w:rPr>
                <w:rFonts w:ascii="Times New Roman" w:hAnsi="Times New Roman" w:hint="eastAsia"/>
                <w:bCs/>
                <w:szCs w:val="21"/>
              </w:rPr>
              <w:t>、</w:t>
            </w:r>
            <w:r>
              <w:rPr>
                <w:rFonts w:ascii="Times New Roman" w:hAnsi="Times New Roman" w:hint="eastAsia"/>
              </w:rPr>
              <w:t>氯氟烃（</w:t>
            </w:r>
            <w:r>
              <w:rPr>
                <w:rFonts w:ascii="Times New Roman" w:hAnsi="Times New Roman"/>
              </w:rPr>
              <w:t>CFCs</w:t>
            </w:r>
            <w:r>
              <w:rPr>
                <w:rFonts w:ascii="Times New Roman" w:hAnsi="Times New Roman" w:hint="eastAsia"/>
              </w:rPr>
              <w:t>）、含氢氯氟烃（</w:t>
            </w:r>
            <w:r>
              <w:rPr>
                <w:rFonts w:ascii="Times New Roman" w:hAnsi="Times New Roman"/>
              </w:rPr>
              <w:t>HCFCs</w:t>
            </w:r>
            <w:r>
              <w:rPr>
                <w:rFonts w:ascii="Times New Roman" w:hAnsi="Times New Roman" w:hint="eastAsia"/>
              </w:rPr>
              <w:t>）、用于清洗的</w:t>
            </w:r>
            <w:r>
              <w:rPr>
                <w:rFonts w:ascii="Times New Roman" w:hAnsi="Times New Roman"/>
              </w:rPr>
              <w:t xml:space="preserve"> 1</w:t>
            </w:r>
            <w:r>
              <w:rPr>
                <w:rFonts w:ascii="Times New Roman" w:hAnsi="Times New Roman" w:hint="eastAsia"/>
              </w:rPr>
              <w:t>，</w:t>
            </w:r>
            <w:r>
              <w:rPr>
                <w:rFonts w:ascii="Times New Roman" w:hAnsi="Times New Roman"/>
              </w:rPr>
              <w:t>1</w:t>
            </w:r>
            <w:r>
              <w:rPr>
                <w:rFonts w:ascii="Times New Roman" w:hAnsi="Times New Roman" w:hint="eastAsia"/>
              </w:rPr>
              <w:t>，</w:t>
            </w:r>
            <w:r>
              <w:rPr>
                <w:rFonts w:ascii="Times New Roman" w:hAnsi="Times New Roman"/>
              </w:rPr>
              <w:t>1</w:t>
            </w:r>
            <w:r>
              <w:rPr>
                <w:rFonts w:ascii="Times New Roman" w:hAnsi="Times New Roman" w:hint="eastAsia"/>
              </w:rPr>
              <w:t>－三氯乙烷（甲基氯仿）等为加工助剂的所有产品</w:t>
            </w:r>
            <w:r>
              <w:rPr>
                <w:rFonts w:ascii="Times New Roman" w:hAnsi="Times New Roman"/>
                <w:bCs/>
                <w:szCs w:val="21"/>
              </w:rPr>
              <w:t>……”</w:t>
            </w:r>
            <w:r>
              <w:rPr>
                <w:rFonts w:ascii="Times New Roman" w:hAnsi="Times New Roman" w:hint="eastAsia"/>
                <w:bCs/>
                <w:szCs w:val="21"/>
              </w:rPr>
              <w:t>项目</w:t>
            </w: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749" w:type="dxa"/>
            <w:vMerge/>
            <w:tcBorders>
              <w:top w:val="single" w:sz="4" w:space="0" w:color="auto"/>
              <w:left w:val="single" w:sz="4" w:space="0" w:color="auto"/>
              <w:bottom w:val="single" w:sz="4" w:space="0" w:color="auto"/>
              <w:right w:val="nil"/>
            </w:tcBorders>
            <w:vAlign w:val="center"/>
            <w:hideMark/>
          </w:tcPr>
          <w:p w:rsidR="00E12EA2" w:rsidRDefault="00E12EA2">
            <w:pPr>
              <w:widowControl/>
              <w:jc w:val="left"/>
              <w:rPr>
                <w:bCs/>
                <w:szCs w:val="21"/>
              </w:rPr>
            </w:pPr>
          </w:p>
        </w:tc>
      </w:tr>
      <w:tr w:rsidR="00E12EA2" w:rsidTr="00E12EA2">
        <w:trPr>
          <w:trHeight w:val="7"/>
          <w:jc w:val="center"/>
        </w:trPr>
        <w:tc>
          <w:tcPr>
            <w:tcW w:w="4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2</w:t>
            </w:r>
          </w:p>
        </w:tc>
        <w:tc>
          <w:tcPr>
            <w:tcW w:w="119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《河北省新增限制和淘汰类产业目录》（</w:t>
            </w:r>
            <w:r>
              <w:rPr>
                <w:rFonts w:ascii="Times New Roman" w:hAnsi="Times New Roman"/>
                <w:szCs w:val="21"/>
              </w:rPr>
              <w:t>2015</w:t>
            </w:r>
            <w:r>
              <w:rPr>
                <w:rFonts w:ascii="Times New Roman" w:hAnsi="Times New Roman" w:hint="eastAsia"/>
                <w:szCs w:val="21"/>
              </w:rPr>
              <w:t>年本）</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szCs w:val="21"/>
              </w:rPr>
            </w:pPr>
            <w:r>
              <w:rPr>
                <w:rFonts w:ascii="Times New Roman" w:hAnsi="Times New Roman" w:hint="eastAsia"/>
                <w:szCs w:val="21"/>
              </w:rPr>
              <w:t>无对聚氨酯塑料行业的有关要求</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本项目不属于规定限制与淘汰类的产业，符合地方产业政策</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3</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《“十三五”节能减排综合工作方案》国发</w:t>
            </w:r>
            <w:r>
              <w:rPr>
                <w:rFonts w:ascii="Times New Roman" w:hAnsi="Times New Roman"/>
                <w:bCs/>
                <w:szCs w:val="21"/>
              </w:rPr>
              <w:t>[2016]74</w:t>
            </w:r>
            <w:r>
              <w:rPr>
                <w:rFonts w:ascii="Times New Roman" w:hAnsi="Times New Roman" w:hint="eastAsia"/>
                <w:bCs/>
                <w:szCs w:val="21"/>
              </w:rPr>
              <w:t>号</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支持重点行业改造升级，鼓励企业瞄准国际同行业标杆全面提高产品技术、工艺装备、能效环保等水平。严禁以任何名义、任何方式核准或备案产能严重过剩行业的增加产能项目。强化节能环保标准约束，严格行业规范、准入管理和节能审查，对电力、钢铁、建材、有色、化工、石油石化、船舶、煤炭、印染、造纸、制革、染料、焦化、电镀等行业中，环保、能耗、安全等不达标或生产、</w:t>
            </w:r>
            <w:r>
              <w:rPr>
                <w:rFonts w:ascii="Times New Roman" w:hAnsi="Times New Roman" w:hint="eastAsia"/>
                <w:bCs/>
                <w:szCs w:val="21"/>
              </w:rPr>
              <w:lastRenderedPageBreak/>
              <w:t>使用淘汰类产品的企业和产能，要依法依规有序退出</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lastRenderedPageBreak/>
              <w:t>本项目不属于过剩行业，生产过程中不使用淘汰类产品</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416"/>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实施工业污染源全面达标排放计划。加强工业企业无组织排放管理。严格执行环境影响评价制度。实行建设项目主要污染物排放总量指标等量或减量替代。建立以排污许可制为核心的工业企业环境管理体系。继续推行重点行业主要污染物总量减排制度，逐步扩大总量减排行业范围。以削减挥发性有机物、持久性有机物、重金属等污染物为重点，实施重点行业、重点领域工业特征污染物削减计划</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本项目污染物达标排放，生产过程位于车间内，降低无组织排放；本项目环评手续办理中</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600"/>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4</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《“十三五”挥发性有机物污染防治工作方案》环大气</w:t>
            </w:r>
            <w:r>
              <w:rPr>
                <w:rFonts w:ascii="Times New Roman" w:hAnsi="Times New Roman"/>
                <w:bCs/>
                <w:szCs w:val="21"/>
              </w:rPr>
              <w:t>[2017]121</w:t>
            </w:r>
            <w:r>
              <w:rPr>
                <w:rFonts w:ascii="Times New Roman" w:hAnsi="Times New Roman" w:hint="eastAsia"/>
                <w:bCs/>
                <w:szCs w:val="21"/>
              </w:rPr>
              <w:t>号</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adjustRightInd w:val="0"/>
              <w:snapToGrid w:val="0"/>
              <w:rPr>
                <w:spacing w:val="5"/>
                <w:szCs w:val="21"/>
              </w:rPr>
            </w:pPr>
            <w:r>
              <w:rPr>
                <w:rFonts w:hint="eastAsia"/>
                <w:spacing w:val="5"/>
                <w:szCs w:val="21"/>
              </w:rPr>
              <w:t>加快散乱污推进“散乱污”企业综合治理</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adjustRightInd w:val="0"/>
              <w:snapToGrid w:val="0"/>
              <w:rPr>
                <w:spacing w:val="5"/>
                <w:szCs w:val="21"/>
              </w:rPr>
            </w:pPr>
            <w:r>
              <w:rPr>
                <w:rFonts w:hint="eastAsia"/>
                <w:spacing w:val="5"/>
                <w:szCs w:val="21"/>
              </w:rPr>
              <w:t>本项目不属于“散乱污”企业</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adjustRightInd w:val="0"/>
              <w:snapToGrid w:val="0"/>
              <w:rPr>
                <w:spacing w:val="5"/>
                <w:szCs w:val="21"/>
              </w:rPr>
            </w:pPr>
            <w:r>
              <w:rPr>
                <w:rFonts w:hint="eastAsia"/>
                <w:spacing w:val="5"/>
                <w:szCs w:val="21"/>
              </w:rPr>
              <w:t>严格建设项目环境准入：新建涉</w:t>
            </w:r>
            <w:r>
              <w:rPr>
                <w:spacing w:val="5"/>
                <w:szCs w:val="21"/>
              </w:rPr>
              <w:t>VOC</w:t>
            </w:r>
            <w:r>
              <w:rPr>
                <w:spacing w:val="5"/>
                <w:szCs w:val="21"/>
                <w:vertAlign w:val="subscript"/>
              </w:rPr>
              <w:t>S</w:t>
            </w:r>
            <w:r>
              <w:rPr>
                <w:rFonts w:hint="eastAsia"/>
                <w:spacing w:val="5"/>
                <w:szCs w:val="21"/>
              </w:rPr>
              <w:t>排放的项目要入园区，严格涉</w:t>
            </w:r>
            <w:r>
              <w:rPr>
                <w:spacing w:val="5"/>
                <w:szCs w:val="21"/>
              </w:rPr>
              <w:t>VOC</w:t>
            </w:r>
            <w:r>
              <w:rPr>
                <w:spacing w:val="5"/>
                <w:szCs w:val="21"/>
                <w:vertAlign w:val="subscript"/>
              </w:rPr>
              <w:t>S</w:t>
            </w:r>
            <w:r>
              <w:rPr>
                <w:rFonts w:hint="eastAsia"/>
                <w:spacing w:val="5"/>
                <w:szCs w:val="21"/>
              </w:rPr>
              <w:t>建设项目环境影响评价，实行区域内</w:t>
            </w:r>
            <w:r>
              <w:rPr>
                <w:spacing w:val="5"/>
                <w:szCs w:val="21"/>
              </w:rPr>
              <w:t>VOC</w:t>
            </w:r>
            <w:r>
              <w:rPr>
                <w:spacing w:val="5"/>
                <w:szCs w:val="21"/>
                <w:vertAlign w:val="subscript"/>
              </w:rPr>
              <w:t>S</w:t>
            </w:r>
            <w:r>
              <w:rPr>
                <w:rFonts w:hint="eastAsia"/>
                <w:spacing w:val="5"/>
                <w:szCs w:val="21"/>
              </w:rPr>
              <w:t>排放等量或倍量削减替代，新、改、扩建涉</w:t>
            </w:r>
            <w:r>
              <w:rPr>
                <w:spacing w:val="5"/>
                <w:szCs w:val="21"/>
              </w:rPr>
              <w:t>VOC</w:t>
            </w:r>
            <w:r>
              <w:rPr>
                <w:spacing w:val="5"/>
                <w:szCs w:val="21"/>
                <w:vertAlign w:val="subscript"/>
              </w:rPr>
              <w:t>S</w:t>
            </w:r>
            <w:r>
              <w:rPr>
                <w:rFonts w:hint="eastAsia"/>
                <w:spacing w:val="5"/>
                <w:szCs w:val="21"/>
              </w:rPr>
              <w:t>排放项目，应从源头控制，使用低（无）</w:t>
            </w:r>
            <w:r>
              <w:rPr>
                <w:spacing w:val="5"/>
                <w:szCs w:val="21"/>
              </w:rPr>
              <w:t>VOC</w:t>
            </w:r>
            <w:r>
              <w:rPr>
                <w:spacing w:val="5"/>
                <w:szCs w:val="21"/>
                <w:vertAlign w:val="subscript"/>
              </w:rPr>
              <w:t>S</w:t>
            </w:r>
            <w:r>
              <w:rPr>
                <w:rFonts w:hint="eastAsia"/>
                <w:spacing w:val="5"/>
                <w:szCs w:val="21"/>
              </w:rPr>
              <w:t>含量的原辅材料，加强废气收集，安装高效治理措施</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rsidP="00E12EA2">
            <w:pPr>
              <w:adjustRightInd w:val="0"/>
              <w:snapToGrid w:val="0"/>
              <w:rPr>
                <w:spacing w:val="5"/>
                <w:szCs w:val="21"/>
              </w:rPr>
            </w:pPr>
            <w:r>
              <w:rPr>
                <w:rFonts w:hint="eastAsia"/>
                <w:spacing w:val="5"/>
                <w:szCs w:val="21"/>
              </w:rPr>
              <w:t>本项目为新建项目，</w:t>
            </w:r>
            <w:r>
              <w:rPr>
                <w:rFonts w:hint="eastAsia"/>
                <w:szCs w:val="21"/>
              </w:rPr>
              <w:t>位于河北沧州临港化工园区东区</w:t>
            </w:r>
            <w:r>
              <w:rPr>
                <w:rFonts w:hint="eastAsia"/>
                <w:spacing w:val="5"/>
                <w:szCs w:val="21"/>
              </w:rPr>
              <w:t>；项目采用“光催化氧化</w:t>
            </w:r>
            <w:r>
              <w:rPr>
                <w:spacing w:val="5"/>
                <w:szCs w:val="21"/>
              </w:rPr>
              <w:t>+</w:t>
            </w:r>
            <w:r>
              <w:rPr>
                <w:rFonts w:hint="eastAsia"/>
                <w:spacing w:val="5"/>
                <w:szCs w:val="21"/>
              </w:rPr>
              <w:t>活性炭吸附组合系统”处理有机废气</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5</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《挥发性有机物（</w:t>
            </w:r>
            <w:r>
              <w:rPr>
                <w:rFonts w:ascii="Times New Roman" w:hAnsi="Times New Roman"/>
                <w:bCs/>
                <w:szCs w:val="21"/>
              </w:rPr>
              <w:t>VOCs</w:t>
            </w:r>
            <w:r>
              <w:rPr>
                <w:rFonts w:ascii="Times New Roman" w:hAnsi="Times New Roman" w:hint="eastAsia"/>
                <w:bCs/>
                <w:szCs w:val="21"/>
              </w:rPr>
              <w:t>）污染防治技术政策》公告</w:t>
            </w:r>
            <w:r>
              <w:rPr>
                <w:rFonts w:ascii="Times New Roman" w:hAnsi="Times New Roman"/>
                <w:bCs/>
                <w:szCs w:val="21"/>
              </w:rPr>
              <w:t>2013</w:t>
            </w:r>
            <w:r>
              <w:rPr>
                <w:rFonts w:ascii="Times New Roman" w:hAnsi="Times New Roman" w:hint="eastAsia"/>
                <w:bCs/>
                <w:szCs w:val="21"/>
              </w:rPr>
              <w:t>年第</w:t>
            </w:r>
            <w:r>
              <w:rPr>
                <w:rFonts w:ascii="Times New Roman" w:hAnsi="Times New Roman"/>
                <w:bCs/>
                <w:szCs w:val="21"/>
              </w:rPr>
              <w:t>31</w:t>
            </w:r>
            <w:r>
              <w:rPr>
                <w:rFonts w:ascii="Times New Roman" w:hAnsi="Times New Roman" w:hint="eastAsia"/>
                <w:bCs/>
                <w:szCs w:val="21"/>
              </w:rPr>
              <w:t>号</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
                <w:szCs w:val="21"/>
              </w:rPr>
            </w:pPr>
            <w:r>
              <w:rPr>
                <w:rFonts w:ascii="Times New Roman" w:hAnsi="Times New Roman" w:hint="eastAsia"/>
                <w:bCs/>
                <w:szCs w:val="21"/>
              </w:rPr>
              <w:t>对生产装置排放的含</w:t>
            </w:r>
            <w:r>
              <w:rPr>
                <w:rFonts w:ascii="Times New Roman" w:hAnsi="Times New Roman"/>
                <w:bCs/>
                <w:szCs w:val="21"/>
              </w:rPr>
              <w:t>VOCs</w:t>
            </w:r>
            <w:r>
              <w:rPr>
                <w:rFonts w:ascii="Times New Roman" w:hAnsi="Times New Roman" w:hint="eastAsia"/>
                <w:bCs/>
                <w:szCs w:val="21"/>
              </w:rPr>
              <w:t>工艺排气宜优先回收利用，不能（或不能完全）回收利用的经处理后达标排放；应急情况下的泄放气可导入燃烧塔（火炬），经过充分燃烧后排放</w:t>
            </w:r>
          </w:p>
        </w:tc>
        <w:tc>
          <w:tcPr>
            <w:tcW w:w="296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rsidP="00E12EA2">
            <w:pPr>
              <w:pStyle w:val="afc"/>
              <w:rPr>
                <w:rFonts w:ascii="Times New Roman" w:hAnsi="Times New Roman"/>
                <w:bCs/>
                <w:szCs w:val="21"/>
              </w:rPr>
            </w:pPr>
            <w:r>
              <w:rPr>
                <w:rFonts w:ascii="Times New Roman" w:hAnsi="Times New Roman" w:hint="eastAsia"/>
                <w:bCs/>
                <w:szCs w:val="21"/>
              </w:rPr>
              <w:t>本项目生产过程位于车间内，收集采用集气罩和管道收集系统，降低无组织排放；项目采用“光催化氧化</w:t>
            </w:r>
            <w:r>
              <w:rPr>
                <w:rFonts w:ascii="Times New Roman" w:hAnsi="Times New Roman"/>
                <w:bCs/>
                <w:szCs w:val="21"/>
              </w:rPr>
              <w:t>+</w:t>
            </w:r>
            <w:r>
              <w:rPr>
                <w:rFonts w:ascii="Times New Roman" w:hAnsi="Times New Roman" w:hint="eastAsia"/>
                <w:bCs/>
                <w:szCs w:val="21"/>
              </w:rPr>
              <w:t>活性炭吸附组合系统”处理有机废气</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含</w:t>
            </w:r>
            <w:r>
              <w:rPr>
                <w:rFonts w:ascii="Times New Roman" w:hAnsi="Times New Roman"/>
                <w:bCs/>
                <w:szCs w:val="21"/>
              </w:rPr>
              <w:t>VOCs</w:t>
            </w:r>
            <w:r>
              <w:rPr>
                <w:rFonts w:ascii="Times New Roman" w:hAnsi="Times New Roman" w:hint="eastAsia"/>
                <w:bCs/>
                <w:szCs w:val="21"/>
              </w:rPr>
              <w:t>产品的使用过程中，应采取废气收集措施，提高废气收集效率，减少废气的无组织排放与逸散，并对收集后的废气进行回收或处理后达标排放</w:t>
            </w: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对于含低浓度</w:t>
            </w:r>
            <w:r>
              <w:rPr>
                <w:rFonts w:ascii="Times New Roman" w:hAnsi="Times New Roman"/>
                <w:bCs/>
                <w:szCs w:val="21"/>
              </w:rPr>
              <w:t>VOCs</w:t>
            </w:r>
            <w:r>
              <w:rPr>
                <w:rFonts w:ascii="Times New Roman" w:hAnsi="Times New Roman" w:hint="eastAsia"/>
                <w:bCs/>
                <w:szCs w:val="21"/>
              </w:rPr>
              <w:t>的废气，有回收价值时可采用吸附技术、吸收技术对有机溶剂回收后达标排放；不宜回收时，可采用吸附浓缩燃烧技术、生物技术、吸收技术、等离子体技术或紫外光高级氧化技术等净化后达标排放。</w:t>
            </w: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严格控制</w:t>
            </w:r>
            <w:r>
              <w:rPr>
                <w:rFonts w:ascii="Times New Roman" w:hAnsi="Times New Roman"/>
                <w:bCs/>
                <w:szCs w:val="21"/>
              </w:rPr>
              <w:t>VOCs</w:t>
            </w:r>
            <w:r>
              <w:rPr>
                <w:rFonts w:ascii="Times New Roman" w:hAnsi="Times New Roman" w:hint="eastAsia"/>
                <w:bCs/>
                <w:szCs w:val="21"/>
              </w:rPr>
              <w:t>处理过程中产生的二次污染，对于催化燃烧和热力焚烧过程中产生的含硫、氮、氯等无机废气，以及吸附、吸收、冷凝、生物等治理过程中所产生的含有机物废水，应处理后达标排放。</w:t>
            </w:r>
          </w:p>
        </w:tc>
        <w:tc>
          <w:tcPr>
            <w:tcW w:w="2967"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企业应建立健全</w:t>
            </w:r>
            <w:r>
              <w:rPr>
                <w:rFonts w:ascii="Times New Roman" w:hAnsi="Times New Roman"/>
                <w:bCs/>
                <w:szCs w:val="21"/>
              </w:rPr>
              <w:t>VOCs</w:t>
            </w:r>
            <w:r>
              <w:rPr>
                <w:rFonts w:ascii="Times New Roman" w:hAnsi="Times New Roman" w:hint="eastAsia"/>
                <w:bCs/>
                <w:szCs w:val="21"/>
              </w:rPr>
              <w:t>治理设施的运行维护规程和台帐等日常管理制度，并根据工艺要求定期对各类设备、电气、自控仪表等进行检修维护，确保设施的稳定运行。</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本项目设有环境管理机构，确保设施稳定运行</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1083"/>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lastRenderedPageBreak/>
              <w:t>6</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国务院关于印发水污染防治行动计划的通知</w:t>
            </w:r>
            <w:r>
              <w:rPr>
                <w:rFonts w:ascii="Times New Roman" w:hAnsi="Times New Roman"/>
                <w:spacing w:val="5"/>
                <w:szCs w:val="21"/>
              </w:rPr>
              <w:t>(</w:t>
            </w:r>
            <w:r>
              <w:rPr>
                <w:rFonts w:ascii="Times New Roman" w:hAnsi="Times New Roman" w:hint="eastAsia"/>
                <w:spacing w:val="5"/>
                <w:szCs w:val="21"/>
              </w:rPr>
              <w:t>国发【</w:t>
            </w:r>
            <w:r>
              <w:rPr>
                <w:rFonts w:ascii="Times New Roman" w:hAnsi="Times New Roman"/>
                <w:spacing w:val="5"/>
                <w:szCs w:val="21"/>
              </w:rPr>
              <w:t>2015</w:t>
            </w:r>
            <w:r>
              <w:rPr>
                <w:rFonts w:ascii="Times New Roman" w:hAnsi="Times New Roman" w:hint="eastAsia"/>
                <w:spacing w:val="5"/>
                <w:szCs w:val="21"/>
              </w:rPr>
              <w:t>】</w:t>
            </w:r>
            <w:r>
              <w:rPr>
                <w:rFonts w:ascii="Times New Roman" w:hAnsi="Times New Roman"/>
                <w:spacing w:val="5"/>
                <w:szCs w:val="21"/>
              </w:rPr>
              <w:t>17</w:t>
            </w:r>
            <w:r>
              <w:rPr>
                <w:rFonts w:ascii="Times New Roman" w:hAnsi="Times New Roman" w:hint="eastAsia"/>
                <w:spacing w:val="5"/>
                <w:szCs w:val="21"/>
              </w:rPr>
              <w:t>号</w:t>
            </w:r>
            <w:r>
              <w:rPr>
                <w:rFonts w:ascii="Times New Roman" w:hAnsi="Times New Roman"/>
                <w:spacing w:val="5"/>
                <w:szCs w:val="21"/>
              </w:rPr>
              <w:t>)</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全部取缔不符合国家产业政策的小型造纸、制革、印染、染料、炼焦、炼硫、炼砷、炼油、电镀、农药等严重污染水环境的生产项目</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Pr="00E12EA2" w:rsidRDefault="00E12EA2">
            <w:pPr>
              <w:rPr>
                <w:rFonts w:ascii="Times New Roman" w:hAnsi="Times New Roman"/>
                <w:spacing w:val="5"/>
                <w:szCs w:val="21"/>
              </w:rPr>
            </w:pPr>
            <w:r w:rsidRPr="00E12EA2">
              <w:rPr>
                <w:rFonts w:ascii="Times New Roman"/>
                <w:spacing w:val="5"/>
                <w:szCs w:val="21"/>
              </w:rPr>
              <w:t>本项目属于</w:t>
            </w:r>
            <w:r w:rsidRPr="00E12EA2">
              <w:rPr>
                <w:rFonts w:ascii="Times New Roman" w:hAnsi="Times New Roman"/>
                <w:spacing w:val="5"/>
                <w:szCs w:val="21"/>
              </w:rPr>
              <w:t>“N</w:t>
            </w:r>
            <w:r w:rsidRPr="00E12EA2">
              <w:rPr>
                <w:rFonts w:ascii="Times New Roman"/>
                <w:spacing w:val="5"/>
                <w:szCs w:val="21"/>
              </w:rPr>
              <w:t>轻工，</w:t>
            </w:r>
            <w:r w:rsidRPr="00E12EA2">
              <w:rPr>
                <w:rFonts w:ascii="Times New Roman" w:hAnsi="Times New Roman"/>
                <w:spacing w:val="5"/>
                <w:szCs w:val="21"/>
              </w:rPr>
              <w:t>118</w:t>
            </w:r>
            <w:r w:rsidRPr="00E12EA2">
              <w:rPr>
                <w:rFonts w:ascii="Times New Roman"/>
                <w:spacing w:val="5"/>
                <w:szCs w:val="21"/>
              </w:rPr>
              <w:t>塑料制品制造</w:t>
            </w:r>
            <w:r w:rsidRPr="00E12EA2">
              <w:rPr>
                <w:rFonts w:ascii="Times New Roman" w:hAnsi="Times New Roman"/>
                <w:spacing w:val="5"/>
                <w:szCs w:val="21"/>
              </w:rPr>
              <w:t>”</w:t>
            </w:r>
            <w:r w:rsidRPr="00E12EA2">
              <w:rPr>
                <w:rFonts w:ascii="Times New Roman"/>
                <w:spacing w:val="5"/>
                <w:szCs w:val="21"/>
              </w:rPr>
              <w:t>不属于取缔类</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b/>
                <w:bCs/>
                <w:spacing w:val="5"/>
                <w:szCs w:val="21"/>
              </w:rPr>
            </w:pPr>
            <w:r>
              <w:rPr>
                <w:rFonts w:hint="eastAsia"/>
                <w:spacing w:val="5"/>
                <w:szCs w:val="21"/>
              </w:rPr>
              <w:t>专项整治十大重点行业。制定造纸、焦化、氮肥、有色金属、印染、农副食品加工、原料药制造、制革、农药、电镀等行业专项治理方案，实施清洁化改造</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Pr="00E12EA2" w:rsidRDefault="00E12EA2">
            <w:pPr>
              <w:rPr>
                <w:rFonts w:ascii="Times New Roman" w:hAnsi="Times New Roman"/>
                <w:spacing w:val="5"/>
                <w:szCs w:val="21"/>
              </w:rPr>
            </w:pPr>
            <w:r w:rsidRPr="00E12EA2">
              <w:rPr>
                <w:rFonts w:ascii="Times New Roman"/>
                <w:spacing w:val="5"/>
                <w:szCs w:val="21"/>
              </w:rPr>
              <w:t>本项目属于</w:t>
            </w:r>
            <w:r w:rsidRPr="00E12EA2">
              <w:rPr>
                <w:rFonts w:ascii="Times New Roman" w:hAnsi="Times New Roman"/>
                <w:spacing w:val="5"/>
                <w:szCs w:val="21"/>
              </w:rPr>
              <w:t>“N</w:t>
            </w:r>
            <w:r w:rsidRPr="00E12EA2">
              <w:rPr>
                <w:rFonts w:ascii="Times New Roman"/>
                <w:spacing w:val="5"/>
                <w:szCs w:val="21"/>
              </w:rPr>
              <w:t>轻工，</w:t>
            </w:r>
            <w:r w:rsidRPr="00E12EA2">
              <w:rPr>
                <w:rFonts w:ascii="Times New Roman" w:hAnsi="Times New Roman"/>
                <w:spacing w:val="5"/>
                <w:szCs w:val="21"/>
              </w:rPr>
              <w:t>118</w:t>
            </w:r>
            <w:r w:rsidRPr="00E12EA2">
              <w:rPr>
                <w:rFonts w:ascii="Times New Roman"/>
                <w:spacing w:val="5"/>
                <w:szCs w:val="21"/>
              </w:rPr>
              <w:t>塑料制品制造</w:t>
            </w:r>
            <w:r w:rsidRPr="00E12EA2">
              <w:rPr>
                <w:rFonts w:ascii="Times New Roman" w:hAnsi="Times New Roman"/>
                <w:spacing w:val="5"/>
                <w:szCs w:val="21"/>
              </w:rPr>
              <w:t>”</w:t>
            </w:r>
            <w:r w:rsidRPr="00E12EA2">
              <w:rPr>
                <w:rFonts w:ascii="Times New Roman"/>
                <w:spacing w:val="5"/>
                <w:szCs w:val="21"/>
              </w:rPr>
              <w:t>，不属于整治类行业</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1880"/>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b/>
                <w:bCs/>
                <w:spacing w:val="5"/>
                <w:szCs w:val="21"/>
              </w:rPr>
            </w:pPr>
            <w:r>
              <w:rPr>
                <w:rFonts w:hint="eastAsia"/>
                <w:spacing w:val="5"/>
                <w:szCs w:val="21"/>
              </w:rPr>
              <w:t>调整产业结构，依法淘汰落后产能；优化空间布局，合理确定发展布局、结构和规模</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Pr="00E12EA2" w:rsidRDefault="00E12EA2">
            <w:pPr>
              <w:rPr>
                <w:rFonts w:ascii="Times New Roman" w:hAnsi="Times New Roman"/>
                <w:spacing w:val="5"/>
                <w:szCs w:val="21"/>
              </w:rPr>
            </w:pPr>
            <w:r w:rsidRPr="00E12EA2">
              <w:rPr>
                <w:rFonts w:ascii="Times New Roman"/>
                <w:spacing w:val="5"/>
                <w:szCs w:val="21"/>
              </w:rPr>
              <w:t>本项目不属于《产业结构调整指导目录（</w:t>
            </w:r>
            <w:r w:rsidRPr="00E12EA2">
              <w:rPr>
                <w:rFonts w:ascii="Times New Roman" w:hAnsi="Times New Roman"/>
                <w:spacing w:val="5"/>
                <w:szCs w:val="21"/>
              </w:rPr>
              <w:t>2011</w:t>
            </w:r>
            <w:r w:rsidRPr="00E12EA2">
              <w:rPr>
                <w:rFonts w:ascii="Times New Roman"/>
                <w:spacing w:val="5"/>
                <w:szCs w:val="21"/>
              </w:rPr>
              <w:t>年本）（</w:t>
            </w:r>
            <w:r w:rsidRPr="00E12EA2">
              <w:rPr>
                <w:rFonts w:ascii="Times New Roman" w:hAnsi="Times New Roman"/>
                <w:spacing w:val="5"/>
                <w:szCs w:val="21"/>
              </w:rPr>
              <w:t>2013</w:t>
            </w:r>
            <w:r w:rsidRPr="00E12EA2">
              <w:rPr>
                <w:rFonts w:ascii="Times New Roman"/>
                <w:spacing w:val="5"/>
                <w:szCs w:val="21"/>
              </w:rPr>
              <w:t>年修正）》中规定的限制类、淘汰类项目，不属于《河北省新增限制和淘汰类产业目录（</w:t>
            </w:r>
            <w:r w:rsidRPr="00E12EA2">
              <w:rPr>
                <w:rFonts w:ascii="Times New Roman" w:hAnsi="Times New Roman"/>
                <w:spacing w:val="5"/>
                <w:szCs w:val="21"/>
              </w:rPr>
              <w:t>2015</w:t>
            </w:r>
            <w:r w:rsidRPr="00E12EA2">
              <w:rPr>
                <w:rFonts w:ascii="Times New Roman"/>
                <w:spacing w:val="5"/>
                <w:szCs w:val="21"/>
              </w:rPr>
              <w:t>年版）》（</w:t>
            </w:r>
            <w:r w:rsidRPr="00E12EA2">
              <w:rPr>
                <w:rFonts w:ascii="Times New Roman" w:hAnsi="Times New Roman"/>
                <w:spacing w:val="5"/>
                <w:szCs w:val="21"/>
              </w:rPr>
              <w:t>2015.3.6</w:t>
            </w:r>
            <w:r w:rsidRPr="00E12EA2">
              <w:rPr>
                <w:rFonts w:ascii="Times New Roman"/>
                <w:spacing w:val="5"/>
                <w:szCs w:val="21"/>
              </w:rPr>
              <w:t>）限制类、淘汰类</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bCs/>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严控地下水超采，在地面沉降、地裂缝、岩溶塌陷等地质灾害易发区开发利用地下水，应进行地质灾害危险性评估。严格控制开采深层承压水，地热水、矿泉水开发应严格实行取水许可和采矿许可</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本项目用水由园区管网提供，不使用地下水供给</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bCs/>
                <w:szCs w:val="21"/>
              </w:rPr>
              <w:t>符合</w:t>
            </w:r>
          </w:p>
        </w:tc>
      </w:tr>
      <w:tr w:rsidR="00E12EA2" w:rsidTr="00E12EA2">
        <w:trPr>
          <w:trHeight w:val="7"/>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7</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zCs w:val="21"/>
              </w:rPr>
            </w:pPr>
            <w:r>
              <w:rPr>
                <w:rFonts w:hint="eastAsia"/>
                <w:bCs/>
                <w:szCs w:val="21"/>
              </w:rPr>
              <w:t>河北省水污染防治工作方案</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zCs w:val="21"/>
              </w:rPr>
            </w:pPr>
            <w:r>
              <w:rPr>
                <w:rFonts w:hint="eastAsia"/>
                <w:szCs w:val="21"/>
              </w:rPr>
              <w:t>对造纸、焦化、氮肥、石油化工、印染、农副食品加工、原料药制造、制革、农药、电镀等“十大”重点行业，新建、改建、扩建项目实行新增主要污染物排放倍量替代</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Pr="00E12EA2" w:rsidRDefault="00E12EA2">
            <w:pPr>
              <w:rPr>
                <w:rFonts w:ascii="Times New Roman" w:hAnsi="Times New Roman"/>
                <w:szCs w:val="21"/>
              </w:rPr>
            </w:pPr>
            <w:r w:rsidRPr="00E12EA2">
              <w:rPr>
                <w:rFonts w:ascii="Times New Roman"/>
                <w:szCs w:val="21"/>
              </w:rPr>
              <w:t>本项目属于</w:t>
            </w:r>
            <w:r w:rsidRPr="00E12EA2">
              <w:rPr>
                <w:rFonts w:ascii="Times New Roman" w:hAnsi="Times New Roman"/>
                <w:spacing w:val="5"/>
                <w:szCs w:val="21"/>
              </w:rPr>
              <w:t>“N</w:t>
            </w:r>
            <w:r w:rsidRPr="00E12EA2">
              <w:rPr>
                <w:rFonts w:ascii="Times New Roman"/>
                <w:spacing w:val="5"/>
                <w:szCs w:val="21"/>
              </w:rPr>
              <w:t>轻工，</w:t>
            </w:r>
            <w:r w:rsidRPr="00E12EA2">
              <w:rPr>
                <w:rFonts w:ascii="Times New Roman" w:hAnsi="Times New Roman"/>
                <w:spacing w:val="5"/>
                <w:szCs w:val="21"/>
              </w:rPr>
              <w:t>118</w:t>
            </w:r>
            <w:r w:rsidRPr="00E12EA2">
              <w:rPr>
                <w:rFonts w:ascii="Times New Roman"/>
                <w:spacing w:val="5"/>
                <w:szCs w:val="21"/>
              </w:rPr>
              <w:t>塑料制品制造</w:t>
            </w:r>
            <w:r w:rsidRPr="00E12EA2">
              <w:rPr>
                <w:rFonts w:ascii="Times New Roman" w:hAnsi="Times New Roman"/>
                <w:spacing w:val="5"/>
                <w:szCs w:val="21"/>
              </w:rPr>
              <w:t>”</w:t>
            </w:r>
            <w:r w:rsidRPr="00E12EA2">
              <w:rPr>
                <w:rFonts w:ascii="Times New Roman"/>
                <w:spacing w:val="-6"/>
                <w:szCs w:val="21"/>
              </w:rPr>
              <w:t>，不属于上述重点行业</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全面取缔“十小”落后企业。</w:t>
            </w:r>
            <w:r>
              <w:rPr>
                <w:rFonts w:ascii="Times New Roman" w:hAnsi="Times New Roman"/>
                <w:szCs w:val="21"/>
              </w:rPr>
              <w:t>2016</w:t>
            </w:r>
            <w:r>
              <w:rPr>
                <w:rFonts w:ascii="Times New Roman" w:hAnsi="Times New Roman" w:hint="eastAsia"/>
                <w:szCs w:val="21"/>
              </w:rPr>
              <w:t>年</w:t>
            </w:r>
            <w:r>
              <w:rPr>
                <w:rFonts w:ascii="Times New Roman" w:hAnsi="Times New Roman"/>
                <w:szCs w:val="21"/>
              </w:rPr>
              <w:t>6</w:t>
            </w:r>
            <w:r>
              <w:rPr>
                <w:rFonts w:ascii="Times New Roman" w:hAnsi="Times New Roman" w:hint="eastAsia"/>
                <w:szCs w:val="21"/>
              </w:rPr>
              <w:t>月底前，完成全省装备水平低、环保设施差的小型企业排查，制定和实施不符合国家产业政策的小型造纸、制革、印染、染料、炼焦、炼砷、炼硫、炼油、电镀、农药等严重污染水环境的生产项目取缔实施方案，于</w:t>
            </w:r>
            <w:r>
              <w:rPr>
                <w:rFonts w:ascii="Times New Roman" w:hAnsi="Times New Roman"/>
                <w:szCs w:val="21"/>
              </w:rPr>
              <w:t>2016</w:t>
            </w:r>
            <w:r>
              <w:rPr>
                <w:rFonts w:ascii="Times New Roman" w:hAnsi="Times New Roman" w:hint="eastAsia"/>
                <w:szCs w:val="21"/>
              </w:rPr>
              <w:t>年底前全部取缔</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Pr="00E12EA2" w:rsidRDefault="00E12EA2">
            <w:pPr>
              <w:pStyle w:val="afc"/>
              <w:rPr>
                <w:rFonts w:ascii="Times New Roman" w:hAnsi="Times New Roman"/>
                <w:bCs/>
                <w:szCs w:val="21"/>
              </w:rPr>
            </w:pPr>
            <w:r w:rsidRPr="00E12EA2">
              <w:rPr>
                <w:rFonts w:ascii="Times New Roman" w:hAnsi="Times New Roman"/>
                <w:szCs w:val="21"/>
              </w:rPr>
              <w:t>本项目属于</w:t>
            </w:r>
            <w:r w:rsidRPr="00E12EA2">
              <w:rPr>
                <w:rFonts w:ascii="Times New Roman" w:hAnsi="Times New Roman"/>
                <w:spacing w:val="5"/>
                <w:szCs w:val="21"/>
              </w:rPr>
              <w:t>“N</w:t>
            </w:r>
            <w:r w:rsidRPr="00E12EA2">
              <w:rPr>
                <w:rFonts w:ascii="Times New Roman" w:hAnsi="Times New Roman"/>
                <w:spacing w:val="5"/>
                <w:szCs w:val="21"/>
              </w:rPr>
              <w:t>轻工，</w:t>
            </w:r>
            <w:r w:rsidRPr="00E12EA2">
              <w:rPr>
                <w:rFonts w:ascii="Times New Roman" w:hAnsi="Times New Roman"/>
                <w:spacing w:val="5"/>
                <w:szCs w:val="21"/>
              </w:rPr>
              <w:t>118</w:t>
            </w:r>
            <w:r w:rsidRPr="00E12EA2">
              <w:rPr>
                <w:rFonts w:ascii="Times New Roman" w:hAnsi="Times New Roman"/>
                <w:spacing w:val="5"/>
                <w:szCs w:val="21"/>
              </w:rPr>
              <w:t>塑料制品制造</w:t>
            </w:r>
            <w:r w:rsidRPr="00E12EA2">
              <w:rPr>
                <w:rFonts w:ascii="Times New Roman" w:hAnsi="Times New Roman"/>
                <w:spacing w:val="5"/>
                <w:szCs w:val="21"/>
              </w:rPr>
              <w:t>”</w:t>
            </w:r>
            <w:r w:rsidRPr="00E12EA2">
              <w:rPr>
                <w:rFonts w:ascii="Times New Roman" w:hAnsi="Times New Roman"/>
                <w:spacing w:val="-6"/>
                <w:szCs w:val="21"/>
              </w:rPr>
              <w:t>，不属于上述全面取缔的落后企业</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严格建设项目取水许可审批，对取用水总量已达到或超过控制指标的地区，暂停审批其建设项目新增取水许可；对取用水总量接近控制指标的地区，限制审批新增取水，逐步实现区域水资源供需平衡</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本项目用水由</w:t>
            </w:r>
            <w:r>
              <w:rPr>
                <w:rFonts w:ascii="Times New Roman" w:hAnsi="Times New Roman" w:hint="eastAsia"/>
                <w:spacing w:val="5"/>
                <w:szCs w:val="21"/>
              </w:rPr>
              <w:t>园区管网提供</w:t>
            </w:r>
            <w:r>
              <w:rPr>
                <w:rFonts w:ascii="Times New Roman" w:hAnsi="Times New Roman"/>
                <w:bCs/>
                <w:szCs w:val="21"/>
              </w:rPr>
              <w:t xml:space="preserve"> </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t>严格控制地下水超采。在唐山、廊坊、保定、沧州、衡水、邢台、邯郸等地面沉降、地裂缝、岩溶塌陷等地质灾害易发区开发利用地下水，应进行地质灾害危险性评估。严格控制深层承压水开采，开采矿泉水、地热水和建设地下水源热泵系统应进行建设项目水资源论证，严格实行取水许可和地下水采矿许可。未经批准和公共供水管网覆盖范围内的自</w:t>
            </w:r>
            <w:r>
              <w:rPr>
                <w:rFonts w:ascii="Times New Roman" w:hAnsi="Times New Roman" w:hint="eastAsia"/>
                <w:szCs w:val="21"/>
              </w:rPr>
              <w:lastRenderedPageBreak/>
              <w:t>备水井，于</w:t>
            </w:r>
            <w:r>
              <w:rPr>
                <w:rFonts w:ascii="Times New Roman" w:hAnsi="Times New Roman"/>
                <w:szCs w:val="21"/>
              </w:rPr>
              <w:t>2016</w:t>
            </w:r>
            <w:r>
              <w:rPr>
                <w:rFonts w:ascii="Times New Roman" w:hAnsi="Times New Roman" w:hint="eastAsia"/>
                <w:szCs w:val="21"/>
              </w:rPr>
              <w:t>年底前一律予以关闭</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zCs w:val="21"/>
              </w:rPr>
              <w:lastRenderedPageBreak/>
              <w:t>本项目用水由</w:t>
            </w:r>
            <w:r>
              <w:rPr>
                <w:rFonts w:ascii="Times New Roman" w:hAnsi="Times New Roman" w:hint="eastAsia"/>
                <w:spacing w:val="5"/>
                <w:szCs w:val="21"/>
              </w:rPr>
              <w:t>园区管网提供</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lastRenderedPageBreak/>
              <w:t>8</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国务院关于印发大气污染防治行动计划的通知</w:t>
            </w:r>
            <w:r>
              <w:rPr>
                <w:spacing w:val="5"/>
                <w:szCs w:val="21"/>
              </w:rPr>
              <w:t>(</w:t>
            </w:r>
            <w:r>
              <w:rPr>
                <w:rFonts w:hint="eastAsia"/>
                <w:spacing w:val="5"/>
                <w:szCs w:val="21"/>
              </w:rPr>
              <w:t>国发【</w:t>
            </w:r>
            <w:r>
              <w:rPr>
                <w:spacing w:val="5"/>
                <w:szCs w:val="21"/>
              </w:rPr>
              <w:t>2013</w:t>
            </w:r>
            <w:r>
              <w:rPr>
                <w:rFonts w:hint="eastAsia"/>
                <w:spacing w:val="5"/>
                <w:szCs w:val="21"/>
              </w:rPr>
              <w:t>】</w:t>
            </w:r>
            <w:r>
              <w:rPr>
                <w:spacing w:val="5"/>
                <w:szCs w:val="21"/>
              </w:rPr>
              <w:t>37</w:t>
            </w:r>
            <w:r>
              <w:rPr>
                <w:rFonts w:hint="eastAsia"/>
                <w:spacing w:val="5"/>
                <w:szCs w:val="21"/>
              </w:rPr>
              <w:t>号</w:t>
            </w:r>
            <w:r>
              <w:rPr>
                <w:spacing w:val="5"/>
                <w:szCs w:val="21"/>
              </w:rPr>
              <w:t>)</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加强工业企业大气污染综合治理</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本</w:t>
            </w:r>
            <w:r w:rsidRPr="00E12EA2">
              <w:rPr>
                <w:rFonts w:ascii="Times New Roman"/>
                <w:spacing w:val="5"/>
                <w:szCs w:val="21"/>
              </w:rPr>
              <w:t>项目粉尘废气、有机废气均采取合理可靠有效的废气处理措施，各自经</w:t>
            </w:r>
            <w:r w:rsidRPr="00E12EA2">
              <w:rPr>
                <w:rFonts w:ascii="Times New Roman" w:hAnsi="Times New Roman"/>
                <w:spacing w:val="5"/>
                <w:szCs w:val="21"/>
              </w:rPr>
              <w:t>15m</w:t>
            </w:r>
            <w:r w:rsidRPr="00E12EA2">
              <w:rPr>
                <w:rFonts w:ascii="Times New Roman"/>
                <w:spacing w:val="5"/>
                <w:szCs w:val="21"/>
              </w:rPr>
              <w:t>排气筒排放</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全面整治燃煤小锅炉。在供热供气管网不能覆盖的地区，改用电、新能源或洁净煤，推广应用高效节能环保型锅炉</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厂区供热采用电能，不使用锅炉</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加快淘汰落后产能，结合产业发展实际和环境质量状况，进一步提高环保、能耗、安全、质量等标准，分区域明确落后产能淘汰任务，倒逼产业转型升级</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本项目不属于《产业结构调整指导目录（</w:t>
            </w:r>
            <w:r>
              <w:rPr>
                <w:rFonts w:ascii="Times New Roman" w:hAnsi="Times New Roman"/>
                <w:spacing w:val="5"/>
                <w:szCs w:val="21"/>
              </w:rPr>
              <w:t>2011</w:t>
            </w:r>
            <w:r>
              <w:rPr>
                <w:rFonts w:ascii="Times New Roman" w:hAnsi="Times New Roman" w:hint="eastAsia"/>
                <w:spacing w:val="5"/>
                <w:szCs w:val="21"/>
              </w:rPr>
              <w:t>年本）（</w:t>
            </w:r>
            <w:r>
              <w:rPr>
                <w:rFonts w:ascii="Times New Roman" w:hAnsi="Times New Roman"/>
                <w:spacing w:val="5"/>
                <w:szCs w:val="21"/>
              </w:rPr>
              <w:t>2013</w:t>
            </w:r>
            <w:r>
              <w:rPr>
                <w:rFonts w:ascii="Times New Roman" w:hAnsi="Times New Roman" w:hint="eastAsia"/>
                <w:spacing w:val="5"/>
                <w:szCs w:val="21"/>
              </w:rPr>
              <w:t>年修正）》中规定的限值、淘汰类项目，不属于《河北省新增限制和淘汰类产业目录（</w:t>
            </w:r>
            <w:r>
              <w:rPr>
                <w:rFonts w:ascii="Times New Roman" w:hAnsi="Times New Roman"/>
                <w:spacing w:val="5"/>
                <w:szCs w:val="21"/>
              </w:rPr>
              <w:t>2015</w:t>
            </w:r>
            <w:r>
              <w:rPr>
                <w:rFonts w:ascii="Times New Roman" w:hAnsi="Times New Roman" w:hint="eastAsia"/>
                <w:spacing w:val="5"/>
                <w:szCs w:val="21"/>
              </w:rPr>
              <w:t>年版）》（</w:t>
            </w:r>
            <w:r>
              <w:rPr>
                <w:rFonts w:ascii="Times New Roman" w:hAnsi="Times New Roman"/>
                <w:spacing w:val="5"/>
                <w:szCs w:val="21"/>
              </w:rPr>
              <w:t>2015.3.6</w:t>
            </w:r>
            <w:r>
              <w:rPr>
                <w:rFonts w:ascii="Times New Roman" w:hAnsi="Times New Roman" w:hint="eastAsia"/>
                <w:spacing w:val="5"/>
                <w:szCs w:val="21"/>
              </w:rPr>
              <w:t>）限制类、淘汰类</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所有新、改、扩建项目，必须全部进行环境影响评价；未通过环境影响评价审批的，一律不准开工建设</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本次环评即为本项目环境影响评价，工作正在按部就班进行中</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val="restart"/>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9</w:t>
            </w:r>
          </w:p>
        </w:tc>
        <w:tc>
          <w:tcPr>
            <w:tcW w:w="1192" w:type="dxa"/>
            <w:gridSpan w:val="2"/>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河北省大气污染防治条例</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厂区供热采用电能，不使用锅炉</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根据国家产业政策，严格控制新建、改建、扩建钢铁、水泥、平板玻璃、化学合成制药、有色金属冶炼、化工等工业项目</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本项目属于泡沫塑料制造</w:t>
            </w:r>
            <w:r>
              <w:rPr>
                <w:rFonts w:ascii="Times New Roman" w:hAnsi="Times New Roman" w:hint="eastAsia"/>
                <w:spacing w:val="-6"/>
                <w:szCs w:val="21"/>
              </w:rPr>
              <w:t>，不属于上述控制新建、改建及扩建的行业</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产生含挥发性有机物废气的生产和服务活动，应当在密闭空间或者设备中进行，并按照规定安装、使用污染防治设施；无法密闭的，应当采取措施减少废气排放</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本项目粉尘废气、有机废气均采取合理可靠有效的废气处理措施，经</w:t>
            </w:r>
            <w:r>
              <w:rPr>
                <w:rFonts w:ascii="Times New Roman" w:hAnsi="Times New Roman"/>
                <w:spacing w:val="5"/>
                <w:szCs w:val="21"/>
              </w:rPr>
              <w:t>15m</w:t>
            </w:r>
            <w:r>
              <w:rPr>
                <w:rFonts w:ascii="Times New Roman" w:hAnsi="Times New Roman" w:hint="eastAsia"/>
                <w:spacing w:val="5"/>
                <w:szCs w:val="21"/>
              </w:rPr>
              <w:t>排气筒排放</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4" w:space="0" w:color="auto"/>
              <w:right w:val="single" w:sz="4" w:space="0" w:color="auto"/>
            </w:tcBorders>
            <w:vAlign w:val="center"/>
            <w:hideMark/>
          </w:tcPr>
          <w:p w:rsidR="00E12EA2" w:rsidRDefault="00E12EA2">
            <w:pPr>
              <w:widowControl/>
              <w:jc w:val="left"/>
              <w:rPr>
                <w:bCs/>
                <w:szCs w:val="21"/>
              </w:rPr>
            </w:pPr>
          </w:p>
        </w:tc>
        <w:tc>
          <w:tcPr>
            <w:tcW w:w="5572" w:type="dxa"/>
            <w:gridSpan w:val="2"/>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禁止在人口集中地区从事露天喷漆、喷涂、喷砂、制作玻璃钢以及其他散发有毒有害气体的作业。</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本项目位于工业区内，未在人口集中地区</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val="restart"/>
            <w:tcBorders>
              <w:top w:val="single" w:sz="4" w:space="0" w:color="auto"/>
              <w:left w:val="nil"/>
              <w:bottom w:val="single" w:sz="12"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bCs/>
                <w:szCs w:val="21"/>
              </w:rPr>
              <w:t>10</w:t>
            </w:r>
          </w:p>
        </w:tc>
        <w:tc>
          <w:tcPr>
            <w:tcW w:w="424"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E12EA2" w:rsidRDefault="00E12EA2">
            <w:pPr>
              <w:pStyle w:val="afc"/>
              <w:jc w:val="center"/>
              <w:rPr>
                <w:rFonts w:ascii="Times New Roman" w:hAnsi="Times New Roman"/>
                <w:bCs/>
                <w:szCs w:val="21"/>
              </w:rPr>
            </w:pPr>
            <w:r>
              <w:rPr>
                <w:rFonts w:ascii="Times New Roman" w:hAnsi="Times New Roman" w:hint="eastAsia"/>
                <w:bCs/>
                <w:szCs w:val="21"/>
              </w:rPr>
              <w:t>土壤污染防治行动计划和</w:t>
            </w:r>
            <w:r>
              <w:rPr>
                <w:rFonts w:ascii="Times New Roman" w:hAnsi="Times New Roman" w:hint="eastAsia"/>
                <w:bCs/>
                <w:szCs w:val="21"/>
              </w:rPr>
              <w:lastRenderedPageBreak/>
              <w:t>净土计划</w:t>
            </w:r>
          </w:p>
        </w:tc>
        <w:tc>
          <w:tcPr>
            <w:tcW w:w="76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rFonts w:ascii="Times New Roman" w:hAnsi="Times New Roman"/>
                <w:spacing w:val="5"/>
                <w:szCs w:val="21"/>
              </w:rPr>
            </w:pPr>
            <w:r>
              <w:rPr>
                <w:rFonts w:hint="eastAsia"/>
                <w:spacing w:val="5"/>
                <w:szCs w:val="21"/>
              </w:rPr>
              <w:lastRenderedPageBreak/>
              <w:t>国务院关于印发土壤污染防治行动计划的通知</w:t>
            </w:r>
          </w:p>
          <w:p w:rsidR="00E12EA2" w:rsidRDefault="00E12EA2">
            <w:pPr>
              <w:rPr>
                <w:spacing w:val="5"/>
                <w:szCs w:val="21"/>
              </w:rPr>
            </w:pPr>
            <w:r>
              <w:rPr>
                <w:rFonts w:hint="eastAsia"/>
                <w:spacing w:val="5"/>
                <w:szCs w:val="21"/>
              </w:rPr>
              <w:t>国发〔</w:t>
            </w:r>
            <w:r>
              <w:rPr>
                <w:spacing w:val="5"/>
                <w:szCs w:val="21"/>
              </w:rPr>
              <w:t>2016</w:t>
            </w:r>
            <w:r>
              <w:rPr>
                <w:rFonts w:hint="eastAsia"/>
                <w:spacing w:val="5"/>
                <w:szCs w:val="21"/>
              </w:rPr>
              <w:t>〕</w:t>
            </w:r>
            <w:r>
              <w:rPr>
                <w:spacing w:val="5"/>
                <w:szCs w:val="21"/>
              </w:rPr>
              <w:t>31</w:t>
            </w:r>
            <w:r>
              <w:rPr>
                <w:rFonts w:hint="eastAsia"/>
                <w:spacing w:val="5"/>
                <w:szCs w:val="21"/>
              </w:rPr>
              <w:t>号</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防控企业污染。严格控制在优先保护类耕地集中区域新建有色金属冶炼、石油加工、化工、焦化、电镀、制革等行业企业，现有相关行业企业要采用新技术、新工艺，加快提标升级改造步伐</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项目位于园区，占地为工业用地，不属于优先保护类耕地</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12" w:space="0" w:color="auto"/>
              <w:right w:val="single" w:sz="4" w:space="0" w:color="auto"/>
            </w:tcBorders>
            <w:vAlign w:val="center"/>
            <w:hideMark/>
          </w:tcPr>
          <w:p w:rsidR="00E12EA2" w:rsidRDefault="00E12EA2">
            <w:pPr>
              <w:widowControl/>
              <w:jc w:val="left"/>
              <w:rPr>
                <w:bCs/>
                <w:szCs w:val="21"/>
              </w:rPr>
            </w:pPr>
          </w:p>
        </w:tc>
        <w:tc>
          <w:tcPr>
            <w:tcW w:w="4804" w:type="dxa"/>
            <w:vMerge/>
            <w:tcBorders>
              <w:top w:val="single" w:sz="4" w:space="0" w:color="auto"/>
              <w:left w:val="single" w:sz="4" w:space="0" w:color="auto"/>
              <w:bottom w:val="single" w:sz="12" w:space="0" w:color="auto"/>
              <w:right w:val="single" w:sz="4" w:space="0" w:color="auto"/>
            </w:tcBorders>
            <w:vAlign w:val="center"/>
            <w:hideMark/>
          </w:tcPr>
          <w:p w:rsidR="00E12EA2" w:rsidRDefault="00E12EA2">
            <w:pPr>
              <w:widowControl/>
              <w:jc w:val="left"/>
              <w:rPr>
                <w:bCs/>
                <w:szCs w:val="21"/>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分用途明确管理措施。自</w:t>
            </w:r>
            <w:r>
              <w:rPr>
                <w:spacing w:val="5"/>
                <w:szCs w:val="21"/>
              </w:rPr>
              <w:t>2017</w:t>
            </w:r>
            <w:r>
              <w:rPr>
                <w:rFonts w:hint="eastAsia"/>
                <w:spacing w:val="5"/>
                <w:szCs w:val="21"/>
              </w:rPr>
              <w:t>年起，各地要结合土壤污染状况详查情况，根据建设用地土壤环境调查评估结果，逐步建立污染地块名录及其开发利用的负面清单，合理确定土地用途</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rsidP="00E12EA2">
            <w:pPr>
              <w:pStyle w:val="afc"/>
              <w:rPr>
                <w:rFonts w:ascii="Times New Roman" w:hAnsi="Times New Roman"/>
                <w:bCs/>
                <w:szCs w:val="21"/>
              </w:rPr>
            </w:pPr>
            <w:r>
              <w:rPr>
                <w:rFonts w:ascii="Times New Roman" w:hAnsi="Times New Roman" w:hint="eastAsia"/>
                <w:spacing w:val="5"/>
                <w:szCs w:val="21"/>
              </w:rPr>
              <w:t>项目占地为工业用地</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7"/>
          <w:jc w:val="center"/>
        </w:trPr>
        <w:tc>
          <w:tcPr>
            <w:tcW w:w="440" w:type="dxa"/>
            <w:vMerge/>
            <w:tcBorders>
              <w:top w:val="single" w:sz="4" w:space="0" w:color="auto"/>
              <w:left w:val="nil"/>
              <w:bottom w:val="single" w:sz="12" w:space="0" w:color="auto"/>
              <w:right w:val="single" w:sz="4" w:space="0" w:color="auto"/>
            </w:tcBorders>
            <w:vAlign w:val="center"/>
            <w:hideMark/>
          </w:tcPr>
          <w:p w:rsidR="00E12EA2" w:rsidRDefault="00E12EA2">
            <w:pPr>
              <w:widowControl/>
              <w:jc w:val="left"/>
              <w:rPr>
                <w:bCs/>
                <w:szCs w:val="21"/>
              </w:rPr>
            </w:pPr>
          </w:p>
        </w:tc>
        <w:tc>
          <w:tcPr>
            <w:tcW w:w="4804" w:type="dxa"/>
            <w:vMerge/>
            <w:tcBorders>
              <w:top w:val="single" w:sz="4" w:space="0" w:color="auto"/>
              <w:left w:val="single" w:sz="4" w:space="0" w:color="auto"/>
              <w:bottom w:val="single" w:sz="12" w:space="0" w:color="auto"/>
              <w:right w:val="single" w:sz="4" w:space="0" w:color="auto"/>
            </w:tcBorders>
            <w:vAlign w:val="center"/>
            <w:hideMark/>
          </w:tcPr>
          <w:p w:rsidR="00E12EA2" w:rsidRDefault="00E12EA2">
            <w:pPr>
              <w:widowControl/>
              <w:jc w:val="left"/>
              <w:rPr>
                <w:bCs/>
                <w:szCs w:val="21"/>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E12EA2" w:rsidRDefault="00E12EA2">
            <w:pPr>
              <w:widowControl/>
              <w:jc w:val="left"/>
              <w:rPr>
                <w:spacing w:val="5"/>
                <w:szCs w:val="21"/>
              </w:rPr>
            </w:pP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pStyle w:val="afc"/>
              <w:rPr>
                <w:rFonts w:ascii="Times New Roman" w:hAnsi="Times New Roman"/>
                <w:bCs/>
                <w:szCs w:val="21"/>
              </w:rPr>
            </w:pPr>
            <w:r>
              <w:rPr>
                <w:rFonts w:ascii="Times New Roman" w:hAnsi="Times New Roman" w:hint="eastAsia"/>
                <w:spacing w:val="5"/>
                <w:szCs w:val="21"/>
              </w:rPr>
              <w:t>项目无重金属污染物，</w:t>
            </w:r>
            <w:r>
              <w:rPr>
                <w:rFonts w:ascii="Times New Roman" w:hAnsi="Times New Roman"/>
                <w:spacing w:val="5"/>
                <w:szCs w:val="21"/>
              </w:rPr>
              <w:t>VOC</w:t>
            </w:r>
            <w:r>
              <w:rPr>
                <w:rFonts w:ascii="Times New Roman" w:hAnsi="Times New Roman"/>
                <w:spacing w:val="5"/>
                <w:szCs w:val="21"/>
                <w:vertAlign w:val="subscript"/>
              </w:rPr>
              <w:t>S</w:t>
            </w:r>
            <w:r>
              <w:rPr>
                <w:rFonts w:ascii="Times New Roman" w:hAnsi="Times New Roman" w:hint="eastAsia"/>
                <w:spacing w:val="5"/>
                <w:szCs w:val="21"/>
              </w:rPr>
              <w:t>设置治理措施达标排放，车间防渗，不会对土壤产生影响</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1418"/>
          <w:jc w:val="center"/>
        </w:trPr>
        <w:tc>
          <w:tcPr>
            <w:tcW w:w="440" w:type="dxa"/>
            <w:vMerge/>
            <w:tcBorders>
              <w:top w:val="single" w:sz="4" w:space="0" w:color="auto"/>
              <w:left w:val="nil"/>
              <w:bottom w:val="single" w:sz="12" w:space="0" w:color="auto"/>
              <w:right w:val="single" w:sz="4" w:space="0" w:color="auto"/>
            </w:tcBorders>
            <w:vAlign w:val="center"/>
            <w:hideMark/>
          </w:tcPr>
          <w:p w:rsidR="00E12EA2" w:rsidRDefault="00E12EA2">
            <w:pPr>
              <w:widowControl/>
              <w:jc w:val="left"/>
              <w:rPr>
                <w:bCs/>
                <w:szCs w:val="21"/>
              </w:rPr>
            </w:pPr>
          </w:p>
        </w:tc>
        <w:tc>
          <w:tcPr>
            <w:tcW w:w="4804" w:type="dxa"/>
            <w:vMerge/>
            <w:tcBorders>
              <w:top w:val="single" w:sz="4" w:space="0" w:color="auto"/>
              <w:left w:val="single" w:sz="4" w:space="0" w:color="auto"/>
              <w:bottom w:val="single" w:sz="12" w:space="0" w:color="auto"/>
              <w:right w:val="single" w:sz="4" w:space="0" w:color="auto"/>
            </w:tcBorders>
            <w:vAlign w:val="center"/>
            <w:hideMark/>
          </w:tcPr>
          <w:p w:rsidR="00E12EA2" w:rsidRDefault="00E12EA2">
            <w:pPr>
              <w:widowControl/>
              <w:jc w:val="left"/>
              <w:rPr>
                <w:bCs/>
                <w:szCs w:val="21"/>
              </w:rPr>
            </w:pPr>
          </w:p>
        </w:tc>
        <w:tc>
          <w:tcPr>
            <w:tcW w:w="7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河北省人民政府关于印发河北省</w:t>
            </w:r>
            <w:r>
              <w:rPr>
                <w:spacing w:val="5"/>
                <w:szCs w:val="21"/>
              </w:rPr>
              <w:t>“</w:t>
            </w:r>
            <w:r>
              <w:rPr>
                <w:rFonts w:hint="eastAsia"/>
                <w:spacing w:val="5"/>
                <w:szCs w:val="21"/>
              </w:rPr>
              <w:t>净土行动</w:t>
            </w:r>
            <w:r>
              <w:rPr>
                <w:spacing w:val="5"/>
                <w:szCs w:val="21"/>
              </w:rPr>
              <w:t>”</w:t>
            </w:r>
            <w:r>
              <w:rPr>
                <w:rFonts w:hint="eastAsia"/>
                <w:spacing w:val="5"/>
                <w:szCs w:val="21"/>
              </w:rPr>
              <w:t>土壤污染防治工作方案的通知（冀政发</w:t>
            </w:r>
            <w:r>
              <w:rPr>
                <w:spacing w:val="5"/>
                <w:szCs w:val="21"/>
              </w:rPr>
              <w:t>[2017]3</w:t>
            </w:r>
            <w:r>
              <w:rPr>
                <w:rFonts w:hint="eastAsia"/>
                <w:spacing w:val="5"/>
                <w:szCs w:val="21"/>
              </w:rPr>
              <w:t>号）</w:t>
            </w:r>
          </w:p>
        </w:tc>
        <w:tc>
          <w:tcPr>
            <w:tcW w:w="36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ind w:firstLine="380"/>
              <w:rPr>
                <w:rFonts w:ascii="Times New Roman" w:hAnsi="Times New Roman"/>
                <w:spacing w:val="5"/>
                <w:szCs w:val="21"/>
              </w:rPr>
            </w:pPr>
            <w:r>
              <w:rPr>
                <w:rFonts w:hint="eastAsia"/>
                <w:spacing w:val="5"/>
                <w:szCs w:val="21"/>
              </w:rPr>
              <w:t>实施重点监管企业土壤污染监测，列入全省土壤环境重点监管企业名单的企业要自行或委托有资质的环境监测机构对其企业用地每年开展至少</w:t>
            </w:r>
            <w:r>
              <w:rPr>
                <w:spacing w:val="5"/>
                <w:szCs w:val="21"/>
              </w:rPr>
              <w:t>1</w:t>
            </w:r>
            <w:r>
              <w:rPr>
                <w:rFonts w:hint="eastAsia"/>
                <w:spacing w:val="5"/>
                <w:szCs w:val="21"/>
              </w:rPr>
              <w:t>次土壤环境监测，编制土壤环境治理报告，监测数据和报告向当地环保部门备案并向社会公开。</w:t>
            </w:r>
          </w:p>
          <w:p w:rsidR="00E12EA2" w:rsidRDefault="00E12EA2">
            <w:pPr>
              <w:ind w:firstLine="380"/>
              <w:rPr>
                <w:spacing w:val="5"/>
                <w:szCs w:val="21"/>
              </w:rPr>
            </w:pPr>
            <w:r>
              <w:rPr>
                <w:rFonts w:hint="eastAsia"/>
                <w:spacing w:val="5"/>
                <w:szCs w:val="21"/>
              </w:rPr>
              <w:t>规范危险废物处置行为，危险废物产生企业和利用处置企业要根据土壤污染防治的相关要求，完善突发环境事件应急预案内容，并向所在地环保部门备案</w:t>
            </w:r>
          </w:p>
        </w:tc>
        <w:tc>
          <w:tcPr>
            <w:tcW w:w="29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企业目前未列入上述重点名单，企业按危废间建设要求设置危废间，同时提高黑白料储存间、黑白料上料及设备生产区域的地面建造要求，均保证渗透系数</w:t>
            </w:r>
            <w:r>
              <w:rPr>
                <w:spacing w:val="5"/>
                <w:szCs w:val="21"/>
              </w:rPr>
              <w:t>≤10</w:t>
            </w:r>
            <w:r>
              <w:rPr>
                <w:spacing w:val="5"/>
                <w:szCs w:val="21"/>
                <w:vertAlign w:val="superscript"/>
              </w:rPr>
              <w:t>-10</w:t>
            </w:r>
          </w:p>
        </w:tc>
        <w:tc>
          <w:tcPr>
            <w:tcW w:w="749" w:type="dxa"/>
            <w:tcBorders>
              <w:top w:val="single" w:sz="4" w:space="0" w:color="auto"/>
              <w:left w:val="single" w:sz="4" w:space="0" w:color="auto"/>
              <w:bottom w:val="single" w:sz="4"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r w:rsidR="00E12EA2" w:rsidTr="00E12EA2">
        <w:trPr>
          <w:trHeight w:val="414"/>
          <w:jc w:val="center"/>
        </w:trPr>
        <w:tc>
          <w:tcPr>
            <w:tcW w:w="440" w:type="dxa"/>
            <w:vMerge/>
            <w:tcBorders>
              <w:top w:val="single" w:sz="4" w:space="0" w:color="auto"/>
              <w:left w:val="nil"/>
              <w:bottom w:val="single" w:sz="12" w:space="0" w:color="auto"/>
              <w:right w:val="single" w:sz="4" w:space="0" w:color="auto"/>
            </w:tcBorders>
            <w:vAlign w:val="center"/>
            <w:hideMark/>
          </w:tcPr>
          <w:p w:rsidR="00E12EA2" w:rsidRDefault="00E12EA2">
            <w:pPr>
              <w:widowControl/>
              <w:jc w:val="left"/>
              <w:rPr>
                <w:bCs/>
                <w:szCs w:val="21"/>
              </w:rPr>
            </w:pPr>
          </w:p>
        </w:tc>
        <w:tc>
          <w:tcPr>
            <w:tcW w:w="4804" w:type="dxa"/>
            <w:vMerge/>
            <w:tcBorders>
              <w:top w:val="single" w:sz="4" w:space="0" w:color="auto"/>
              <w:left w:val="single" w:sz="4" w:space="0" w:color="auto"/>
              <w:bottom w:val="single" w:sz="12" w:space="0" w:color="auto"/>
              <w:right w:val="single" w:sz="4" w:space="0" w:color="auto"/>
            </w:tcBorders>
            <w:vAlign w:val="center"/>
            <w:hideMark/>
          </w:tcPr>
          <w:p w:rsidR="00E12EA2" w:rsidRDefault="00E12EA2">
            <w:pPr>
              <w:widowControl/>
              <w:jc w:val="left"/>
              <w:rPr>
                <w:bCs/>
                <w:szCs w:val="21"/>
              </w:rPr>
            </w:pPr>
          </w:p>
        </w:tc>
        <w:tc>
          <w:tcPr>
            <w:tcW w:w="768"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E12EA2" w:rsidRDefault="0028260D">
            <w:pPr>
              <w:rPr>
                <w:spacing w:val="5"/>
                <w:szCs w:val="21"/>
              </w:rPr>
            </w:pPr>
            <w:r>
              <w:rPr>
                <w:rFonts w:hint="eastAsia"/>
                <w:spacing w:val="5"/>
                <w:szCs w:val="21"/>
              </w:rPr>
              <w:t>沧州</w:t>
            </w:r>
            <w:r w:rsidR="00E12EA2">
              <w:rPr>
                <w:rFonts w:hint="eastAsia"/>
                <w:spacing w:val="5"/>
                <w:szCs w:val="21"/>
              </w:rPr>
              <w:t>市</w:t>
            </w:r>
            <w:r w:rsidR="00E12EA2">
              <w:rPr>
                <w:spacing w:val="5"/>
                <w:szCs w:val="21"/>
              </w:rPr>
              <w:t>“</w:t>
            </w:r>
            <w:r w:rsidR="00E12EA2">
              <w:rPr>
                <w:rFonts w:hint="eastAsia"/>
                <w:spacing w:val="5"/>
                <w:szCs w:val="21"/>
              </w:rPr>
              <w:t>净土行动</w:t>
            </w:r>
            <w:r w:rsidR="00E12EA2">
              <w:rPr>
                <w:spacing w:val="5"/>
                <w:szCs w:val="21"/>
              </w:rPr>
              <w:t>”</w:t>
            </w:r>
            <w:r w:rsidR="00E12EA2">
              <w:rPr>
                <w:rFonts w:hint="eastAsia"/>
                <w:spacing w:val="5"/>
                <w:szCs w:val="21"/>
              </w:rPr>
              <w:t>土壤污染防治工作方案</w:t>
            </w:r>
          </w:p>
        </w:tc>
        <w:tc>
          <w:tcPr>
            <w:tcW w:w="3612"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E12EA2" w:rsidRDefault="00E12EA2">
            <w:pPr>
              <w:ind w:firstLine="380"/>
              <w:rPr>
                <w:spacing w:val="5"/>
                <w:szCs w:val="21"/>
              </w:rPr>
            </w:pPr>
            <w:r>
              <w:rPr>
                <w:rFonts w:hint="eastAsia"/>
                <w:spacing w:val="5"/>
                <w:szCs w:val="21"/>
              </w:rPr>
              <w:t>推进新型城镇化、产业结构调整和化解过剩产能。</w:t>
            </w:r>
            <w:r>
              <w:rPr>
                <w:spacing w:val="5"/>
                <w:szCs w:val="21"/>
              </w:rPr>
              <w:t>2018</w:t>
            </w:r>
            <w:r>
              <w:rPr>
                <w:rFonts w:hint="eastAsia"/>
                <w:spacing w:val="5"/>
                <w:szCs w:val="21"/>
              </w:rPr>
              <w:t>年底前依法搬迁或关闭对土壤造成严重污染的现有企业。严格控制在优先保护类耕地集中区域新建有色金属冶炼、石油加工、化工、焦化、电镀、制革、制药、铅酸蓄电池行业企业</w:t>
            </w:r>
          </w:p>
        </w:tc>
        <w:tc>
          <w:tcPr>
            <w:tcW w:w="296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E12EA2" w:rsidRDefault="00E12EA2">
            <w:pPr>
              <w:rPr>
                <w:spacing w:val="5"/>
                <w:szCs w:val="21"/>
              </w:rPr>
            </w:pPr>
            <w:r>
              <w:rPr>
                <w:rFonts w:hint="eastAsia"/>
                <w:spacing w:val="5"/>
                <w:szCs w:val="21"/>
              </w:rPr>
              <w:t>项目占地为工业用地，所在区域不属于优先保护类耕地区域</w:t>
            </w:r>
          </w:p>
        </w:tc>
        <w:tc>
          <w:tcPr>
            <w:tcW w:w="749" w:type="dxa"/>
            <w:tcBorders>
              <w:top w:val="single" w:sz="4" w:space="0" w:color="auto"/>
              <w:left w:val="single" w:sz="4" w:space="0" w:color="auto"/>
              <w:bottom w:val="single" w:sz="12" w:space="0" w:color="auto"/>
              <w:right w:val="nil"/>
            </w:tcBorders>
            <w:tcMar>
              <w:top w:w="0" w:type="dxa"/>
              <w:left w:w="0" w:type="dxa"/>
              <w:bottom w:w="0" w:type="dxa"/>
              <w:right w:w="0" w:type="dxa"/>
            </w:tcMar>
            <w:vAlign w:val="center"/>
            <w:hideMark/>
          </w:tcPr>
          <w:p w:rsidR="00E12EA2" w:rsidRDefault="00E12EA2">
            <w:pPr>
              <w:rPr>
                <w:bCs/>
                <w:szCs w:val="21"/>
              </w:rPr>
            </w:pPr>
            <w:r>
              <w:rPr>
                <w:rFonts w:hint="eastAsia"/>
                <w:bCs/>
                <w:szCs w:val="21"/>
              </w:rPr>
              <w:t>符合</w:t>
            </w:r>
          </w:p>
        </w:tc>
      </w:tr>
    </w:tbl>
    <w:p w:rsidR="00E12EA2" w:rsidRPr="00E12EA2" w:rsidRDefault="00E12EA2" w:rsidP="00E12EA2">
      <w:pPr>
        <w:tabs>
          <w:tab w:val="left" w:pos="0"/>
          <w:tab w:val="left" w:pos="600"/>
        </w:tabs>
        <w:spacing w:line="360" w:lineRule="auto"/>
        <w:ind w:firstLineChars="200" w:firstLine="480"/>
        <w:jc w:val="left"/>
        <w:rPr>
          <w:rFonts w:ascii="Times New Roman" w:hAnsi="Times New Roman"/>
          <w:sz w:val="24"/>
          <w:szCs w:val="24"/>
        </w:rPr>
      </w:pPr>
      <w:r w:rsidRPr="00E12EA2">
        <w:rPr>
          <w:rFonts w:hint="eastAsia"/>
          <w:sz w:val="24"/>
          <w:szCs w:val="24"/>
        </w:rPr>
        <w:t>由上表可知，本项目符合现行各产业政策和环保管理相关要求。</w:t>
      </w:r>
    </w:p>
    <w:p w:rsidR="00DB74EC" w:rsidRDefault="00586027" w:rsidP="00E12EA2">
      <w:pPr>
        <w:adjustRightInd w:val="0"/>
        <w:snapToGrid w:val="0"/>
        <w:spacing w:line="360" w:lineRule="auto"/>
        <w:ind w:firstLine="482"/>
        <w:rPr>
          <w:rFonts w:ascii="Times New Roman" w:hAnsi="Times New Roman"/>
          <w:sz w:val="24"/>
          <w:szCs w:val="24"/>
        </w:rPr>
      </w:pPr>
      <w:r>
        <w:rPr>
          <w:rFonts w:ascii="Times New Roman"/>
          <w:sz w:val="24"/>
          <w:szCs w:val="24"/>
        </w:rPr>
        <w:t>项目已在沧州临港经济技术开发区行政审批局备案，备案证号：沧港审</w:t>
      </w:r>
      <w:r>
        <w:rPr>
          <w:rFonts w:ascii="Times New Roman"/>
          <w:sz w:val="24"/>
        </w:rPr>
        <w:t>备字</w:t>
      </w:r>
      <w:r>
        <w:rPr>
          <w:rFonts w:ascii="Times New Roman" w:hAnsi="Times New Roman"/>
          <w:sz w:val="24"/>
        </w:rPr>
        <w:t>[201</w:t>
      </w:r>
      <w:r w:rsidR="00B92EC9">
        <w:rPr>
          <w:rFonts w:ascii="Times New Roman" w:hAnsi="Times New Roman" w:hint="eastAsia"/>
          <w:sz w:val="24"/>
        </w:rPr>
        <w:t>8</w:t>
      </w:r>
      <w:r>
        <w:rPr>
          <w:rFonts w:ascii="Times New Roman" w:hAnsi="Times New Roman"/>
          <w:sz w:val="24"/>
        </w:rPr>
        <w:t>]0</w:t>
      </w:r>
      <w:r w:rsidR="00B92EC9">
        <w:rPr>
          <w:rFonts w:ascii="Times New Roman" w:hAnsi="Times New Roman" w:hint="eastAsia"/>
          <w:sz w:val="24"/>
        </w:rPr>
        <w:t>98</w:t>
      </w:r>
      <w:r>
        <w:rPr>
          <w:rFonts w:ascii="Times New Roman"/>
          <w:sz w:val="24"/>
        </w:rPr>
        <w:t>号</w:t>
      </w:r>
      <w:r>
        <w:rPr>
          <w:rFonts w:ascii="Times New Roman"/>
          <w:sz w:val="24"/>
          <w:szCs w:val="24"/>
        </w:rPr>
        <w:t>。</w:t>
      </w:r>
    </w:p>
    <w:p w:rsidR="00DB74EC" w:rsidRDefault="00586027" w:rsidP="00E12EA2">
      <w:pPr>
        <w:adjustRightInd w:val="0"/>
        <w:snapToGrid w:val="0"/>
        <w:spacing w:line="360" w:lineRule="auto"/>
        <w:ind w:firstLine="482"/>
        <w:rPr>
          <w:rFonts w:ascii="Times New Roman" w:hAnsi="Times New Roman"/>
          <w:sz w:val="24"/>
          <w:szCs w:val="24"/>
        </w:rPr>
      </w:pPr>
      <w:r>
        <w:rPr>
          <w:rFonts w:ascii="Times New Roman" w:hAnsi="Times New Roman"/>
          <w:sz w:val="24"/>
          <w:szCs w:val="24"/>
        </w:rPr>
        <w:t>综上所述，</w:t>
      </w:r>
      <w:r>
        <w:rPr>
          <w:rFonts w:ascii="Times New Roman"/>
          <w:sz w:val="24"/>
          <w:szCs w:val="24"/>
        </w:rPr>
        <w:t>京华通河北新型建筑板材有限公司</w:t>
      </w:r>
      <w:r w:rsidR="00E12EA2">
        <w:rPr>
          <w:rFonts w:ascii="Times New Roman" w:hint="eastAsia"/>
          <w:sz w:val="24"/>
          <w:szCs w:val="24"/>
        </w:rPr>
        <w:t>新增</w:t>
      </w:r>
      <w:r w:rsidR="00B92EC9">
        <w:rPr>
          <w:rFonts w:ascii="Times New Roman"/>
          <w:sz w:val="24"/>
          <w:szCs w:val="24"/>
        </w:rPr>
        <w:t>年</w:t>
      </w:r>
      <w:r>
        <w:rPr>
          <w:rFonts w:ascii="Times New Roman"/>
          <w:sz w:val="24"/>
          <w:szCs w:val="24"/>
        </w:rPr>
        <w:t>产</w:t>
      </w:r>
      <w:r w:rsidR="00E12EA2">
        <w:rPr>
          <w:rFonts w:ascii="Times New Roman" w:hAnsi="Times New Roman" w:hint="eastAsia"/>
          <w:sz w:val="24"/>
          <w:szCs w:val="24"/>
        </w:rPr>
        <w:t>5</w:t>
      </w:r>
      <w:r>
        <w:rPr>
          <w:rFonts w:ascii="Times New Roman" w:hAnsi="Times New Roman"/>
          <w:sz w:val="24"/>
          <w:szCs w:val="24"/>
        </w:rPr>
        <w:t>0</w:t>
      </w:r>
      <w:r>
        <w:rPr>
          <w:rFonts w:ascii="Times New Roman"/>
          <w:sz w:val="24"/>
          <w:szCs w:val="24"/>
        </w:rPr>
        <w:t>万米</w:t>
      </w:r>
      <w:r>
        <w:rPr>
          <w:rFonts w:ascii="Times New Roman" w:hAnsi="Times New Roman"/>
          <w:sz w:val="24"/>
          <w:szCs w:val="24"/>
        </w:rPr>
        <w:t>PU</w:t>
      </w:r>
      <w:r>
        <w:rPr>
          <w:rFonts w:ascii="Times New Roman"/>
          <w:sz w:val="24"/>
          <w:szCs w:val="24"/>
        </w:rPr>
        <w:t>封边金属面夹芯板</w:t>
      </w:r>
      <w:r w:rsidR="00E12EA2">
        <w:rPr>
          <w:rFonts w:ascii="Times New Roman" w:hint="eastAsia"/>
          <w:sz w:val="24"/>
          <w:szCs w:val="24"/>
        </w:rPr>
        <w:t>生产线及对原生产线技改</w:t>
      </w:r>
      <w:r>
        <w:rPr>
          <w:rFonts w:ascii="Times New Roman"/>
          <w:sz w:val="24"/>
          <w:szCs w:val="24"/>
        </w:rPr>
        <w:t>项目</w:t>
      </w:r>
      <w:r>
        <w:rPr>
          <w:rFonts w:ascii="Times New Roman" w:hAnsi="Times New Roman"/>
          <w:sz w:val="24"/>
          <w:szCs w:val="24"/>
        </w:rPr>
        <w:t>符合国家及地方的产业政策。</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5" w:name="_Toc534199039"/>
      <w:r>
        <w:rPr>
          <w:rFonts w:ascii="Times New Roman" w:hAnsi="Times New Roman"/>
          <w:sz w:val="30"/>
          <w:szCs w:val="30"/>
        </w:rPr>
        <w:t>2.1</w:t>
      </w:r>
      <w:r>
        <w:rPr>
          <w:rFonts w:ascii="Times New Roman" w:hAnsi="Times New Roman" w:hint="eastAsia"/>
          <w:sz w:val="30"/>
          <w:szCs w:val="30"/>
        </w:rPr>
        <w:t>4</w:t>
      </w:r>
      <w:r>
        <w:rPr>
          <w:rFonts w:ascii="Times New Roman" w:hAnsi="Times New Roman" w:hint="eastAsia"/>
          <w:sz w:val="30"/>
          <w:szCs w:val="30"/>
        </w:rPr>
        <w:t>环境管理要求</w:t>
      </w:r>
      <w:bookmarkEnd w:id="155"/>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根据</w:t>
      </w:r>
      <w:r>
        <w:rPr>
          <w:rFonts w:ascii="Times New Roman" w:hAnsi="Times New Roman"/>
          <w:sz w:val="24"/>
          <w:szCs w:val="24"/>
        </w:rPr>
        <w:t>环境保护部环环评</w:t>
      </w:r>
      <w:r>
        <w:rPr>
          <w:rFonts w:ascii="Times New Roman" w:hAnsi="Times New Roman"/>
          <w:sz w:val="24"/>
          <w:szCs w:val="24"/>
        </w:rPr>
        <w:t>[2016]150</w:t>
      </w:r>
      <w:r>
        <w:rPr>
          <w:rFonts w:ascii="Times New Roman" w:hAnsi="Times New Roman"/>
          <w:sz w:val="24"/>
          <w:szCs w:val="24"/>
        </w:rPr>
        <w:t>号《关于以改善环境质量为核心加强环境影响评价管理的通知》要求，逐条分析本项目情况如下：为适应以改善环境质量为核心的环境管理要求，切实加强环境影响评价（以下简称环评）管理，落实</w:t>
      </w:r>
      <w:r>
        <w:rPr>
          <w:rFonts w:ascii="Times New Roman" w:hAnsi="Times New Roman"/>
          <w:sz w:val="24"/>
          <w:szCs w:val="24"/>
        </w:rPr>
        <w:t>“</w:t>
      </w:r>
      <w:r>
        <w:rPr>
          <w:rFonts w:ascii="Times New Roman" w:hAnsi="Times New Roman"/>
          <w:sz w:val="24"/>
          <w:szCs w:val="24"/>
        </w:rPr>
        <w:t>生态保护红线、环境质量底线、资源利用上线和环境准入负面清单</w:t>
      </w:r>
      <w:r>
        <w:rPr>
          <w:rFonts w:ascii="Times New Roman" w:hAnsi="Times New Roman"/>
          <w:sz w:val="24"/>
          <w:szCs w:val="24"/>
        </w:rPr>
        <w:t>”(</w:t>
      </w:r>
      <w:r>
        <w:rPr>
          <w:rFonts w:ascii="Times New Roman" w:hAnsi="Times New Roman"/>
          <w:sz w:val="24"/>
          <w:szCs w:val="24"/>
        </w:rPr>
        <w:t>以下简称</w:t>
      </w:r>
      <w:r>
        <w:rPr>
          <w:rFonts w:ascii="Times New Roman" w:hAnsi="Times New Roman"/>
          <w:sz w:val="24"/>
          <w:szCs w:val="24"/>
        </w:rPr>
        <w:t>“</w:t>
      </w:r>
      <w:r>
        <w:rPr>
          <w:rFonts w:ascii="Times New Roman" w:hAnsi="Times New Roman"/>
          <w:sz w:val="24"/>
          <w:szCs w:val="24"/>
        </w:rPr>
        <w:t>三线一单</w:t>
      </w:r>
      <w:r>
        <w:rPr>
          <w:rFonts w:ascii="Times New Roman" w:hAnsi="Times New Roman"/>
          <w:sz w:val="24"/>
          <w:szCs w:val="24"/>
        </w:rPr>
        <w:t>”)</w:t>
      </w:r>
      <w:r>
        <w:rPr>
          <w:rFonts w:ascii="Times New Roman" w:hAnsi="Times New Roman"/>
          <w:sz w:val="24"/>
          <w:szCs w:val="24"/>
        </w:rPr>
        <w:t>约束，建立项目环评审批与规划环评、现有项目环境管理、区域环境质量联动机制（以下简称</w:t>
      </w:r>
      <w:r>
        <w:rPr>
          <w:rFonts w:ascii="Times New Roman" w:hAnsi="Times New Roman"/>
          <w:sz w:val="24"/>
          <w:szCs w:val="24"/>
        </w:rPr>
        <w:t>“</w:t>
      </w:r>
      <w:r>
        <w:rPr>
          <w:rFonts w:ascii="Times New Roman" w:hAnsi="Times New Roman"/>
          <w:sz w:val="24"/>
          <w:szCs w:val="24"/>
        </w:rPr>
        <w:t>三挂钩</w:t>
      </w:r>
      <w:r>
        <w:rPr>
          <w:rFonts w:ascii="Times New Roman" w:hAnsi="Times New Roman"/>
          <w:sz w:val="24"/>
          <w:szCs w:val="24"/>
        </w:rPr>
        <w:t>”</w:t>
      </w:r>
      <w:r>
        <w:rPr>
          <w:rFonts w:ascii="Times New Roman" w:hAnsi="Times New Roman"/>
          <w:sz w:val="24"/>
          <w:szCs w:val="24"/>
        </w:rPr>
        <w:t>机制），更好地发挥环评制度从源头防范环境污染和生态破坏的作用，加快推进改善环境质量，现就有关事项通知如下：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lastRenderedPageBreak/>
        <w:t>(1)</w:t>
      </w:r>
      <w:r>
        <w:rPr>
          <w:rFonts w:ascii="Times New Roman" w:hAnsi="Times New Roman"/>
          <w:sz w:val="24"/>
          <w:szCs w:val="24"/>
        </w:rPr>
        <w:t>强化</w:t>
      </w:r>
      <w:r>
        <w:rPr>
          <w:rFonts w:ascii="Times New Roman" w:hAnsi="Times New Roman" w:hint="eastAsia"/>
          <w:sz w:val="24"/>
          <w:szCs w:val="24"/>
        </w:rPr>
        <w:t>“</w:t>
      </w:r>
      <w:r>
        <w:rPr>
          <w:rFonts w:ascii="Times New Roman" w:hAnsi="Times New Roman"/>
          <w:sz w:val="24"/>
          <w:szCs w:val="24"/>
        </w:rPr>
        <w:t>三线一单</w:t>
      </w:r>
      <w:r>
        <w:rPr>
          <w:rFonts w:ascii="Times New Roman" w:hAnsi="Times New Roman" w:hint="eastAsia"/>
          <w:sz w:val="24"/>
          <w:szCs w:val="24"/>
        </w:rPr>
        <w:t>”</w:t>
      </w:r>
      <w:r>
        <w:rPr>
          <w:rFonts w:ascii="Times New Roman" w:hAnsi="Times New Roman"/>
          <w:sz w:val="24"/>
          <w:szCs w:val="24"/>
        </w:rPr>
        <w:t>约束作用</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1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①</w:t>
      </w:r>
      <w:r>
        <w:rPr>
          <w:rFonts w:ascii="Times New Roman" w:hAnsi="Times New Roman"/>
          <w:sz w:val="24"/>
          <w:szCs w:val="24"/>
        </w:rPr>
        <w:fldChar w:fldCharType="end"/>
      </w:r>
      <w:r w:rsidR="00586027">
        <w:rPr>
          <w:rFonts w:ascii="Times New Roman" w:hAnsi="Times New Roman"/>
          <w:sz w:val="24"/>
          <w:szCs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w:t>
      </w:r>
      <w:r w:rsidR="00586027">
        <w:rPr>
          <w:rFonts w:ascii="Times New Roman" w:hAnsi="Times New Roman"/>
          <w:sz w:val="24"/>
          <w:szCs w:val="24"/>
        </w:rPr>
        <w:br/>
      </w:r>
      <w:r w:rsidR="00586027">
        <w:rPr>
          <w:rFonts w:ascii="Times New Roman" w:hAnsi="Times New Roman"/>
          <w:sz w:val="24"/>
          <w:szCs w:val="24"/>
        </w:rPr>
        <w:t>内，严控各类开发建设活动，依法不予审批新建工业项目和矿产开发项目的环评文件。</w:t>
      </w:r>
    </w:p>
    <w:p w:rsidR="00DB74EC" w:rsidRDefault="00586027">
      <w:pPr>
        <w:adjustRightInd w:val="0"/>
        <w:snapToGrid w:val="0"/>
        <w:spacing w:line="360" w:lineRule="auto"/>
        <w:ind w:firstLineChars="200" w:firstLine="480"/>
        <w:rPr>
          <w:rFonts w:ascii="Times New Roman" w:hAnsi="Times New Roman"/>
          <w:sz w:val="24"/>
          <w:szCs w:val="24"/>
        </w:rPr>
      </w:pPr>
      <w:r w:rsidRPr="000A3DD4">
        <w:rPr>
          <w:rFonts w:ascii="Times New Roman" w:hAnsi="Times New Roman"/>
          <w:sz w:val="24"/>
          <w:szCs w:val="24"/>
        </w:rPr>
        <w:t>本项目选址位于沧州临港经济技术开发区</w:t>
      </w:r>
      <w:r w:rsidRPr="000A3DD4">
        <w:rPr>
          <w:rFonts w:ascii="Times New Roman" w:hAnsi="Times New Roman" w:hint="eastAsia"/>
          <w:sz w:val="24"/>
          <w:szCs w:val="24"/>
        </w:rPr>
        <w:t>东</w:t>
      </w:r>
      <w:r w:rsidRPr="000A3DD4">
        <w:rPr>
          <w:rFonts w:ascii="Times New Roman" w:hAnsi="Times New Roman"/>
          <w:sz w:val="24"/>
          <w:szCs w:val="24"/>
        </w:rPr>
        <w:t>区</w:t>
      </w:r>
      <w:r w:rsidRPr="000A3DD4">
        <w:rPr>
          <w:rFonts w:ascii="Times New Roman" w:hAnsi="Times New Roman" w:hint="eastAsia"/>
          <w:sz w:val="24"/>
          <w:szCs w:val="24"/>
        </w:rPr>
        <w:t>，</w:t>
      </w:r>
      <w:r w:rsidRPr="000A3DD4">
        <w:rPr>
          <w:rFonts w:ascii="Times New Roman" w:hAnsi="Times New Roman"/>
          <w:sz w:val="24"/>
          <w:szCs w:val="24"/>
        </w:rPr>
        <w:t>符合园区的产业定位；项目选址用地为规划的三类工业用地，符合园区产业布局和用地布局要求。项目选址不涉及铁路、公路、航道、防洪、管道、干渠、通讯、输变电等重要基础设施，</w:t>
      </w:r>
      <w:r w:rsidRPr="000A3DD4">
        <w:rPr>
          <w:rFonts w:ascii="Times New Roman" w:hAnsi="Times New Roman" w:hint="eastAsia"/>
          <w:sz w:val="24"/>
          <w:szCs w:val="24"/>
        </w:rPr>
        <w:t>符合园区规划环评的</w:t>
      </w:r>
      <w:r w:rsidRPr="000A3DD4">
        <w:rPr>
          <w:rFonts w:ascii="Times New Roman" w:hAnsi="Times New Roman"/>
          <w:sz w:val="24"/>
          <w:szCs w:val="24"/>
        </w:rPr>
        <w:t>生态保护红线要求。</w:t>
      </w:r>
    </w:p>
    <w:p w:rsidR="00B92EC9" w:rsidRDefault="00063840" w:rsidP="00B92EC9">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2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②</w:t>
      </w:r>
      <w:r>
        <w:rPr>
          <w:rFonts w:ascii="Times New Roman" w:hAnsi="Times New Roman"/>
          <w:sz w:val="24"/>
          <w:szCs w:val="24"/>
        </w:rPr>
        <w:fldChar w:fldCharType="end"/>
      </w:r>
      <w:r w:rsidR="00586027">
        <w:rPr>
          <w:rFonts w:ascii="Times New Roman" w:hAnsi="Times New Roman"/>
          <w:sz w:val="24"/>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rsidR="00DB74EC" w:rsidRDefault="00586027" w:rsidP="00B92EC9">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本项目所在园区规划的环境质量底线分别为：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大气环境质量目标：《环境空气质量标准》（</w:t>
      </w:r>
      <w:r>
        <w:rPr>
          <w:rFonts w:ascii="Times New Roman" w:hAnsi="Times New Roman"/>
          <w:sz w:val="24"/>
          <w:szCs w:val="24"/>
        </w:rPr>
        <w:t>GB3095-2012</w:t>
      </w:r>
      <w:r>
        <w:rPr>
          <w:rFonts w:ascii="Times New Roman" w:hAnsi="Times New Roman"/>
          <w:sz w:val="24"/>
          <w:szCs w:val="24"/>
        </w:rPr>
        <w:t>）二级标准、《工业企业设计卫生标准》</w:t>
      </w:r>
      <w:r>
        <w:rPr>
          <w:rFonts w:ascii="Times New Roman" w:hAnsi="Times New Roman"/>
          <w:sz w:val="24"/>
          <w:szCs w:val="24"/>
        </w:rPr>
        <w:t>(TJ36-79)</w:t>
      </w:r>
      <w:r>
        <w:rPr>
          <w:rFonts w:ascii="Times New Roman" w:hAnsi="Times New Roman"/>
          <w:sz w:val="24"/>
          <w:szCs w:val="24"/>
        </w:rPr>
        <w:t>中居住区大气中有害物质的最高容许浓度限值要求和《环境空气质量非甲烷总烃限值》（</w:t>
      </w:r>
      <w:r>
        <w:rPr>
          <w:rFonts w:ascii="Times New Roman" w:hAnsi="Times New Roman"/>
          <w:sz w:val="24"/>
          <w:szCs w:val="24"/>
        </w:rPr>
        <w:t>DB13/1577-2012</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水环境质量目标：该区域地下水质量执行《地下水质量标准》（</w:t>
      </w:r>
      <w:r>
        <w:rPr>
          <w:rFonts w:ascii="Times New Roman" w:hAnsi="Times New Roman"/>
          <w:sz w:val="24"/>
          <w:szCs w:val="24"/>
        </w:rPr>
        <w:t>GB/T14848-2017</w:t>
      </w:r>
      <w:r>
        <w:rPr>
          <w:rFonts w:ascii="Times New Roman" w:hAnsi="Times New Roman"/>
          <w:sz w:val="24"/>
          <w:szCs w:val="24"/>
        </w:rPr>
        <w:t>）</w:t>
      </w:r>
      <w:r>
        <w:rPr>
          <w:rFonts w:ascii="Times New Roman" w:hAnsi="Times New Roman"/>
          <w:sz w:val="24"/>
          <w:szCs w:val="24"/>
        </w:rPr>
        <w:t>Ⅲ</w:t>
      </w:r>
      <w:r>
        <w:rPr>
          <w:rFonts w:ascii="Times New Roman" w:hAnsi="Times New Roman"/>
          <w:sz w:val="24"/>
          <w:szCs w:val="24"/>
        </w:rPr>
        <w:t>类标准。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土壤环境质量目标：土壤环境执行《土壤环境质量</w:t>
      </w:r>
      <w:r w:rsidR="0028260D">
        <w:rPr>
          <w:rFonts w:ascii="Times New Roman" w:hAnsi="Times New Roman" w:hint="eastAsia"/>
          <w:sz w:val="24"/>
          <w:szCs w:val="24"/>
        </w:rPr>
        <w:t xml:space="preserve"> </w:t>
      </w:r>
      <w:r w:rsidR="0028260D">
        <w:rPr>
          <w:rFonts w:ascii="Times New Roman" w:hAnsi="Times New Roman" w:hint="eastAsia"/>
          <w:sz w:val="24"/>
          <w:szCs w:val="24"/>
        </w:rPr>
        <w:t>建设用地土壤污染风险管控标准（试行）</w:t>
      </w:r>
      <w:r>
        <w:rPr>
          <w:rFonts w:ascii="Times New Roman" w:hAnsi="Times New Roman"/>
          <w:sz w:val="24"/>
          <w:szCs w:val="24"/>
        </w:rPr>
        <w:t>》（</w:t>
      </w:r>
      <w:r w:rsidR="0028260D">
        <w:rPr>
          <w:rFonts w:ascii="Times New Roman" w:hAnsi="Times New Roman"/>
          <w:sz w:val="24"/>
          <w:szCs w:val="24"/>
        </w:rPr>
        <w:t>GB</w:t>
      </w:r>
      <w:r w:rsidR="0028260D">
        <w:rPr>
          <w:rFonts w:ascii="Times New Roman" w:hAnsi="Times New Roman" w:hint="eastAsia"/>
          <w:sz w:val="24"/>
          <w:szCs w:val="24"/>
        </w:rPr>
        <w:t>36600</w:t>
      </w:r>
      <w:r w:rsidR="0028260D">
        <w:rPr>
          <w:rFonts w:ascii="Times New Roman" w:hAnsi="Times New Roman"/>
          <w:sz w:val="24"/>
          <w:szCs w:val="24"/>
        </w:rPr>
        <w:t>-</w:t>
      </w:r>
      <w:r w:rsidR="0028260D">
        <w:rPr>
          <w:rFonts w:ascii="Times New Roman" w:hAnsi="Times New Roman" w:hint="eastAsia"/>
          <w:sz w:val="24"/>
          <w:szCs w:val="24"/>
        </w:rPr>
        <w:t>2018</w:t>
      </w:r>
      <w:r w:rsidR="0028260D">
        <w:rPr>
          <w:rFonts w:ascii="Times New Roman" w:hAnsi="Times New Roman"/>
          <w:sz w:val="24"/>
          <w:szCs w:val="24"/>
        </w:rPr>
        <w:t>）</w:t>
      </w:r>
      <w:r>
        <w:rPr>
          <w:rFonts w:ascii="Times New Roman" w:hAnsi="Times New Roman"/>
          <w:sz w:val="24"/>
          <w:szCs w:val="24"/>
        </w:rPr>
        <w:t>标准。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本项目对工程产生的废水、废气、固废等污染物均采取了严格的治理和处理、处置措施，在一定程度上减少了污染物的排放，污染物均能达标排放。经对本项目</w:t>
      </w:r>
      <w:r w:rsidRPr="009431BC">
        <w:rPr>
          <w:rFonts w:ascii="Times New Roman" w:hAnsi="Times New Roman"/>
          <w:sz w:val="24"/>
          <w:szCs w:val="24"/>
        </w:rPr>
        <w:t>所在区域环境空气质量调查及现状监测，项目区域主要污染物</w:t>
      </w:r>
      <w:r w:rsidRPr="009431BC">
        <w:rPr>
          <w:rFonts w:ascii="Times New Roman" w:hAnsi="Times New Roman"/>
          <w:sz w:val="24"/>
          <w:szCs w:val="24"/>
        </w:rPr>
        <w:t>PM</w:t>
      </w:r>
      <w:r w:rsidRPr="009431BC">
        <w:rPr>
          <w:rFonts w:ascii="Times New Roman" w:hAnsi="Times New Roman"/>
          <w:sz w:val="24"/>
          <w:szCs w:val="24"/>
          <w:vertAlign w:val="subscript"/>
        </w:rPr>
        <w:t>2.5</w:t>
      </w:r>
      <w:r w:rsidRPr="009431BC">
        <w:rPr>
          <w:rFonts w:ascii="Times New Roman" w:hAnsi="Times New Roman"/>
          <w:sz w:val="24"/>
          <w:szCs w:val="24"/>
        </w:rPr>
        <w:t>、</w:t>
      </w:r>
      <w:r w:rsidRPr="009431BC">
        <w:rPr>
          <w:rFonts w:ascii="Times New Roman" w:hAnsi="Times New Roman"/>
          <w:sz w:val="24"/>
          <w:szCs w:val="24"/>
        </w:rPr>
        <w:t>PM</w:t>
      </w:r>
      <w:r w:rsidRPr="009431BC">
        <w:rPr>
          <w:rFonts w:ascii="Times New Roman" w:hAnsi="Times New Roman"/>
          <w:sz w:val="24"/>
          <w:szCs w:val="24"/>
          <w:vertAlign w:val="subscript"/>
        </w:rPr>
        <w:t>10</w:t>
      </w:r>
      <w:r w:rsidRPr="009431BC">
        <w:rPr>
          <w:rFonts w:ascii="Times New Roman" w:hAnsi="Times New Roman"/>
          <w:sz w:val="24"/>
          <w:szCs w:val="24"/>
        </w:rPr>
        <w:t>、</w:t>
      </w:r>
      <w:r w:rsidRPr="009431BC">
        <w:rPr>
          <w:rFonts w:ascii="Times New Roman" w:hAnsi="Times New Roman"/>
          <w:sz w:val="24"/>
          <w:szCs w:val="24"/>
        </w:rPr>
        <w:t>SO</w:t>
      </w:r>
      <w:r w:rsidRPr="009431BC">
        <w:rPr>
          <w:rFonts w:ascii="Times New Roman" w:hAnsi="Times New Roman"/>
          <w:sz w:val="24"/>
          <w:szCs w:val="24"/>
          <w:vertAlign w:val="subscript"/>
        </w:rPr>
        <w:t>2</w:t>
      </w:r>
      <w:r w:rsidRPr="009431BC">
        <w:rPr>
          <w:rFonts w:ascii="Times New Roman" w:hAnsi="Times New Roman"/>
          <w:sz w:val="24"/>
          <w:szCs w:val="24"/>
        </w:rPr>
        <w:t>、</w:t>
      </w:r>
      <w:r w:rsidRPr="009431BC">
        <w:rPr>
          <w:rFonts w:ascii="Times New Roman" w:hAnsi="Times New Roman"/>
          <w:sz w:val="24"/>
          <w:szCs w:val="24"/>
        </w:rPr>
        <w:t>NO</w:t>
      </w:r>
      <w:r w:rsidRPr="009431BC">
        <w:rPr>
          <w:rFonts w:ascii="Times New Roman" w:hAnsi="Times New Roman"/>
          <w:sz w:val="24"/>
          <w:szCs w:val="24"/>
          <w:vertAlign w:val="subscript"/>
        </w:rPr>
        <w:t>2</w:t>
      </w:r>
      <w:r w:rsidRPr="009431BC">
        <w:rPr>
          <w:rFonts w:ascii="Times New Roman" w:hAnsi="Times New Roman"/>
          <w:sz w:val="24"/>
          <w:szCs w:val="24"/>
        </w:rPr>
        <w:t>、</w:t>
      </w:r>
      <w:r w:rsidRPr="009431BC">
        <w:rPr>
          <w:rFonts w:ascii="Times New Roman" w:hAnsi="Times New Roman"/>
          <w:sz w:val="24"/>
          <w:szCs w:val="24"/>
        </w:rPr>
        <w:t>CO</w:t>
      </w:r>
      <w:r w:rsidRPr="009431BC">
        <w:rPr>
          <w:rFonts w:ascii="Times New Roman" w:hAnsi="Times New Roman"/>
          <w:sz w:val="24"/>
          <w:szCs w:val="24"/>
        </w:rPr>
        <w:t>、</w:t>
      </w:r>
      <w:r w:rsidRPr="009431BC">
        <w:rPr>
          <w:rFonts w:ascii="Times New Roman" w:hAnsi="Times New Roman"/>
          <w:sz w:val="24"/>
          <w:szCs w:val="24"/>
        </w:rPr>
        <w:t>O</w:t>
      </w:r>
      <w:r w:rsidRPr="009431BC">
        <w:rPr>
          <w:rFonts w:ascii="Times New Roman" w:hAnsi="Times New Roman"/>
          <w:sz w:val="24"/>
          <w:szCs w:val="24"/>
          <w:vertAlign w:val="subscript"/>
        </w:rPr>
        <w:t>3</w:t>
      </w:r>
      <w:r w:rsidRPr="009431BC">
        <w:rPr>
          <w:rFonts w:ascii="Times New Roman" w:hAnsi="Times New Roman"/>
          <w:sz w:val="24"/>
          <w:szCs w:val="24"/>
        </w:rPr>
        <w:t>、丙酮、甲醇、氨、硫化氢、硫酸、氯化氢、苯、环氧氯丙烷均</w:t>
      </w:r>
      <w:r>
        <w:rPr>
          <w:rFonts w:ascii="Times New Roman" w:hAnsi="Times New Roman"/>
          <w:sz w:val="24"/>
          <w:szCs w:val="24"/>
        </w:rPr>
        <w:t>符合相关环境质量标准，有一定环境容量</w:t>
      </w:r>
      <w:r>
        <w:rPr>
          <w:rFonts w:ascii="Times New Roman" w:hAnsi="Times New Roman" w:hint="eastAsia"/>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本项目</w:t>
      </w:r>
      <w:r>
        <w:rPr>
          <w:rFonts w:ascii="Times New Roman" w:hAnsi="Times New Roman" w:hint="eastAsia"/>
          <w:sz w:val="24"/>
          <w:szCs w:val="24"/>
        </w:rPr>
        <w:t>无生产废水，生活污水经化粪池处理后</w:t>
      </w:r>
      <w:r>
        <w:rPr>
          <w:rFonts w:ascii="Times New Roman" w:hAnsi="Times New Roman"/>
          <w:sz w:val="24"/>
          <w:szCs w:val="24"/>
        </w:rPr>
        <w:t>经园区污水管网排入沧州绿源水处理有限公司临港污水处理厂进行处理，并且本项目</w:t>
      </w:r>
      <w:r>
        <w:rPr>
          <w:rFonts w:ascii="Times New Roman" w:hAnsi="Times New Roman" w:hint="eastAsia"/>
          <w:sz w:val="24"/>
          <w:szCs w:val="24"/>
        </w:rPr>
        <w:t>生活</w:t>
      </w:r>
      <w:r>
        <w:rPr>
          <w:rFonts w:ascii="Times New Roman" w:hAnsi="Times New Roman"/>
          <w:sz w:val="24"/>
          <w:szCs w:val="24"/>
        </w:rPr>
        <w:t>废水产生量（</w:t>
      </w:r>
      <w:r>
        <w:rPr>
          <w:rFonts w:ascii="Times New Roman" w:hAnsi="Times New Roman" w:hint="eastAsia"/>
          <w:sz w:val="24"/>
          <w:szCs w:val="24"/>
        </w:rPr>
        <w:t>1.92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）相对沧州绿源水处</w:t>
      </w:r>
      <w:r w:rsidRPr="009431BC">
        <w:rPr>
          <w:rFonts w:ascii="Times New Roman" w:hAnsi="Times New Roman"/>
          <w:sz w:val="24"/>
          <w:szCs w:val="24"/>
        </w:rPr>
        <w:t>理有限公司临港污水处理厂的设计规模</w:t>
      </w:r>
      <w:r w:rsidRPr="009431BC">
        <w:rPr>
          <w:rFonts w:ascii="Times New Roman" w:hAnsi="Times New Roman"/>
          <w:sz w:val="24"/>
          <w:szCs w:val="24"/>
        </w:rPr>
        <w:t>5×10</w:t>
      </w:r>
      <w:r w:rsidRPr="009431BC">
        <w:rPr>
          <w:rFonts w:ascii="Times New Roman" w:hAnsi="Times New Roman"/>
          <w:sz w:val="24"/>
          <w:szCs w:val="24"/>
          <w:vertAlign w:val="superscript"/>
        </w:rPr>
        <w:t>4</w:t>
      </w:r>
      <w:r w:rsidRPr="009431BC">
        <w:rPr>
          <w:rFonts w:ascii="Times New Roman" w:hAnsi="Times New Roman"/>
          <w:sz w:val="24"/>
          <w:szCs w:val="24"/>
        </w:rPr>
        <w:t>m</w:t>
      </w:r>
      <w:r w:rsidRPr="009431BC">
        <w:rPr>
          <w:rFonts w:ascii="Times New Roman" w:hAnsi="Times New Roman"/>
          <w:sz w:val="24"/>
          <w:szCs w:val="24"/>
          <w:vertAlign w:val="superscript"/>
        </w:rPr>
        <w:t>3</w:t>
      </w:r>
      <w:r w:rsidRPr="009431BC">
        <w:rPr>
          <w:rFonts w:ascii="Times New Roman" w:hAnsi="Times New Roman"/>
          <w:sz w:val="24"/>
          <w:szCs w:val="24"/>
        </w:rPr>
        <w:t>/d</w:t>
      </w:r>
      <w:r w:rsidRPr="009431BC">
        <w:rPr>
          <w:rFonts w:ascii="Times New Roman" w:hAnsi="Times New Roman"/>
          <w:sz w:val="24"/>
          <w:szCs w:val="24"/>
        </w:rPr>
        <w:t>很小，不会对污水处理厂产生冲击；主要废气污染物</w:t>
      </w:r>
      <w:r w:rsidR="009431BC" w:rsidRPr="009431BC">
        <w:rPr>
          <w:rFonts w:ascii="Times New Roman" w:hAnsi="Times New Roman"/>
          <w:sz w:val="24"/>
          <w:szCs w:val="24"/>
        </w:rPr>
        <w:t>MDI</w:t>
      </w:r>
      <w:r w:rsidR="009431BC" w:rsidRPr="009431BC">
        <w:rPr>
          <w:rFonts w:ascii="Times New Roman" w:hAnsi="Times New Roman"/>
          <w:sz w:val="24"/>
          <w:szCs w:val="24"/>
        </w:rPr>
        <w:t>、</w:t>
      </w:r>
      <w:r w:rsidR="009431BC" w:rsidRPr="009431BC">
        <w:rPr>
          <w:rFonts w:ascii="Times New Roman" w:hAnsi="Times New Roman" w:hint="eastAsia"/>
          <w:sz w:val="24"/>
          <w:szCs w:val="24"/>
        </w:rPr>
        <w:t>二氯甲烷、</w:t>
      </w:r>
      <w:r w:rsidR="008D0C0D">
        <w:rPr>
          <w:rFonts w:ascii="Times New Roman" w:hAnsi="Times New Roman" w:hint="eastAsia"/>
          <w:kern w:val="0"/>
          <w:sz w:val="24"/>
          <w:szCs w:val="24"/>
        </w:rPr>
        <w:t>非甲烷总烃</w:t>
      </w:r>
      <w:r w:rsidR="009431BC" w:rsidRPr="009431BC">
        <w:rPr>
          <w:rFonts w:ascii="Times New Roman" w:hAnsi="Times New Roman" w:hint="eastAsia"/>
          <w:kern w:val="0"/>
          <w:sz w:val="24"/>
          <w:szCs w:val="24"/>
        </w:rPr>
        <w:t>、颗粒物，其中有机废气采用</w:t>
      </w:r>
      <w:r w:rsidR="009431BC" w:rsidRPr="009431BC">
        <w:rPr>
          <w:rFonts w:ascii="Times New Roman" w:hAnsi="Times New Roman" w:hint="eastAsia"/>
          <w:kern w:val="0"/>
          <w:sz w:val="24"/>
          <w:szCs w:val="24"/>
        </w:rPr>
        <w:t>UV</w:t>
      </w:r>
      <w:r w:rsidR="009431BC" w:rsidRPr="009431BC">
        <w:rPr>
          <w:rFonts w:ascii="Times New Roman" w:hAnsi="Times New Roman" w:hint="eastAsia"/>
          <w:kern w:val="0"/>
          <w:sz w:val="24"/>
          <w:szCs w:val="24"/>
        </w:rPr>
        <w:t>光氧</w:t>
      </w:r>
      <w:r w:rsidR="009431BC" w:rsidRPr="009431BC">
        <w:rPr>
          <w:rFonts w:ascii="Times New Roman" w:hAnsi="Times New Roman" w:hint="eastAsia"/>
          <w:kern w:val="0"/>
          <w:sz w:val="24"/>
          <w:szCs w:val="24"/>
        </w:rPr>
        <w:t>+</w:t>
      </w:r>
      <w:r w:rsidR="009431BC" w:rsidRPr="009431BC">
        <w:rPr>
          <w:rFonts w:ascii="Times New Roman" w:hAnsi="Times New Roman" w:hint="eastAsia"/>
          <w:kern w:val="0"/>
          <w:sz w:val="24"/>
          <w:szCs w:val="24"/>
        </w:rPr>
        <w:t>活性炭吸附处理，颗粒物由布袋除尘器处理</w:t>
      </w:r>
      <w:r w:rsidRPr="009431BC">
        <w:rPr>
          <w:rFonts w:ascii="Times New Roman" w:hAnsi="Times New Roman"/>
          <w:sz w:val="24"/>
          <w:szCs w:val="24"/>
        </w:rPr>
        <w:t>排放，</w:t>
      </w:r>
      <w:r>
        <w:rPr>
          <w:rFonts w:ascii="Times New Roman" w:hAnsi="Times New Roman"/>
          <w:sz w:val="24"/>
          <w:szCs w:val="24"/>
        </w:rPr>
        <w:t>均符合相关排放标准；厂区针对不同工段分别按要求进行了防腐防渗处理，不会对地下水产生影响；固体废物均采取了妥善的处置措施，不会对环境产生二次污染。本项目产生的污染物采取上述措施后经预测满足区域环境质量标准，符合环境质量底线的要求。</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3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③</w:t>
      </w:r>
      <w:r>
        <w:rPr>
          <w:rFonts w:ascii="Times New Roman" w:hAnsi="Times New Roman"/>
          <w:sz w:val="24"/>
          <w:szCs w:val="24"/>
        </w:rPr>
        <w:fldChar w:fldCharType="end"/>
      </w:r>
      <w:r w:rsidR="00586027">
        <w:rPr>
          <w:rFonts w:ascii="Times New Roman" w:hAnsi="Times New Roman"/>
          <w:sz w:val="24"/>
          <w:szCs w:val="24"/>
        </w:rPr>
        <w:t>资源是环境的载体，资源利用上线是各地区能源、水、土地等资源消耗不得突破的</w:t>
      </w:r>
      <w:r w:rsidR="00586027">
        <w:rPr>
          <w:rFonts w:ascii="Times New Roman" w:hAnsi="Times New Roman"/>
          <w:sz w:val="24"/>
          <w:szCs w:val="24"/>
        </w:rPr>
        <w:t>“</w:t>
      </w:r>
      <w:r w:rsidR="00586027">
        <w:rPr>
          <w:rFonts w:ascii="Times New Roman" w:hAnsi="Times New Roman"/>
          <w:sz w:val="24"/>
          <w:szCs w:val="24"/>
        </w:rPr>
        <w:t>天花板</w:t>
      </w:r>
      <w:r w:rsidR="00586027">
        <w:rPr>
          <w:rFonts w:ascii="Times New Roman" w:hAnsi="Times New Roman"/>
          <w:sz w:val="24"/>
          <w:szCs w:val="24"/>
        </w:rPr>
        <w:t>”</w:t>
      </w:r>
      <w:r w:rsidR="00586027">
        <w:rPr>
          <w:rFonts w:ascii="Times New Roman" w:hAnsi="Times New Roman"/>
          <w:sz w:val="24"/>
          <w:szCs w:val="24"/>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本项目所用原料用量较小，资源利用较少，符合资源利用上线要求</w:t>
      </w:r>
      <w:r>
        <w:rPr>
          <w:rFonts w:ascii="Times New Roman" w:hAnsi="Times New Roman" w:hint="eastAsia"/>
          <w:sz w:val="24"/>
          <w:szCs w:val="24"/>
        </w:rPr>
        <w:t>。</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4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④</w:t>
      </w:r>
      <w:r>
        <w:rPr>
          <w:rFonts w:ascii="Times New Roman" w:hAnsi="Times New Roman"/>
          <w:sz w:val="24"/>
          <w:szCs w:val="24"/>
        </w:rPr>
        <w:fldChar w:fldCharType="end"/>
      </w:r>
      <w:r w:rsidR="00586027">
        <w:rPr>
          <w:rFonts w:ascii="Times New Roman" w:hAnsi="Times New Roman"/>
          <w:sz w:val="24"/>
          <w:szCs w:val="24"/>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本项目为</w:t>
      </w:r>
      <w:r>
        <w:rPr>
          <w:rFonts w:ascii="Times New Roman" w:hAnsi="Times New Roman" w:hint="eastAsia"/>
          <w:spacing w:val="-6"/>
          <w:sz w:val="24"/>
          <w:szCs w:val="24"/>
        </w:rPr>
        <w:t>“十八、橡胶和塑料制品业”</w:t>
      </w:r>
      <w:r>
        <w:rPr>
          <w:rFonts w:ascii="Times New Roman" w:hAnsi="Times New Roman"/>
          <w:sz w:val="24"/>
          <w:szCs w:val="24"/>
        </w:rPr>
        <w:t>生产项目，未在园区引进项目负面清单内，本项目已取得沧州临港经济技术开发区行政审批局于</w:t>
      </w:r>
      <w:r>
        <w:rPr>
          <w:rFonts w:ascii="Times New Roman" w:hAnsi="Times New Roman"/>
          <w:sz w:val="24"/>
          <w:szCs w:val="24"/>
        </w:rPr>
        <w:t>201</w:t>
      </w:r>
      <w:r w:rsidR="00B92EC9">
        <w:rPr>
          <w:rFonts w:ascii="Times New Roman" w:hAnsi="Times New Roman" w:hint="eastAsia"/>
          <w:sz w:val="24"/>
          <w:szCs w:val="24"/>
        </w:rPr>
        <w:t>8</w:t>
      </w:r>
      <w:r>
        <w:rPr>
          <w:rFonts w:ascii="Times New Roman" w:hAnsi="Times New Roman"/>
          <w:sz w:val="24"/>
          <w:szCs w:val="24"/>
        </w:rPr>
        <w:t>年</w:t>
      </w:r>
      <w:r>
        <w:rPr>
          <w:rFonts w:ascii="Times New Roman" w:hAnsi="Times New Roman" w:hint="eastAsia"/>
          <w:sz w:val="24"/>
          <w:szCs w:val="24"/>
        </w:rPr>
        <w:t>0</w:t>
      </w:r>
      <w:r w:rsidR="00B92EC9">
        <w:rPr>
          <w:rFonts w:ascii="Times New Roman" w:hAnsi="Times New Roman" w:hint="eastAsia"/>
          <w:sz w:val="24"/>
          <w:szCs w:val="24"/>
        </w:rPr>
        <w:t>9</w:t>
      </w:r>
      <w:r>
        <w:rPr>
          <w:rFonts w:ascii="Times New Roman" w:hAnsi="Times New Roman"/>
          <w:sz w:val="24"/>
          <w:szCs w:val="24"/>
        </w:rPr>
        <w:t>月</w:t>
      </w:r>
      <w:r w:rsidR="00B92EC9">
        <w:rPr>
          <w:rFonts w:ascii="Times New Roman" w:hAnsi="Times New Roman" w:hint="eastAsia"/>
          <w:sz w:val="24"/>
          <w:szCs w:val="24"/>
        </w:rPr>
        <w:t>04</w:t>
      </w:r>
      <w:r>
        <w:rPr>
          <w:rFonts w:ascii="Times New Roman" w:hAnsi="Times New Roman"/>
          <w:sz w:val="24"/>
          <w:szCs w:val="24"/>
        </w:rPr>
        <w:t>日以沧港审备字</w:t>
      </w:r>
      <w:r>
        <w:rPr>
          <w:rFonts w:ascii="Times New Roman" w:hAnsi="Times New Roman"/>
          <w:sz w:val="24"/>
          <w:szCs w:val="24"/>
        </w:rPr>
        <w:t>[201</w:t>
      </w:r>
      <w:r w:rsidR="00B92EC9">
        <w:rPr>
          <w:rFonts w:ascii="Times New Roman" w:hAnsi="Times New Roman" w:hint="eastAsia"/>
          <w:sz w:val="24"/>
          <w:szCs w:val="24"/>
        </w:rPr>
        <w:t>8</w:t>
      </w:r>
      <w:r>
        <w:rPr>
          <w:rFonts w:ascii="Times New Roman" w:hAnsi="Times New Roman"/>
          <w:sz w:val="24"/>
          <w:szCs w:val="24"/>
        </w:rPr>
        <w:t>]</w:t>
      </w:r>
      <w:r>
        <w:rPr>
          <w:rFonts w:ascii="Times New Roman" w:hAnsi="Times New Roman" w:hint="eastAsia"/>
          <w:sz w:val="24"/>
          <w:szCs w:val="24"/>
        </w:rPr>
        <w:t>0</w:t>
      </w:r>
      <w:r w:rsidR="00B92EC9">
        <w:rPr>
          <w:rFonts w:ascii="Times New Roman" w:hAnsi="Times New Roman" w:hint="eastAsia"/>
          <w:sz w:val="24"/>
          <w:szCs w:val="24"/>
        </w:rPr>
        <w:t>98</w:t>
      </w:r>
      <w:r>
        <w:rPr>
          <w:rFonts w:ascii="Times New Roman" w:hAnsi="Times New Roman"/>
          <w:sz w:val="24"/>
          <w:szCs w:val="24"/>
        </w:rPr>
        <w:t>号备案</w:t>
      </w:r>
      <w:r>
        <w:rPr>
          <w:rFonts w:ascii="Times New Roman" w:hAnsi="Times New Roman" w:hint="eastAsia"/>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建立</w:t>
      </w:r>
      <w:r>
        <w:rPr>
          <w:rFonts w:ascii="Times New Roman" w:hAnsi="Times New Roman" w:hint="eastAsia"/>
          <w:sz w:val="24"/>
          <w:szCs w:val="24"/>
        </w:rPr>
        <w:t>“</w:t>
      </w:r>
      <w:r>
        <w:rPr>
          <w:rFonts w:ascii="Times New Roman" w:hAnsi="Times New Roman"/>
          <w:sz w:val="24"/>
          <w:szCs w:val="24"/>
        </w:rPr>
        <w:t>三挂钩</w:t>
      </w:r>
      <w:r>
        <w:rPr>
          <w:rFonts w:ascii="Times New Roman" w:hAnsi="Times New Roman" w:hint="eastAsia"/>
          <w:sz w:val="24"/>
          <w:szCs w:val="24"/>
        </w:rPr>
        <w:t>”</w:t>
      </w:r>
      <w:r>
        <w:rPr>
          <w:rFonts w:ascii="Times New Roman" w:hAnsi="Times New Roman"/>
          <w:sz w:val="24"/>
          <w:szCs w:val="24"/>
        </w:rPr>
        <w:t>机制</w:t>
      </w:r>
    </w:p>
    <w:p w:rsidR="00B92EC9"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加强规划环评与建设项目环评联动。规划环评要探索清单式管理，在结论和审查意见中明确</w:t>
      </w:r>
      <w:r>
        <w:rPr>
          <w:rFonts w:ascii="Times New Roman" w:hAnsi="Times New Roman"/>
          <w:sz w:val="24"/>
          <w:szCs w:val="24"/>
        </w:rPr>
        <w:t>“</w:t>
      </w:r>
      <w:r>
        <w:rPr>
          <w:rFonts w:ascii="Times New Roman" w:hAnsi="Times New Roman"/>
          <w:sz w:val="24"/>
          <w:szCs w:val="24"/>
        </w:rPr>
        <w:t>三线一单</w:t>
      </w:r>
      <w:r>
        <w:rPr>
          <w:rFonts w:ascii="Times New Roman" w:hAnsi="Times New Roman"/>
          <w:sz w:val="24"/>
          <w:szCs w:val="24"/>
        </w:rPr>
        <w:t>”</w:t>
      </w:r>
      <w:r>
        <w:rPr>
          <w:rFonts w:ascii="Times New Roman" w:hAnsi="Times New Roman"/>
          <w:sz w:val="24"/>
          <w:szCs w:val="24"/>
        </w:rPr>
        <w:t>相关管控要求，并推动将管控要求纳入规划。规划环评要作为规划所包含项目环评的重要依据，对于不符合规划环评结论及审查意见的项目环评，依法不予审批。规划所包含项目的环评内容，应当根据规划环评结论和审查意见予以简化</w:t>
      </w:r>
      <w:r w:rsidRPr="009431BC">
        <w:rPr>
          <w:rFonts w:ascii="Times New Roman" w:hAnsi="Times New Roman"/>
          <w:sz w:val="24"/>
          <w:szCs w:val="24"/>
        </w:rPr>
        <w:t>。本项目为</w:t>
      </w:r>
      <w:r w:rsidRPr="009431BC">
        <w:rPr>
          <w:rFonts w:ascii="Times New Roman" w:hAnsi="Times New Roman" w:hint="eastAsia"/>
          <w:sz w:val="24"/>
          <w:szCs w:val="24"/>
        </w:rPr>
        <w:t>轻</w:t>
      </w:r>
      <w:r w:rsidRPr="009431BC">
        <w:rPr>
          <w:rFonts w:ascii="Times New Roman" w:hAnsi="Times New Roman"/>
          <w:sz w:val="24"/>
          <w:szCs w:val="24"/>
        </w:rPr>
        <w:t>工项目</w:t>
      </w:r>
      <w:r>
        <w:rPr>
          <w:rFonts w:ascii="Times New Roman" w:hAnsi="Times New Roman"/>
          <w:sz w:val="24"/>
          <w:szCs w:val="24"/>
        </w:rPr>
        <w:t>，未在工业园区引进项目的负面清单内，符合园区发展定位，符合规划环评结论及审批意见要求。</w:t>
      </w:r>
    </w:p>
    <w:p w:rsidR="00B92EC9" w:rsidRDefault="00586027" w:rsidP="00B92EC9">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本项目所在区域现有同类型生产企业从开始生产至今没有发生过环境污染或或生态破坏严重、环境违法违规现象多发等情况。</w:t>
      </w:r>
    </w:p>
    <w:p w:rsidR="00DB74EC" w:rsidRDefault="00586027" w:rsidP="00B92EC9">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rsidR="00B92EC9" w:rsidRDefault="00586027" w:rsidP="00B92EC9">
      <w:pPr>
        <w:adjustRightInd w:val="0"/>
        <w:snapToGrid w:val="0"/>
        <w:spacing w:line="360" w:lineRule="auto"/>
        <w:ind w:firstLine="480"/>
        <w:rPr>
          <w:rFonts w:ascii="Times New Roman" w:hAnsi="Times New Roman"/>
          <w:sz w:val="24"/>
          <w:szCs w:val="24"/>
        </w:rPr>
      </w:pPr>
      <w:r>
        <w:rPr>
          <w:rFonts w:ascii="Times New Roman" w:hAnsi="Times New Roman"/>
          <w:sz w:val="24"/>
          <w:szCs w:val="24"/>
        </w:rPr>
        <w:t>本项目对产生的</w:t>
      </w:r>
      <w:r w:rsidRPr="009431BC">
        <w:rPr>
          <w:rFonts w:ascii="Times New Roman" w:hAnsi="Times New Roman"/>
          <w:sz w:val="24"/>
          <w:szCs w:val="24"/>
        </w:rPr>
        <w:t>挥发性有机物污染物采取</w:t>
      </w:r>
      <w:r w:rsidR="009431BC" w:rsidRPr="009431BC">
        <w:rPr>
          <w:rFonts w:ascii="Times New Roman" w:hAnsi="Times New Roman" w:hint="eastAsia"/>
          <w:sz w:val="24"/>
          <w:szCs w:val="24"/>
        </w:rPr>
        <w:t>UV</w:t>
      </w:r>
      <w:r w:rsidR="009431BC" w:rsidRPr="009431BC">
        <w:rPr>
          <w:rFonts w:ascii="Times New Roman" w:hAnsi="Times New Roman" w:hint="eastAsia"/>
          <w:sz w:val="24"/>
          <w:szCs w:val="24"/>
        </w:rPr>
        <w:t>光氧</w:t>
      </w:r>
      <w:r w:rsidR="009431BC" w:rsidRPr="009431BC">
        <w:rPr>
          <w:rFonts w:ascii="Times New Roman" w:hAnsi="Times New Roman" w:hint="eastAsia"/>
          <w:sz w:val="24"/>
          <w:szCs w:val="24"/>
        </w:rPr>
        <w:t>+</w:t>
      </w:r>
      <w:r w:rsidR="009431BC" w:rsidRPr="009431BC">
        <w:rPr>
          <w:rFonts w:ascii="Times New Roman" w:hAnsi="Times New Roman" w:hint="eastAsia"/>
          <w:sz w:val="24"/>
          <w:szCs w:val="24"/>
        </w:rPr>
        <w:t>活性炭吸附</w:t>
      </w:r>
      <w:r w:rsidRPr="009431BC">
        <w:rPr>
          <w:rFonts w:ascii="Times New Roman" w:hAnsi="Times New Roman"/>
          <w:sz w:val="24"/>
          <w:szCs w:val="24"/>
        </w:rPr>
        <w:t>处理后排放</w:t>
      </w:r>
      <w:r w:rsidRPr="009431BC">
        <w:rPr>
          <w:rFonts w:ascii="Times New Roman" w:hAnsi="Times New Roman" w:hint="eastAsia"/>
          <w:sz w:val="24"/>
          <w:szCs w:val="24"/>
        </w:rPr>
        <w:t>，</w:t>
      </w:r>
      <w:r>
        <w:rPr>
          <w:rFonts w:ascii="Times New Roman" w:hAnsi="Times New Roman"/>
          <w:sz w:val="24"/>
          <w:szCs w:val="24"/>
        </w:rPr>
        <w:t>均满足相关排放标准要求，项目不设燃煤锅炉，采用集中供热。</w:t>
      </w:r>
    </w:p>
    <w:p w:rsidR="00DB74EC" w:rsidRDefault="00586027" w:rsidP="00B92EC9">
      <w:pPr>
        <w:adjustRightInd w:val="0"/>
        <w:snapToGrid w:val="0"/>
        <w:spacing w:line="360" w:lineRule="auto"/>
        <w:ind w:firstLine="48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w:t>
      </w:r>
      <w:r>
        <w:rPr>
          <w:rFonts w:ascii="Times New Roman" w:hAnsi="Times New Roman"/>
          <w:sz w:val="24"/>
          <w:szCs w:val="24"/>
        </w:rPr>
        <w:t>三管齐下</w:t>
      </w:r>
      <w:r>
        <w:rPr>
          <w:rFonts w:ascii="Times New Roman" w:hAnsi="Times New Roman" w:hint="eastAsia"/>
          <w:sz w:val="24"/>
          <w:szCs w:val="24"/>
        </w:rPr>
        <w:t>”</w:t>
      </w:r>
      <w:r>
        <w:rPr>
          <w:rFonts w:ascii="Times New Roman" w:hAnsi="Times New Roman"/>
          <w:sz w:val="24"/>
          <w:szCs w:val="24"/>
        </w:rPr>
        <w:t>切实维护群众的环境权益</w:t>
      </w:r>
      <w:r>
        <w:rPr>
          <w:rFonts w:ascii="Times New Roman" w:hAnsi="Times New Roman" w:hint="eastAsia"/>
          <w:sz w:val="24"/>
          <w:szCs w:val="24"/>
        </w:rPr>
        <w:t xml:space="preserve"> </w:t>
      </w:r>
    </w:p>
    <w:p w:rsidR="00B92EC9"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深化信息公开和公众参与。推动地方政府及有关部门依法公开相关规划和项目选址等信息，在项目前期工作阶段充分听取公众意见。督促建设单位认真履行信息公开主体责任，完整客观地公开建设项目环评和验收信息，依法开展公众参与，建立公众意见收集、采纳和反馈机制。对建设单位在项目环评中未依法公开征求公众意见，或者对意见采纳情况未依法予以说明的，应当责成建设单位改正。</w:t>
      </w:r>
      <w:r>
        <w:rPr>
          <w:rFonts w:ascii="Times New Roman" w:hAnsi="Times New Roman"/>
          <w:sz w:val="24"/>
          <w:szCs w:val="24"/>
        </w:rPr>
        <w:br/>
      </w:r>
      <w:r>
        <w:rPr>
          <w:rFonts w:ascii="Times New Roman" w:hAnsi="Times New Roman"/>
          <w:sz w:val="24"/>
          <w:szCs w:val="24"/>
        </w:rPr>
        <w:t>本项目已进行信息公开和公众参与部分。企业按照公众参与有关要求，在各环境敏感点分两次张贴了项目建设内容，并对每个环境敏感点发放了</w:t>
      </w:r>
      <w:r>
        <w:rPr>
          <w:rFonts w:ascii="Times New Roman" w:hAnsi="Times New Roman"/>
          <w:sz w:val="24"/>
          <w:szCs w:val="24"/>
        </w:rPr>
        <w:t>10</w:t>
      </w:r>
      <w:r>
        <w:rPr>
          <w:rFonts w:ascii="Times New Roman" w:hAnsi="Times New Roman"/>
          <w:sz w:val="24"/>
          <w:szCs w:val="24"/>
        </w:rPr>
        <w:t>份调查表，征求附近居民意见，经调查，公众支持项目的建设，无反对意见。其公众参与调查内容详见公众参与调查专题报告。</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综上所述，本项目的建设符合环境保护部环环评</w:t>
      </w:r>
      <w:r>
        <w:rPr>
          <w:rFonts w:ascii="Times New Roman" w:hAnsi="Times New Roman"/>
          <w:sz w:val="24"/>
          <w:szCs w:val="24"/>
        </w:rPr>
        <w:t>[2016]150</w:t>
      </w:r>
      <w:r>
        <w:rPr>
          <w:rFonts w:ascii="Times New Roman" w:hAnsi="Times New Roman"/>
          <w:sz w:val="24"/>
          <w:szCs w:val="24"/>
        </w:rPr>
        <w:t>号通知要求。</w:t>
      </w:r>
    </w:p>
    <w:p w:rsidR="00DB74EC" w:rsidRDefault="00DB74EC">
      <w:pPr>
        <w:adjustRightInd w:val="0"/>
        <w:snapToGrid w:val="0"/>
        <w:spacing w:line="360" w:lineRule="auto"/>
        <w:ind w:firstLine="482"/>
        <w:rPr>
          <w:rFonts w:ascii="Times New Roman" w:hAnsi="Times New Roman"/>
          <w:sz w:val="24"/>
          <w:szCs w:val="24"/>
        </w:rPr>
      </w:pPr>
    </w:p>
    <w:p w:rsidR="00DB74EC" w:rsidRDefault="00DB74EC">
      <w:pPr>
        <w:adjustRightInd w:val="0"/>
        <w:snapToGrid w:val="0"/>
        <w:spacing w:line="360" w:lineRule="auto"/>
        <w:ind w:firstLine="482"/>
        <w:rPr>
          <w:rFonts w:ascii="Times New Roman" w:hAnsi="Times New Roman"/>
          <w:sz w:val="24"/>
          <w:szCs w:val="24"/>
        </w:rPr>
      </w:pPr>
    </w:p>
    <w:p w:rsidR="00DB74EC" w:rsidRDefault="00DB74EC">
      <w:pPr>
        <w:adjustRightInd w:val="0"/>
        <w:snapToGrid w:val="0"/>
        <w:spacing w:line="360" w:lineRule="auto"/>
        <w:rPr>
          <w:rFonts w:ascii="Times New Roman" w:hAnsi="Times New Roman"/>
          <w:sz w:val="24"/>
          <w:szCs w:val="24"/>
        </w:rPr>
      </w:pPr>
    </w:p>
    <w:p w:rsidR="00DB74EC" w:rsidRDefault="00DB74EC">
      <w:pPr>
        <w:adjustRightInd w:val="0"/>
        <w:snapToGrid w:val="0"/>
        <w:spacing w:line="360" w:lineRule="auto"/>
        <w:rPr>
          <w:rFonts w:ascii="Times New Roman" w:hAnsi="Times New Roman"/>
          <w:sz w:val="24"/>
          <w:szCs w:val="24"/>
        </w:rPr>
      </w:pPr>
    </w:p>
    <w:p w:rsidR="00DB74EC" w:rsidRDefault="00DB74EC">
      <w:pPr>
        <w:adjustRightInd w:val="0"/>
        <w:snapToGrid w:val="0"/>
        <w:spacing w:line="360" w:lineRule="auto"/>
        <w:rPr>
          <w:rFonts w:ascii="Times New Roman" w:hAnsi="Times New Roman"/>
          <w:sz w:val="24"/>
          <w:szCs w:val="24"/>
        </w:rPr>
      </w:pPr>
    </w:p>
    <w:p w:rsidR="000A3DD4" w:rsidRDefault="000A3DD4">
      <w:pPr>
        <w:adjustRightInd w:val="0"/>
        <w:snapToGrid w:val="0"/>
        <w:spacing w:line="360" w:lineRule="auto"/>
        <w:rPr>
          <w:rFonts w:ascii="Times New Roman" w:hAnsi="Times New Roman"/>
          <w:sz w:val="24"/>
          <w:szCs w:val="24"/>
        </w:rPr>
      </w:pPr>
    </w:p>
    <w:p w:rsidR="000A3DD4" w:rsidRDefault="000A3DD4">
      <w:pPr>
        <w:adjustRightInd w:val="0"/>
        <w:snapToGrid w:val="0"/>
        <w:spacing w:line="360" w:lineRule="auto"/>
        <w:rPr>
          <w:rFonts w:ascii="Times New Roman" w:hAnsi="Times New Roman"/>
          <w:sz w:val="24"/>
          <w:szCs w:val="24"/>
        </w:rPr>
      </w:pPr>
    </w:p>
    <w:p w:rsidR="00DB74EC" w:rsidRDefault="00586027" w:rsidP="00F41C75">
      <w:pPr>
        <w:pStyle w:val="1"/>
        <w:adjustRightInd w:val="0"/>
        <w:snapToGrid w:val="0"/>
        <w:spacing w:beforeLines="50" w:after="0" w:line="360" w:lineRule="auto"/>
        <w:rPr>
          <w:rFonts w:ascii="Times New Roman" w:hAnsi="Times New Roman"/>
          <w:sz w:val="32"/>
          <w:szCs w:val="32"/>
        </w:rPr>
      </w:pPr>
      <w:bookmarkStart w:id="156" w:name="_Toc534199040"/>
      <w:r>
        <w:rPr>
          <w:rFonts w:ascii="Times New Roman" w:hAnsi="Times New Roman"/>
          <w:sz w:val="32"/>
          <w:szCs w:val="32"/>
        </w:rPr>
        <w:lastRenderedPageBreak/>
        <w:t>3</w:t>
      </w:r>
      <w:r w:rsidR="007B5A2E">
        <w:rPr>
          <w:rFonts w:ascii="Times New Roman" w:hAnsi="Times New Roman" w:hint="eastAsia"/>
          <w:sz w:val="32"/>
          <w:szCs w:val="32"/>
        </w:rPr>
        <w:t>现有工程</w:t>
      </w:r>
      <w:bookmarkEnd w:id="156"/>
    </w:p>
    <w:p w:rsidR="00DB74EC" w:rsidRDefault="00586027">
      <w:pPr>
        <w:spacing w:line="360" w:lineRule="auto"/>
        <w:ind w:firstLineChars="200" w:firstLine="480"/>
        <w:rPr>
          <w:rFonts w:ascii="Times New Roman"/>
          <w:snapToGrid w:val="0"/>
          <w:sz w:val="24"/>
          <w:szCs w:val="24"/>
        </w:rPr>
      </w:pPr>
      <w:r>
        <w:rPr>
          <w:rFonts w:ascii="Times New Roman" w:hAnsi="Times New Roman"/>
          <w:sz w:val="24"/>
          <w:szCs w:val="24"/>
        </w:rPr>
        <w:t>京华通河北新型建筑板材有限公司年产</w:t>
      </w:r>
      <w:r>
        <w:rPr>
          <w:rFonts w:ascii="Times New Roman" w:hAnsi="Times New Roman"/>
          <w:sz w:val="24"/>
          <w:szCs w:val="24"/>
        </w:rPr>
        <w:t>100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封边金属面夹芯板项目</w:t>
      </w:r>
      <w:r>
        <w:rPr>
          <w:rFonts w:ascii="Times New Roman" w:hint="eastAsia"/>
          <w:sz w:val="24"/>
          <w:szCs w:val="24"/>
        </w:rPr>
        <w:t>于</w:t>
      </w:r>
      <w:r>
        <w:rPr>
          <w:rFonts w:ascii="Times New Roman" w:hint="eastAsia"/>
          <w:sz w:val="24"/>
          <w:szCs w:val="24"/>
        </w:rPr>
        <w:t>2017</w:t>
      </w:r>
      <w:r>
        <w:rPr>
          <w:rFonts w:ascii="Times New Roman" w:hint="eastAsia"/>
          <w:sz w:val="24"/>
          <w:szCs w:val="24"/>
        </w:rPr>
        <w:t>年</w:t>
      </w:r>
      <w:r>
        <w:rPr>
          <w:rFonts w:ascii="Times New Roman" w:hint="eastAsia"/>
          <w:sz w:val="24"/>
          <w:szCs w:val="24"/>
        </w:rPr>
        <w:t>10</w:t>
      </w:r>
      <w:r>
        <w:rPr>
          <w:rFonts w:ascii="Times New Roman" w:hint="eastAsia"/>
          <w:sz w:val="24"/>
          <w:szCs w:val="24"/>
        </w:rPr>
        <w:t>月</w:t>
      </w:r>
      <w:r>
        <w:rPr>
          <w:rFonts w:ascii="Times New Roman" w:hint="eastAsia"/>
          <w:sz w:val="24"/>
          <w:szCs w:val="24"/>
        </w:rPr>
        <w:t>12</w:t>
      </w:r>
      <w:r>
        <w:rPr>
          <w:rFonts w:ascii="Times New Roman" w:hint="eastAsia"/>
          <w:sz w:val="24"/>
          <w:szCs w:val="24"/>
        </w:rPr>
        <w:t>日通过沧州临港经济技术开发区行政审批局审批（沧港审环表</w:t>
      </w:r>
      <w:r>
        <w:rPr>
          <w:rFonts w:ascii="Times New Roman" w:hint="eastAsia"/>
          <w:sz w:val="24"/>
          <w:szCs w:val="24"/>
        </w:rPr>
        <w:t>[2017]10</w:t>
      </w:r>
      <w:r>
        <w:rPr>
          <w:rFonts w:ascii="Times New Roman" w:hint="eastAsia"/>
          <w:sz w:val="24"/>
          <w:szCs w:val="24"/>
        </w:rPr>
        <w:t>号），</w:t>
      </w:r>
      <w:r w:rsidR="00743E85">
        <w:rPr>
          <w:rFonts w:ascii="Times New Roman" w:hAnsi="Times New Roman" w:hint="eastAsia"/>
          <w:sz w:val="24"/>
          <w:szCs w:val="24"/>
        </w:rPr>
        <w:t>《京华通河北新型建筑板材</w:t>
      </w:r>
      <w:r w:rsidR="00743E85">
        <w:rPr>
          <w:rFonts w:ascii="Times New Roman" w:hAnsi="Times New Roman"/>
          <w:sz w:val="24"/>
          <w:szCs w:val="24"/>
        </w:rPr>
        <w:t>有限公司</w:t>
      </w:r>
      <w:r w:rsidR="00743E85">
        <w:rPr>
          <w:rFonts w:ascii="Times New Roman" w:hAnsi="Times New Roman" w:hint="eastAsia"/>
          <w:sz w:val="24"/>
          <w:szCs w:val="24"/>
        </w:rPr>
        <w:t>年产</w:t>
      </w:r>
      <w:r w:rsidR="00743E85">
        <w:rPr>
          <w:rFonts w:ascii="Times New Roman" w:hAnsi="Times New Roman" w:hint="eastAsia"/>
          <w:sz w:val="24"/>
          <w:szCs w:val="24"/>
        </w:rPr>
        <w:t>100</w:t>
      </w:r>
      <w:r w:rsidR="00743E85">
        <w:rPr>
          <w:rFonts w:ascii="Times New Roman" w:hAnsi="Times New Roman" w:hint="eastAsia"/>
          <w:sz w:val="24"/>
          <w:szCs w:val="24"/>
        </w:rPr>
        <w:t>万米</w:t>
      </w:r>
      <w:r w:rsidR="00743E85">
        <w:rPr>
          <w:rFonts w:ascii="Times New Roman" w:hAnsi="Times New Roman" w:hint="eastAsia"/>
          <w:sz w:val="24"/>
          <w:szCs w:val="24"/>
        </w:rPr>
        <w:t>PU</w:t>
      </w:r>
      <w:r w:rsidR="00743E85">
        <w:rPr>
          <w:rFonts w:ascii="Times New Roman" w:hAnsi="Times New Roman" w:hint="eastAsia"/>
          <w:sz w:val="24"/>
          <w:szCs w:val="24"/>
        </w:rPr>
        <w:t>封边金属面夹芯板项目环境影响补充报告》于</w:t>
      </w:r>
      <w:r w:rsidR="00743E85">
        <w:rPr>
          <w:rFonts w:ascii="Times New Roman" w:hAnsi="Times New Roman" w:hint="eastAsia"/>
          <w:sz w:val="24"/>
          <w:szCs w:val="24"/>
        </w:rPr>
        <w:t>2018</w:t>
      </w:r>
      <w:r w:rsidR="00743E85">
        <w:rPr>
          <w:rFonts w:ascii="Times New Roman" w:hAnsi="Times New Roman" w:hint="eastAsia"/>
          <w:sz w:val="24"/>
          <w:szCs w:val="24"/>
        </w:rPr>
        <w:t>年</w:t>
      </w:r>
      <w:r w:rsidR="00743E85">
        <w:rPr>
          <w:rFonts w:ascii="Times New Roman" w:hAnsi="Times New Roman" w:hint="eastAsia"/>
          <w:sz w:val="24"/>
          <w:szCs w:val="24"/>
        </w:rPr>
        <w:t>8</w:t>
      </w:r>
      <w:r w:rsidR="00743E85">
        <w:rPr>
          <w:rFonts w:ascii="Times New Roman" w:hAnsi="Times New Roman" w:hint="eastAsia"/>
          <w:sz w:val="24"/>
          <w:szCs w:val="24"/>
        </w:rPr>
        <w:t>月在沧州临港经济技术开发区行政审批局备案</w:t>
      </w:r>
      <w:r w:rsidR="00B345C8">
        <w:rPr>
          <w:rFonts w:ascii="Times New Roman" w:hAnsi="Times New Roman" w:hint="eastAsia"/>
          <w:sz w:val="24"/>
          <w:szCs w:val="24"/>
        </w:rPr>
        <w:t>，</w:t>
      </w:r>
      <w:r w:rsidR="00B345C8">
        <w:rPr>
          <w:rFonts w:ascii="Times New Roman" w:hAnsi="Times New Roman" w:hint="eastAsia"/>
          <w:sz w:val="24"/>
          <w:szCs w:val="24"/>
        </w:rPr>
        <w:t>2018</w:t>
      </w:r>
      <w:r w:rsidR="00B345C8">
        <w:rPr>
          <w:rFonts w:ascii="Times New Roman" w:hAnsi="Times New Roman" w:hint="eastAsia"/>
          <w:sz w:val="24"/>
          <w:szCs w:val="24"/>
        </w:rPr>
        <w:t>年</w:t>
      </w:r>
      <w:r w:rsidR="00B345C8">
        <w:rPr>
          <w:rFonts w:ascii="Times New Roman" w:hAnsi="Times New Roman" w:hint="eastAsia"/>
          <w:sz w:val="24"/>
          <w:szCs w:val="24"/>
        </w:rPr>
        <w:t>11</w:t>
      </w:r>
      <w:r w:rsidR="00B345C8">
        <w:rPr>
          <w:rFonts w:ascii="Times New Roman" w:hAnsi="Times New Roman" w:hint="eastAsia"/>
          <w:sz w:val="24"/>
          <w:szCs w:val="24"/>
        </w:rPr>
        <w:t>月</w:t>
      </w:r>
      <w:r w:rsidR="00743E85">
        <w:rPr>
          <w:rFonts w:ascii="Times New Roman" w:hAnsi="Times New Roman" w:hint="eastAsia"/>
          <w:sz w:val="24"/>
          <w:szCs w:val="24"/>
        </w:rPr>
        <w:t>《京华通河北新型建筑板材</w:t>
      </w:r>
      <w:r w:rsidR="00743E85">
        <w:rPr>
          <w:rFonts w:ascii="Times New Roman" w:hAnsi="Times New Roman"/>
          <w:sz w:val="24"/>
          <w:szCs w:val="24"/>
        </w:rPr>
        <w:t>有限公司</w:t>
      </w:r>
      <w:r w:rsidR="00743E85">
        <w:rPr>
          <w:rFonts w:ascii="Times New Roman" w:hAnsi="Times New Roman" w:hint="eastAsia"/>
          <w:sz w:val="24"/>
          <w:szCs w:val="24"/>
        </w:rPr>
        <w:t>年产</w:t>
      </w:r>
      <w:r w:rsidR="00743E85">
        <w:rPr>
          <w:rFonts w:ascii="Times New Roman" w:hAnsi="Times New Roman" w:hint="eastAsia"/>
          <w:sz w:val="24"/>
          <w:szCs w:val="24"/>
        </w:rPr>
        <w:t>100</w:t>
      </w:r>
      <w:r w:rsidR="00743E85">
        <w:rPr>
          <w:rFonts w:ascii="Times New Roman" w:hAnsi="Times New Roman" w:hint="eastAsia"/>
          <w:sz w:val="24"/>
          <w:szCs w:val="24"/>
        </w:rPr>
        <w:t>万米</w:t>
      </w:r>
      <w:r w:rsidR="00743E85">
        <w:rPr>
          <w:rFonts w:ascii="Times New Roman" w:hAnsi="Times New Roman" w:hint="eastAsia"/>
          <w:sz w:val="24"/>
          <w:szCs w:val="24"/>
        </w:rPr>
        <w:t>PU</w:t>
      </w:r>
      <w:r w:rsidR="00743E85">
        <w:rPr>
          <w:rFonts w:ascii="Times New Roman" w:hAnsi="Times New Roman" w:hint="eastAsia"/>
          <w:sz w:val="24"/>
          <w:szCs w:val="24"/>
        </w:rPr>
        <w:t>封边金属面夹芯板项目》</w:t>
      </w:r>
      <w:r w:rsidR="00B345C8">
        <w:rPr>
          <w:rFonts w:ascii="Times New Roman" w:hAnsi="Times New Roman" w:hint="eastAsia"/>
          <w:sz w:val="24"/>
          <w:szCs w:val="24"/>
        </w:rPr>
        <w:t>通过自主验收并在沧州临港经济技术开发区行政审批局备案</w:t>
      </w:r>
      <w:r w:rsidR="00743E85">
        <w:rPr>
          <w:rFonts w:ascii="Times New Roman" w:hAnsi="Times New Roman" w:hint="eastAsia"/>
          <w:sz w:val="24"/>
          <w:szCs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7" w:name="_Toc534199041"/>
      <w:r>
        <w:rPr>
          <w:rFonts w:ascii="Times New Roman" w:hAnsi="Times New Roman"/>
          <w:sz w:val="30"/>
          <w:szCs w:val="30"/>
        </w:rPr>
        <w:t>3.1</w:t>
      </w:r>
      <w:r w:rsidR="007B5A2E">
        <w:rPr>
          <w:rFonts w:ascii="Times New Roman" w:hAnsi="Times New Roman" w:hint="eastAsia"/>
          <w:sz w:val="30"/>
          <w:szCs w:val="30"/>
        </w:rPr>
        <w:t>现有工程</w:t>
      </w:r>
      <w:r>
        <w:rPr>
          <w:rFonts w:ascii="Times New Roman" w:hAnsi="Times New Roman"/>
          <w:sz w:val="30"/>
          <w:szCs w:val="30"/>
        </w:rPr>
        <w:t>概况</w:t>
      </w:r>
      <w:bookmarkEnd w:id="157"/>
    </w:p>
    <w:p w:rsidR="00DB74EC" w:rsidRDefault="00586027">
      <w:pPr>
        <w:spacing w:line="360" w:lineRule="auto"/>
        <w:ind w:firstLineChars="200" w:firstLine="480"/>
        <w:rPr>
          <w:rFonts w:ascii="Times New Roman" w:hAnsi="Times New Roman"/>
          <w:sz w:val="24"/>
          <w:szCs w:val="24"/>
        </w:rPr>
      </w:pPr>
      <w:r>
        <w:rPr>
          <w:rFonts w:ascii="Times New Roman"/>
          <w:sz w:val="24"/>
          <w:szCs w:val="24"/>
        </w:rPr>
        <w:t>京华通河北新型建筑板材有限公司在</w:t>
      </w:r>
      <w:r>
        <w:rPr>
          <w:rFonts w:ascii="Times New Roman" w:eastAsia="新宋体" w:hAnsi="新宋体"/>
          <w:sz w:val="24"/>
        </w:rPr>
        <w:t>沧州临港经济技术开发区东区支二路东侧通四路西侧投资</w:t>
      </w:r>
      <w:r>
        <w:rPr>
          <w:rFonts w:ascii="Times New Roman" w:eastAsia="新宋体" w:hAnsi="Times New Roman"/>
          <w:sz w:val="24"/>
        </w:rPr>
        <w:t>31000</w:t>
      </w:r>
      <w:r>
        <w:rPr>
          <w:rFonts w:ascii="Times New Roman" w:eastAsia="新宋体" w:hAnsi="Times New Roman"/>
          <w:sz w:val="24"/>
        </w:rPr>
        <w:t>万元建设</w:t>
      </w:r>
      <w:r>
        <w:rPr>
          <w:rFonts w:ascii="Times New Roman" w:hAnsi="Times New Roman"/>
          <w:sz w:val="24"/>
          <w:szCs w:val="24"/>
        </w:rPr>
        <w:t>年产</w:t>
      </w:r>
      <w:r>
        <w:rPr>
          <w:rFonts w:ascii="Times New Roman" w:hAnsi="Times New Roman"/>
          <w:sz w:val="24"/>
          <w:szCs w:val="24"/>
        </w:rPr>
        <w:t>100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封边金属面夹芯板项目，</w:t>
      </w:r>
      <w:r>
        <w:rPr>
          <w:rFonts w:ascii="Times New Roman" w:hAnsi="Times New Roman"/>
          <w:snapToGrid w:val="0"/>
          <w:sz w:val="24"/>
          <w:szCs w:val="24"/>
        </w:rPr>
        <w:t>总占地面积</w:t>
      </w:r>
      <w:r>
        <w:rPr>
          <w:rFonts w:ascii="Times New Roman" w:hAnsi="Times New Roman"/>
          <w:sz w:val="24"/>
        </w:rPr>
        <w:t>39775.71</w:t>
      </w:r>
      <w:r>
        <w:rPr>
          <w:rFonts w:ascii="Times New Roman"/>
          <w:sz w:val="24"/>
        </w:rPr>
        <w:t>（</w:t>
      </w:r>
      <w:r>
        <w:rPr>
          <w:rFonts w:ascii="Times New Roman" w:hAnsi="Times New Roman"/>
          <w:sz w:val="24"/>
        </w:rPr>
        <w:t>59.7</w:t>
      </w:r>
      <w:r>
        <w:rPr>
          <w:rFonts w:ascii="Times New Roman"/>
          <w:sz w:val="24"/>
        </w:rPr>
        <w:t>亩）</w:t>
      </w:r>
      <w:r>
        <w:rPr>
          <w:rFonts w:ascii="Times New Roman" w:hAnsi="Times New Roman"/>
          <w:snapToGrid w:val="0"/>
          <w:sz w:val="24"/>
          <w:szCs w:val="24"/>
        </w:rPr>
        <w:t>，总建筑面积</w:t>
      </w:r>
      <w:r>
        <w:rPr>
          <w:rFonts w:ascii="Times New Roman" w:hAnsi="Times New Roman" w:hint="eastAsia"/>
          <w:snapToGrid w:val="0"/>
          <w:sz w:val="24"/>
          <w:szCs w:val="24"/>
        </w:rPr>
        <w:t>20432</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napToGrid w:val="0"/>
          <w:sz w:val="24"/>
          <w:szCs w:val="24"/>
        </w:rPr>
        <w:t>，设计总生产能力为</w:t>
      </w:r>
      <w:r>
        <w:rPr>
          <w:rFonts w:ascii="Times New Roman" w:hAnsi="Times New Roman"/>
          <w:sz w:val="24"/>
          <w:szCs w:val="24"/>
        </w:rPr>
        <w:t>年产</w:t>
      </w:r>
      <w:r>
        <w:rPr>
          <w:rFonts w:ascii="Times New Roman" w:hAnsi="Times New Roman"/>
          <w:sz w:val="24"/>
          <w:szCs w:val="24"/>
        </w:rPr>
        <w:t>100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封边金属面夹芯板。具体情况如下：</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）项目名称：年产</w:t>
      </w:r>
      <w:r>
        <w:rPr>
          <w:rFonts w:ascii="Times New Roman" w:hAnsi="Times New Roman"/>
          <w:sz w:val="24"/>
          <w:szCs w:val="24"/>
        </w:rPr>
        <w:t>100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封边金属面夹芯板项目</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）建设单位：</w:t>
      </w:r>
      <w:r>
        <w:rPr>
          <w:rFonts w:ascii="Times New Roman"/>
          <w:sz w:val="24"/>
          <w:szCs w:val="24"/>
        </w:rPr>
        <w:t>京华通河北新型建筑板材有限公司</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）法人代表：</w:t>
      </w:r>
      <w:r>
        <w:rPr>
          <w:rFonts w:ascii="Times New Roman" w:hAnsi="Times New Roman" w:hint="eastAsia"/>
          <w:sz w:val="24"/>
          <w:szCs w:val="24"/>
        </w:rPr>
        <w:t>倪丙辉</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）建设性质：</w:t>
      </w:r>
      <w:r>
        <w:rPr>
          <w:rFonts w:ascii="Times New Roman" w:hAnsi="Times New Roman" w:hint="eastAsia"/>
          <w:sz w:val="24"/>
          <w:szCs w:val="24"/>
        </w:rPr>
        <w:t>新</w:t>
      </w:r>
      <w:r>
        <w:rPr>
          <w:rFonts w:ascii="Times New Roman" w:hAnsi="Times New Roman"/>
          <w:sz w:val="24"/>
          <w:szCs w:val="24"/>
        </w:rPr>
        <w:t>建</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）建设地点：</w:t>
      </w:r>
      <w:r>
        <w:rPr>
          <w:rFonts w:ascii="新宋体" w:eastAsia="新宋体" w:hAnsi="新宋体" w:hint="eastAsia"/>
          <w:sz w:val="24"/>
        </w:rPr>
        <w:t>沧州临港经济技术开发区东区支二路东侧通四路西侧</w:t>
      </w:r>
    </w:p>
    <w:p w:rsidR="00DB74EC" w:rsidRDefault="00586027">
      <w:pPr>
        <w:spacing w:line="360" w:lineRule="auto"/>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）占地规模：厂区共占地</w:t>
      </w:r>
      <w:r>
        <w:rPr>
          <w:rFonts w:ascii="Times New Roman" w:hAnsi="Times New Roman"/>
          <w:sz w:val="24"/>
        </w:rPr>
        <w:t>39775.71</w:t>
      </w:r>
      <w:r>
        <w:rPr>
          <w:rFonts w:ascii="Times New Roman"/>
          <w:sz w:val="24"/>
        </w:rPr>
        <w:t>平方米（</w:t>
      </w:r>
      <w:r>
        <w:rPr>
          <w:rFonts w:ascii="Times New Roman" w:hAnsi="Times New Roman"/>
          <w:sz w:val="24"/>
        </w:rPr>
        <w:t>59.7</w:t>
      </w:r>
      <w:r>
        <w:rPr>
          <w:rFonts w:ascii="Times New Roman"/>
          <w:sz w:val="24"/>
        </w:rPr>
        <w:t>亩）</w:t>
      </w:r>
    </w:p>
    <w:p w:rsidR="00DB74EC" w:rsidRDefault="00586027">
      <w:pPr>
        <w:spacing w:line="360" w:lineRule="auto"/>
        <w:ind w:firstLineChars="200" w:firstLine="48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）建设规模：设计年生产</w:t>
      </w:r>
      <w:r>
        <w:rPr>
          <w:rFonts w:ascii="Times New Roman" w:hAnsi="Times New Roman"/>
          <w:sz w:val="24"/>
          <w:szCs w:val="24"/>
        </w:rPr>
        <w:t>100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w:t>
      </w:r>
      <w:r>
        <w:rPr>
          <w:rFonts w:ascii="Times New Roman" w:hAnsi="Times New Roman"/>
          <w:snapToGrid w:val="0"/>
          <w:sz w:val="24"/>
          <w:szCs w:val="24"/>
        </w:rPr>
        <w:t>总建筑面积</w:t>
      </w:r>
      <w:r>
        <w:rPr>
          <w:rFonts w:ascii="Times New Roman" w:hAnsi="Times New Roman" w:hint="eastAsia"/>
          <w:snapToGrid w:val="0"/>
          <w:sz w:val="24"/>
          <w:szCs w:val="24"/>
        </w:rPr>
        <w:t>20432</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，生产车间</w:t>
      </w:r>
      <w:r>
        <w:rPr>
          <w:rFonts w:ascii="Times New Roman" w:hAnsi="Times New Roman" w:hint="eastAsia"/>
          <w:sz w:val="24"/>
          <w:szCs w:val="24"/>
        </w:rPr>
        <w:t>18135</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hint="eastAsia"/>
          <w:sz w:val="24"/>
          <w:szCs w:val="24"/>
        </w:rPr>
        <w:t>配电室</w:t>
      </w:r>
      <w:r>
        <w:rPr>
          <w:rFonts w:ascii="Times New Roman" w:hAnsi="Times New Roman"/>
          <w:sz w:val="24"/>
          <w:szCs w:val="24"/>
        </w:rPr>
        <w:t>1</w:t>
      </w:r>
      <w:r>
        <w:rPr>
          <w:rFonts w:ascii="Times New Roman" w:hAnsi="Times New Roman" w:hint="eastAsia"/>
          <w:sz w:val="24"/>
          <w:szCs w:val="24"/>
        </w:rPr>
        <w:t>20</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hint="eastAsia"/>
          <w:sz w:val="24"/>
          <w:szCs w:val="24"/>
        </w:rPr>
        <w:t>消防泵房</w:t>
      </w:r>
      <w:r>
        <w:rPr>
          <w:rFonts w:ascii="Times New Roman" w:hAnsi="Times New Roman"/>
          <w:sz w:val="24"/>
          <w:szCs w:val="24"/>
        </w:rPr>
        <w:t>1</w:t>
      </w:r>
      <w:r>
        <w:rPr>
          <w:rFonts w:ascii="Times New Roman" w:hAnsi="Times New Roman" w:hint="eastAsia"/>
          <w:sz w:val="24"/>
          <w:szCs w:val="24"/>
        </w:rPr>
        <w:t>05</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hint="eastAsia"/>
          <w:sz w:val="24"/>
          <w:szCs w:val="24"/>
        </w:rPr>
        <w:t>门卫</w:t>
      </w:r>
      <w:r>
        <w:rPr>
          <w:rFonts w:ascii="Times New Roman" w:hAnsi="Times New Roman" w:hint="eastAsia"/>
          <w:sz w:val="24"/>
          <w:szCs w:val="24"/>
        </w:rPr>
        <w:t>20</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，办公</w:t>
      </w:r>
      <w:r>
        <w:rPr>
          <w:rFonts w:ascii="Times New Roman" w:hAnsi="Times New Roman" w:hint="eastAsia"/>
          <w:sz w:val="24"/>
          <w:szCs w:val="24"/>
        </w:rPr>
        <w:t>楼（内含食堂）</w:t>
      </w:r>
      <w:r>
        <w:rPr>
          <w:rFonts w:ascii="Times New Roman" w:hAnsi="Times New Roman" w:hint="eastAsia"/>
          <w:sz w:val="24"/>
          <w:szCs w:val="24"/>
        </w:rPr>
        <w:t>2052</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）项目投资：</w:t>
      </w:r>
      <w:r>
        <w:rPr>
          <w:rFonts w:ascii="Times New Roman" w:hAnsi="Times New Roman"/>
          <w:sz w:val="24"/>
          <w:szCs w:val="24"/>
        </w:rPr>
        <w:t>3</w:t>
      </w:r>
      <w:r>
        <w:rPr>
          <w:rFonts w:ascii="Times New Roman" w:hAnsi="Times New Roman" w:hint="eastAsia"/>
          <w:sz w:val="24"/>
          <w:szCs w:val="24"/>
        </w:rPr>
        <w:t>1</w:t>
      </w:r>
      <w:r>
        <w:rPr>
          <w:rFonts w:ascii="Times New Roman" w:hAnsi="Times New Roman"/>
          <w:sz w:val="24"/>
          <w:szCs w:val="24"/>
        </w:rPr>
        <w:t>00</w:t>
      </w:r>
      <w:r>
        <w:rPr>
          <w:rFonts w:ascii="Times New Roman" w:hAnsi="Times New Roman" w:hint="eastAsia"/>
          <w:sz w:val="24"/>
          <w:szCs w:val="24"/>
        </w:rPr>
        <w:t>0</w:t>
      </w:r>
      <w:r>
        <w:rPr>
          <w:rFonts w:ascii="Times New Roman" w:hAnsi="Times New Roman"/>
          <w:sz w:val="24"/>
          <w:szCs w:val="24"/>
        </w:rPr>
        <w:t>万元，其中环保投资</w:t>
      </w:r>
      <w:r>
        <w:rPr>
          <w:rFonts w:ascii="Times New Roman" w:hAnsi="Times New Roman" w:hint="eastAsia"/>
          <w:sz w:val="24"/>
          <w:szCs w:val="24"/>
        </w:rPr>
        <w:t>40</w:t>
      </w:r>
      <w:r>
        <w:rPr>
          <w:rFonts w:ascii="Times New Roman" w:hAnsi="Times New Roman"/>
          <w:sz w:val="24"/>
          <w:szCs w:val="24"/>
        </w:rPr>
        <w:t>万元，占总投资额的</w:t>
      </w:r>
      <w:r>
        <w:rPr>
          <w:rFonts w:ascii="Times New Roman" w:hAnsi="Times New Roman" w:hint="eastAsia"/>
          <w:sz w:val="24"/>
          <w:szCs w:val="24"/>
        </w:rPr>
        <w:t>0.13</w:t>
      </w:r>
      <w:r>
        <w:rPr>
          <w:rFonts w:ascii="Times New Roman" w:hAnsi="Times New Roman"/>
          <w:sz w:val="24"/>
          <w:szCs w:val="24"/>
        </w:rPr>
        <w:t>%</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）劳动定员：劳动定员</w:t>
      </w:r>
      <w:r>
        <w:rPr>
          <w:rFonts w:ascii="Times New Roman" w:hAnsi="Times New Roman" w:hint="eastAsia"/>
          <w:sz w:val="24"/>
          <w:szCs w:val="24"/>
        </w:rPr>
        <w:t>7</w:t>
      </w:r>
      <w:r>
        <w:rPr>
          <w:rFonts w:ascii="Times New Roman" w:hAnsi="Times New Roman"/>
          <w:sz w:val="24"/>
          <w:szCs w:val="24"/>
        </w:rPr>
        <w:t>0</w:t>
      </w:r>
      <w:r w:rsidRPr="00320943">
        <w:rPr>
          <w:rFonts w:ascii="Times New Roman" w:hAnsi="Times New Roman"/>
          <w:sz w:val="24"/>
          <w:szCs w:val="24"/>
        </w:rPr>
        <w:t>人。</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）工作制度：全年生产天数</w:t>
      </w:r>
      <w:r>
        <w:rPr>
          <w:rFonts w:ascii="Times New Roman" w:hAnsi="Times New Roman"/>
          <w:sz w:val="24"/>
          <w:szCs w:val="24"/>
        </w:rPr>
        <w:t>3</w:t>
      </w:r>
      <w:r>
        <w:rPr>
          <w:rFonts w:ascii="Times New Roman" w:hAnsi="Times New Roman" w:hint="eastAsia"/>
          <w:sz w:val="24"/>
          <w:szCs w:val="24"/>
        </w:rPr>
        <w:t>00</w:t>
      </w:r>
      <w:r>
        <w:rPr>
          <w:rFonts w:ascii="Times New Roman" w:hAnsi="Times New Roman"/>
          <w:sz w:val="24"/>
          <w:szCs w:val="24"/>
        </w:rPr>
        <w:t>天，</w:t>
      </w:r>
      <w:r>
        <w:rPr>
          <w:spacing w:val="-4"/>
          <w:sz w:val="24"/>
        </w:rPr>
        <w:t>每日</w:t>
      </w:r>
      <w:r>
        <w:rPr>
          <w:rFonts w:hint="eastAsia"/>
          <w:spacing w:val="-4"/>
          <w:sz w:val="24"/>
        </w:rPr>
        <w:t>一</w:t>
      </w:r>
      <w:r>
        <w:rPr>
          <w:spacing w:val="-4"/>
          <w:sz w:val="24"/>
        </w:rPr>
        <w:t>班工作制</w:t>
      </w:r>
      <w:r>
        <w:rPr>
          <w:rFonts w:hint="eastAsia"/>
          <w:spacing w:val="-4"/>
          <w:sz w:val="24"/>
        </w:rPr>
        <w:t>，每</w:t>
      </w:r>
      <w:r>
        <w:rPr>
          <w:spacing w:val="-4"/>
          <w:sz w:val="24"/>
        </w:rPr>
        <w:t>班</w:t>
      </w:r>
      <w:r>
        <w:rPr>
          <w:rFonts w:hint="eastAsia"/>
          <w:spacing w:val="-4"/>
          <w:sz w:val="24"/>
        </w:rPr>
        <w:t>8</w:t>
      </w:r>
      <w:r>
        <w:rPr>
          <w:spacing w:val="-4"/>
          <w:sz w:val="24"/>
        </w:rPr>
        <w:t>小时，</w:t>
      </w:r>
      <w:r>
        <w:rPr>
          <w:rFonts w:ascii="Times New Roman" w:hAnsi="Times New Roman"/>
          <w:sz w:val="24"/>
          <w:szCs w:val="24"/>
        </w:rPr>
        <w:t>年工作小时数为</w:t>
      </w:r>
      <w:r>
        <w:rPr>
          <w:rFonts w:ascii="Times New Roman" w:hAnsi="Times New Roman" w:hint="eastAsia"/>
          <w:sz w:val="24"/>
          <w:szCs w:val="24"/>
        </w:rPr>
        <w:t>24</w:t>
      </w:r>
      <w:r>
        <w:rPr>
          <w:rFonts w:ascii="Times New Roman" w:hAnsi="Times New Roman"/>
          <w:sz w:val="24"/>
          <w:szCs w:val="24"/>
        </w:rPr>
        <w:t>00</w:t>
      </w:r>
      <w:r>
        <w:rPr>
          <w:rFonts w:ascii="Times New Roman" w:hAnsi="Times New Roman"/>
          <w:sz w:val="24"/>
          <w:szCs w:val="24"/>
        </w:rPr>
        <w:t>小时。</w:t>
      </w:r>
    </w:p>
    <w:p w:rsidR="00DB74EC" w:rsidRDefault="00586027">
      <w:pPr>
        <w:spacing w:line="480" w:lineRule="exact"/>
        <w:jc w:val="center"/>
        <w:rPr>
          <w:rFonts w:ascii="Times New Roman" w:eastAsiaTheme="minorEastAsia" w:hAnsi="Times New Roman"/>
          <w:b/>
          <w:sz w:val="28"/>
          <w:szCs w:val="28"/>
        </w:rPr>
      </w:pPr>
      <w:r>
        <w:rPr>
          <w:rFonts w:ascii="Times New Roman" w:eastAsiaTheme="minorEastAsia" w:hAnsi="Times New Roman"/>
          <w:b/>
          <w:spacing w:val="5"/>
          <w:szCs w:val="24"/>
        </w:rPr>
        <w:t>表</w:t>
      </w:r>
      <w:r>
        <w:rPr>
          <w:rFonts w:ascii="Times New Roman" w:eastAsiaTheme="minorEastAsia" w:hAnsi="Times New Roman" w:hint="eastAsia"/>
          <w:b/>
          <w:spacing w:val="5"/>
          <w:szCs w:val="24"/>
        </w:rPr>
        <w:t>3.1</w:t>
      </w:r>
      <w:r>
        <w:rPr>
          <w:rFonts w:ascii="Times New Roman" w:eastAsiaTheme="minorEastAsia" w:hAnsi="Times New Roman"/>
          <w:b/>
          <w:spacing w:val="5"/>
          <w:szCs w:val="24"/>
        </w:rPr>
        <w:t xml:space="preserve">-1     </w:t>
      </w:r>
      <w:r w:rsidR="007B5A2E">
        <w:rPr>
          <w:rFonts w:ascii="Times New Roman" w:eastAsiaTheme="minorEastAsia" w:hAnsi="Times New Roman" w:hint="eastAsia"/>
          <w:b/>
          <w:spacing w:val="5"/>
          <w:szCs w:val="24"/>
        </w:rPr>
        <w:t>现有工程</w:t>
      </w:r>
      <w:r>
        <w:rPr>
          <w:rFonts w:ascii="Times New Roman" w:eastAsiaTheme="minorEastAsia" w:hAnsi="Times New Roman"/>
          <w:b/>
          <w:spacing w:val="5"/>
          <w:szCs w:val="24"/>
        </w:rPr>
        <w:t>主要建设内容及技术指标一览表</w:t>
      </w:r>
    </w:p>
    <w:tbl>
      <w:tblPr>
        <w:tblW w:w="858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78"/>
        <w:gridCol w:w="2023"/>
        <w:gridCol w:w="5288"/>
      </w:tblGrid>
      <w:tr w:rsidR="00DB74EC">
        <w:trPr>
          <w:trHeight w:val="304"/>
          <w:jc w:val="center"/>
        </w:trPr>
        <w:tc>
          <w:tcPr>
            <w:tcW w:w="1278" w:type="dxa"/>
            <w:vAlign w:val="center"/>
          </w:tcPr>
          <w:p w:rsidR="00DB74EC" w:rsidRDefault="00586027">
            <w:pPr>
              <w:ind w:firstLineChars="50" w:firstLine="105"/>
              <w:jc w:val="center"/>
              <w:rPr>
                <w:rFonts w:ascii="Times New Roman" w:hAnsi="Times New Roman"/>
                <w:szCs w:val="21"/>
              </w:rPr>
            </w:pPr>
            <w:r>
              <w:rPr>
                <w:rFonts w:ascii="Times New Roman"/>
                <w:szCs w:val="21"/>
              </w:rPr>
              <w:t>项目</w:t>
            </w:r>
          </w:p>
        </w:tc>
        <w:tc>
          <w:tcPr>
            <w:tcW w:w="2023" w:type="dxa"/>
            <w:vAlign w:val="center"/>
          </w:tcPr>
          <w:p w:rsidR="00DB74EC" w:rsidRDefault="00586027">
            <w:pPr>
              <w:ind w:firstLineChars="50" w:firstLine="105"/>
              <w:jc w:val="center"/>
              <w:rPr>
                <w:rFonts w:ascii="Times New Roman" w:hAnsi="Times New Roman"/>
                <w:szCs w:val="21"/>
              </w:rPr>
            </w:pPr>
            <w:r>
              <w:rPr>
                <w:rFonts w:ascii="Times New Roman"/>
                <w:szCs w:val="21"/>
              </w:rPr>
              <w:t>建设内容</w:t>
            </w:r>
          </w:p>
        </w:tc>
        <w:tc>
          <w:tcPr>
            <w:tcW w:w="5288" w:type="dxa"/>
            <w:vAlign w:val="center"/>
          </w:tcPr>
          <w:p w:rsidR="00DB74EC" w:rsidRDefault="00586027">
            <w:pPr>
              <w:jc w:val="center"/>
              <w:rPr>
                <w:rFonts w:ascii="Times New Roman" w:hAnsi="Times New Roman"/>
                <w:szCs w:val="21"/>
              </w:rPr>
            </w:pPr>
            <w:r>
              <w:rPr>
                <w:rFonts w:ascii="Times New Roman"/>
                <w:szCs w:val="21"/>
              </w:rPr>
              <w:t>规模</w:t>
            </w:r>
          </w:p>
        </w:tc>
      </w:tr>
      <w:tr w:rsidR="00DB74EC">
        <w:trPr>
          <w:trHeight w:val="52"/>
          <w:jc w:val="center"/>
        </w:trPr>
        <w:tc>
          <w:tcPr>
            <w:tcW w:w="1278" w:type="dxa"/>
            <w:vAlign w:val="center"/>
          </w:tcPr>
          <w:p w:rsidR="00DB74EC" w:rsidRDefault="00586027">
            <w:pPr>
              <w:jc w:val="center"/>
              <w:rPr>
                <w:rFonts w:ascii="Times New Roman" w:hAnsi="Times New Roman"/>
                <w:szCs w:val="21"/>
              </w:rPr>
            </w:pPr>
            <w:r>
              <w:rPr>
                <w:rFonts w:ascii="Times New Roman"/>
                <w:szCs w:val="21"/>
              </w:rPr>
              <w:t>主体工程</w:t>
            </w:r>
          </w:p>
        </w:tc>
        <w:tc>
          <w:tcPr>
            <w:tcW w:w="2023" w:type="dxa"/>
            <w:vAlign w:val="center"/>
          </w:tcPr>
          <w:p w:rsidR="00DB74EC" w:rsidRDefault="00586027">
            <w:pPr>
              <w:jc w:val="center"/>
              <w:rPr>
                <w:rFonts w:ascii="Times New Roman" w:hAnsi="Times New Roman"/>
                <w:szCs w:val="21"/>
              </w:rPr>
            </w:pPr>
            <w:r>
              <w:rPr>
                <w:rFonts w:ascii="Times New Roman"/>
                <w:szCs w:val="21"/>
              </w:rPr>
              <w:t>生产车间</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座，建筑面积</w:t>
            </w:r>
            <w:r>
              <w:rPr>
                <w:rFonts w:ascii="Times New Roman" w:hAnsi="Times New Roman"/>
                <w:szCs w:val="21"/>
              </w:rPr>
              <w:t>18135m</w:t>
            </w:r>
            <w:r>
              <w:rPr>
                <w:rFonts w:ascii="Times New Roman" w:hAnsi="Times New Roman"/>
                <w:szCs w:val="21"/>
                <w:vertAlign w:val="superscript"/>
              </w:rPr>
              <w:t>2</w:t>
            </w:r>
            <w:r>
              <w:rPr>
                <w:rFonts w:ascii="Times New Roman"/>
                <w:szCs w:val="21"/>
              </w:rPr>
              <w:t>，一层钢结构</w:t>
            </w:r>
            <w:r>
              <w:rPr>
                <w:rFonts w:ascii="Times New Roman" w:hAnsi="Times New Roman"/>
                <w:szCs w:val="21"/>
              </w:rPr>
              <w:t xml:space="preserve"> </w:t>
            </w:r>
          </w:p>
        </w:tc>
      </w:tr>
      <w:tr w:rsidR="00DB74EC">
        <w:trPr>
          <w:trHeight w:val="340"/>
          <w:jc w:val="center"/>
        </w:trPr>
        <w:tc>
          <w:tcPr>
            <w:tcW w:w="1278" w:type="dxa"/>
            <w:vMerge w:val="restart"/>
            <w:vAlign w:val="center"/>
          </w:tcPr>
          <w:p w:rsidR="00DB74EC" w:rsidRDefault="00586027">
            <w:pPr>
              <w:jc w:val="center"/>
              <w:rPr>
                <w:rFonts w:ascii="Times New Roman" w:hAnsi="Times New Roman"/>
                <w:szCs w:val="21"/>
              </w:rPr>
            </w:pPr>
            <w:r>
              <w:rPr>
                <w:rFonts w:ascii="Times New Roman"/>
                <w:szCs w:val="21"/>
              </w:rPr>
              <w:lastRenderedPageBreak/>
              <w:t>辅助工程</w:t>
            </w:r>
          </w:p>
        </w:tc>
        <w:tc>
          <w:tcPr>
            <w:tcW w:w="2023" w:type="dxa"/>
            <w:vAlign w:val="center"/>
          </w:tcPr>
          <w:p w:rsidR="00DB74EC" w:rsidRDefault="00586027">
            <w:pPr>
              <w:jc w:val="center"/>
              <w:rPr>
                <w:rFonts w:ascii="Times New Roman" w:hAnsi="Times New Roman"/>
                <w:szCs w:val="21"/>
              </w:rPr>
            </w:pPr>
            <w:r>
              <w:rPr>
                <w:rFonts w:ascii="Times New Roman"/>
                <w:szCs w:val="21"/>
              </w:rPr>
              <w:t>办公楼（内含食堂）</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座，建筑面积</w:t>
            </w:r>
            <w:r>
              <w:rPr>
                <w:rFonts w:ascii="Times New Roman" w:hAnsi="Times New Roman"/>
                <w:szCs w:val="21"/>
              </w:rPr>
              <w:t>2052m</w:t>
            </w:r>
            <w:r>
              <w:rPr>
                <w:rFonts w:ascii="Times New Roman" w:hAnsi="Times New Roman"/>
                <w:szCs w:val="21"/>
                <w:vertAlign w:val="superscript"/>
              </w:rPr>
              <w:t>2</w:t>
            </w:r>
            <w:r>
              <w:rPr>
                <w:rFonts w:ascii="Times New Roman"/>
                <w:szCs w:val="21"/>
              </w:rPr>
              <w:t>，三层框架结构</w:t>
            </w:r>
          </w:p>
        </w:tc>
      </w:tr>
      <w:tr w:rsidR="00DB74EC">
        <w:trPr>
          <w:trHeight w:val="340"/>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配电室</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座，建筑面积</w:t>
            </w:r>
            <w:r>
              <w:rPr>
                <w:rFonts w:ascii="Times New Roman" w:hAnsi="Times New Roman"/>
                <w:szCs w:val="21"/>
              </w:rPr>
              <w:t>120m</w:t>
            </w:r>
            <w:r>
              <w:rPr>
                <w:rFonts w:ascii="Times New Roman" w:hAnsi="Times New Roman"/>
                <w:szCs w:val="21"/>
                <w:vertAlign w:val="superscript"/>
              </w:rPr>
              <w:t>2</w:t>
            </w:r>
            <w:r>
              <w:rPr>
                <w:rFonts w:ascii="Times New Roman"/>
                <w:szCs w:val="21"/>
              </w:rPr>
              <w:t>，一层砖混结构</w:t>
            </w:r>
          </w:p>
        </w:tc>
      </w:tr>
      <w:tr w:rsidR="00DB74EC">
        <w:trPr>
          <w:trHeight w:val="340"/>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消防泵房</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座，建筑面积</w:t>
            </w:r>
            <w:r>
              <w:rPr>
                <w:rFonts w:ascii="Times New Roman" w:hAnsi="Times New Roman"/>
                <w:szCs w:val="21"/>
              </w:rPr>
              <w:t>105m</w:t>
            </w:r>
            <w:r>
              <w:rPr>
                <w:rFonts w:ascii="Times New Roman" w:hAnsi="Times New Roman"/>
                <w:szCs w:val="21"/>
                <w:vertAlign w:val="superscript"/>
              </w:rPr>
              <w:t>2</w:t>
            </w:r>
            <w:r>
              <w:rPr>
                <w:rFonts w:ascii="Times New Roman"/>
                <w:szCs w:val="21"/>
              </w:rPr>
              <w:t>，一层砖混结构</w:t>
            </w:r>
          </w:p>
        </w:tc>
      </w:tr>
      <w:tr w:rsidR="00DB74EC">
        <w:trPr>
          <w:trHeight w:val="340"/>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门卫</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座，建筑面积</w:t>
            </w:r>
            <w:r>
              <w:rPr>
                <w:rFonts w:ascii="Times New Roman" w:hAnsi="Times New Roman"/>
                <w:szCs w:val="21"/>
              </w:rPr>
              <w:t>20m</w:t>
            </w:r>
            <w:r>
              <w:rPr>
                <w:rFonts w:ascii="Times New Roman" w:hAnsi="Times New Roman"/>
                <w:szCs w:val="21"/>
                <w:vertAlign w:val="superscript"/>
              </w:rPr>
              <w:t>2</w:t>
            </w:r>
            <w:r>
              <w:rPr>
                <w:rFonts w:ascii="Times New Roman"/>
                <w:szCs w:val="21"/>
              </w:rPr>
              <w:t>，一层砖混结构</w:t>
            </w:r>
          </w:p>
        </w:tc>
      </w:tr>
      <w:tr w:rsidR="00DB74EC">
        <w:trPr>
          <w:trHeight w:val="340"/>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消防水池</w:t>
            </w:r>
          </w:p>
        </w:tc>
        <w:tc>
          <w:tcPr>
            <w:tcW w:w="5288"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szCs w:val="21"/>
              </w:rPr>
              <w:t>座</w:t>
            </w:r>
            <w:r w:rsidR="00A91485" w:rsidRPr="00A91485">
              <w:rPr>
                <w:rFonts w:ascii="Times New Roman" w:hAnsi="Times New Roman" w:hint="eastAsia"/>
                <w:szCs w:val="21"/>
              </w:rPr>
              <w:t>290m</w:t>
            </w:r>
            <w:r w:rsidR="00A91485" w:rsidRPr="00A91485">
              <w:rPr>
                <w:rFonts w:ascii="Times New Roman" w:hAnsi="Times New Roman" w:hint="eastAsia"/>
                <w:szCs w:val="21"/>
                <w:vertAlign w:val="superscript"/>
              </w:rPr>
              <w:t>3</w:t>
            </w:r>
            <w:r w:rsidR="00A91485" w:rsidRPr="00A91485">
              <w:rPr>
                <w:rFonts w:ascii="Times New Roman" w:hAnsi="Times New Roman" w:hint="eastAsia"/>
                <w:szCs w:val="21"/>
              </w:rPr>
              <w:t>消防水池</w:t>
            </w:r>
            <w:r w:rsidRPr="00A91485">
              <w:rPr>
                <w:rFonts w:ascii="Times New Roman"/>
                <w:szCs w:val="21"/>
              </w:rPr>
              <w:t>，</w:t>
            </w:r>
            <w:r>
              <w:rPr>
                <w:rFonts w:ascii="Times New Roman"/>
                <w:szCs w:val="21"/>
              </w:rPr>
              <w:t>地下结构</w:t>
            </w:r>
          </w:p>
        </w:tc>
      </w:tr>
      <w:tr w:rsidR="00DB74EC">
        <w:trPr>
          <w:trHeight w:val="340"/>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应急水池</w:t>
            </w:r>
          </w:p>
        </w:tc>
        <w:tc>
          <w:tcPr>
            <w:tcW w:w="5288" w:type="dxa"/>
            <w:vAlign w:val="center"/>
          </w:tcPr>
          <w:p w:rsidR="00DB74EC" w:rsidRDefault="00586027">
            <w:pPr>
              <w:jc w:val="center"/>
              <w:rPr>
                <w:rFonts w:ascii="Times New Roman" w:hAnsi="Times New Roman"/>
                <w:szCs w:val="21"/>
              </w:rPr>
            </w:pPr>
            <w:r w:rsidRPr="00A91485">
              <w:rPr>
                <w:rFonts w:ascii="Times New Roman" w:hAnsi="Times New Roman"/>
                <w:szCs w:val="21"/>
              </w:rPr>
              <w:t>1</w:t>
            </w:r>
            <w:r w:rsidRPr="00A91485">
              <w:rPr>
                <w:rFonts w:ascii="Times New Roman"/>
                <w:szCs w:val="21"/>
              </w:rPr>
              <w:t>座</w:t>
            </w:r>
            <w:r w:rsidR="00A91485" w:rsidRPr="00A91485">
              <w:rPr>
                <w:rFonts w:ascii="Times New Roman" w:hAnsi="Times New Roman" w:hint="eastAsia"/>
                <w:szCs w:val="21"/>
              </w:rPr>
              <w:t>350m</w:t>
            </w:r>
            <w:r w:rsidR="00A91485" w:rsidRPr="00A91485">
              <w:rPr>
                <w:rFonts w:ascii="Times New Roman" w:hAnsi="Times New Roman" w:hint="eastAsia"/>
                <w:szCs w:val="21"/>
                <w:vertAlign w:val="superscript"/>
              </w:rPr>
              <w:t>3</w:t>
            </w:r>
            <w:r w:rsidR="00A91485" w:rsidRPr="00A91485">
              <w:rPr>
                <w:rFonts w:ascii="Times New Roman" w:hAnsi="Times New Roman" w:hint="eastAsia"/>
                <w:szCs w:val="21"/>
              </w:rPr>
              <w:t>消防水池</w:t>
            </w:r>
            <w:r w:rsidRPr="00A91485">
              <w:rPr>
                <w:rFonts w:ascii="Times New Roman"/>
                <w:szCs w:val="21"/>
              </w:rPr>
              <w:t>，地</w:t>
            </w:r>
            <w:r>
              <w:rPr>
                <w:rFonts w:ascii="Times New Roman"/>
                <w:szCs w:val="21"/>
              </w:rPr>
              <w:t>下结构</w:t>
            </w:r>
          </w:p>
        </w:tc>
      </w:tr>
      <w:tr w:rsidR="00DB74EC">
        <w:trPr>
          <w:trHeight w:val="198"/>
          <w:jc w:val="center"/>
        </w:trPr>
        <w:tc>
          <w:tcPr>
            <w:tcW w:w="1278" w:type="dxa"/>
            <w:vMerge w:val="restart"/>
            <w:vAlign w:val="center"/>
          </w:tcPr>
          <w:p w:rsidR="00DB74EC" w:rsidRDefault="00586027">
            <w:pPr>
              <w:jc w:val="center"/>
              <w:rPr>
                <w:rFonts w:ascii="Times New Roman" w:hAnsi="Times New Roman"/>
                <w:szCs w:val="21"/>
              </w:rPr>
            </w:pPr>
            <w:r>
              <w:rPr>
                <w:rFonts w:ascii="Times New Roman"/>
                <w:szCs w:val="21"/>
              </w:rPr>
              <w:t>公用</w:t>
            </w:r>
          </w:p>
          <w:p w:rsidR="00DB74EC" w:rsidRDefault="00586027">
            <w:pPr>
              <w:jc w:val="center"/>
              <w:rPr>
                <w:rFonts w:ascii="Times New Roman" w:hAnsi="Times New Roman"/>
                <w:szCs w:val="21"/>
              </w:rPr>
            </w:pPr>
            <w:r>
              <w:rPr>
                <w:rFonts w:ascii="Times New Roman"/>
                <w:szCs w:val="21"/>
              </w:rPr>
              <w:t>工程</w:t>
            </w:r>
          </w:p>
        </w:tc>
        <w:tc>
          <w:tcPr>
            <w:tcW w:w="2023" w:type="dxa"/>
            <w:vAlign w:val="center"/>
          </w:tcPr>
          <w:p w:rsidR="00DB74EC" w:rsidRDefault="00586027">
            <w:pPr>
              <w:jc w:val="center"/>
              <w:rPr>
                <w:rFonts w:ascii="Times New Roman" w:hAnsi="Times New Roman"/>
                <w:szCs w:val="21"/>
              </w:rPr>
            </w:pPr>
            <w:r>
              <w:rPr>
                <w:rFonts w:ascii="Times New Roman"/>
                <w:szCs w:val="21"/>
              </w:rPr>
              <w:t>供电</w:t>
            </w:r>
          </w:p>
        </w:tc>
        <w:tc>
          <w:tcPr>
            <w:tcW w:w="5288" w:type="dxa"/>
            <w:vAlign w:val="center"/>
          </w:tcPr>
          <w:p w:rsidR="00DB74EC" w:rsidRDefault="00586027">
            <w:pPr>
              <w:jc w:val="center"/>
              <w:rPr>
                <w:rFonts w:ascii="Times New Roman" w:hAnsi="Times New Roman"/>
                <w:szCs w:val="21"/>
              </w:rPr>
            </w:pPr>
            <w:r>
              <w:rPr>
                <w:rFonts w:ascii="Times New Roman"/>
                <w:szCs w:val="21"/>
              </w:rPr>
              <w:t>项目用电量为</w:t>
            </w:r>
            <w:r>
              <w:rPr>
                <w:rFonts w:ascii="Times New Roman" w:hAnsi="Times New Roman"/>
                <w:szCs w:val="21"/>
              </w:rPr>
              <w:t>86.83</w:t>
            </w:r>
            <w:r>
              <w:rPr>
                <w:rFonts w:ascii="Times New Roman"/>
                <w:szCs w:val="21"/>
              </w:rPr>
              <w:t>万</w:t>
            </w:r>
            <w:r>
              <w:rPr>
                <w:rFonts w:ascii="Times New Roman" w:hAnsi="Times New Roman"/>
                <w:szCs w:val="21"/>
              </w:rPr>
              <w:t>kW·h/a</w:t>
            </w:r>
            <w:r>
              <w:rPr>
                <w:rFonts w:ascii="Times New Roman"/>
                <w:szCs w:val="21"/>
              </w:rPr>
              <w:t>，用电由</w:t>
            </w:r>
            <w:r>
              <w:rPr>
                <w:rFonts w:ascii="Times New Roman" w:eastAsia="新宋体" w:hAnsi="新宋体"/>
                <w:szCs w:val="21"/>
                <w:lang w:val="zh-CN"/>
              </w:rPr>
              <w:t>沧州临港经济技术开发区供电系统提供</w:t>
            </w:r>
            <w:r>
              <w:rPr>
                <w:rFonts w:ascii="Times New Roman"/>
                <w:szCs w:val="21"/>
              </w:rPr>
              <w:t>，厂区设</w:t>
            </w:r>
            <w:r>
              <w:rPr>
                <w:rFonts w:ascii="Times New Roman" w:hAnsi="Times New Roman"/>
                <w:szCs w:val="21"/>
              </w:rPr>
              <w:t>1</w:t>
            </w:r>
            <w:r>
              <w:rPr>
                <w:rFonts w:ascii="Times New Roman"/>
                <w:szCs w:val="21"/>
              </w:rPr>
              <w:t>台</w:t>
            </w:r>
            <w:r>
              <w:rPr>
                <w:rFonts w:ascii="Times New Roman" w:hAnsi="Times New Roman"/>
                <w:szCs w:val="21"/>
              </w:rPr>
              <w:t>315KVA</w:t>
            </w:r>
            <w:r>
              <w:rPr>
                <w:rFonts w:ascii="Times New Roman"/>
                <w:szCs w:val="21"/>
              </w:rPr>
              <w:t>变压器，可满足项目用电需要</w:t>
            </w:r>
          </w:p>
        </w:tc>
      </w:tr>
      <w:tr w:rsidR="00DB74EC">
        <w:trPr>
          <w:trHeight w:val="209"/>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供水</w:t>
            </w:r>
          </w:p>
        </w:tc>
        <w:tc>
          <w:tcPr>
            <w:tcW w:w="5288" w:type="dxa"/>
            <w:vAlign w:val="center"/>
          </w:tcPr>
          <w:p w:rsidR="00DB74EC" w:rsidRDefault="00586027">
            <w:pPr>
              <w:pStyle w:val="ab"/>
              <w:jc w:val="center"/>
              <w:rPr>
                <w:rFonts w:ascii="Times New Roman" w:hAnsi="Times New Roman"/>
              </w:rPr>
            </w:pPr>
            <w:r>
              <w:rPr>
                <w:rFonts w:ascii="Times New Roman"/>
              </w:rPr>
              <w:t>项目用水量为</w:t>
            </w:r>
            <w:r>
              <w:rPr>
                <w:rFonts w:ascii="Times New Roman" w:hAnsi="Times New Roman"/>
              </w:rPr>
              <w:t>0.072</w:t>
            </w:r>
            <w:r>
              <w:rPr>
                <w:rFonts w:asci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r>
              <w:rPr>
                <w:rFonts w:ascii="Times New Roman"/>
                <w:szCs w:val="21"/>
              </w:rPr>
              <w:t>，</w:t>
            </w:r>
            <w:r>
              <w:rPr>
                <w:rFonts w:ascii="Times New Roman"/>
              </w:rPr>
              <w:t>外购桶装水</w:t>
            </w:r>
          </w:p>
        </w:tc>
      </w:tr>
      <w:tr w:rsidR="00DB74EC">
        <w:trPr>
          <w:trHeight w:val="209"/>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bCs/>
                <w:szCs w:val="21"/>
              </w:rPr>
            </w:pPr>
            <w:r>
              <w:rPr>
                <w:rFonts w:ascii="Times New Roman"/>
                <w:bCs/>
                <w:szCs w:val="21"/>
              </w:rPr>
              <w:t>供暖</w:t>
            </w:r>
          </w:p>
        </w:tc>
        <w:tc>
          <w:tcPr>
            <w:tcW w:w="5288" w:type="dxa"/>
            <w:vAlign w:val="center"/>
          </w:tcPr>
          <w:p w:rsidR="00DB74EC" w:rsidRDefault="00586027">
            <w:pPr>
              <w:pStyle w:val="ab"/>
              <w:jc w:val="center"/>
              <w:rPr>
                <w:rFonts w:ascii="Times New Roman" w:hAnsi="Times New Roman"/>
                <w:bCs/>
                <w:szCs w:val="21"/>
              </w:rPr>
            </w:pPr>
            <w:r>
              <w:rPr>
                <w:rFonts w:ascii="Times New Roman"/>
                <w:bCs/>
                <w:szCs w:val="21"/>
              </w:rPr>
              <w:t>办公室冬季供暖由华润热力供给</w:t>
            </w:r>
          </w:p>
        </w:tc>
      </w:tr>
      <w:tr w:rsidR="00DB74EC">
        <w:trPr>
          <w:trHeight w:val="596"/>
          <w:jc w:val="center"/>
        </w:trPr>
        <w:tc>
          <w:tcPr>
            <w:tcW w:w="1278" w:type="dxa"/>
            <w:vMerge w:val="restart"/>
            <w:vAlign w:val="center"/>
          </w:tcPr>
          <w:p w:rsidR="00DB74EC" w:rsidRDefault="00586027">
            <w:pPr>
              <w:jc w:val="center"/>
              <w:rPr>
                <w:rFonts w:ascii="Times New Roman" w:hAnsi="Times New Roman"/>
                <w:szCs w:val="21"/>
              </w:rPr>
            </w:pPr>
            <w:r>
              <w:rPr>
                <w:rFonts w:ascii="Times New Roman"/>
                <w:szCs w:val="21"/>
              </w:rPr>
              <w:t>环保</w:t>
            </w:r>
          </w:p>
          <w:p w:rsidR="00DB74EC" w:rsidRDefault="00586027">
            <w:pPr>
              <w:jc w:val="center"/>
              <w:rPr>
                <w:rFonts w:ascii="Times New Roman" w:hAnsi="Times New Roman"/>
                <w:szCs w:val="21"/>
              </w:rPr>
            </w:pPr>
            <w:r>
              <w:rPr>
                <w:rFonts w:ascii="Times New Roman"/>
                <w:szCs w:val="21"/>
              </w:rPr>
              <w:t>工程</w:t>
            </w:r>
          </w:p>
        </w:tc>
        <w:tc>
          <w:tcPr>
            <w:tcW w:w="2023" w:type="dxa"/>
            <w:vAlign w:val="center"/>
          </w:tcPr>
          <w:p w:rsidR="00DB74EC" w:rsidRDefault="00586027">
            <w:pPr>
              <w:jc w:val="center"/>
              <w:rPr>
                <w:rFonts w:ascii="Times New Roman" w:hAnsi="Times New Roman"/>
                <w:szCs w:val="21"/>
              </w:rPr>
            </w:pPr>
            <w:r>
              <w:rPr>
                <w:rFonts w:ascii="Times New Roman"/>
              </w:rPr>
              <w:t>废气</w:t>
            </w:r>
          </w:p>
        </w:tc>
        <w:tc>
          <w:tcPr>
            <w:tcW w:w="5288" w:type="dxa"/>
            <w:vAlign w:val="center"/>
          </w:tcPr>
          <w:p w:rsidR="00A91485" w:rsidRDefault="00B345C8">
            <w:pPr>
              <w:snapToGrid w:val="0"/>
              <w:jc w:val="center"/>
              <w:rPr>
                <w:rFonts w:ascii="Times New Roman"/>
                <w:szCs w:val="21"/>
              </w:rPr>
            </w:pPr>
            <w:r>
              <w:rPr>
                <w:rFonts w:ascii="Times New Roman" w:hint="eastAsia"/>
                <w:szCs w:val="21"/>
              </w:rPr>
              <w:t>定长切割工序</w:t>
            </w:r>
            <w:r w:rsidR="00A91485">
              <w:rPr>
                <w:rFonts w:ascii="Times New Roman" w:hint="eastAsia"/>
                <w:szCs w:val="21"/>
              </w:rPr>
              <w:t>粉尘经管道引至布袋除尘器</w:t>
            </w:r>
            <w:r>
              <w:rPr>
                <w:rFonts w:ascii="Times New Roman" w:hint="eastAsia"/>
                <w:szCs w:val="21"/>
              </w:rPr>
              <w:t>3#</w:t>
            </w:r>
            <w:r w:rsidR="00A91485">
              <w:rPr>
                <w:rFonts w:ascii="Times New Roman" w:hint="eastAsia"/>
                <w:szCs w:val="21"/>
              </w:rPr>
              <w:t>处理，复合、定型工序非甲烷总烃经集气罩收集由</w:t>
            </w:r>
            <w:r w:rsidR="00A91485">
              <w:rPr>
                <w:rFonts w:ascii="Times New Roman" w:hint="eastAsia"/>
                <w:szCs w:val="21"/>
              </w:rPr>
              <w:t>UV</w:t>
            </w:r>
            <w:r w:rsidR="00A91485">
              <w:rPr>
                <w:rFonts w:ascii="Times New Roman" w:hint="eastAsia"/>
                <w:szCs w:val="21"/>
              </w:rPr>
              <w:t>光氧催化</w:t>
            </w:r>
            <w:r>
              <w:rPr>
                <w:rFonts w:ascii="Times New Roman" w:hint="eastAsia"/>
                <w:szCs w:val="21"/>
              </w:rPr>
              <w:t>1#</w:t>
            </w:r>
            <w:r w:rsidR="00A91485">
              <w:rPr>
                <w:rFonts w:ascii="Times New Roman" w:hint="eastAsia"/>
                <w:szCs w:val="21"/>
              </w:rPr>
              <w:t>+</w:t>
            </w:r>
            <w:r w:rsidR="00A91485">
              <w:rPr>
                <w:rFonts w:ascii="Times New Roman" w:hint="eastAsia"/>
                <w:szCs w:val="21"/>
              </w:rPr>
              <w:t>活性炭吸附</w:t>
            </w:r>
            <w:r>
              <w:rPr>
                <w:rFonts w:ascii="Times New Roman" w:hint="eastAsia"/>
                <w:szCs w:val="21"/>
              </w:rPr>
              <w:t>1#</w:t>
            </w:r>
            <w:r w:rsidR="00A91485">
              <w:rPr>
                <w:rFonts w:ascii="Times New Roman" w:hint="eastAsia"/>
                <w:szCs w:val="21"/>
              </w:rPr>
              <w:t>处理，切割工序</w:t>
            </w:r>
            <w:r w:rsidR="001952E3">
              <w:rPr>
                <w:rFonts w:ascii="Times New Roman" w:hint="eastAsia"/>
                <w:szCs w:val="21"/>
              </w:rPr>
              <w:t>粉尘经管道收集引至布袋除尘器</w:t>
            </w:r>
            <w:r>
              <w:rPr>
                <w:rFonts w:ascii="Times New Roman" w:hint="eastAsia"/>
                <w:szCs w:val="21"/>
              </w:rPr>
              <w:t>1#</w:t>
            </w:r>
            <w:r w:rsidR="001952E3">
              <w:rPr>
                <w:rFonts w:ascii="Times New Roman" w:hint="eastAsia"/>
                <w:szCs w:val="21"/>
              </w:rPr>
              <w:t>处理，侧面铣口工序粉尘经管道引至布袋除尘器</w:t>
            </w:r>
            <w:r>
              <w:rPr>
                <w:rFonts w:ascii="Times New Roman" w:hint="eastAsia"/>
                <w:szCs w:val="21"/>
              </w:rPr>
              <w:t>2#</w:t>
            </w:r>
            <w:r w:rsidR="001952E3">
              <w:rPr>
                <w:rFonts w:ascii="Times New Roman" w:hint="eastAsia"/>
                <w:szCs w:val="21"/>
              </w:rPr>
              <w:t>处理，经处理的定长切割工序粉尘、侧面铣口粉尘、复合及定型工序废气由</w:t>
            </w:r>
            <w:r w:rsidR="001952E3">
              <w:rPr>
                <w:rFonts w:ascii="Times New Roman" w:hint="eastAsia"/>
                <w:szCs w:val="21"/>
              </w:rPr>
              <w:t>1</w:t>
            </w:r>
            <w:r w:rsidR="001952E3">
              <w:rPr>
                <w:rFonts w:ascii="Times New Roman" w:hint="eastAsia"/>
                <w:szCs w:val="21"/>
              </w:rPr>
              <w:t>台风机引出车间与切割工序粉尘经</w:t>
            </w:r>
            <w:r w:rsidR="001952E3">
              <w:rPr>
                <w:rFonts w:ascii="Times New Roman" w:hint="eastAsia"/>
                <w:szCs w:val="21"/>
              </w:rPr>
              <w:t>1</w:t>
            </w:r>
            <w:r w:rsidR="001952E3">
              <w:rPr>
                <w:rFonts w:ascii="Times New Roman" w:hint="eastAsia"/>
                <w:szCs w:val="21"/>
              </w:rPr>
              <w:t>根</w:t>
            </w:r>
            <w:r w:rsidR="001952E3">
              <w:rPr>
                <w:rFonts w:ascii="Times New Roman" w:hint="eastAsia"/>
                <w:szCs w:val="21"/>
              </w:rPr>
              <w:t>15m</w:t>
            </w:r>
            <w:r w:rsidR="001952E3">
              <w:rPr>
                <w:rFonts w:ascii="Times New Roman" w:hint="eastAsia"/>
                <w:szCs w:val="21"/>
              </w:rPr>
              <w:t>高排气筒</w:t>
            </w:r>
            <w:r>
              <w:rPr>
                <w:rFonts w:ascii="Times New Roman" w:hint="eastAsia"/>
                <w:szCs w:val="21"/>
              </w:rPr>
              <w:t>P1</w:t>
            </w:r>
            <w:r w:rsidR="001952E3">
              <w:rPr>
                <w:rFonts w:ascii="Times New Roman" w:hint="eastAsia"/>
                <w:szCs w:val="21"/>
              </w:rPr>
              <w:t>排放；</w:t>
            </w:r>
          </w:p>
          <w:p w:rsidR="00DB74EC" w:rsidRDefault="00586027" w:rsidP="001952E3">
            <w:pPr>
              <w:snapToGrid w:val="0"/>
              <w:jc w:val="center"/>
              <w:rPr>
                <w:rFonts w:ascii="Times New Roman" w:hAnsi="Times New Roman"/>
                <w:szCs w:val="21"/>
              </w:rPr>
            </w:pPr>
            <w:r>
              <w:rPr>
                <w:rFonts w:ascii="Times New Roman"/>
                <w:szCs w:val="21"/>
              </w:rPr>
              <w:t>食堂油烟经油烟净化器处理</w:t>
            </w:r>
          </w:p>
        </w:tc>
      </w:tr>
      <w:tr w:rsidR="00DB74EC">
        <w:trPr>
          <w:trHeight w:val="228"/>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噪声</w:t>
            </w:r>
          </w:p>
        </w:tc>
        <w:tc>
          <w:tcPr>
            <w:tcW w:w="5288" w:type="dxa"/>
            <w:vAlign w:val="center"/>
          </w:tcPr>
          <w:p w:rsidR="00DB74EC" w:rsidRDefault="00586027">
            <w:pPr>
              <w:jc w:val="center"/>
              <w:rPr>
                <w:rFonts w:ascii="Times New Roman" w:hAnsi="Times New Roman"/>
                <w:szCs w:val="21"/>
              </w:rPr>
            </w:pPr>
            <w:r>
              <w:rPr>
                <w:rFonts w:ascii="Times New Roman"/>
                <w:szCs w:val="21"/>
              </w:rPr>
              <w:t>选用低噪声设备，厂房隔声等措施，加强车辆噪声管理，布局合理，高噪声设备远离厂界，经距离衰减后满足厂界噪声标准</w:t>
            </w:r>
          </w:p>
        </w:tc>
      </w:tr>
      <w:tr w:rsidR="00DB74EC">
        <w:trPr>
          <w:trHeight w:val="228"/>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废水</w:t>
            </w:r>
          </w:p>
        </w:tc>
        <w:tc>
          <w:tcPr>
            <w:tcW w:w="5288" w:type="dxa"/>
            <w:vAlign w:val="center"/>
          </w:tcPr>
          <w:p w:rsidR="00DB74EC" w:rsidRDefault="00586027">
            <w:pPr>
              <w:jc w:val="center"/>
              <w:rPr>
                <w:rFonts w:ascii="Times New Roman" w:hAnsi="Times New Roman"/>
                <w:color w:val="FF0000"/>
                <w:szCs w:val="21"/>
              </w:rPr>
            </w:pPr>
            <w:r>
              <w:rPr>
                <w:rFonts w:ascii="Times New Roman"/>
                <w:szCs w:val="21"/>
              </w:rPr>
              <w:t>食堂废水经隔油池处理后与生活污水排入化粪池处理，处理后排入污水管网进入沧州绿源水处理有限公司临港污水处理厂</w:t>
            </w:r>
          </w:p>
        </w:tc>
      </w:tr>
      <w:tr w:rsidR="00DB74EC">
        <w:trPr>
          <w:trHeight w:val="228"/>
          <w:jc w:val="center"/>
        </w:trPr>
        <w:tc>
          <w:tcPr>
            <w:tcW w:w="1278" w:type="dxa"/>
            <w:vMerge/>
            <w:vAlign w:val="center"/>
          </w:tcPr>
          <w:p w:rsidR="00DB74EC" w:rsidRDefault="00DB74EC">
            <w:pPr>
              <w:jc w:val="center"/>
              <w:rPr>
                <w:rFonts w:ascii="Times New Roman" w:hAnsi="Times New Roman"/>
                <w:szCs w:val="21"/>
              </w:rPr>
            </w:pPr>
          </w:p>
        </w:tc>
        <w:tc>
          <w:tcPr>
            <w:tcW w:w="2023" w:type="dxa"/>
            <w:vAlign w:val="center"/>
          </w:tcPr>
          <w:p w:rsidR="00DB74EC" w:rsidRDefault="00586027">
            <w:pPr>
              <w:jc w:val="center"/>
              <w:rPr>
                <w:rFonts w:ascii="Times New Roman" w:hAnsi="Times New Roman"/>
                <w:szCs w:val="21"/>
              </w:rPr>
            </w:pPr>
            <w:r>
              <w:rPr>
                <w:rFonts w:ascii="Times New Roman"/>
                <w:szCs w:val="21"/>
              </w:rPr>
              <w:t>固废</w:t>
            </w:r>
          </w:p>
        </w:tc>
        <w:tc>
          <w:tcPr>
            <w:tcW w:w="5288" w:type="dxa"/>
            <w:vAlign w:val="center"/>
          </w:tcPr>
          <w:p w:rsidR="00DB74EC" w:rsidRDefault="00586027" w:rsidP="001952E3">
            <w:pPr>
              <w:jc w:val="center"/>
              <w:rPr>
                <w:rFonts w:ascii="Times New Roman" w:hAnsi="Times New Roman"/>
                <w:color w:val="FF0000"/>
                <w:szCs w:val="21"/>
              </w:rPr>
            </w:pPr>
            <w:r>
              <w:rPr>
                <w:rFonts w:ascii="Times New Roman" w:hAnsi="宋体"/>
                <w:szCs w:val="21"/>
              </w:rPr>
              <w:t>生产中的废岩棉、废玻璃棉、废彩钢、废聚氨酯、除尘器收集的粉尘统一收集后外售，</w:t>
            </w:r>
            <w:r w:rsidR="001952E3">
              <w:rPr>
                <w:rFonts w:ascii="Times New Roman" w:hAnsi="宋体" w:hint="eastAsia"/>
                <w:szCs w:val="21"/>
              </w:rPr>
              <w:t>复合胶桶由厂家回收利用，</w:t>
            </w:r>
            <w:r>
              <w:rPr>
                <w:rFonts w:ascii="Times New Roman" w:hAnsi="宋体"/>
                <w:szCs w:val="21"/>
              </w:rPr>
              <w:t>废活性炭送有资质单位处理</w:t>
            </w:r>
            <w:r w:rsidR="00762EB1">
              <w:rPr>
                <w:rFonts w:ascii="Times New Roman" w:hAnsi="宋体" w:hint="eastAsia"/>
                <w:szCs w:val="21"/>
              </w:rPr>
              <w:t>，设</w:t>
            </w:r>
            <w:r w:rsidR="00762EB1">
              <w:rPr>
                <w:rFonts w:ascii="Times New Roman" w:hAnsi="宋体" w:hint="eastAsia"/>
                <w:szCs w:val="21"/>
              </w:rPr>
              <w:t>1</w:t>
            </w:r>
            <w:r w:rsidR="00762EB1">
              <w:rPr>
                <w:rFonts w:ascii="Times New Roman" w:hAnsi="宋体" w:hint="eastAsia"/>
                <w:szCs w:val="21"/>
              </w:rPr>
              <w:t>座</w:t>
            </w:r>
            <w:r w:rsidR="00762EB1">
              <w:rPr>
                <w:rFonts w:ascii="Times New Roman" w:hAnsi="宋体" w:hint="eastAsia"/>
                <w:szCs w:val="21"/>
              </w:rPr>
              <w:t>10m</w:t>
            </w:r>
            <w:r w:rsidR="00762EB1" w:rsidRPr="00762EB1">
              <w:rPr>
                <w:rFonts w:ascii="Times New Roman" w:hAnsi="宋体" w:hint="eastAsia"/>
                <w:szCs w:val="21"/>
                <w:vertAlign w:val="superscript"/>
              </w:rPr>
              <w:t>2</w:t>
            </w:r>
            <w:r w:rsidR="00762EB1">
              <w:rPr>
                <w:rFonts w:ascii="Times New Roman" w:hAnsi="宋体" w:hint="eastAsia"/>
                <w:szCs w:val="21"/>
              </w:rPr>
              <w:t>危废间</w:t>
            </w:r>
            <w:r>
              <w:rPr>
                <w:rFonts w:ascii="Times New Roman" w:hAnsi="宋体"/>
                <w:szCs w:val="21"/>
              </w:rPr>
              <w:t>，生活垃圾由环卫部门统一清运处理</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8" w:name="_Toc534199042"/>
      <w:r>
        <w:rPr>
          <w:rFonts w:ascii="Times New Roman" w:hAnsi="Times New Roman"/>
          <w:sz w:val="30"/>
          <w:szCs w:val="30"/>
        </w:rPr>
        <w:t>3.</w:t>
      </w:r>
      <w:r>
        <w:rPr>
          <w:rFonts w:ascii="Times New Roman" w:hAnsi="Times New Roman" w:hint="eastAsia"/>
          <w:sz w:val="30"/>
          <w:szCs w:val="30"/>
        </w:rPr>
        <w:t>2</w:t>
      </w:r>
      <w:r w:rsidR="007B5A2E">
        <w:rPr>
          <w:rFonts w:ascii="Times New Roman" w:hAnsi="Times New Roman" w:hint="eastAsia"/>
          <w:sz w:val="30"/>
          <w:szCs w:val="30"/>
        </w:rPr>
        <w:t>现有工程</w:t>
      </w:r>
      <w:r>
        <w:rPr>
          <w:rFonts w:ascii="Times New Roman" w:hAnsi="Times New Roman" w:hint="eastAsia"/>
          <w:sz w:val="30"/>
          <w:szCs w:val="30"/>
        </w:rPr>
        <w:t>产品质量及质量标准</w:t>
      </w:r>
      <w:bookmarkEnd w:id="158"/>
    </w:p>
    <w:p w:rsidR="00DB74EC" w:rsidRDefault="007B5A2E">
      <w:pPr>
        <w:spacing w:line="360" w:lineRule="auto"/>
        <w:ind w:firstLineChars="200" w:firstLine="480"/>
        <w:rPr>
          <w:rFonts w:ascii="Times New Roman" w:hAnsi="Times New Roman"/>
          <w:sz w:val="24"/>
          <w:szCs w:val="24"/>
        </w:rPr>
      </w:pPr>
      <w:r>
        <w:rPr>
          <w:rFonts w:ascii="Times New Roman"/>
          <w:sz w:val="24"/>
          <w:szCs w:val="24"/>
        </w:rPr>
        <w:t>现有工程</w:t>
      </w:r>
      <w:r w:rsidR="00586027">
        <w:rPr>
          <w:rFonts w:ascii="Times New Roman"/>
          <w:sz w:val="24"/>
          <w:szCs w:val="24"/>
        </w:rPr>
        <w:t>主要产品为利用复合胶生产的金属板，产品方案见表</w:t>
      </w:r>
      <w:r w:rsidR="00586027">
        <w:rPr>
          <w:rFonts w:ascii="Times New Roman" w:hAnsi="Times New Roman"/>
          <w:sz w:val="24"/>
          <w:szCs w:val="24"/>
        </w:rPr>
        <w:t>3.2-1</w:t>
      </w:r>
      <w:r w:rsidR="00586027">
        <w:rPr>
          <w:rFonts w:ascii="Times New Roman"/>
          <w:sz w:val="24"/>
          <w:szCs w:val="24"/>
        </w:rPr>
        <w:t>，产品质量标准见表</w:t>
      </w:r>
      <w:r w:rsidR="00586027">
        <w:rPr>
          <w:rFonts w:ascii="Times New Roman" w:hAnsi="Times New Roman"/>
          <w:sz w:val="24"/>
          <w:szCs w:val="24"/>
        </w:rPr>
        <w:t>3.2-2</w:t>
      </w:r>
      <w:r w:rsidR="00586027">
        <w:rPr>
          <w:rFonts w:ascii="Times New Roman" w:hAnsi="Times New Roman" w:hint="eastAsia"/>
          <w:sz w:val="24"/>
          <w:szCs w:val="24"/>
        </w:rPr>
        <w:t>、表</w:t>
      </w:r>
      <w:r w:rsidR="00586027">
        <w:rPr>
          <w:rFonts w:ascii="Times New Roman" w:hAnsi="Times New Roman" w:hint="eastAsia"/>
          <w:sz w:val="24"/>
          <w:szCs w:val="24"/>
        </w:rPr>
        <w:t>3.2-3</w:t>
      </w:r>
      <w:r w:rsidR="00586027">
        <w:rPr>
          <w:rFonts w:ascii="Times New Roman"/>
          <w:sz w:val="24"/>
          <w:szCs w:val="24"/>
        </w:rPr>
        <w:t>。</w:t>
      </w:r>
    </w:p>
    <w:p w:rsidR="00DB74EC" w:rsidRDefault="00586027" w:rsidP="00B92EC9">
      <w:pPr>
        <w:jc w:val="center"/>
        <w:rPr>
          <w:rFonts w:ascii="Times New Roman" w:eastAsiaTheme="minorEastAsia" w:hAnsi="Times New Roman"/>
          <w:b/>
        </w:rPr>
      </w:pPr>
      <w:r>
        <w:rPr>
          <w:rFonts w:ascii="Times New Roman" w:eastAsiaTheme="minorEastAsia" w:hAnsiTheme="minorEastAsia"/>
          <w:b/>
        </w:rPr>
        <w:t>表</w:t>
      </w:r>
      <w:r>
        <w:rPr>
          <w:rFonts w:ascii="Times New Roman" w:eastAsiaTheme="minorEastAsia" w:hAnsi="Times New Roman" w:hint="eastAsia"/>
          <w:b/>
        </w:rPr>
        <w:t>3.2</w:t>
      </w:r>
      <w:r>
        <w:rPr>
          <w:rFonts w:ascii="Times New Roman" w:eastAsiaTheme="minorEastAsia" w:hAnsi="Times New Roman"/>
          <w:b/>
        </w:rPr>
        <w:t>-</w:t>
      </w:r>
      <w:r>
        <w:rPr>
          <w:rFonts w:ascii="Times New Roman" w:eastAsiaTheme="minorEastAsia" w:hAnsi="Times New Roman" w:hint="eastAsia"/>
          <w:b/>
        </w:rPr>
        <w:t>1</w:t>
      </w:r>
      <w:r>
        <w:rPr>
          <w:rFonts w:ascii="Times New Roman" w:eastAsiaTheme="minorEastAsia" w:hAnsiTheme="minorEastAsia"/>
          <w:b/>
        </w:rPr>
        <w:t>产品方案一览表</w:t>
      </w:r>
    </w:p>
    <w:tbl>
      <w:tblPr>
        <w:tblW w:w="8522"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3085"/>
        <w:gridCol w:w="2693"/>
        <w:gridCol w:w="2744"/>
      </w:tblGrid>
      <w:tr w:rsidR="00DB74EC">
        <w:trPr>
          <w:cantSplit/>
          <w:trHeight w:val="340"/>
          <w:jc w:val="center"/>
        </w:trPr>
        <w:tc>
          <w:tcPr>
            <w:tcW w:w="3085" w:type="dxa"/>
            <w:vAlign w:val="center"/>
          </w:tcPr>
          <w:p w:rsidR="00DB74EC" w:rsidRDefault="00586027">
            <w:pPr>
              <w:pStyle w:val="10"/>
              <w:spacing w:before="0" w:after="0" w:line="240" w:lineRule="exact"/>
              <w:rPr>
                <w:rFonts w:eastAsiaTheme="minorEastAsia"/>
                <w:sz w:val="21"/>
                <w:szCs w:val="21"/>
              </w:rPr>
            </w:pPr>
            <w:r>
              <w:rPr>
                <w:rFonts w:eastAsiaTheme="minorEastAsia" w:hAnsiTheme="minorEastAsia"/>
                <w:sz w:val="21"/>
                <w:szCs w:val="21"/>
              </w:rPr>
              <w:t>产品</w:t>
            </w:r>
            <w:r>
              <w:rPr>
                <w:rFonts w:eastAsiaTheme="minorEastAsia" w:hAnsiTheme="minorEastAsia" w:hint="eastAsia"/>
                <w:sz w:val="21"/>
                <w:szCs w:val="21"/>
              </w:rPr>
              <w:t>名称</w:t>
            </w:r>
          </w:p>
        </w:tc>
        <w:tc>
          <w:tcPr>
            <w:tcW w:w="2693" w:type="dxa"/>
            <w:vAlign w:val="center"/>
          </w:tcPr>
          <w:p w:rsidR="00DB74EC" w:rsidRDefault="00586027">
            <w:pPr>
              <w:spacing w:line="240" w:lineRule="exact"/>
              <w:jc w:val="center"/>
              <w:rPr>
                <w:rFonts w:ascii="Times New Roman" w:eastAsiaTheme="minorEastAsia" w:hAnsi="Times New Roman"/>
                <w:szCs w:val="21"/>
              </w:rPr>
            </w:pPr>
            <w:r>
              <w:rPr>
                <w:rFonts w:ascii="Times New Roman" w:eastAsiaTheme="minorEastAsia" w:hAnsiTheme="minorEastAsia"/>
                <w:szCs w:val="21"/>
              </w:rPr>
              <w:t>产量（</w:t>
            </w:r>
            <w:r>
              <w:rPr>
                <w:rFonts w:ascii="Times New Roman" w:eastAsiaTheme="minorEastAsia" w:hAnsi="Times New Roman" w:hint="eastAsia"/>
                <w:szCs w:val="21"/>
              </w:rPr>
              <w:t>万米</w:t>
            </w:r>
            <w:r>
              <w:rPr>
                <w:rFonts w:ascii="Times New Roman" w:eastAsiaTheme="minorEastAsia" w:hAnsi="Times New Roman"/>
                <w:szCs w:val="21"/>
              </w:rPr>
              <w:t>/a</w:t>
            </w:r>
            <w:r>
              <w:rPr>
                <w:rFonts w:ascii="Times New Roman" w:eastAsiaTheme="minorEastAsia" w:hAnsiTheme="minorEastAsia"/>
                <w:szCs w:val="21"/>
              </w:rPr>
              <w:t>）</w:t>
            </w:r>
          </w:p>
        </w:tc>
        <w:tc>
          <w:tcPr>
            <w:tcW w:w="2744" w:type="dxa"/>
            <w:vAlign w:val="center"/>
          </w:tcPr>
          <w:p w:rsidR="00DB74EC" w:rsidRDefault="00586027">
            <w:pPr>
              <w:spacing w:line="240" w:lineRule="exact"/>
              <w:jc w:val="center"/>
              <w:rPr>
                <w:rFonts w:ascii="Times New Roman" w:eastAsiaTheme="minorEastAsia" w:hAnsi="Times New Roman"/>
                <w:szCs w:val="21"/>
              </w:rPr>
            </w:pPr>
            <w:r>
              <w:rPr>
                <w:rFonts w:ascii="Times New Roman" w:eastAsiaTheme="minorEastAsia" w:hAnsiTheme="minorEastAsia"/>
                <w:szCs w:val="21"/>
              </w:rPr>
              <w:t>去向</w:t>
            </w:r>
          </w:p>
        </w:tc>
      </w:tr>
      <w:tr w:rsidR="00DB74EC">
        <w:trPr>
          <w:cantSplit/>
          <w:trHeight w:val="340"/>
          <w:jc w:val="center"/>
        </w:trPr>
        <w:tc>
          <w:tcPr>
            <w:tcW w:w="3085" w:type="dxa"/>
            <w:vAlign w:val="center"/>
          </w:tcPr>
          <w:p w:rsidR="00DB74EC" w:rsidRDefault="00586027">
            <w:pPr>
              <w:pStyle w:val="10"/>
              <w:spacing w:before="0" w:after="0" w:line="240" w:lineRule="exact"/>
              <w:rPr>
                <w:rFonts w:eastAsiaTheme="minorEastAsia"/>
                <w:sz w:val="21"/>
                <w:szCs w:val="21"/>
              </w:rPr>
            </w:pPr>
            <w:r>
              <w:rPr>
                <w:rFonts w:eastAsiaTheme="minorEastAsia" w:hAnsiTheme="minorEastAsia" w:hint="eastAsia"/>
                <w:sz w:val="21"/>
                <w:szCs w:val="21"/>
              </w:rPr>
              <w:t>金属板（利用复合胶生产）</w:t>
            </w:r>
          </w:p>
        </w:tc>
        <w:tc>
          <w:tcPr>
            <w:tcW w:w="2693" w:type="dxa"/>
            <w:vAlign w:val="center"/>
          </w:tcPr>
          <w:p w:rsidR="00DB74EC" w:rsidRDefault="00586027">
            <w:pPr>
              <w:pStyle w:val="10"/>
              <w:spacing w:before="0" w:after="0" w:line="240" w:lineRule="exact"/>
              <w:rPr>
                <w:rFonts w:eastAsiaTheme="minorEastAsia"/>
                <w:sz w:val="21"/>
                <w:szCs w:val="21"/>
              </w:rPr>
            </w:pPr>
            <w:r>
              <w:rPr>
                <w:rFonts w:eastAsiaTheme="minorEastAsia"/>
                <w:sz w:val="21"/>
                <w:szCs w:val="21"/>
              </w:rPr>
              <w:t>100</w:t>
            </w:r>
          </w:p>
        </w:tc>
        <w:tc>
          <w:tcPr>
            <w:tcW w:w="2744" w:type="dxa"/>
            <w:vAlign w:val="center"/>
          </w:tcPr>
          <w:p w:rsidR="00DB74EC" w:rsidRDefault="00586027">
            <w:pPr>
              <w:pStyle w:val="10"/>
              <w:spacing w:before="0" w:after="0" w:line="240" w:lineRule="exact"/>
              <w:rPr>
                <w:rFonts w:eastAsiaTheme="minorEastAsia"/>
                <w:sz w:val="21"/>
                <w:szCs w:val="21"/>
              </w:rPr>
            </w:pPr>
            <w:r>
              <w:rPr>
                <w:rFonts w:eastAsiaTheme="minorEastAsia" w:hAnsiTheme="minorEastAsia"/>
                <w:sz w:val="21"/>
                <w:szCs w:val="21"/>
              </w:rPr>
              <w:t>外售给各类工业企业</w:t>
            </w:r>
          </w:p>
        </w:tc>
      </w:tr>
    </w:tbl>
    <w:p w:rsidR="00586027" w:rsidRPr="00586027" w:rsidRDefault="00586027" w:rsidP="00586027">
      <w:pPr>
        <w:spacing w:line="360" w:lineRule="auto"/>
        <w:ind w:firstLineChars="200" w:firstLine="480"/>
        <w:rPr>
          <w:rFonts w:ascii="Times New Roman" w:eastAsiaTheme="minorEastAsia" w:hAnsiTheme="minorEastAsia"/>
          <w:sz w:val="24"/>
          <w:szCs w:val="24"/>
        </w:rPr>
      </w:pPr>
      <w:r w:rsidRPr="00586027">
        <w:rPr>
          <w:rFonts w:ascii="Times New Roman" w:eastAsiaTheme="minorEastAsia" w:hAnsiTheme="minorEastAsia" w:hint="eastAsia"/>
          <w:sz w:val="24"/>
          <w:szCs w:val="24"/>
        </w:rPr>
        <w:t>复合胶金属面岩棉板</w:t>
      </w:r>
      <w:r>
        <w:rPr>
          <w:rFonts w:ascii="Times New Roman" w:eastAsiaTheme="minorEastAsia" w:hAnsiTheme="minorEastAsia" w:hint="eastAsia"/>
          <w:sz w:val="24"/>
          <w:szCs w:val="24"/>
        </w:rPr>
        <w:t>的质量符合《建筑外墙用保温用岩棉制品》（</w:t>
      </w:r>
      <w:r>
        <w:rPr>
          <w:rFonts w:ascii="Times New Roman" w:eastAsiaTheme="minorEastAsia" w:hAnsiTheme="minorEastAsia" w:hint="eastAsia"/>
          <w:sz w:val="24"/>
          <w:szCs w:val="24"/>
        </w:rPr>
        <w:t>GB/T25975-2010</w:t>
      </w:r>
      <w:r>
        <w:rPr>
          <w:rFonts w:ascii="Times New Roman" w:eastAsiaTheme="minorEastAsia" w:hAnsiTheme="minorEastAsia" w:hint="eastAsia"/>
          <w:sz w:val="24"/>
          <w:szCs w:val="24"/>
        </w:rPr>
        <w:t>）和《建筑材料及制品燃烧性能分级》（</w:t>
      </w:r>
      <w:r>
        <w:rPr>
          <w:rFonts w:ascii="Times New Roman" w:eastAsiaTheme="minorEastAsia" w:hAnsiTheme="minorEastAsia" w:hint="eastAsia"/>
          <w:sz w:val="24"/>
          <w:szCs w:val="24"/>
        </w:rPr>
        <w:t>GB8624-2012</w:t>
      </w:r>
      <w:r>
        <w:rPr>
          <w:rFonts w:ascii="Times New Roman" w:eastAsiaTheme="minorEastAsia" w:hAnsiTheme="minorEastAsia" w:hint="eastAsia"/>
          <w:sz w:val="24"/>
          <w:szCs w:val="24"/>
        </w:rPr>
        <w:t>）标准要求。</w:t>
      </w:r>
    </w:p>
    <w:p w:rsidR="00DB74EC" w:rsidRPr="0070301C" w:rsidRDefault="00586027" w:rsidP="00B92EC9">
      <w:pPr>
        <w:jc w:val="center"/>
        <w:rPr>
          <w:rFonts w:ascii="Times New Roman" w:eastAsiaTheme="minorEastAsia" w:hAnsi="Times New Roman"/>
          <w:b/>
          <w:szCs w:val="24"/>
        </w:rPr>
      </w:pPr>
      <w:r w:rsidRPr="0070301C">
        <w:rPr>
          <w:rFonts w:ascii="Times New Roman" w:eastAsiaTheme="minorEastAsia" w:hAnsiTheme="minorEastAsia"/>
          <w:b/>
          <w:szCs w:val="24"/>
        </w:rPr>
        <w:t>表</w:t>
      </w:r>
      <w:r w:rsidRPr="0070301C">
        <w:rPr>
          <w:rFonts w:ascii="Times New Roman" w:eastAsiaTheme="minorEastAsia" w:hAnsi="Times New Roman" w:hint="eastAsia"/>
          <w:b/>
          <w:szCs w:val="24"/>
        </w:rPr>
        <w:t>3.2</w:t>
      </w:r>
      <w:r w:rsidRPr="0070301C">
        <w:rPr>
          <w:rFonts w:ascii="Times New Roman" w:eastAsiaTheme="minorEastAsia" w:hAnsi="Times New Roman"/>
          <w:b/>
          <w:szCs w:val="24"/>
        </w:rPr>
        <w:t>-</w:t>
      </w:r>
      <w:r w:rsidRPr="0070301C">
        <w:rPr>
          <w:rFonts w:ascii="Times New Roman" w:eastAsiaTheme="minorEastAsia" w:hAnsi="Times New Roman" w:hint="eastAsia"/>
          <w:b/>
          <w:szCs w:val="24"/>
        </w:rPr>
        <w:t xml:space="preserve">2  </w:t>
      </w:r>
      <w:r w:rsidRPr="0070301C">
        <w:rPr>
          <w:rFonts w:ascii="Times New Roman" w:eastAsiaTheme="minorEastAsia" w:hAnsi="Times New Roman" w:hint="eastAsia"/>
          <w:b/>
          <w:szCs w:val="24"/>
        </w:rPr>
        <w:t>复合胶金属面岩棉板</w:t>
      </w:r>
      <w:r w:rsidRPr="0070301C">
        <w:rPr>
          <w:rFonts w:ascii="Times New Roman" w:eastAsiaTheme="minorEastAsia" w:hAnsiTheme="minorEastAsia"/>
          <w:b/>
          <w:szCs w:val="24"/>
        </w:rPr>
        <w:t>产品质量标准一览表</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2410"/>
        <w:gridCol w:w="4586"/>
      </w:tblGrid>
      <w:tr w:rsidR="00586027" w:rsidRPr="0070301C" w:rsidTr="0070301C">
        <w:trPr>
          <w:trHeight w:val="47"/>
        </w:trPr>
        <w:tc>
          <w:tcPr>
            <w:tcW w:w="3936" w:type="dxa"/>
            <w:gridSpan w:val="2"/>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项目</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标准要求</w:t>
            </w:r>
          </w:p>
        </w:tc>
      </w:tr>
      <w:tr w:rsidR="00586027" w:rsidRPr="0070301C" w:rsidTr="0070301C">
        <w:trPr>
          <w:trHeight w:val="47"/>
        </w:trPr>
        <w:tc>
          <w:tcPr>
            <w:tcW w:w="3936" w:type="dxa"/>
            <w:gridSpan w:val="2"/>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外观</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表面平整，无障碍使用的伤痕、污迹、破损</w:t>
            </w:r>
          </w:p>
        </w:tc>
      </w:tr>
      <w:tr w:rsidR="00586027" w:rsidRPr="0070301C" w:rsidTr="0070301C">
        <w:trPr>
          <w:trHeight w:val="47"/>
        </w:trPr>
        <w:tc>
          <w:tcPr>
            <w:tcW w:w="1526" w:type="dxa"/>
            <w:vMerge w:val="restart"/>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尺寸</w:t>
            </w:r>
          </w:p>
        </w:tc>
        <w:tc>
          <w:tcPr>
            <w:tcW w:w="2410"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长度</w:t>
            </w:r>
            <w:r w:rsidRPr="0070301C">
              <w:rPr>
                <w:rFonts w:ascii="Times New Roman" w:eastAsiaTheme="minorEastAsia" w:hAnsi="Times New Roman" w:hint="eastAsia"/>
                <w:szCs w:val="21"/>
              </w:rPr>
              <w:t>mm</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1200</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+10</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-3</w:t>
            </w:r>
            <w:r w:rsidRPr="0070301C">
              <w:rPr>
                <w:rFonts w:ascii="Times New Roman" w:eastAsiaTheme="minorEastAsia" w:hAnsi="Times New Roman" w:hint="eastAsia"/>
                <w:szCs w:val="21"/>
              </w:rPr>
              <w:t>）</w:t>
            </w:r>
          </w:p>
        </w:tc>
      </w:tr>
      <w:tr w:rsidR="00586027" w:rsidRPr="0070301C" w:rsidTr="0070301C">
        <w:trPr>
          <w:trHeight w:val="47"/>
        </w:trPr>
        <w:tc>
          <w:tcPr>
            <w:tcW w:w="1526" w:type="dxa"/>
            <w:vMerge/>
            <w:vAlign w:val="center"/>
          </w:tcPr>
          <w:p w:rsidR="00586027" w:rsidRPr="0070301C" w:rsidRDefault="00586027">
            <w:pPr>
              <w:jc w:val="center"/>
              <w:rPr>
                <w:rFonts w:ascii="Times New Roman" w:eastAsiaTheme="minorEastAsia" w:hAnsi="Times New Roman"/>
                <w:szCs w:val="21"/>
              </w:rPr>
            </w:pPr>
          </w:p>
        </w:tc>
        <w:tc>
          <w:tcPr>
            <w:tcW w:w="2410"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宽度</w:t>
            </w:r>
            <w:r w:rsidRPr="0070301C">
              <w:rPr>
                <w:rFonts w:ascii="Times New Roman" w:eastAsiaTheme="minorEastAsia" w:hAnsi="Times New Roman" w:hint="eastAsia"/>
                <w:szCs w:val="21"/>
              </w:rPr>
              <w:t>mm</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600</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+5</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-3</w:t>
            </w:r>
            <w:r w:rsidRPr="0070301C">
              <w:rPr>
                <w:rFonts w:ascii="Times New Roman" w:eastAsiaTheme="minorEastAsia" w:hAnsi="Times New Roman" w:hint="eastAsia"/>
                <w:szCs w:val="21"/>
              </w:rPr>
              <w:t>）</w:t>
            </w:r>
          </w:p>
        </w:tc>
      </w:tr>
      <w:tr w:rsidR="00586027" w:rsidRPr="0070301C" w:rsidTr="0070301C">
        <w:trPr>
          <w:trHeight w:val="47"/>
        </w:trPr>
        <w:tc>
          <w:tcPr>
            <w:tcW w:w="1526" w:type="dxa"/>
            <w:vMerge/>
            <w:vAlign w:val="center"/>
          </w:tcPr>
          <w:p w:rsidR="00586027" w:rsidRPr="0070301C" w:rsidRDefault="00586027">
            <w:pPr>
              <w:jc w:val="center"/>
              <w:rPr>
                <w:rFonts w:ascii="Times New Roman" w:eastAsiaTheme="minorEastAsia" w:hAnsi="Times New Roman"/>
                <w:szCs w:val="21"/>
              </w:rPr>
            </w:pPr>
          </w:p>
        </w:tc>
        <w:tc>
          <w:tcPr>
            <w:tcW w:w="2410"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厚度</w:t>
            </w:r>
            <w:r w:rsidRPr="0070301C">
              <w:rPr>
                <w:rFonts w:ascii="Times New Roman" w:eastAsiaTheme="minorEastAsia" w:hAnsi="Times New Roman" w:hint="eastAsia"/>
                <w:szCs w:val="21"/>
              </w:rPr>
              <w:t>mm</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50</w:t>
            </w:r>
            <w:r w:rsidRPr="0070301C">
              <w:rPr>
                <w:rFonts w:ascii="Times New Roman" w:eastAsiaTheme="minorEastAsia" w:hAnsi="Times New Roman" w:hint="eastAsia"/>
                <w:szCs w:val="21"/>
              </w:rPr>
              <w:t>（</w:t>
            </w:r>
            <w:r w:rsidRPr="0070301C">
              <w:rPr>
                <w:rFonts w:asciiTheme="minorEastAsia" w:eastAsiaTheme="minorEastAsia" w:hAnsiTheme="minorEastAsia" w:hint="eastAsia"/>
                <w:szCs w:val="21"/>
              </w:rPr>
              <w:t>±</w:t>
            </w:r>
            <w:r w:rsidRPr="0070301C">
              <w:rPr>
                <w:rFonts w:ascii="Times New Roman" w:eastAsiaTheme="minorEastAsia" w:hAnsi="Times New Roman" w:hint="eastAsia"/>
                <w:szCs w:val="21"/>
              </w:rPr>
              <w:t>3</w:t>
            </w:r>
            <w:r w:rsidRPr="0070301C">
              <w:rPr>
                <w:rFonts w:ascii="Times New Roman" w:eastAsiaTheme="minorEastAsia" w:hAnsi="Times New Roman" w:hint="eastAsia"/>
                <w:szCs w:val="21"/>
              </w:rPr>
              <w:t>）</w:t>
            </w:r>
          </w:p>
        </w:tc>
      </w:tr>
      <w:tr w:rsidR="00586027" w:rsidRPr="0070301C" w:rsidTr="0070301C">
        <w:trPr>
          <w:trHeight w:val="47"/>
        </w:trPr>
        <w:tc>
          <w:tcPr>
            <w:tcW w:w="3936" w:type="dxa"/>
            <w:gridSpan w:val="2"/>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密度</w:t>
            </w:r>
            <w:r w:rsidRPr="0070301C">
              <w:rPr>
                <w:rFonts w:ascii="Times New Roman" w:eastAsiaTheme="minorEastAsia" w:hAnsi="Times New Roman" w:hint="eastAsia"/>
                <w:szCs w:val="21"/>
              </w:rPr>
              <w:t xml:space="preserve">  kg/m</w:t>
            </w:r>
            <w:r w:rsidRPr="0070301C">
              <w:rPr>
                <w:rFonts w:ascii="Times New Roman" w:eastAsiaTheme="minorEastAsia" w:hAnsi="Times New Roman" w:hint="eastAsia"/>
                <w:szCs w:val="21"/>
                <w:vertAlign w:val="superscript"/>
              </w:rPr>
              <w:t>3</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w:t>
            </w:r>
          </w:p>
        </w:tc>
      </w:tr>
      <w:tr w:rsidR="00586027" w:rsidRPr="0070301C" w:rsidTr="0070301C">
        <w:trPr>
          <w:trHeight w:val="47"/>
        </w:trPr>
        <w:tc>
          <w:tcPr>
            <w:tcW w:w="3936" w:type="dxa"/>
            <w:gridSpan w:val="2"/>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平整度偏差</w:t>
            </w:r>
            <w:r w:rsidRPr="0070301C">
              <w:rPr>
                <w:rFonts w:ascii="Times New Roman" w:eastAsiaTheme="minorEastAsia" w:hAnsi="Times New Roman" w:hint="eastAsia"/>
                <w:szCs w:val="21"/>
              </w:rPr>
              <w:t xml:space="preserve">  mm</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6</w:t>
            </w:r>
          </w:p>
        </w:tc>
      </w:tr>
      <w:tr w:rsidR="00586027" w:rsidRPr="0070301C" w:rsidTr="0070301C">
        <w:trPr>
          <w:trHeight w:val="47"/>
        </w:trPr>
        <w:tc>
          <w:tcPr>
            <w:tcW w:w="3936" w:type="dxa"/>
            <w:gridSpan w:val="2"/>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hint="eastAsia"/>
                <w:szCs w:val="21"/>
              </w:rPr>
              <w:t>直角偏离度</w:t>
            </w:r>
            <w:r w:rsidRPr="0070301C">
              <w:rPr>
                <w:rFonts w:ascii="Times New Roman" w:eastAsiaTheme="minorEastAsia" w:hAnsi="Times New Roman" w:hint="eastAsia"/>
                <w:szCs w:val="21"/>
              </w:rPr>
              <w:t xml:space="preserve">  mm/m</w:t>
            </w:r>
          </w:p>
        </w:tc>
        <w:tc>
          <w:tcPr>
            <w:tcW w:w="4586" w:type="dxa"/>
            <w:vAlign w:val="center"/>
          </w:tcPr>
          <w:p w:rsidR="00586027" w:rsidRPr="0070301C" w:rsidRDefault="00586027">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5</w:t>
            </w:r>
          </w:p>
        </w:tc>
      </w:tr>
      <w:tr w:rsidR="00586027" w:rsidRPr="0070301C" w:rsidTr="0070301C">
        <w:trPr>
          <w:trHeight w:val="47"/>
        </w:trPr>
        <w:tc>
          <w:tcPr>
            <w:tcW w:w="3936" w:type="dxa"/>
            <w:gridSpan w:val="2"/>
            <w:vAlign w:val="center"/>
          </w:tcPr>
          <w:p w:rsidR="00586027"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纤维平均直径</w:t>
            </w:r>
            <w:r w:rsidRPr="0070301C">
              <w:rPr>
                <w:rFonts w:ascii="Times New Roman" w:eastAsiaTheme="minorEastAsia" w:hAnsi="Times New Roman" w:hint="eastAsia"/>
                <w:szCs w:val="21"/>
              </w:rPr>
              <w:t xml:space="preserve">  </w:t>
            </w:r>
            <w:r w:rsidRPr="0070301C">
              <w:rPr>
                <w:rFonts w:ascii="宋体" w:hAnsi="宋体" w:hint="eastAsia"/>
                <w:szCs w:val="21"/>
              </w:rPr>
              <w:t>µ</w:t>
            </w:r>
            <w:r w:rsidRPr="0070301C">
              <w:rPr>
                <w:rFonts w:ascii="Times New Roman" w:eastAsiaTheme="minorEastAsia" w:hAnsi="Times New Roman" w:hint="eastAsia"/>
                <w:szCs w:val="21"/>
              </w:rPr>
              <w:t>m</w:t>
            </w:r>
          </w:p>
        </w:tc>
        <w:tc>
          <w:tcPr>
            <w:tcW w:w="4586" w:type="dxa"/>
            <w:vAlign w:val="center"/>
          </w:tcPr>
          <w:p w:rsidR="00586027"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7.0</w:t>
            </w:r>
          </w:p>
        </w:tc>
      </w:tr>
      <w:tr w:rsidR="000F1EE3" w:rsidRPr="0070301C" w:rsidTr="0070301C">
        <w:trPr>
          <w:trHeight w:val="47"/>
        </w:trPr>
        <w:tc>
          <w:tcPr>
            <w:tcW w:w="3936" w:type="dxa"/>
            <w:gridSpan w:val="2"/>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渣球含量</w:t>
            </w:r>
            <w:r w:rsidRPr="0070301C">
              <w:rPr>
                <w:rFonts w:ascii="Times New Roman" w:eastAsiaTheme="minorEastAsia" w:hAnsi="Times New Roman" w:hint="eastAsia"/>
                <w:szCs w:val="21"/>
              </w:rPr>
              <w:t xml:space="preserve">   %</w:t>
            </w:r>
          </w:p>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（粒径大于</w:t>
            </w:r>
            <w:r w:rsidRPr="0070301C">
              <w:rPr>
                <w:rFonts w:ascii="Times New Roman" w:eastAsiaTheme="minorEastAsia" w:hAnsi="Times New Roman" w:hint="eastAsia"/>
                <w:szCs w:val="21"/>
              </w:rPr>
              <w:t>0.25mm</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0F1EE3" w:rsidRPr="0070301C" w:rsidTr="0070301C">
        <w:trPr>
          <w:trHeight w:val="47"/>
        </w:trPr>
        <w:tc>
          <w:tcPr>
            <w:tcW w:w="1526" w:type="dxa"/>
            <w:vMerge w:val="restart"/>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燃烧性能</w:t>
            </w:r>
            <w:r w:rsidRPr="0070301C">
              <w:rPr>
                <w:rFonts w:ascii="Times New Roman" w:eastAsiaTheme="minorEastAsia" w:hAnsi="Times New Roman" w:hint="eastAsia"/>
                <w:szCs w:val="21"/>
              </w:rPr>
              <w:t>A</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A1</w:t>
            </w:r>
            <w:r w:rsidRPr="0070301C">
              <w:rPr>
                <w:rFonts w:ascii="Times New Roman" w:eastAsiaTheme="minorEastAsia" w:hAnsi="Times New Roman" w:hint="eastAsia"/>
                <w:szCs w:val="21"/>
              </w:rPr>
              <w:t>）级</w:t>
            </w: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燃烧热值</w:t>
            </w:r>
            <w:r w:rsidRPr="0070301C">
              <w:rPr>
                <w:rFonts w:ascii="Times New Roman" w:eastAsiaTheme="minorEastAsia" w:hAnsi="Times New Roman" w:hint="eastAsia"/>
                <w:szCs w:val="21"/>
              </w:rPr>
              <w:t xml:space="preserve"> MJ/kg</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2.0</w:t>
            </w:r>
          </w:p>
        </w:tc>
      </w:tr>
      <w:tr w:rsidR="000F1EE3" w:rsidRPr="0070301C" w:rsidTr="0070301C">
        <w:trPr>
          <w:trHeight w:val="47"/>
        </w:trPr>
        <w:tc>
          <w:tcPr>
            <w:tcW w:w="1526" w:type="dxa"/>
            <w:vMerge/>
            <w:vAlign w:val="center"/>
          </w:tcPr>
          <w:p w:rsidR="000F1EE3" w:rsidRPr="0070301C" w:rsidRDefault="000F1EE3">
            <w:pPr>
              <w:jc w:val="center"/>
              <w:rPr>
                <w:rFonts w:ascii="Times New Roman" w:eastAsiaTheme="minorEastAsia" w:hAnsi="Times New Roman"/>
                <w:szCs w:val="21"/>
              </w:rPr>
            </w:pP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质量损失率</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50</w:t>
            </w:r>
          </w:p>
        </w:tc>
      </w:tr>
      <w:tr w:rsidR="000F1EE3" w:rsidRPr="0070301C" w:rsidTr="0070301C">
        <w:trPr>
          <w:trHeight w:val="47"/>
        </w:trPr>
        <w:tc>
          <w:tcPr>
            <w:tcW w:w="1526" w:type="dxa"/>
            <w:vMerge/>
            <w:vAlign w:val="center"/>
          </w:tcPr>
          <w:p w:rsidR="000F1EE3" w:rsidRPr="0070301C" w:rsidRDefault="000F1EE3">
            <w:pPr>
              <w:jc w:val="center"/>
              <w:rPr>
                <w:rFonts w:ascii="Times New Roman" w:eastAsiaTheme="minorEastAsia" w:hAnsi="Times New Roman"/>
                <w:szCs w:val="21"/>
              </w:rPr>
            </w:pP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炉内温升</w:t>
            </w:r>
            <w:r w:rsidRPr="0070301C">
              <w:rPr>
                <w:rFonts w:asciiTheme="minorEastAsia" w:eastAsiaTheme="minorEastAsia" w:hAnsiTheme="minorEastAsia"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30</w:t>
            </w:r>
          </w:p>
        </w:tc>
      </w:tr>
      <w:tr w:rsidR="000F1EE3" w:rsidRPr="0070301C" w:rsidTr="0070301C">
        <w:trPr>
          <w:trHeight w:val="47"/>
        </w:trPr>
        <w:tc>
          <w:tcPr>
            <w:tcW w:w="1526" w:type="dxa"/>
            <w:vMerge/>
            <w:vAlign w:val="center"/>
          </w:tcPr>
          <w:p w:rsidR="000F1EE3" w:rsidRPr="0070301C" w:rsidRDefault="000F1EE3">
            <w:pPr>
              <w:jc w:val="center"/>
              <w:rPr>
                <w:rFonts w:ascii="Times New Roman" w:eastAsiaTheme="minorEastAsia" w:hAnsi="Times New Roman"/>
                <w:szCs w:val="21"/>
              </w:rPr>
            </w:pP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持续燃烧时间</w:t>
            </w:r>
            <w:r w:rsidRPr="0070301C">
              <w:rPr>
                <w:rFonts w:ascii="Times New Roman" w:eastAsiaTheme="minorEastAsia" w:hAnsi="Times New Roman" w:hint="eastAsia"/>
                <w:szCs w:val="21"/>
              </w:rPr>
              <w:t>s</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0</w:t>
            </w:r>
          </w:p>
        </w:tc>
      </w:tr>
      <w:tr w:rsidR="000F1EE3" w:rsidRPr="0070301C" w:rsidTr="0070301C">
        <w:trPr>
          <w:trHeight w:val="47"/>
        </w:trPr>
        <w:tc>
          <w:tcPr>
            <w:tcW w:w="3936" w:type="dxa"/>
            <w:gridSpan w:val="2"/>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导热系数</w:t>
            </w:r>
            <w:r w:rsidRPr="0070301C">
              <w:rPr>
                <w:rFonts w:ascii="Times New Roman" w:eastAsiaTheme="minorEastAsia" w:hAnsi="Times New Roman" w:hint="eastAsia"/>
                <w:szCs w:val="21"/>
              </w:rPr>
              <w:t xml:space="preserve">  W/</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m</w:t>
            </w:r>
            <w:r w:rsidRPr="0070301C">
              <w:rPr>
                <w:rFonts w:ascii="宋体" w:hAnsi="宋体" w:hint="eastAsia"/>
                <w:szCs w:val="21"/>
              </w:rPr>
              <w:t>·</w:t>
            </w:r>
            <w:r w:rsidRPr="0070301C">
              <w:rPr>
                <w:rFonts w:ascii="Times New Roman" w:eastAsiaTheme="minorEastAsia" w:hAnsi="Times New Roman" w:hint="eastAsia"/>
                <w:szCs w:val="21"/>
              </w:rPr>
              <w:t>K</w:t>
            </w:r>
            <w:r w:rsidRPr="0070301C">
              <w:rPr>
                <w:rFonts w:ascii="Times New Roman" w:eastAsiaTheme="minorEastAsia" w:hAnsi="Times New Roman" w:hint="eastAsia"/>
                <w:szCs w:val="21"/>
              </w:rPr>
              <w:t>）</w:t>
            </w:r>
          </w:p>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（平均温度</w:t>
            </w:r>
            <w:r w:rsidRPr="0070301C">
              <w:rPr>
                <w:rFonts w:ascii="Times New Roman" w:eastAsiaTheme="minorEastAsia" w:hAnsi="Times New Roman" w:hint="eastAsia"/>
                <w:szCs w:val="21"/>
              </w:rPr>
              <w:t>25</w:t>
            </w:r>
            <w:r w:rsidRPr="0070301C">
              <w:rPr>
                <w:rFonts w:ascii="宋体" w:hAnsi="宋体" w:hint="eastAsia"/>
                <w:szCs w:val="21"/>
              </w:rPr>
              <w:t>℃</w:t>
            </w:r>
            <w:r w:rsidRPr="0070301C">
              <w:rPr>
                <w:rFonts w:ascii="Times New Roman" w:eastAsiaTheme="minorEastAsia" w:hAnsi="Times New Roman" w:hint="eastAsia"/>
                <w:szCs w:val="21"/>
              </w:rPr>
              <w:t>）</w:t>
            </w:r>
          </w:p>
        </w:tc>
        <w:tc>
          <w:tcPr>
            <w:tcW w:w="4586" w:type="dxa"/>
            <w:vAlign w:val="center"/>
          </w:tcPr>
          <w:p w:rsidR="000F1EE3" w:rsidRPr="0070301C" w:rsidRDefault="000F1EE3" w:rsidP="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0.040</w:t>
            </w:r>
          </w:p>
        </w:tc>
      </w:tr>
      <w:tr w:rsidR="000F1EE3" w:rsidRPr="0070301C" w:rsidTr="0070301C">
        <w:trPr>
          <w:trHeight w:val="47"/>
        </w:trPr>
        <w:tc>
          <w:tcPr>
            <w:tcW w:w="1526" w:type="dxa"/>
            <w:vMerge w:val="restart"/>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产品稳定性（</w:t>
            </w:r>
            <w:r w:rsidRPr="0070301C">
              <w:rPr>
                <w:rFonts w:ascii="Times New Roman" w:eastAsiaTheme="minorEastAsia" w:hAnsi="Times New Roman" w:hint="eastAsia"/>
                <w:szCs w:val="21"/>
              </w:rPr>
              <w:t>70</w:t>
            </w:r>
            <w:r w:rsidRPr="0070301C">
              <w:rPr>
                <w:rFonts w:ascii="宋体" w:hAnsi="宋体" w:hint="eastAsia"/>
                <w:szCs w:val="21"/>
              </w:rPr>
              <w:t>℃</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4h</w:t>
            </w:r>
            <w:r w:rsidRPr="0070301C">
              <w:rPr>
                <w:rFonts w:ascii="Times New Roman" w:eastAsiaTheme="minorEastAsia" w:hAnsi="Times New Roman" w:hint="eastAsia"/>
                <w:szCs w:val="21"/>
              </w:rPr>
              <w:t>）</w:t>
            </w: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长度</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0F1EE3" w:rsidRPr="0070301C" w:rsidTr="0070301C">
        <w:trPr>
          <w:trHeight w:val="47"/>
        </w:trPr>
        <w:tc>
          <w:tcPr>
            <w:tcW w:w="1526" w:type="dxa"/>
            <w:vMerge/>
            <w:vAlign w:val="center"/>
          </w:tcPr>
          <w:p w:rsidR="000F1EE3" w:rsidRPr="0070301C" w:rsidRDefault="000F1EE3">
            <w:pPr>
              <w:jc w:val="center"/>
              <w:rPr>
                <w:rFonts w:ascii="Times New Roman" w:eastAsiaTheme="minorEastAsia" w:hAnsi="Times New Roman"/>
                <w:szCs w:val="21"/>
              </w:rPr>
            </w:pP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宽度</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0F1EE3" w:rsidRPr="0070301C" w:rsidTr="0070301C">
        <w:trPr>
          <w:trHeight w:val="47"/>
        </w:trPr>
        <w:tc>
          <w:tcPr>
            <w:tcW w:w="1526" w:type="dxa"/>
            <w:vMerge/>
            <w:vAlign w:val="center"/>
          </w:tcPr>
          <w:p w:rsidR="000F1EE3" w:rsidRPr="0070301C" w:rsidRDefault="000F1EE3">
            <w:pPr>
              <w:jc w:val="center"/>
              <w:rPr>
                <w:rFonts w:ascii="Times New Roman" w:eastAsiaTheme="minorEastAsia" w:hAnsi="Times New Roman"/>
                <w:szCs w:val="21"/>
              </w:rPr>
            </w:pPr>
          </w:p>
        </w:tc>
        <w:tc>
          <w:tcPr>
            <w:tcW w:w="2410"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厚度</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0F1EE3" w:rsidRPr="0070301C" w:rsidTr="0070301C">
        <w:trPr>
          <w:trHeight w:val="47"/>
        </w:trPr>
        <w:tc>
          <w:tcPr>
            <w:tcW w:w="3936" w:type="dxa"/>
            <w:gridSpan w:val="2"/>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质量</w:t>
            </w:r>
            <w:r w:rsidR="00F8541A">
              <w:rPr>
                <w:rFonts w:ascii="Times New Roman" w:eastAsiaTheme="minorEastAsia" w:hAnsi="Times New Roman" w:hint="eastAsia"/>
                <w:szCs w:val="21"/>
              </w:rPr>
              <w:t>吸</w:t>
            </w:r>
            <w:r w:rsidRPr="0070301C">
              <w:rPr>
                <w:rFonts w:ascii="Times New Roman" w:eastAsiaTheme="minorEastAsia" w:hAnsi="Times New Roman" w:hint="eastAsia"/>
                <w:szCs w:val="21"/>
              </w:rPr>
              <w:t>湿率</w:t>
            </w:r>
            <w:r w:rsidRPr="0070301C">
              <w:rPr>
                <w:rFonts w:ascii="Times New Roman" w:eastAsiaTheme="minorEastAsia" w:hAnsi="Times New Roman" w:hint="eastAsia"/>
                <w:szCs w:val="21"/>
              </w:rPr>
              <w:t xml:space="preserve">%  </w:t>
            </w:r>
          </w:p>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50</w:t>
            </w:r>
            <w:r w:rsidRPr="0070301C">
              <w:rPr>
                <w:rFonts w:ascii="宋体" w:hAnsi="宋体" w:hint="eastAsia"/>
                <w:szCs w:val="21"/>
              </w:rPr>
              <w:t>℃</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95%RH</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96h</w:t>
            </w:r>
            <w:r w:rsidRPr="0070301C">
              <w:rPr>
                <w:rFonts w:ascii="Times New Roman" w:eastAsiaTheme="minorEastAsia" w:hAnsi="Times New Roman" w:hint="eastAsia"/>
                <w:szCs w:val="21"/>
              </w:rPr>
              <w:t>）</w:t>
            </w:r>
          </w:p>
        </w:tc>
        <w:tc>
          <w:tcPr>
            <w:tcW w:w="4586" w:type="dxa"/>
            <w:vAlign w:val="center"/>
          </w:tcPr>
          <w:p w:rsidR="000F1EE3" w:rsidRPr="0070301C" w:rsidRDefault="000F1EE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5.0</w:t>
            </w:r>
          </w:p>
        </w:tc>
      </w:tr>
      <w:tr w:rsidR="000F1EE3" w:rsidRPr="0070301C" w:rsidTr="0070301C">
        <w:trPr>
          <w:trHeight w:val="47"/>
        </w:trPr>
        <w:tc>
          <w:tcPr>
            <w:tcW w:w="3936" w:type="dxa"/>
            <w:gridSpan w:val="2"/>
            <w:vAlign w:val="center"/>
          </w:tcPr>
          <w:p w:rsidR="000F1EE3" w:rsidRPr="0070301C" w:rsidRDefault="0015324A">
            <w:pPr>
              <w:jc w:val="center"/>
              <w:rPr>
                <w:rFonts w:ascii="Times New Roman" w:eastAsiaTheme="minorEastAsia" w:hAnsi="Times New Roman"/>
                <w:szCs w:val="21"/>
              </w:rPr>
            </w:pPr>
            <w:r w:rsidRPr="0070301C">
              <w:rPr>
                <w:rFonts w:ascii="Times New Roman" w:eastAsiaTheme="minorEastAsia" w:hAnsi="Times New Roman" w:hint="eastAsia"/>
                <w:szCs w:val="21"/>
              </w:rPr>
              <w:t>憎水率</w:t>
            </w:r>
            <w:r w:rsidRPr="0070301C">
              <w:rPr>
                <w:rFonts w:ascii="Times New Roman" w:eastAsiaTheme="minorEastAsia" w:hAnsi="Times New Roman" w:hint="eastAsia"/>
                <w:szCs w:val="21"/>
              </w:rPr>
              <w:t>%</w:t>
            </w:r>
          </w:p>
        </w:tc>
        <w:tc>
          <w:tcPr>
            <w:tcW w:w="4586" w:type="dxa"/>
            <w:vAlign w:val="center"/>
          </w:tcPr>
          <w:p w:rsidR="0015324A" w:rsidRPr="0070301C" w:rsidRDefault="0015324A" w:rsidP="0015324A">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98.0</w:t>
            </w:r>
          </w:p>
        </w:tc>
      </w:tr>
      <w:tr w:rsidR="0015324A" w:rsidRPr="0070301C" w:rsidTr="0070301C">
        <w:trPr>
          <w:trHeight w:val="47"/>
        </w:trPr>
        <w:tc>
          <w:tcPr>
            <w:tcW w:w="3936" w:type="dxa"/>
            <w:gridSpan w:val="2"/>
            <w:vAlign w:val="center"/>
          </w:tcPr>
          <w:p w:rsidR="0015324A" w:rsidRPr="0070301C" w:rsidRDefault="0015324A" w:rsidP="0015324A">
            <w:pPr>
              <w:jc w:val="center"/>
              <w:rPr>
                <w:rFonts w:ascii="Times New Roman" w:eastAsiaTheme="minorEastAsia" w:hAnsi="Times New Roman"/>
                <w:szCs w:val="21"/>
                <w:vertAlign w:val="superscript"/>
              </w:rPr>
            </w:pPr>
            <w:r w:rsidRPr="0070301C">
              <w:rPr>
                <w:rFonts w:ascii="Times New Roman" w:eastAsiaTheme="minorEastAsia" w:hAnsi="Times New Roman" w:hint="eastAsia"/>
                <w:szCs w:val="21"/>
              </w:rPr>
              <w:t>短期吸水率</w:t>
            </w:r>
            <w:r w:rsidRPr="0070301C">
              <w:rPr>
                <w:rFonts w:ascii="Times New Roman" w:eastAsiaTheme="minorEastAsia" w:hAnsi="Times New Roman" w:hint="eastAsia"/>
                <w:szCs w:val="21"/>
              </w:rPr>
              <w:t xml:space="preserve">  kg/m</w:t>
            </w:r>
            <w:r w:rsidRPr="0070301C">
              <w:rPr>
                <w:rFonts w:ascii="Times New Roman" w:eastAsiaTheme="minorEastAsia" w:hAnsi="Times New Roman" w:hint="eastAsia"/>
                <w:szCs w:val="21"/>
                <w:vertAlign w:val="superscript"/>
              </w:rPr>
              <w:t>2</w:t>
            </w:r>
          </w:p>
          <w:p w:rsidR="0015324A" w:rsidRPr="0070301C" w:rsidRDefault="0015324A" w:rsidP="0015324A">
            <w:pPr>
              <w:jc w:val="center"/>
              <w:rPr>
                <w:rFonts w:ascii="Times New Roman" w:eastAsiaTheme="minorEastAsia" w:hAnsi="Times New Roman"/>
                <w:szCs w:val="21"/>
              </w:rPr>
            </w:pP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10mm</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24h</w:t>
            </w:r>
            <w:r w:rsidRPr="0070301C">
              <w:rPr>
                <w:rFonts w:ascii="Times New Roman" w:eastAsiaTheme="minorEastAsia" w:hAnsi="Times New Roman" w:hint="eastAsia"/>
                <w:szCs w:val="21"/>
              </w:rPr>
              <w:t>）</w:t>
            </w:r>
          </w:p>
        </w:tc>
        <w:tc>
          <w:tcPr>
            <w:tcW w:w="4586" w:type="dxa"/>
            <w:vAlign w:val="center"/>
          </w:tcPr>
          <w:p w:rsidR="0015324A" w:rsidRPr="0070301C" w:rsidRDefault="0015324A" w:rsidP="0015324A">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15324A" w:rsidRPr="0070301C" w:rsidTr="0070301C">
        <w:trPr>
          <w:trHeight w:val="47"/>
        </w:trPr>
        <w:tc>
          <w:tcPr>
            <w:tcW w:w="3936" w:type="dxa"/>
            <w:gridSpan w:val="2"/>
            <w:vAlign w:val="center"/>
          </w:tcPr>
          <w:p w:rsidR="0015324A" w:rsidRPr="0070301C" w:rsidRDefault="0015324A">
            <w:pPr>
              <w:jc w:val="center"/>
              <w:rPr>
                <w:rFonts w:ascii="Times New Roman" w:eastAsiaTheme="minorEastAsia" w:hAnsi="Times New Roman"/>
                <w:szCs w:val="21"/>
              </w:rPr>
            </w:pPr>
            <w:r w:rsidRPr="0070301C">
              <w:rPr>
                <w:rFonts w:ascii="Times New Roman" w:eastAsiaTheme="minorEastAsia" w:hAnsi="Times New Roman" w:hint="eastAsia"/>
                <w:szCs w:val="21"/>
              </w:rPr>
              <w:t>抗拉强度</w:t>
            </w:r>
            <w:r w:rsidRPr="0070301C">
              <w:rPr>
                <w:rFonts w:ascii="Times New Roman" w:eastAsiaTheme="minorEastAsia" w:hAnsi="Times New Roman" w:hint="eastAsia"/>
                <w:szCs w:val="21"/>
              </w:rPr>
              <w:t xml:space="preserve">  kpa</w:t>
            </w:r>
          </w:p>
        </w:tc>
        <w:tc>
          <w:tcPr>
            <w:tcW w:w="4586" w:type="dxa"/>
            <w:vAlign w:val="center"/>
          </w:tcPr>
          <w:p w:rsidR="0015324A" w:rsidRPr="0070301C" w:rsidRDefault="0070301C" w:rsidP="0070301C">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10</w:t>
            </w:r>
          </w:p>
        </w:tc>
      </w:tr>
      <w:tr w:rsidR="0015324A" w:rsidRPr="0070301C" w:rsidTr="0070301C">
        <w:trPr>
          <w:trHeight w:val="47"/>
        </w:trPr>
        <w:tc>
          <w:tcPr>
            <w:tcW w:w="3936" w:type="dxa"/>
            <w:gridSpan w:val="2"/>
            <w:vAlign w:val="center"/>
          </w:tcPr>
          <w:p w:rsidR="0015324A" w:rsidRPr="0070301C" w:rsidRDefault="0070301C">
            <w:pPr>
              <w:jc w:val="center"/>
              <w:rPr>
                <w:rFonts w:ascii="Times New Roman" w:eastAsiaTheme="minorEastAsia" w:hAnsi="Times New Roman"/>
                <w:szCs w:val="21"/>
              </w:rPr>
            </w:pPr>
            <w:r w:rsidRPr="0070301C">
              <w:rPr>
                <w:rFonts w:ascii="Times New Roman" w:eastAsiaTheme="minorEastAsia" w:hAnsi="Times New Roman" w:hint="eastAsia"/>
                <w:szCs w:val="21"/>
              </w:rPr>
              <w:t>压缩强度</w:t>
            </w:r>
            <w:r w:rsidRPr="0070301C">
              <w:rPr>
                <w:rFonts w:ascii="Times New Roman" w:eastAsiaTheme="minorEastAsia" w:hAnsi="Times New Roman" w:hint="eastAsia"/>
                <w:szCs w:val="21"/>
              </w:rPr>
              <w:t xml:space="preserve"> kpa  </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10%</w:t>
            </w:r>
            <w:r w:rsidRPr="0070301C">
              <w:rPr>
                <w:rFonts w:ascii="Times New Roman" w:eastAsiaTheme="minorEastAsia" w:hAnsi="Times New Roman" w:hint="eastAsia"/>
                <w:szCs w:val="21"/>
              </w:rPr>
              <w:t>变形）</w:t>
            </w:r>
          </w:p>
        </w:tc>
        <w:tc>
          <w:tcPr>
            <w:tcW w:w="4586" w:type="dxa"/>
            <w:vAlign w:val="center"/>
          </w:tcPr>
          <w:p w:rsidR="0015324A" w:rsidRPr="0070301C" w:rsidRDefault="0070301C" w:rsidP="0015324A">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40</w:t>
            </w:r>
          </w:p>
        </w:tc>
      </w:tr>
      <w:tr w:rsidR="0015324A" w:rsidRPr="0070301C" w:rsidTr="0070301C">
        <w:trPr>
          <w:trHeight w:val="47"/>
        </w:trPr>
        <w:tc>
          <w:tcPr>
            <w:tcW w:w="3936" w:type="dxa"/>
            <w:gridSpan w:val="2"/>
            <w:vAlign w:val="center"/>
          </w:tcPr>
          <w:p w:rsidR="0015324A" w:rsidRPr="0070301C" w:rsidRDefault="0070301C">
            <w:pPr>
              <w:jc w:val="center"/>
              <w:rPr>
                <w:rFonts w:ascii="Times New Roman" w:eastAsiaTheme="minorEastAsia" w:hAnsi="Times New Roman"/>
                <w:szCs w:val="21"/>
              </w:rPr>
            </w:pPr>
            <w:r w:rsidRPr="0070301C">
              <w:rPr>
                <w:rFonts w:ascii="Times New Roman" w:eastAsiaTheme="minorEastAsia" w:hAnsi="Times New Roman" w:hint="eastAsia"/>
                <w:szCs w:val="21"/>
              </w:rPr>
              <w:t>酸度系数</w:t>
            </w:r>
          </w:p>
        </w:tc>
        <w:tc>
          <w:tcPr>
            <w:tcW w:w="4586" w:type="dxa"/>
            <w:vAlign w:val="center"/>
          </w:tcPr>
          <w:p w:rsidR="0015324A" w:rsidRPr="0070301C" w:rsidRDefault="0070301C" w:rsidP="0015324A">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1.6</w:t>
            </w:r>
          </w:p>
        </w:tc>
      </w:tr>
    </w:tbl>
    <w:p w:rsidR="00DA72AF" w:rsidRDefault="00DA72AF" w:rsidP="00DA72AF">
      <w:pPr>
        <w:spacing w:line="360" w:lineRule="auto"/>
        <w:ind w:firstLineChars="200" w:firstLine="480"/>
        <w:rPr>
          <w:rFonts w:ascii="Times New Roman" w:eastAsiaTheme="minorEastAsia" w:hAnsiTheme="minorEastAsia"/>
          <w:sz w:val="24"/>
          <w:szCs w:val="24"/>
        </w:rPr>
      </w:pPr>
      <w:r w:rsidRPr="00586027">
        <w:rPr>
          <w:rFonts w:ascii="Times New Roman" w:eastAsiaTheme="minorEastAsia" w:hAnsiTheme="minorEastAsia" w:hint="eastAsia"/>
          <w:sz w:val="24"/>
          <w:szCs w:val="24"/>
        </w:rPr>
        <w:t>复合胶金属面</w:t>
      </w:r>
      <w:r>
        <w:rPr>
          <w:rFonts w:ascii="Times New Roman" w:eastAsiaTheme="minorEastAsia" w:hAnsiTheme="minorEastAsia" w:hint="eastAsia"/>
          <w:sz w:val="24"/>
          <w:szCs w:val="24"/>
        </w:rPr>
        <w:t>玻璃棉</w:t>
      </w:r>
      <w:r w:rsidRPr="00586027">
        <w:rPr>
          <w:rFonts w:ascii="Times New Roman" w:eastAsiaTheme="minorEastAsia" w:hAnsiTheme="minorEastAsia" w:hint="eastAsia"/>
          <w:sz w:val="24"/>
          <w:szCs w:val="24"/>
        </w:rPr>
        <w:t>板</w:t>
      </w:r>
      <w:r>
        <w:rPr>
          <w:rFonts w:ascii="Times New Roman" w:eastAsiaTheme="minorEastAsia" w:hAnsiTheme="minorEastAsia" w:hint="eastAsia"/>
          <w:sz w:val="24"/>
          <w:szCs w:val="24"/>
        </w:rPr>
        <w:t>的质量符合《绝热用玻璃棉及其制品》（</w:t>
      </w:r>
      <w:r>
        <w:rPr>
          <w:rFonts w:ascii="Times New Roman" w:eastAsiaTheme="minorEastAsia" w:hAnsiTheme="minorEastAsia" w:hint="eastAsia"/>
          <w:sz w:val="24"/>
          <w:szCs w:val="24"/>
        </w:rPr>
        <w:t>GB/T13350-2008</w:t>
      </w:r>
      <w:r>
        <w:rPr>
          <w:rFonts w:ascii="Times New Roman" w:eastAsiaTheme="minorEastAsia" w:hAnsiTheme="minorEastAsia" w:hint="eastAsia"/>
          <w:sz w:val="24"/>
          <w:szCs w:val="24"/>
        </w:rPr>
        <w:t>）和《</w:t>
      </w:r>
      <w:r w:rsidR="00753D78">
        <w:rPr>
          <w:rFonts w:ascii="Times New Roman" w:eastAsiaTheme="minorEastAsia" w:hAnsiTheme="minorEastAsia" w:hint="eastAsia"/>
          <w:sz w:val="24"/>
          <w:szCs w:val="24"/>
        </w:rPr>
        <w:t>声学阻抗管中吸声系数和声阻抗的测量</w:t>
      </w:r>
      <w:r>
        <w:rPr>
          <w:rFonts w:ascii="Times New Roman" w:eastAsiaTheme="minorEastAsia" w:hAnsiTheme="minorEastAsia" w:hint="eastAsia"/>
          <w:sz w:val="24"/>
          <w:szCs w:val="24"/>
        </w:rPr>
        <w:t>》（</w:t>
      </w:r>
      <w:r>
        <w:rPr>
          <w:rFonts w:ascii="Times New Roman" w:eastAsiaTheme="minorEastAsia" w:hAnsiTheme="minorEastAsia" w:hint="eastAsia"/>
          <w:sz w:val="24"/>
          <w:szCs w:val="24"/>
        </w:rPr>
        <w:t>G</w:t>
      </w:r>
      <w:r w:rsidR="00753D78">
        <w:rPr>
          <w:rFonts w:ascii="Times New Roman" w:eastAsiaTheme="minorEastAsia" w:hAnsiTheme="minorEastAsia" w:hint="eastAsia"/>
          <w:sz w:val="24"/>
          <w:szCs w:val="24"/>
        </w:rPr>
        <w:t>B/T18696-2004</w:t>
      </w:r>
      <w:r>
        <w:rPr>
          <w:rFonts w:ascii="Times New Roman" w:eastAsiaTheme="minorEastAsia" w:hAnsiTheme="minorEastAsia" w:hint="eastAsia"/>
          <w:sz w:val="24"/>
          <w:szCs w:val="24"/>
        </w:rPr>
        <w:t>）标准要求。</w:t>
      </w:r>
    </w:p>
    <w:p w:rsidR="00753D78" w:rsidRPr="0070301C" w:rsidRDefault="00753D78" w:rsidP="00B92EC9">
      <w:pPr>
        <w:jc w:val="center"/>
        <w:rPr>
          <w:rFonts w:ascii="Times New Roman" w:eastAsiaTheme="minorEastAsia" w:hAnsi="Times New Roman"/>
          <w:b/>
          <w:szCs w:val="24"/>
        </w:rPr>
      </w:pPr>
      <w:r w:rsidRPr="0070301C">
        <w:rPr>
          <w:rFonts w:ascii="Times New Roman" w:eastAsiaTheme="minorEastAsia" w:hAnsiTheme="minorEastAsia"/>
          <w:b/>
          <w:szCs w:val="24"/>
        </w:rPr>
        <w:t>表</w:t>
      </w:r>
      <w:r w:rsidRPr="0070301C">
        <w:rPr>
          <w:rFonts w:ascii="Times New Roman" w:eastAsiaTheme="minorEastAsia" w:hAnsi="Times New Roman" w:hint="eastAsia"/>
          <w:b/>
          <w:szCs w:val="24"/>
        </w:rPr>
        <w:t>3.2</w:t>
      </w:r>
      <w:r w:rsidRPr="0070301C">
        <w:rPr>
          <w:rFonts w:ascii="Times New Roman" w:eastAsiaTheme="minorEastAsia" w:hAnsi="Times New Roman"/>
          <w:b/>
          <w:szCs w:val="24"/>
        </w:rPr>
        <w:t>-</w:t>
      </w:r>
      <w:r>
        <w:rPr>
          <w:rFonts w:ascii="Times New Roman" w:eastAsiaTheme="minorEastAsia" w:hAnsi="Times New Roman" w:hint="eastAsia"/>
          <w:b/>
          <w:szCs w:val="24"/>
        </w:rPr>
        <w:t>3</w:t>
      </w:r>
      <w:r w:rsidRPr="0070301C">
        <w:rPr>
          <w:rFonts w:ascii="Times New Roman" w:eastAsiaTheme="minorEastAsia" w:hAnsi="Times New Roman" w:hint="eastAsia"/>
          <w:b/>
          <w:szCs w:val="24"/>
        </w:rPr>
        <w:t xml:space="preserve">  </w:t>
      </w:r>
      <w:r w:rsidRPr="0070301C">
        <w:rPr>
          <w:rFonts w:ascii="Times New Roman" w:eastAsiaTheme="minorEastAsia" w:hAnsi="Times New Roman" w:hint="eastAsia"/>
          <w:b/>
          <w:szCs w:val="24"/>
        </w:rPr>
        <w:t>复合胶金属面</w:t>
      </w:r>
      <w:r>
        <w:rPr>
          <w:rFonts w:ascii="Times New Roman" w:eastAsiaTheme="minorEastAsia" w:hAnsi="Times New Roman" w:hint="eastAsia"/>
          <w:b/>
          <w:szCs w:val="24"/>
        </w:rPr>
        <w:t>玻璃</w:t>
      </w:r>
      <w:r w:rsidRPr="0070301C">
        <w:rPr>
          <w:rFonts w:ascii="Times New Roman" w:eastAsiaTheme="minorEastAsia" w:hAnsi="Times New Roman" w:hint="eastAsia"/>
          <w:b/>
          <w:szCs w:val="24"/>
        </w:rPr>
        <w:t>棉板</w:t>
      </w:r>
      <w:r w:rsidRPr="0070301C">
        <w:rPr>
          <w:rFonts w:ascii="Times New Roman" w:eastAsiaTheme="minorEastAsia" w:hAnsiTheme="minorEastAsia"/>
          <w:b/>
          <w:szCs w:val="24"/>
        </w:rPr>
        <w:t>产品质量标准一览表</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2410"/>
        <w:gridCol w:w="4586"/>
      </w:tblGrid>
      <w:tr w:rsidR="00753D78" w:rsidRPr="0070301C" w:rsidTr="004A0663">
        <w:trPr>
          <w:trHeight w:val="47"/>
        </w:trPr>
        <w:tc>
          <w:tcPr>
            <w:tcW w:w="3936" w:type="dxa"/>
            <w:gridSpan w:val="2"/>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项目</w:t>
            </w:r>
          </w:p>
        </w:tc>
        <w:tc>
          <w:tcPr>
            <w:tcW w:w="4586"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标准要求</w:t>
            </w:r>
          </w:p>
        </w:tc>
      </w:tr>
      <w:tr w:rsidR="00753D78" w:rsidRPr="0070301C" w:rsidTr="004A0663">
        <w:trPr>
          <w:trHeight w:val="47"/>
        </w:trPr>
        <w:tc>
          <w:tcPr>
            <w:tcW w:w="3936" w:type="dxa"/>
            <w:gridSpan w:val="2"/>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外观</w:t>
            </w:r>
          </w:p>
        </w:tc>
        <w:tc>
          <w:tcPr>
            <w:tcW w:w="4586"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表面</w:t>
            </w:r>
            <w:r w:rsidR="00F8541A">
              <w:rPr>
                <w:rFonts w:ascii="Times New Roman" w:eastAsiaTheme="minorEastAsia" w:hAnsi="Times New Roman" w:hint="eastAsia"/>
                <w:szCs w:val="21"/>
              </w:rPr>
              <w:t>应</w:t>
            </w:r>
            <w:r w:rsidRPr="0070301C">
              <w:rPr>
                <w:rFonts w:ascii="Times New Roman" w:eastAsiaTheme="minorEastAsia" w:hAnsi="Times New Roman" w:hint="eastAsia"/>
                <w:szCs w:val="21"/>
              </w:rPr>
              <w:t>平整，</w:t>
            </w:r>
            <w:r w:rsidR="00F8541A">
              <w:rPr>
                <w:rFonts w:ascii="Times New Roman" w:eastAsiaTheme="minorEastAsia" w:hAnsi="Times New Roman" w:hint="eastAsia"/>
                <w:szCs w:val="21"/>
              </w:rPr>
              <w:t>不得有</w:t>
            </w:r>
            <w:r w:rsidRPr="0070301C">
              <w:rPr>
                <w:rFonts w:ascii="Times New Roman" w:eastAsiaTheme="minorEastAsia" w:hAnsi="Times New Roman" w:hint="eastAsia"/>
                <w:szCs w:val="21"/>
              </w:rPr>
              <w:t>障碍使用的伤痕、污迹、破损</w:t>
            </w:r>
            <w:r w:rsidR="00F8541A">
              <w:rPr>
                <w:rFonts w:ascii="Times New Roman" w:eastAsiaTheme="minorEastAsia" w:hAnsi="Times New Roman" w:hint="eastAsia"/>
                <w:szCs w:val="21"/>
              </w:rPr>
              <w:t>，树脂分布基本均匀，外覆层与基材的粘结平整牢固</w:t>
            </w:r>
          </w:p>
        </w:tc>
      </w:tr>
      <w:tr w:rsidR="00753D78" w:rsidRPr="0070301C" w:rsidTr="004A0663">
        <w:trPr>
          <w:trHeight w:val="47"/>
        </w:trPr>
        <w:tc>
          <w:tcPr>
            <w:tcW w:w="1526" w:type="dxa"/>
            <w:vMerge w:val="restart"/>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尺寸</w:t>
            </w:r>
          </w:p>
        </w:tc>
        <w:tc>
          <w:tcPr>
            <w:tcW w:w="2410"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长度</w:t>
            </w:r>
            <w:r w:rsidRPr="0070301C">
              <w:rPr>
                <w:rFonts w:ascii="Times New Roman" w:eastAsiaTheme="minorEastAsia" w:hAnsi="Times New Roman" w:hint="eastAsia"/>
                <w:szCs w:val="21"/>
              </w:rPr>
              <w:t>mm</w:t>
            </w:r>
          </w:p>
        </w:tc>
        <w:tc>
          <w:tcPr>
            <w:tcW w:w="4586"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+10</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-3</w:t>
            </w:r>
          </w:p>
        </w:tc>
      </w:tr>
      <w:tr w:rsidR="00753D78" w:rsidRPr="0070301C" w:rsidTr="004A0663">
        <w:trPr>
          <w:trHeight w:val="47"/>
        </w:trPr>
        <w:tc>
          <w:tcPr>
            <w:tcW w:w="1526" w:type="dxa"/>
            <w:vMerge/>
            <w:vAlign w:val="center"/>
          </w:tcPr>
          <w:p w:rsidR="00753D78" w:rsidRPr="0070301C" w:rsidRDefault="00753D78" w:rsidP="004A0663">
            <w:pPr>
              <w:jc w:val="center"/>
              <w:rPr>
                <w:rFonts w:ascii="Times New Roman" w:eastAsiaTheme="minorEastAsia" w:hAnsi="Times New Roman"/>
                <w:szCs w:val="21"/>
              </w:rPr>
            </w:pPr>
          </w:p>
        </w:tc>
        <w:tc>
          <w:tcPr>
            <w:tcW w:w="2410"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宽度</w:t>
            </w:r>
            <w:r w:rsidRPr="0070301C">
              <w:rPr>
                <w:rFonts w:ascii="Times New Roman" w:eastAsiaTheme="minorEastAsia" w:hAnsi="Times New Roman" w:hint="eastAsia"/>
                <w:szCs w:val="21"/>
              </w:rPr>
              <w:t>mm</w:t>
            </w:r>
          </w:p>
        </w:tc>
        <w:tc>
          <w:tcPr>
            <w:tcW w:w="4586" w:type="dxa"/>
            <w:vAlign w:val="center"/>
          </w:tcPr>
          <w:p w:rsidR="00753D78" w:rsidRPr="0070301C" w:rsidRDefault="00753D78" w:rsidP="00F8541A">
            <w:pPr>
              <w:jc w:val="center"/>
              <w:rPr>
                <w:rFonts w:ascii="Times New Roman" w:eastAsiaTheme="minorEastAsia" w:hAnsi="Times New Roman"/>
                <w:szCs w:val="21"/>
              </w:rPr>
            </w:pPr>
            <w:r w:rsidRPr="0070301C">
              <w:rPr>
                <w:rFonts w:ascii="Times New Roman" w:eastAsiaTheme="minorEastAsia" w:hAnsi="Times New Roman" w:hint="eastAsia"/>
                <w:szCs w:val="21"/>
              </w:rPr>
              <w:t>+</w:t>
            </w:r>
            <w:r w:rsidR="00F8541A">
              <w:rPr>
                <w:rFonts w:ascii="Times New Roman" w:eastAsiaTheme="minorEastAsia" w:hAnsi="Times New Roman" w:hint="eastAsia"/>
                <w:szCs w:val="21"/>
              </w:rPr>
              <w:t>10</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-3</w:t>
            </w:r>
          </w:p>
        </w:tc>
      </w:tr>
      <w:tr w:rsidR="00753D78" w:rsidRPr="0070301C" w:rsidTr="004A0663">
        <w:trPr>
          <w:trHeight w:val="47"/>
        </w:trPr>
        <w:tc>
          <w:tcPr>
            <w:tcW w:w="1526" w:type="dxa"/>
            <w:vMerge/>
            <w:vAlign w:val="center"/>
          </w:tcPr>
          <w:p w:rsidR="00753D78" w:rsidRPr="0070301C" w:rsidRDefault="00753D78" w:rsidP="004A0663">
            <w:pPr>
              <w:jc w:val="center"/>
              <w:rPr>
                <w:rFonts w:ascii="Times New Roman" w:eastAsiaTheme="minorEastAsia" w:hAnsi="Times New Roman"/>
                <w:szCs w:val="21"/>
              </w:rPr>
            </w:pPr>
          </w:p>
        </w:tc>
        <w:tc>
          <w:tcPr>
            <w:tcW w:w="2410" w:type="dxa"/>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厚度</w:t>
            </w:r>
            <w:r w:rsidRPr="0070301C">
              <w:rPr>
                <w:rFonts w:ascii="Times New Roman" w:eastAsiaTheme="minorEastAsia" w:hAnsi="Times New Roman" w:hint="eastAsia"/>
                <w:szCs w:val="21"/>
              </w:rPr>
              <w:t>mm</w:t>
            </w:r>
          </w:p>
        </w:tc>
        <w:tc>
          <w:tcPr>
            <w:tcW w:w="4586" w:type="dxa"/>
            <w:vAlign w:val="center"/>
          </w:tcPr>
          <w:p w:rsidR="00753D78"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hint="eastAsia"/>
                <w:szCs w:val="21"/>
              </w:rPr>
              <w:t>+</w:t>
            </w:r>
            <w:r>
              <w:rPr>
                <w:rFonts w:ascii="Times New Roman" w:eastAsiaTheme="minorEastAsia" w:hAnsi="Times New Roman" w:hint="eastAsia"/>
                <w:szCs w:val="21"/>
              </w:rPr>
              <w:t>3</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w:t>
            </w:r>
            <w:r>
              <w:rPr>
                <w:rFonts w:ascii="Times New Roman" w:eastAsiaTheme="minorEastAsia" w:hAnsi="Times New Roman" w:hint="eastAsia"/>
                <w:szCs w:val="21"/>
              </w:rPr>
              <w:t>2</w:t>
            </w:r>
          </w:p>
        </w:tc>
      </w:tr>
      <w:tr w:rsidR="00753D78" w:rsidRPr="0070301C" w:rsidTr="004A0663">
        <w:trPr>
          <w:trHeight w:val="47"/>
        </w:trPr>
        <w:tc>
          <w:tcPr>
            <w:tcW w:w="3936" w:type="dxa"/>
            <w:gridSpan w:val="2"/>
            <w:vAlign w:val="center"/>
          </w:tcPr>
          <w:p w:rsidR="00753D78" w:rsidRPr="0070301C" w:rsidRDefault="00753D78"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密度</w:t>
            </w:r>
            <w:r w:rsidRPr="0070301C">
              <w:rPr>
                <w:rFonts w:ascii="Times New Roman" w:eastAsiaTheme="minorEastAsia" w:hAnsi="Times New Roman" w:hint="eastAsia"/>
                <w:szCs w:val="21"/>
              </w:rPr>
              <w:t xml:space="preserve">  kg/m</w:t>
            </w:r>
            <w:r w:rsidRPr="0070301C">
              <w:rPr>
                <w:rFonts w:ascii="Times New Roman" w:eastAsiaTheme="minorEastAsia" w:hAnsi="Times New Roman" w:hint="eastAsia"/>
                <w:szCs w:val="21"/>
                <w:vertAlign w:val="superscript"/>
              </w:rPr>
              <w:t>3</w:t>
            </w:r>
          </w:p>
        </w:tc>
        <w:tc>
          <w:tcPr>
            <w:tcW w:w="4586" w:type="dxa"/>
            <w:vAlign w:val="center"/>
          </w:tcPr>
          <w:p w:rsidR="00753D78"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64</w:t>
            </w:r>
            <w:r>
              <w:rPr>
                <w:rFonts w:ascii="Times New Roman" w:eastAsiaTheme="minorEastAsia" w:hAnsi="Times New Roman" w:hint="eastAsia"/>
                <w:szCs w:val="21"/>
              </w:rPr>
              <w:t>（</w:t>
            </w:r>
            <w:r>
              <w:rPr>
                <w:rFonts w:ascii="Times New Roman" w:eastAsiaTheme="minorEastAsia" w:hAnsi="Times New Roman" w:hint="eastAsia"/>
                <w:szCs w:val="21"/>
              </w:rPr>
              <w:t>+4</w:t>
            </w:r>
            <w:r>
              <w:rPr>
                <w:rFonts w:ascii="Times New Roman" w:eastAsiaTheme="minorEastAsia" w:hAnsi="Times New Roman" w:hint="eastAsia"/>
                <w:szCs w:val="21"/>
              </w:rPr>
              <w:t>，</w:t>
            </w:r>
            <w:r>
              <w:rPr>
                <w:rFonts w:ascii="Times New Roman" w:eastAsiaTheme="minorEastAsia" w:hAnsi="Times New Roman" w:hint="eastAsia"/>
                <w:szCs w:val="21"/>
              </w:rPr>
              <w:t>-3</w:t>
            </w:r>
            <w:r>
              <w:rPr>
                <w:rFonts w:ascii="Times New Roman" w:eastAsiaTheme="minorEastAsia" w:hAnsi="Times New Roman" w:hint="eastAsia"/>
                <w:szCs w:val="21"/>
              </w:rPr>
              <w:t>）</w:t>
            </w:r>
          </w:p>
        </w:tc>
      </w:tr>
      <w:tr w:rsidR="00753D78" w:rsidRPr="0070301C" w:rsidTr="004A0663">
        <w:trPr>
          <w:trHeight w:val="47"/>
        </w:trPr>
        <w:tc>
          <w:tcPr>
            <w:tcW w:w="3936" w:type="dxa"/>
            <w:gridSpan w:val="2"/>
            <w:vAlign w:val="center"/>
          </w:tcPr>
          <w:p w:rsidR="00753D78"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含水率</w:t>
            </w:r>
            <w:r>
              <w:rPr>
                <w:rFonts w:ascii="Times New Roman" w:eastAsiaTheme="minorEastAsia" w:hAnsi="Times New Roman" w:hint="eastAsia"/>
                <w:szCs w:val="21"/>
              </w:rPr>
              <w:t>%</w:t>
            </w:r>
          </w:p>
        </w:tc>
        <w:tc>
          <w:tcPr>
            <w:tcW w:w="4586" w:type="dxa"/>
            <w:vAlign w:val="center"/>
          </w:tcPr>
          <w:p w:rsidR="00753D78" w:rsidRPr="0070301C" w:rsidRDefault="00753D78" w:rsidP="00F8541A">
            <w:pPr>
              <w:jc w:val="center"/>
              <w:rPr>
                <w:rFonts w:ascii="Times New Roman" w:eastAsiaTheme="minorEastAsia" w:hAnsi="Times New Roman"/>
                <w:szCs w:val="21"/>
              </w:rPr>
            </w:pPr>
            <w:r w:rsidRPr="0070301C">
              <w:rPr>
                <w:rFonts w:ascii="Times New Roman" w:eastAsiaTheme="minorEastAsia" w:hAnsi="Times New Roman"/>
                <w:szCs w:val="21"/>
              </w:rPr>
              <w:t>≤</w:t>
            </w:r>
            <w:r w:rsidR="00F8541A">
              <w:rPr>
                <w:rFonts w:ascii="Times New Roman" w:eastAsiaTheme="minorEastAsia" w:hAnsi="Times New Roman" w:hint="eastAsia"/>
                <w:szCs w:val="21"/>
              </w:rPr>
              <w:t>1.0</w:t>
            </w:r>
          </w:p>
        </w:tc>
      </w:tr>
      <w:tr w:rsidR="00F8541A" w:rsidRPr="0070301C" w:rsidTr="004A0663">
        <w:trPr>
          <w:trHeight w:val="47"/>
        </w:trPr>
        <w:tc>
          <w:tcPr>
            <w:tcW w:w="3936" w:type="dxa"/>
            <w:gridSpan w:val="2"/>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导热系数</w:t>
            </w:r>
            <w:r w:rsidRPr="0070301C">
              <w:rPr>
                <w:rFonts w:ascii="Times New Roman" w:eastAsiaTheme="minorEastAsia" w:hAnsi="Times New Roman" w:hint="eastAsia"/>
                <w:szCs w:val="21"/>
              </w:rPr>
              <w:t xml:space="preserve">  W/</w:t>
            </w:r>
            <w:r w:rsidRPr="0070301C">
              <w:rPr>
                <w:rFonts w:ascii="Times New Roman" w:eastAsiaTheme="minorEastAsia" w:hAnsi="Times New Roman" w:hint="eastAsia"/>
                <w:szCs w:val="21"/>
              </w:rPr>
              <w:t>（</w:t>
            </w:r>
            <w:r w:rsidRPr="0070301C">
              <w:rPr>
                <w:rFonts w:ascii="Times New Roman" w:eastAsiaTheme="minorEastAsia" w:hAnsi="Times New Roman" w:hint="eastAsia"/>
                <w:szCs w:val="21"/>
              </w:rPr>
              <w:t>m</w:t>
            </w:r>
            <w:r w:rsidRPr="0070301C">
              <w:rPr>
                <w:rFonts w:ascii="宋体" w:hAnsi="宋体" w:hint="eastAsia"/>
                <w:szCs w:val="21"/>
              </w:rPr>
              <w:t>·</w:t>
            </w:r>
            <w:r w:rsidRPr="0070301C">
              <w:rPr>
                <w:rFonts w:ascii="Times New Roman" w:eastAsiaTheme="minorEastAsia" w:hAnsi="Times New Roman" w:hint="eastAsia"/>
                <w:szCs w:val="21"/>
              </w:rPr>
              <w:t>K</w:t>
            </w:r>
            <w:r w:rsidRPr="0070301C">
              <w:rPr>
                <w:rFonts w:ascii="Times New Roman" w:eastAsiaTheme="minorEastAsia" w:hAnsi="Times New Roman" w:hint="eastAsia"/>
                <w:szCs w:val="21"/>
              </w:rPr>
              <w:t>）</w:t>
            </w:r>
          </w:p>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hint="eastAsia"/>
                <w:szCs w:val="21"/>
              </w:rPr>
              <w:t>（平均温度</w:t>
            </w:r>
            <w:r>
              <w:rPr>
                <w:rFonts w:ascii="Times New Roman" w:eastAsiaTheme="minorEastAsia" w:hAnsi="Times New Roman" w:hint="eastAsia"/>
                <w:szCs w:val="21"/>
              </w:rPr>
              <w:t>68~75</w:t>
            </w:r>
            <w:r w:rsidRPr="0070301C">
              <w:rPr>
                <w:rFonts w:ascii="宋体" w:hAnsi="宋体" w:hint="eastAsia"/>
                <w:szCs w:val="21"/>
              </w:rPr>
              <w:t>℃</w:t>
            </w:r>
            <w:r w:rsidRPr="0070301C">
              <w:rPr>
                <w:rFonts w:ascii="Times New Roman" w:eastAsiaTheme="minorEastAsia" w:hAnsi="Times New Roman" w:hint="eastAsia"/>
                <w:szCs w:val="21"/>
              </w:rPr>
              <w:t>）</w:t>
            </w:r>
          </w:p>
        </w:tc>
        <w:tc>
          <w:tcPr>
            <w:tcW w:w="4586"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0.04</w:t>
            </w:r>
            <w:r>
              <w:rPr>
                <w:rFonts w:ascii="Times New Roman" w:eastAsiaTheme="minorEastAsia" w:hAnsi="Times New Roman" w:hint="eastAsia"/>
                <w:szCs w:val="21"/>
              </w:rPr>
              <w:t>3</w:t>
            </w:r>
          </w:p>
        </w:tc>
      </w:tr>
      <w:tr w:rsidR="00F8541A" w:rsidRPr="0070301C" w:rsidTr="004A0663">
        <w:trPr>
          <w:trHeight w:val="47"/>
        </w:trPr>
        <w:tc>
          <w:tcPr>
            <w:tcW w:w="3936" w:type="dxa"/>
            <w:gridSpan w:val="2"/>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hint="eastAsia"/>
                <w:szCs w:val="21"/>
              </w:rPr>
              <w:t>质量</w:t>
            </w:r>
            <w:r>
              <w:rPr>
                <w:rFonts w:ascii="Times New Roman" w:eastAsiaTheme="minorEastAsia" w:hAnsi="Times New Roman" w:hint="eastAsia"/>
                <w:szCs w:val="21"/>
              </w:rPr>
              <w:t>吸</w:t>
            </w:r>
            <w:r w:rsidRPr="0070301C">
              <w:rPr>
                <w:rFonts w:ascii="Times New Roman" w:eastAsiaTheme="minorEastAsia" w:hAnsi="Times New Roman" w:hint="eastAsia"/>
                <w:szCs w:val="21"/>
              </w:rPr>
              <w:t>湿率</w:t>
            </w:r>
            <w:r w:rsidRPr="0070301C">
              <w:rPr>
                <w:rFonts w:ascii="Times New Roman" w:eastAsiaTheme="minorEastAsia" w:hAnsi="Times New Roman" w:hint="eastAsia"/>
                <w:szCs w:val="21"/>
              </w:rPr>
              <w:t xml:space="preserve">%  </w:t>
            </w:r>
          </w:p>
        </w:tc>
        <w:tc>
          <w:tcPr>
            <w:tcW w:w="4586"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5.0</w:t>
            </w:r>
          </w:p>
        </w:tc>
      </w:tr>
      <w:tr w:rsidR="00F8541A" w:rsidRPr="0070301C" w:rsidTr="004A0663">
        <w:trPr>
          <w:trHeight w:val="47"/>
        </w:trPr>
        <w:tc>
          <w:tcPr>
            <w:tcW w:w="3936" w:type="dxa"/>
            <w:gridSpan w:val="2"/>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憎水率</w:t>
            </w:r>
            <w:r w:rsidRPr="0070301C">
              <w:rPr>
                <w:rFonts w:ascii="Times New Roman" w:eastAsiaTheme="minorEastAsia" w:hAnsi="Times New Roman" w:hint="eastAsia"/>
                <w:szCs w:val="21"/>
              </w:rPr>
              <w:t>%</w:t>
            </w:r>
          </w:p>
        </w:tc>
        <w:tc>
          <w:tcPr>
            <w:tcW w:w="4586"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98.0</w:t>
            </w:r>
          </w:p>
        </w:tc>
      </w:tr>
      <w:tr w:rsidR="00F8541A" w:rsidRPr="0070301C" w:rsidTr="004A0663">
        <w:trPr>
          <w:trHeight w:val="47"/>
        </w:trPr>
        <w:tc>
          <w:tcPr>
            <w:tcW w:w="3936" w:type="dxa"/>
            <w:gridSpan w:val="2"/>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纤维平均直径</w:t>
            </w:r>
            <w:r w:rsidRPr="0070301C">
              <w:rPr>
                <w:rFonts w:ascii="Times New Roman" w:eastAsiaTheme="minorEastAsia" w:hAnsi="Times New Roman" w:hint="eastAsia"/>
                <w:szCs w:val="21"/>
              </w:rPr>
              <w:t xml:space="preserve">  </w:t>
            </w:r>
            <w:r w:rsidRPr="0070301C">
              <w:rPr>
                <w:rFonts w:ascii="宋体" w:hAnsi="宋体" w:hint="eastAsia"/>
                <w:szCs w:val="21"/>
              </w:rPr>
              <w:t>µ</w:t>
            </w:r>
            <w:r w:rsidRPr="0070301C">
              <w:rPr>
                <w:rFonts w:ascii="Times New Roman" w:eastAsiaTheme="minorEastAsia" w:hAnsi="Times New Roman" w:hint="eastAsia"/>
                <w:szCs w:val="21"/>
              </w:rPr>
              <w:t>m</w:t>
            </w:r>
          </w:p>
        </w:tc>
        <w:tc>
          <w:tcPr>
            <w:tcW w:w="4586" w:type="dxa"/>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szCs w:val="21"/>
              </w:rPr>
              <w:t>≤</w:t>
            </w:r>
            <w:r>
              <w:rPr>
                <w:rFonts w:ascii="Times New Roman" w:eastAsiaTheme="minorEastAsia" w:hAnsi="Times New Roman" w:hint="eastAsia"/>
                <w:szCs w:val="21"/>
              </w:rPr>
              <w:t>8</w:t>
            </w:r>
            <w:r w:rsidRPr="0070301C">
              <w:rPr>
                <w:rFonts w:ascii="Times New Roman" w:eastAsiaTheme="minorEastAsia" w:hAnsi="Times New Roman" w:hint="eastAsia"/>
                <w:szCs w:val="21"/>
              </w:rPr>
              <w:t>.0</w:t>
            </w:r>
          </w:p>
        </w:tc>
      </w:tr>
      <w:tr w:rsidR="00F8541A" w:rsidRPr="0070301C" w:rsidTr="004A0663">
        <w:trPr>
          <w:trHeight w:val="47"/>
        </w:trPr>
        <w:tc>
          <w:tcPr>
            <w:tcW w:w="3936" w:type="dxa"/>
            <w:gridSpan w:val="2"/>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hint="eastAsia"/>
                <w:szCs w:val="21"/>
              </w:rPr>
              <w:t>渣球含量</w:t>
            </w:r>
            <w:r w:rsidRPr="0070301C">
              <w:rPr>
                <w:rFonts w:ascii="Times New Roman" w:eastAsiaTheme="minorEastAsia" w:hAnsi="Times New Roman" w:hint="eastAsia"/>
                <w:szCs w:val="21"/>
              </w:rPr>
              <w:t xml:space="preserve">   %</w:t>
            </w:r>
          </w:p>
        </w:tc>
        <w:tc>
          <w:tcPr>
            <w:tcW w:w="4586" w:type="dxa"/>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szCs w:val="21"/>
              </w:rPr>
              <w:t>≤</w:t>
            </w:r>
            <w:r>
              <w:rPr>
                <w:rFonts w:ascii="Times New Roman" w:eastAsiaTheme="minorEastAsia" w:hAnsi="Times New Roman" w:hint="eastAsia"/>
                <w:szCs w:val="21"/>
              </w:rPr>
              <w:t>0.3</w:t>
            </w:r>
          </w:p>
        </w:tc>
      </w:tr>
      <w:tr w:rsidR="00F8541A" w:rsidRPr="0070301C" w:rsidTr="004A0663">
        <w:trPr>
          <w:trHeight w:val="47"/>
        </w:trPr>
        <w:tc>
          <w:tcPr>
            <w:tcW w:w="3936" w:type="dxa"/>
            <w:gridSpan w:val="2"/>
            <w:vAlign w:val="center"/>
          </w:tcPr>
          <w:p w:rsidR="00F8541A"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热荷重收缩温度</w:t>
            </w:r>
            <w:r>
              <w:rPr>
                <w:rFonts w:ascii="Times New Roman" w:eastAsiaTheme="minorEastAsia" w:hAnsi="Times New Roman" w:hint="eastAsia"/>
                <w:szCs w:val="21"/>
              </w:rPr>
              <w:t xml:space="preserve"> </w:t>
            </w:r>
            <w:r>
              <w:rPr>
                <w:rFonts w:ascii="宋体" w:hAnsi="宋体" w:hint="eastAsia"/>
                <w:szCs w:val="21"/>
              </w:rPr>
              <w:t>℃</w:t>
            </w:r>
          </w:p>
        </w:tc>
        <w:tc>
          <w:tcPr>
            <w:tcW w:w="4586" w:type="dxa"/>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szCs w:val="21"/>
              </w:rPr>
              <w:t>≥</w:t>
            </w:r>
            <w:r>
              <w:rPr>
                <w:rFonts w:ascii="Times New Roman" w:eastAsiaTheme="minorEastAsia" w:hAnsi="Times New Roman" w:hint="eastAsia"/>
                <w:szCs w:val="21"/>
              </w:rPr>
              <w:t>350</w:t>
            </w:r>
          </w:p>
        </w:tc>
      </w:tr>
      <w:tr w:rsidR="00F8541A" w:rsidRPr="0070301C" w:rsidTr="004A0663">
        <w:trPr>
          <w:trHeight w:val="47"/>
        </w:trPr>
        <w:tc>
          <w:tcPr>
            <w:tcW w:w="1526" w:type="dxa"/>
            <w:vMerge w:val="restart"/>
            <w:vAlign w:val="center"/>
          </w:tcPr>
          <w:p w:rsidR="00F8541A"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燃烧性能</w:t>
            </w:r>
          </w:p>
          <w:p w:rsidR="00F8541A"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lastRenderedPageBreak/>
              <w:t>（不燃）</w:t>
            </w:r>
          </w:p>
        </w:tc>
        <w:tc>
          <w:tcPr>
            <w:tcW w:w="2410"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lastRenderedPageBreak/>
              <w:t>质量损失率</w:t>
            </w:r>
            <w:r w:rsidRPr="0070301C">
              <w:rPr>
                <w:rFonts w:ascii="Times New Roman" w:eastAsiaTheme="minorEastAsia" w:hAnsi="Times New Roman" w:hint="eastAsia"/>
                <w:szCs w:val="21"/>
              </w:rPr>
              <w:t>%</w:t>
            </w:r>
          </w:p>
        </w:tc>
        <w:tc>
          <w:tcPr>
            <w:tcW w:w="4586"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szCs w:val="21"/>
              </w:rPr>
              <w:t>≤</w:t>
            </w:r>
            <w:r w:rsidRPr="0070301C">
              <w:rPr>
                <w:rFonts w:ascii="Times New Roman" w:eastAsiaTheme="minorEastAsia" w:hAnsi="Times New Roman" w:hint="eastAsia"/>
                <w:szCs w:val="21"/>
              </w:rPr>
              <w:t>50</w:t>
            </w:r>
          </w:p>
        </w:tc>
      </w:tr>
      <w:tr w:rsidR="00F8541A" w:rsidRPr="0070301C" w:rsidTr="004A0663">
        <w:trPr>
          <w:trHeight w:val="47"/>
        </w:trPr>
        <w:tc>
          <w:tcPr>
            <w:tcW w:w="1526" w:type="dxa"/>
            <w:vMerge/>
            <w:vAlign w:val="center"/>
          </w:tcPr>
          <w:p w:rsidR="00F8541A" w:rsidRPr="0070301C" w:rsidRDefault="00F8541A" w:rsidP="004A0663">
            <w:pPr>
              <w:jc w:val="center"/>
              <w:rPr>
                <w:rFonts w:ascii="Times New Roman" w:eastAsiaTheme="minorEastAsia" w:hAnsi="Times New Roman"/>
                <w:szCs w:val="21"/>
              </w:rPr>
            </w:pPr>
          </w:p>
        </w:tc>
        <w:tc>
          <w:tcPr>
            <w:tcW w:w="2410"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炉内温升</w:t>
            </w:r>
            <w:r w:rsidRPr="0070301C">
              <w:rPr>
                <w:rFonts w:asciiTheme="minorEastAsia" w:eastAsiaTheme="minorEastAsia" w:hAnsiTheme="minorEastAsia" w:hint="eastAsia"/>
                <w:szCs w:val="21"/>
              </w:rPr>
              <w:t>℃</w:t>
            </w:r>
          </w:p>
        </w:tc>
        <w:tc>
          <w:tcPr>
            <w:tcW w:w="4586" w:type="dxa"/>
            <w:vAlign w:val="center"/>
          </w:tcPr>
          <w:p w:rsidR="00F8541A" w:rsidRPr="0070301C" w:rsidRDefault="00F8541A" w:rsidP="00F8541A">
            <w:pPr>
              <w:jc w:val="center"/>
              <w:rPr>
                <w:rFonts w:ascii="Times New Roman" w:eastAsiaTheme="minorEastAsia" w:hAnsi="Times New Roman"/>
                <w:szCs w:val="21"/>
              </w:rPr>
            </w:pPr>
            <w:r w:rsidRPr="0070301C">
              <w:rPr>
                <w:rFonts w:ascii="Times New Roman" w:eastAsiaTheme="minorEastAsia" w:hAnsi="Times New Roman"/>
                <w:szCs w:val="21"/>
              </w:rPr>
              <w:t>≤</w:t>
            </w:r>
            <w:r>
              <w:rPr>
                <w:rFonts w:ascii="Times New Roman" w:eastAsiaTheme="minorEastAsia" w:hAnsi="Times New Roman" w:hint="eastAsia"/>
                <w:szCs w:val="21"/>
              </w:rPr>
              <w:t>2</w:t>
            </w:r>
            <w:r w:rsidRPr="0070301C">
              <w:rPr>
                <w:rFonts w:ascii="Times New Roman" w:eastAsiaTheme="minorEastAsia" w:hAnsi="Times New Roman" w:hint="eastAsia"/>
                <w:szCs w:val="21"/>
              </w:rPr>
              <w:t>0</w:t>
            </w:r>
          </w:p>
        </w:tc>
      </w:tr>
      <w:tr w:rsidR="00F8541A" w:rsidRPr="0070301C" w:rsidTr="004A0663">
        <w:trPr>
          <w:trHeight w:val="47"/>
        </w:trPr>
        <w:tc>
          <w:tcPr>
            <w:tcW w:w="1526" w:type="dxa"/>
            <w:vMerge/>
            <w:vAlign w:val="center"/>
          </w:tcPr>
          <w:p w:rsidR="00F8541A" w:rsidRPr="0070301C" w:rsidRDefault="00F8541A" w:rsidP="004A0663">
            <w:pPr>
              <w:jc w:val="center"/>
              <w:rPr>
                <w:rFonts w:ascii="Times New Roman" w:eastAsiaTheme="minorEastAsia" w:hAnsi="Times New Roman"/>
                <w:szCs w:val="21"/>
              </w:rPr>
            </w:pPr>
          </w:p>
        </w:tc>
        <w:tc>
          <w:tcPr>
            <w:tcW w:w="2410"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持续燃烧时间</w:t>
            </w:r>
            <w:r w:rsidRPr="0070301C">
              <w:rPr>
                <w:rFonts w:ascii="Times New Roman" w:eastAsiaTheme="minorEastAsia" w:hAnsi="Times New Roman" w:hint="eastAsia"/>
                <w:szCs w:val="21"/>
              </w:rPr>
              <w:t>s</w:t>
            </w:r>
          </w:p>
        </w:tc>
        <w:tc>
          <w:tcPr>
            <w:tcW w:w="4586" w:type="dxa"/>
            <w:vAlign w:val="center"/>
          </w:tcPr>
          <w:p w:rsidR="00F8541A" w:rsidRPr="0070301C" w:rsidRDefault="00F8541A" w:rsidP="004A0663">
            <w:pPr>
              <w:jc w:val="center"/>
              <w:rPr>
                <w:rFonts w:ascii="Times New Roman" w:eastAsiaTheme="minorEastAsia" w:hAnsi="Times New Roman"/>
                <w:szCs w:val="21"/>
              </w:rPr>
            </w:pPr>
            <w:r w:rsidRPr="0070301C">
              <w:rPr>
                <w:rFonts w:ascii="Times New Roman" w:eastAsiaTheme="minorEastAsia" w:hAnsi="Times New Roman" w:hint="eastAsia"/>
                <w:szCs w:val="21"/>
              </w:rPr>
              <w:t>0</w:t>
            </w:r>
          </w:p>
        </w:tc>
      </w:tr>
      <w:tr w:rsidR="00F8541A" w:rsidRPr="0070301C" w:rsidTr="004A0663">
        <w:trPr>
          <w:trHeight w:val="47"/>
        </w:trPr>
        <w:tc>
          <w:tcPr>
            <w:tcW w:w="1526" w:type="dxa"/>
            <w:vMerge w:val="restart"/>
            <w:vAlign w:val="center"/>
          </w:tcPr>
          <w:p w:rsidR="00F8541A"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浸出液离子含量</w:t>
            </w:r>
            <w:r>
              <w:rPr>
                <w:rFonts w:ascii="Times New Roman" w:eastAsiaTheme="minorEastAsia" w:hAnsi="Times New Roman" w:hint="eastAsia"/>
                <w:szCs w:val="21"/>
              </w:rPr>
              <w:t>%</w:t>
            </w:r>
          </w:p>
        </w:tc>
        <w:tc>
          <w:tcPr>
            <w:tcW w:w="2410" w:type="dxa"/>
            <w:vAlign w:val="center"/>
          </w:tcPr>
          <w:p w:rsidR="00F8541A" w:rsidRPr="00792A47" w:rsidRDefault="00792A47" w:rsidP="004A0663">
            <w:pPr>
              <w:jc w:val="center"/>
              <w:rPr>
                <w:rFonts w:ascii="Times New Roman" w:eastAsiaTheme="minorEastAsia" w:hAnsi="Times New Roman"/>
                <w:szCs w:val="21"/>
              </w:rPr>
            </w:pPr>
            <w:r w:rsidRPr="00792A47">
              <w:rPr>
                <w:rFonts w:ascii="Times New Roman" w:eastAsiaTheme="minorEastAsia" w:hAnsi="Times New Roman"/>
                <w:szCs w:val="21"/>
              </w:rPr>
              <w:t>ω(SiO</w:t>
            </w:r>
            <w:r w:rsidRPr="00792A47">
              <w:rPr>
                <w:rFonts w:ascii="Times New Roman" w:eastAsiaTheme="minorEastAsia" w:hAnsi="Times New Roman"/>
                <w:szCs w:val="21"/>
                <w:vertAlign w:val="subscript"/>
              </w:rPr>
              <w:t>3</w:t>
            </w:r>
            <w:r w:rsidRPr="00792A47">
              <w:rPr>
                <w:rFonts w:ascii="Times New Roman" w:eastAsiaTheme="minorEastAsia" w:hAnsi="Times New Roman"/>
                <w:szCs w:val="21"/>
                <w:vertAlign w:val="superscript"/>
              </w:rPr>
              <w:t>2-</w:t>
            </w:r>
            <w:r w:rsidRPr="00792A47">
              <w:rPr>
                <w:rFonts w:ascii="Times New Roman" w:eastAsiaTheme="minorEastAsia" w:hAnsi="Times New Roman"/>
                <w:szCs w:val="21"/>
              </w:rPr>
              <w:t>)+</w:t>
            </w:r>
            <w:r w:rsidRPr="00792A47">
              <w:rPr>
                <w:rFonts w:ascii="Times New Roman" w:hAnsi="Times New Roman"/>
                <w:szCs w:val="21"/>
              </w:rPr>
              <w:t>ω</w:t>
            </w:r>
            <w:r w:rsidRPr="00792A47">
              <w:rPr>
                <w:rFonts w:ascii="Times New Roman" w:hAnsi="宋体"/>
                <w:szCs w:val="21"/>
              </w:rPr>
              <w:t>（</w:t>
            </w:r>
            <w:r w:rsidRPr="00792A47">
              <w:rPr>
                <w:rFonts w:ascii="Times New Roman" w:hAnsi="Times New Roman"/>
                <w:szCs w:val="21"/>
              </w:rPr>
              <w:t>Na</w:t>
            </w:r>
            <w:r w:rsidRPr="00792A47">
              <w:rPr>
                <w:rFonts w:ascii="Times New Roman" w:hAnsi="Times New Roman"/>
                <w:szCs w:val="21"/>
                <w:vertAlign w:val="superscript"/>
              </w:rPr>
              <w:t>+</w:t>
            </w:r>
            <w:r w:rsidRPr="00792A47">
              <w:rPr>
                <w:rFonts w:ascii="Times New Roman" w:hAnsi="宋体"/>
                <w:szCs w:val="21"/>
              </w:rPr>
              <w:t>）</w:t>
            </w:r>
          </w:p>
        </w:tc>
        <w:tc>
          <w:tcPr>
            <w:tcW w:w="4586" w:type="dxa"/>
            <w:vAlign w:val="center"/>
          </w:tcPr>
          <w:p w:rsidR="00F8541A" w:rsidRPr="0070301C" w:rsidRDefault="00792A47" w:rsidP="004A0663">
            <w:pPr>
              <w:jc w:val="center"/>
              <w:rPr>
                <w:rFonts w:ascii="Times New Roman" w:eastAsiaTheme="minorEastAsia" w:hAnsi="Times New Roman"/>
                <w:szCs w:val="21"/>
              </w:rPr>
            </w:pPr>
            <w:r>
              <w:rPr>
                <w:rFonts w:ascii="Times New Roman" w:eastAsiaTheme="minorEastAsia" w:hAnsi="Times New Roman" w:hint="eastAsia"/>
                <w:szCs w:val="21"/>
              </w:rPr>
              <w:t>&gt;0.0050~&lt;0.90</w:t>
            </w:r>
          </w:p>
        </w:tc>
      </w:tr>
      <w:tr w:rsidR="00F8541A" w:rsidRPr="0070301C" w:rsidTr="004A0663">
        <w:trPr>
          <w:trHeight w:val="47"/>
        </w:trPr>
        <w:tc>
          <w:tcPr>
            <w:tcW w:w="1526" w:type="dxa"/>
            <w:vMerge/>
            <w:vAlign w:val="center"/>
          </w:tcPr>
          <w:p w:rsidR="00F8541A" w:rsidRPr="0070301C" w:rsidRDefault="00F8541A" w:rsidP="004A0663">
            <w:pPr>
              <w:jc w:val="center"/>
              <w:rPr>
                <w:rFonts w:ascii="Times New Roman" w:eastAsiaTheme="minorEastAsia" w:hAnsi="Times New Roman"/>
                <w:szCs w:val="21"/>
              </w:rPr>
            </w:pPr>
          </w:p>
        </w:tc>
        <w:tc>
          <w:tcPr>
            <w:tcW w:w="2410" w:type="dxa"/>
            <w:vAlign w:val="center"/>
          </w:tcPr>
          <w:p w:rsidR="00F8541A" w:rsidRPr="0099256C" w:rsidRDefault="0099256C" w:rsidP="004A0663">
            <w:pPr>
              <w:jc w:val="center"/>
              <w:rPr>
                <w:rFonts w:ascii="Times New Roman" w:eastAsiaTheme="minorEastAsia" w:hAnsi="Times New Roman"/>
                <w:szCs w:val="21"/>
              </w:rPr>
            </w:pPr>
            <w:r w:rsidRPr="0099256C">
              <w:rPr>
                <w:rFonts w:ascii="Times New Roman" w:eastAsiaTheme="minorEastAsia" w:hAnsi="Times New Roman"/>
                <w:szCs w:val="21"/>
              </w:rPr>
              <w:t>Ω</w:t>
            </w:r>
            <w:r w:rsidRPr="0099256C">
              <w:rPr>
                <w:rFonts w:ascii="Times New Roman" w:eastAsiaTheme="minorEastAsia" w:hAnsi="Times New Roman"/>
                <w:szCs w:val="21"/>
              </w:rPr>
              <w:t>（</w:t>
            </w:r>
            <w:r w:rsidRPr="0099256C">
              <w:rPr>
                <w:rFonts w:ascii="Times New Roman" w:eastAsiaTheme="minorEastAsia" w:hAnsi="Times New Roman"/>
                <w:szCs w:val="21"/>
              </w:rPr>
              <w:t>Cl</w:t>
            </w:r>
            <w:r w:rsidRPr="0099256C">
              <w:rPr>
                <w:rFonts w:ascii="Times New Roman" w:eastAsiaTheme="minorEastAsia" w:hAnsi="Times New Roman"/>
                <w:szCs w:val="21"/>
                <w:vertAlign w:val="superscript"/>
              </w:rPr>
              <w:t>-</w:t>
            </w:r>
            <w:r w:rsidRPr="0099256C">
              <w:rPr>
                <w:rFonts w:ascii="Times New Roman" w:eastAsiaTheme="minorEastAsia" w:hAnsi="Times New Roman"/>
                <w:szCs w:val="21"/>
              </w:rPr>
              <w:t>）</w:t>
            </w:r>
            <w:r w:rsidRPr="0099256C">
              <w:rPr>
                <w:rFonts w:ascii="Times New Roman" w:eastAsiaTheme="minorEastAsia" w:hAnsi="Times New Roman"/>
                <w:szCs w:val="21"/>
              </w:rPr>
              <w:t>+ω</w:t>
            </w:r>
            <w:r w:rsidRPr="0099256C">
              <w:rPr>
                <w:rFonts w:ascii="Times New Roman" w:eastAsiaTheme="minorEastAsia" w:hAnsi="Times New Roman"/>
                <w:szCs w:val="21"/>
              </w:rPr>
              <w:t>（</w:t>
            </w:r>
            <w:r w:rsidRPr="0099256C">
              <w:rPr>
                <w:rFonts w:ascii="Times New Roman" w:eastAsiaTheme="minorEastAsia" w:hAnsi="Times New Roman"/>
                <w:szCs w:val="21"/>
              </w:rPr>
              <w:t>F</w:t>
            </w:r>
            <w:r w:rsidRPr="0099256C">
              <w:rPr>
                <w:rFonts w:ascii="Times New Roman" w:eastAsiaTheme="minorEastAsia" w:hAnsi="Times New Roman"/>
                <w:szCs w:val="21"/>
                <w:vertAlign w:val="superscript"/>
              </w:rPr>
              <w:t>-</w:t>
            </w:r>
            <w:r w:rsidRPr="0099256C">
              <w:rPr>
                <w:rFonts w:ascii="Times New Roman" w:eastAsiaTheme="minorEastAsia" w:hAnsi="Times New Roman"/>
                <w:szCs w:val="21"/>
              </w:rPr>
              <w:t>）</w:t>
            </w:r>
          </w:p>
        </w:tc>
        <w:tc>
          <w:tcPr>
            <w:tcW w:w="4586" w:type="dxa"/>
            <w:vAlign w:val="center"/>
          </w:tcPr>
          <w:p w:rsidR="00F8541A" w:rsidRPr="0099256C" w:rsidRDefault="00792A47" w:rsidP="00792A47">
            <w:pPr>
              <w:jc w:val="center"/>
              <w:rPr>
                <w:rFonts w:ascii="Times New Roman" w:eastAsiaTheme="minorEastAsia" w:hAnsi="Times New Roman"/>
                <w:szCs w:val="21"/>
              </w:rPr>
            </w:pPr>
            <w:r w:rsidRPr="0099256C">
              <w:rPr>
                <w:rFonts w:ascii="Times New Roman" w:eastAsiaTheme="minorEastAsia" w:hAnsi="Times New Roman"/>
                <w:szCs w:val="21"/>
              </w:rPr>
              <w:t>≤0.0418</w:t>
            </w:r>
          </w:p>
        </w:tc>
      </w:tr>
      <w:tr w:rsidR="00F8541A" w:rsidRPr="0070301C" w:rsidTr="00F8541A">
        <w:trPr>
          <w:trHeight w:val="372"/>
        </w:trPr>
        <w:tc>
          <w:tcPr>
            <w:tcW w:w="3936" w:type="dxa"/>
            <w:gridSpan w:val="2"/>
            <w:vAlign w:val="center"/>
          </w:tcPr>
          <w:p w:rsidR="00F8541A"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降噪系数</w:t>
            </w:r>
          </w:p>
          <w:p w:rsidR="00F8541A"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（驻波管法</w:t>
            </w:r>
            <w:r>
              <w:rPr>
                <w:rFonts w:ascii="Times New Roman" w:eastAsiaTheme="minorEastAsia" w:hAnsi="Times New Roman" w:hint="eastAsia"/>
                <w:szCs w:val="21"/>
              </w:rPr>
              <w:t xml:space="preserve"> </w:t>
            </w:r>
            <w:r>
              <w:rPr>
                <w:rFonts w:ascii="Times New Roman" w:eastAsiaTheme="minorEastAsia" w:hAnsi="Times New Roman" w:hint="eastAsia"/>
                <w:szCs w:val="21"/>
              </w:rPr>
              <w:t>刚性壁）</w:t>
            </w:r>
          </w:p>
        </w:tc>
        <w:tc>
          <w:tcPr>
            <w:tcW w:w="4586" w:type="dxa"/>
            <w:vAlign w:val="center"/>
          </w:tcPr>
          <w:p w:rsidR="00F8541A" w:rsidRPr="0070301C" w:rsidRDefault="00F8541A" w:rsidP="004A0663">
            <w:pPr>
              <w:jc w:val="center"/>
              <w:rPr>
                <w:rFonts w:ascii="Times New Roman" w:eastAsiaTheme="minorEastAsia" w:hAnsi="Times New Roman"/>
                <w:szCs w:val="21"/>
              </w:rPr>
            </w:pPr>
            <w:r>
              <w:rPr>
                <w:rFonts w:ascii="Times New Roman" w:eastAsiaTheme="minorEastAsia" w:hAnsi="Times New Roman" w:hint="eastAsia"/>
                <w:szCs w:val="21"/>
              </w:rPr>
              <w:t>—</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59" w:name="_Toc534199043"/>
      <w:r>
        <w:rPr>
          <w:rFonts w:ascii="Times New Roman" w:hAnsi="Times New Roman"/>
          <w:sz w:val="30"/>
          <w:szCs w:val="30"/>
        </w:rPr>
        <w:t>3.</w:t>
      </w:r>
      <w:r>
        <w:rPr>
          <w:rFonts w:ascii="Times New Roman" w:hAnsi="Times New Roman" w:hint="eastAsia"/>
          <w:sz w:val="30"/>
          <w:szCs w:val="30"/>
        </w:rPr>
        <w:t>3</w:t>
      </w:r>
      <w:r w:rsidR="007B5A2E">
        <w:rPr>
          <w:rFonts w:ascii="Times New Roman" w:hAnsi="Times New Roman" w:hint="eastAsia"/>
          <w:sz w:val="30"/>
          <w:szCs w:val="30"/>
        </w:rPr>
        <w:t>现有工程</w:t>
      </w:r>
      <w:r>
        <w:rPr>
          <w:rFonts w:ascii="Times New Roman" w:hAnsi="Times New Roman" w:hint="eastAsia"/>
          <w:sz w:val="30"/>
          <w:szCs w:val="30"/>
        </w:rPr>
        <w:t>主要及辅助生产设备</w:t>
      </w:r>
      <w:bookmarkEnd w:id="159"/>
    </w:p>
    <w:p w:rsidR="00DB74EC" w:rsidRDefault="007B5A2E">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现有工程</w:t>
      </w:r>
      <w:r w:rsidR="00586027">
        <w:rPr>
          <w:rFonts w:ascii="Times New Roman" w:hAnsi="Times New Roman"/>
          <w:sz w:val="24"/>
          <w:szCs w:val="24"/>
        </w:rPr>
        <w:t>主要生产设备见表</w:t>
      </w:r>
      <w:r w:rsidR="00586027">
        <w:rPr>
          <w:rFonts w:ascii="Times New Roman" w:hAnsi="Times New Roman" w:hint="eastAsia"/>
          <w:sz w:val="24"/>
          <w:szCs w:val="24"/>
        </w:rPr>
        <w:t>3.3</w:t>
      </w:r>
      <w:r w:rsidR="00586027">
        <w:rPr>
          <w:rFonts w:ascii="Times New Roman" w:hAnsi="Times New Roman"/>
          <w:sz w:val="24"/>
          <w:szCs w:val="24"/>
        </w:rPr>
        <w:t>-</w:t>
      </w:r>
      <w:r w:rsidR="00586027">
        <w:rPr>
          <w:rFonts w:ascii="Times New Roman" w:hAnsi="Times New Roman" w:hint="eastAsia"/>
          <w:sz w:val="24"/>
          <w:szCs w:val="24"/>
        </w:rPr>
        <w:t>1</w:t>
      </w:r>
      <w:r w:rsidR="00586027">
        <w:rPr>
          <w:rFonts w:ascii="Times New Roman" w:hAnsi="Times New Roman"/>
          <w:sz w:val="24"/>
          <w:szCs w:val="24"/>
        </w:rPr>
        <w:t>。</w:t>
      </w:r>
    </w:p>
    <w:p w:rsidR="00DB74EC" w:rsidRDefault="00586027" w:rsidP="00B92EC9">
      <w:pPr>
        <w:jc w:val="center"/>
        <w:rPr>
          <w:rFonts w:ascii="Times New Roman" w:eastAsiaTheme="minorEastAsia" w:hAnsi="Times New Roman"/>
          <w:b/>
          <w:szCs w:val="24"/>
        </w:rPr>
      </w:pPr>
      <w:r>
        <w:rPr>
          <w:rFonts w:ascii="Times New Roman" w:eastAsiaTheme="minorEastAsia" w:hAnsi="Times New Roman"/>
          <w:b/>
        </w:rPr>
        <w:t>表</w:t>
      </w:r>
      <w:r>
        <w:rPr>
          <w:rFonts w:ascii="Times New Roman" w:eastAsiaTheme="minorEastAsia" w:hAnsi="Times New Roman" w:hint="eastAsia"/>
          <w:b/>
        </w:rPr>
        <w:t>3.3</w:t>
      </w:r>
      <w:r>
        <w:rPr>
          <w:rFonts w:ascii="Times New Roman" w:eastAsiaTheme="minorEastAsia" w:hAnsi="Times New Roman"/>
          <w:b/>
        </w:rPr>
        <w:t>-</w:t>
      </w:r>
      <w:r>
        <w:rPr>
          <w:rFonts w:ascii="Times New Roman" w:eastAsiaTheme="minorEastAsia" w:hAnsi="Times New Roman" w:hint="eastAsia"/>
          <w:b/>
        </w:rPr>
        <w:t xml:space="preserve">1 </w:t>
      </w:r>
      <w:r w:rsidR="007B5A2E">
        <w:rPr>
          <w:rFonts w:ascii="Times New Roman" w:eastAsiaTheme="minorEastAsia" w:hAnsi="Times New Roman" w:hint="eastAsia"/>
          <w:b/>
          <w:szCs w:val="24"/>
        </w:rPr>
        <w:t>现有工程</w:t>
      </w:r>
      <w:r>
        <w:rPr>
          <w:rFonts w:ascii="Times New Roman" w:eastAsiaTheme="minorEastAsia" w:hAnsi="Times New Roman"/>
          <w:b/>
          <w:szCs w:val="24"/>
        </w:rPr>
        <w:t>主要生产设备一览表</w:t>
      </w:r>
    </w:p>
    <w:tbl>
      <w:tblPr>
        <w:tblW w:w="861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2"/>
        <w:gridCol w:w="3260"/>
        <w:gridCol w:w="2077"/>
        <w:gridCol w:w="1134"/>
        <w:gridCol w:w="1106"/>
      </w:tblGrid>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szCs w:val="21"/>
              </w:rPr>
              <w:t>序号</w:t>
            </w:r>
          </w:p>
        </w:tc>
        <w:tc>
          <w:tcPr>
            <w:tcW w:w="3260" w:type="dxa"/>
            <w:vAlign w:val="center"/>
          </w:tcPr>
          <w:p w:rsidR="00DB74EC" w:rsidRDefault="00586027">
            <w:pPr>
              <w:jc w:val="center"/>
              <w:rPr>
                <w:rFonts w:ascii="Times New Roman" w:hAnsi="Times New Roman"/>
                <w:szCs w:val="21"/>
              </w:rPr>
            </w:pPr>
            <w:r>
              <w:rPr>
                <w:rFonts w:ascii="Times New Roman"/>
                <w:szCs w:val="21"/>
              </w:rPr>
              <w:t>名称</w:t>
            </w:r>
          </w:p>
        </w:tc>
        <w:tc>
          <w:tcPr>
            <w:tcW w:w="2077" w:type="dxa"/>
            <w:vAlign w:val="center"/>
          </w:tcPr>
          <w:p w:rsidR="00DB74EC" w:rsidRDefault="00586027">
            <w:pPr>
              <w:jc w:val="center"/>
              <w:rPr>
                <w:rFonts w:ascii="Times New Roman" w:hAnsi="Times New Roman"/>
                <w:szCs w:val="21"/>
              </w:rPr>
            </w:pPr>
            <w:r>
              <w:rPr>
                <w:rFonts w:ascii="Times New Roman"/>
                <w:szCs w:val="21"/>
              </w:rPr>
              <w:t>规格型号</w:t>
            </w:r>
          </w:p>
        </w:tc>
        <w:tc>
          <w:tcPr>
            <w:tcW w:w="1134" w:type="dxa"/>
            <w:vAlign w:val="center"/>
          </w:tcPr>
          <w:p w:rsidR="00DB74EC" w:rsidRDefault="00586027">
            <w:pPr>
              <w:jc w:val="center"/>
              <w:rPr>
                <w:rFonts w:ascii="Times New Roman" w:hAnsi="Times New Roman"/>
                <w:szCs w:val="21"/>
              </w:rPr>
            </w:pPr>
            <w:r>
              <w:rPr>
                <w:rFonts w:ascii="Times New Roman"/>
                <w:szCs w:val="21"/>
              </w:rPr>
              <w:t>单位</w:t>
            </w:r>
          </w:p>
        </w:tc>
        <w:tc>
          <w:tcPr>
            <w:tcW w:w="1106" w:type="dxa"/>
            <w:vAlign w:val="center"/>
          </w:tcPr>
          <w:p w:rsidR="00DB74EC" w:rsidRDefault="00586027">
            <w:pPr>
              <w:jc w:val="center"/>
              <w:rPr>
                <w:rFonts w:ascii="Times New Roman" w:hAnsi="Times New Roman"/>
                <w:szCs w:val="21"/>
              </w:rPr>
            </w:pPr>
            <w:r>
              <w:rPr>
                <w:rFonts w:ascii="Times New Roman"/>
                <w:szCs w:val="21"/>
              </w:rPr>
              <w:t>数量</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1</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多功能金属隔热夹芯板复合机组</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德国克劳斯玛菲</w:t>
            </w:r>
          </w:p>
        </w:tc>
        <w:tc>
          <w:tcPr>
            <w:tcW w:w="1134" w:type="dxa"/>
            <w:vAlign w:val="center"/>
          </w:tcPr>
          <w:p w:rsidR="00DB74EC" w:rsidRDefault="00586027">
            <w:pPr>
              <w:jc w:val="center"/>
              <w:rPr>
                <w:rFonts w:ascii="Times New Roman" w:hAnsi="Times New Roman"/>
                <w:szCs w:val="21"/>
              </w:rPr>
            </w:pPr>
            <w:r>
              <w:rPr>
                <w:rFonts w:ascii="Times New Roman"/>
                <w:szCs w:val="21"/>
              </w:rPr>
              <w:t>条</w:t>
            </w:r>
          </w:p>
        </w:tc>
        <w:tc>
          <w:tcPr>
            <w:tcW w:w="1106" w:type="dxa"/>
            <w:vAlign w:val="center"/>
          </w:tcPr>
          <w:p w:rsidR="00DB74EC" w:rsidRDefault="00586027">
            <w:pPr>
              <w:spacing w:line="400" w:lineRule="exact"/>
              <w:ind w:leftChars="-20" w:left="-42" w:rightChars="-20" w:right="-42"/>
              <w:jc w:val="center"/>
              <w:rPr>
                <w:rFonts w:ascii="Times New Roman" w:eastAsia="新宋体" w:hAnsi="Times New Roman"/>
                <w:szCs w:val="21"/>
              </w:rPr>
            </w:pPr>
            <w:r>
              <w:rPr>
                <w:rFonts w:ascii="Times New Roman" w:eastAsia="仿宋_GB2312" w:hAnsi="Times New Roman"/>
                <w:szCs w:val="21"/>
              </w:rPr>
              <w:t>1</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2</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起重机</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10t</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新宋体" w:hAnsi="Times New Roman"/>
                <w:szCs w:val="21"/>
              </w:rPr>
            </w:pPr>
            <w:r>
              <w:rPr>
                <w:rFonts w:ascii="Times New Roman" w:eastAsia="仿宋_GB2312" w:hAnsi="Times New Roman"/>
                <w:szCs w:val="21"/>
              </w:rPr>
              <w:t>2</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3</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起重机</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5t</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3</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4</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剪板机</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QC12Y-4×4000</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新宋体" w:hAnsi="Times New Roman"/>
                <w:szCs w:val="21"/>
              </w:rPr>
            </w:pPr>
            <w:r>
              <w:rPr>
                <w:rFonts w:ascii="Times New Roman" w:eastAsia="仿宋_GB2312" w:hAnsi="Times New Roman"/>
                <w:szCs w:val="21"/>
              </w:rPr>
              <w:t>1</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5</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折弯机</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WC67Y100×4000</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新宋体" w:hAnsi="Times New Roman"/>
                <w:szCs w:val="21"/>
              </w:rPr>
            </w:pPr>
            <w:r>
              <w:rPr>
                <w:rFonts w:ascii="Times New Roman" w:eastAsia="仿宋_GB2312" w:hAnsi="Times New Roman"/>
                <w:szCs w:val="21"/>
              </w:rPr>
              <w:t>2</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6</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szCs w:val="21"/>
              </w:rPr>
              <w:t>单板机</w:t>
            </w:r>
          </w:p>
        </w:tc>
        <w:tc>
          <w:tcPr>
            <w:tcW w:w="2077"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8</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7</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szCs w:val="21"/>
              </w:rPr>
              <w:t>开卷机</w:t>
            </w:r>
          </w:p>
        </w:tc>
        <w:tc>
          <w:tcPr>
            <w:tcW w:w="2077"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3</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8</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szCs w:val="21"/>
              </w:rPr>
              <w:t>转角板设备</w:t>
            </w:r>
          </w:p>
        </w:tc>
        <w:tc>
          <w:tcPr>
            <w:tcW w:w="2077"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套</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1</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9</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szCs w:val="21"/>
              </w:rPr>
              <w:t>吊车</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10</w:t>
            </w:r>
            <w:r>
              <w:rPr>
                <w:rFonts w:ascii="Times New Roman" w:eastAsia="新宋体"/>
                <w:szCs w:val="21"/>
              </w:rPr>
              <w:t>吨</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1</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10</w:t>
            </w:r>
          </w:p>
        </w:tc>
        <w:tc>
          <w:tcPr>
            <w:tcW w:w="3260" w:type="dxa"/>
            <w:vAlign w:val="center"/>
          </w:tcPr>
          <w:p w:rsidR="00DB74EC" w:rsidRDefault="00586027">
            <w:pPr>
              <w:jc w:val="center"/>
              <w:rPr>
                <w:rFonts w:ascii="Times New Roman" w:eastAsia="新宋体" w:hAnsi="Times New Roman"/>
                <w:szCs w:val="21"/>
              </w:rPr>
            </w:pPr>
            <w:r>
              <w:rPr>
                <w:rFonts w:ascii="Times New Roman" w:eastAsia="新宋体"/>
                <w:szCs w:val="21"/>
              </w:rPr>
              <w:t>吊车</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6</w:t>
            </w:r>
            <w:r>
              <w:rPr>
                <w:rFonts w:ascii="Times New Roman" w:eastAsia="新宋体"/>
                <w:szCs w:val="21"/>
              </w:rPr>
              <w:t>吨</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5</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hint="eastAsia"/>
                <w:szCs w:val="21"/>
              </w:rPr>
              <w:t>合计</w:t>
            </w:r>
          </w:p>
        </w:tc>
        <w:tc>
          <w:tcPr>
            <w:tcW w:w="3260" w:type="dxa"/>
            <w:vAlign w:val="center"/>
          </w:tcPr>
          <w:p w:rsidR="00DB74EC" w:rsidRDefault="00586027">
            <w:pPr>
              <w:jc w:val="center"/>
              <w:rPr>
                <w:rFonts w:ascii="Times New Roman" w:eastAsia="新宋体"/>
                <w:szCs w:val="21"/>
              </w:rPr>
            </w:pPr>
            <w:r>
              <w:rPr>
                <w:rFonts w:ascii="Times New Roman" w:eastAsia="新宋体" w:hint="eastAsia"/>
                <w:szCs w:val="21"/>
              </w:rPr>
              <w:t>--</w:t>
            </w:r>
          </w:p>
        </w:tc>
        <w:tc>
          <w:tcPr>
            <w:tcW w:w="2077" w:type="dxa"/>
            <w:vAlign w:val="center"/>
          </w:tcPr>
          <w:p w:rsidR="00DB74EC" w:rsidRDefault="00586027">
            <w:pPr>
              <w:jc w:val="center"/>
              <w:rPr>
                <w:rFonts w:ascii="Times New Roman" w:eastAsia="新宋体" w:hAnsi="Times New Roman"/>
                <w:szCs w:val="21"/>
              </w:rPr>
            </w:pPr>
            <w:r>
              <w:rPr>
                <w:rFonts w:ascii="Times New Roman" w:eastAsia="新宋体" w:hAnsi="Times New Roman" w:hint="eastAsia"/>
                <w:szCs w:val="21"/>
              </w:rPr>
              <w:t>--</w:t>
            </w:r>
          </w:p>
        </w:tc>
        <w:tc>
          <w:tcPr>
            <w:tcW w:w="1134" w:type="dxa"/>
            <w:vAlign w:val="center"/>
          </w:tcPr>
          <w:p w:rsidR="00DB74EC" w:rsidRDefault="00586027">
            <w:pPr>
              <w:jc w:val="center"/>
              <w:rPr>
                <w:rFonts w:ascii="Times New Roman"/>
                <w:szCs w:val="21"/>
              </w:rPr>
            </w:pPr>
            <w:r>
              <w:rPr>
                <w:rFonts w:ascii="Times New Roman" w:hint="eastAsia"/>
                <w:szCs w:val="21"/>
              </w:rPr>
              <w:t>--</w:t>
            </w:r>
          </w:p>
        </w:tc>
        <w:tc>
          <w:tcPr>
            <w:tcW w:w="110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27</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60" w:name="_Toc534199044"/>
      <w:r>
        <w:rPr>
          <w:rFonts w:ascii="Times New Roman" w:hAnsi="Times New Roman" w:hint="eastAsia"/>
          <w:sz w:val="30"/>
          <w:szCs w:val="30"/>
        </w:rPr>
        <w:t>3.4</w:t>
      </w:r>
      <w:r w:rsidR="007B5A2E">
        <w:rPr>
          <w:rFonts w:ascii="Times New Roman" w:hAnsi="Times New Roman" w:hint="eastAsia"/>
          <w:sz w:val="30"/>
          <w:szCs w:val="30"/>
        </w:rPr>
        <w:t>现有工程</w:t>
      </w:r>
      <w:r>
        <w:rPr>
          <w:rFonts w:ascii="Times New Roman" w:hAnsi="Times New Roman" w:hint="eastAsia"/>
          <w:sz w:val="30"/>
          <w:szCs w:val="30"/>
        </w:rPr>
        <w:t>主要原辅材料及公用工程消耗</w:t>
      </w:r>
      <w:bookmarkEnd w:id="160"/>
    </w:p>
    <w:p w:rsidR="00DB74EC" w:rsidRDefault="007B5A2E">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现有工程</w:t>
      </w:r>
      <w:r w:rsidR="00586027">
        <w:rPr>
          <w:rFonts w:ascii="Times New Roman" w:hAnsi="Times New Roman"/>
          <w:sz w:val="24"/>
          <w:szCs w:val="24"/>
        </w:rPr>
        <w:t>建成后主要原辅材料及公用工程消耗见表</w:t>
      </w:r>
      <w:r w:rsidR="00586027">
        <w:rPr>
          <w:rFonts w:ascii="Times New Roman" w:hAnsi="Times New Roman" w:hint="eastAsia"/>
          <w:sz w:val="24"/>
          <w:szCs w:val="24"/>
        </w:rPr>
        <w:t>3.4</w:t>
      </w:r>
      <w:r w:rsidR="00586027">
        <w:rPr>
          <w:rFonts w:ascii="Times New Roman" w:hAnsi="Times New Roman"/>
          <w:sz w:val="24"/>
          <w:szCs w:val="24"/>
        </w:rPr>
        <w:t>-</w:t>
      </w:r>
      <w:r w:rsidR="00586027">
        <w:rPr>
          <w:rFonts w:ascii="Times New Roman" w:hAnsi="Times New Roman" w:hint="eastAsia"/>
          <w:sz w:val="24"/>
          <w:szCs w:val="24"/>
        </w:rPr>
        <w:t>1</w:t>
      </w:r>
      <w:r w:rsidR="00586027">
        <w:rPr>
          <w:rFonts w:ascii="Times New Roman" w:hAnsi="Times New Roman"/>
          <w:sz w:val="24"/>
          <w:szCs w:val="24"/>
        </w:rPr>
        <w:t>。</w:t>
      </w:r>
    </w:p>
    <w:p w:rsidR="00DB74EC" w:rsidRDefault="00586027" w:rsidP="00B92EC9">
      <w:pPr>
        <w:jc w:val="center"/>
        <w:rPr>
          <w:rFonts w:ascii="Times New Roman" w:hAnsi="Times New Roman"/>
          <w:b/>
        </w:rPr>
      </w:pPr>
      <w:r>
        <w:rPr>
          <w:rFonts w:ascii="Times New Roman" w:hAnsi="Times New Roman"/>
          <w:b/>
        </w:rPr>
        <w:t>表</w:t>
      </w:r>
      <w:r>
        <w:rPr>
          <w:rFonts w:ascii="Times New Roman" w:hAnsi="Times New Roman" w:hint="eastAsia"/>
          <w:b/>
        </w:rPr>
        <w:t>3.4</w:t>
      </w:r>
      <w:r>
        <w:rPr>
          <w:rFonts w:ascii="Times New Roman" w:hAnsi="Times New Roman"/>
          <w:b/>
        </w:rPr>
        <w:t>-</w:t>
      </w:r>
      <w:r>
        <w:rPr>
          <w:rFonts w:ascii="Times New Roman" w:hAnsi="Times New Roman" w:hint="eastAsia"/>
          <w:b/>
        </w:rPr>
        <w:t>1</w:t>
      </w:r>
      <w:r w:rsidR="007B5A2E">
        <w:rPr>
          <w:rFonts w:ascii="Times New Roman" w:hAnsi="Times New Roman" w:hint="eastAsia"/>
          <w:b/>
        </w:rPr>
        <w:t>现有工程</w:t>
      </w:r>
      <w:r>
        <w:rPr>
          <w:rFonts w:ascii="Times New Roman" w:hAnsi="Times New Roman"/>
          <w:b/>
        </w:rPr>
        <w:t>主要原料及公用工程消耗情况</w:t>
      </w:r>
    </w:p>
    <w:tbl>
      <w:tblPr>
        <w:tblW w:w="853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94"/>
        <w:gridCol w:w="2410"/>
        <w:gridCol w:w="1276"/>
        <w:gridCol w:w="3253"/>
      </w:tblGrid>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szCs w:val="21"/>
              </w:rPr>
              <w:t>序号</w:t>
            </w:r>
          </w:p>
        </w:tc>
        <w:tc>
          <w:tcPr>
            <w:tcW w:w="2410" w:type="dxa"/>
            <w:vAlign w:val="center"/>
          </w:tcPr>
          <w:p w:rsidR="00DB74EC" w:rsidRDefault="00586027">
            <w:pPr>
              <w:jc w:val="center"/>
              <w:rPr>
                <w:rFonts w:ascii="Times New Roman" w:hAnsi="Times New Roman"/>
                <w:szCs w:val="21"/>
              </w:rPr>
            </w:pPr>
            <w:r>
              <w:rPr>
                <w:rFonts w:ascii="Times New Roman"/>
                <w:szCs w:val="21"/>
              </w:rPr>
              <w:t>名称</w:t>
            </w:r>
          </w:p>
        </w:tc>
        <w:tc>
          <w:tcPr>
            <w:tcW w:w="1276" w:type="dxa"/>
            <w:vAlign w:val="center"/>
          </w:tcPr>
          <w:p w:rsidR="00DB74EC" w:rsidRDefault="00586027">
            <w:pPr>
              <w:jc w:val="center"/>
              <w:rPr>
                <w:rFonts w:ascii="Times New Roman" w:hAnsi="Times New Roman"/>
                <w:szCs w:val="21"/>
              </w:rPr>
            </w:pPr>
            <w:r>
              <w:rPr>
                <w:rFonts w:ascii="Times New Roman"/>
                <w:szCs w:val="21"/>
              </w:rPr>
              <w:t>单位</w:t>
            </w:r>
          </w:p>
        </w:tc>
        <w:tc>
          <w:tcPr>
            <w:tcW w:w="3253" w:type="dxa"/>
            <w:vAlign w:val="center"/>
          </w:tcPr>
          <w:p w:rsidR="00DB74EC" w:rsidRDefault="00586027">
            <w:pPr>
              <w:jc w:val="center"/>
              <w:rPr>
                <w:rFonts w:ascii="Times New Roman" w:hAnsi="Times New Roman"/>
                <w:szCs w:val="21"/>
              </w:rPr>
            </w:pPr>
            <w:r>
              <w:rPr>
                <w:rFonts w:ascii="Times New Roman"/>
                <w:szCs w:val="21"/>
              </w:rPr>
              <w:t>用量</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1</w:t>
            </w:r>
          </w:p>
        </w:tc>
        <w:tc>
          <w:tcPr>
            <w:tcW w:w="2410" w:type="dxa"/>
            <w:vAlign w:val="center"/>
          </w:tcPr>
          <w:p w:rsidR="00DB74EC" w:rsidRDefault="00586027">
            <w:pPr>
              <w:jc w:val="center"/>
              <w:rPr>
                <w:rFonts w:ascii="Times New Roman" w:hAnsi="Times New Roman"/>
                <w:szCs w:val="21"/>
              </w:rPr>
            </w:pPr>
            <w:r>
              <w:rPr>
                <w:rFonts w:ascii="Times New Roman"/>
                <w:szCs w:val="21"/>
              </w:rPr>
              <w:t>彩钢板</w:t>
            </w:r>
          </w:p>
        </w:tc>
        <w:tc>
          <w:tcPr>
            <w:tcW w:w="1276" w:type="dxa"/>
            <w:vAlign w:val="center"/>
          </w:tcPr>
          <w:p w:rsidR="00DB74EC" w:rsidRDefault="00586027">
            <w:pPr>
              <w:jc w:val="center"/>
              <w:rPr>
                <w:rFonts w:ascii="Times New Roman" w:hAnsi="Times New Roman"/>
              </w:rPr>
            </w:pPr>
            <w:r>
              <w:rPr>
                <w:rFonts w:ascii="Times New Roman"/>
              </w:rPr>
              <w:t>吨</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7500</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2</w:t>
            </w:r>
          </w:p>
        </w:tc>
        <w:tc>
          <w:tcPr>
            <w:tcW w:w="2410" w:type="dxa"/>
            <w:vAlign w:val="center"/>
          </w:tcPr>
          <w:p w:rsidR="00DB74EC" w:rsidRDefault="00586027">
            <w:pPr>
              <w:jc w:val="center"/>
              <w:rPr>
                <w:rFonts w:ascii="Times New Roman" w:hAnsi="Times New Roman"/>
                <w:szCs w:val="21"/>
              </w:rPr>
            </w:pPr>
            <w:r>
              <w:rPr>
                <w:rFonts w:ascii="Times New Roman"/>
                <w:szCs w:val="21"/>
              </w:rPr>
              <w:t>岩棉</w:t>
            </w:r>
          </w:p>
        </w:tc>
        <w:tc>
          <w:tcPr>
            <w:tcW w:w="1276" w:type="dxa"/>
            <w:vAlign w:val="center"/>
          </w:tcPr>
          <w:p w:rsidR="00DB74EC" w:rsidRDefault="00586027">
            <w:pPr>
              <w:jc w:val="center"/>
              <w:rPr>
                <w:rFonts w:ascii="Times New Roman" w:hAnsi="Times New Roman"/>
              </w:rPr>
            </w:pPr>
            <w:r>
              <w:rPr>
                <w:rFonts w:ascii="Times New Roman"/>
              </w:rPr>
              <w:t>吨</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1500</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3</w:t>
            </w:r>
          </w:p>
        </w:tc>
        <w:tc>
          <w:tcPr>
            <w:tcW w:w="2410" w:type="dxa"/>
            <w:vAlign w:val="center"/>
          </w:tcPr>
          <w:p w:rsidR="00DB74EC" w:rsidRDefault="00586027">
            <w:pPr>
              <w:jc w:val="center"/>
              <w:rPr>
                <w:rFonts w:ascii="Times New Roman" w:hAnsi="Times New Roman"/>
                <w:szCs w:val="21"/>
              </w:rPr>
            </w:pPr>
            <w:r>
              <w:rPr>
                <w:rFonts w:ascii="Times New Roman"/>
                <w:szCs w:val="21"/>
              </w:rPr>
              <w:t>玻璃棉</w:t>
            </w:r>
          </w:p>
        </w:tc>
        <w:tc>
          <w:tcPr>
            <w:tcW w:w="1276" w:type="dxa"/>
            <w:vAlign w:val="center"/>
          </w:tcPr>
          <w:p w:rsidR="00DB74EC" w:rsidRDefault="00586027">
            <w:pPr>
              <w:jc w:val="center"/>
              <w:rPr>
                <w:rFonts w:ascii="Times New Roman" w:hAnsi="Times New Roman"/>
              </w:rPr>
            </w:pPr>
            <w:r>
              <w:rPr>
                <w:rFonts w:ascii="Times New Roman"/>
              </w:rPr>
              <w:t>吨</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1800</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4</w:t>
            </w:r>
          </w:p>
        </w:tc>
        <w:tc>
          <w:tcPr>
            <w:tcW w:w="2410" w:type="dxa"/>
            <w:vAlign w:val="center"/>
          </w:tcPr>
          <w:p w:rsidR="00DB74EC" w:rsidRDefault="00586027">
            <w:pPr>
              <w:jc w:val="center"/>
              <w:rPr>
                <w:rFonts w:ascii="Times New Roman" w:hAnsi="Times New Roman"/>
                <w:szCs w:val="21"/>
              </w:rPr>
            </w:pPr>
            <w:r>
              <w:rPr>
                <w:rFonts w:ascii="Times New Roman"/>
                <w:szCs w:val="21"/>
              </w:rPr>
              <w:t>环保型复合胶</w:t>
            </w:r>
          </w:p>
        </w:tc>
        <w:tc>
          <w:tcPr>
            <w:tcW w:w="1276" w:type="dxa"/>
            <w:vAlign w:val="center"/>
          </w:tcPr>
          <w:p w:rsidR="00DB74EC" w:rsidRDefault="00586027">
            <w:pPr>
              <w:jc w:val="center"/>
              <w:rPr>
                <w:rFonts w:ascii="Times New Roman" w:hAnsi="Times New Roman"/>
              </w:rPr>
            </w:pPr>
            <w:r>
              <w:rPr>
                <w:rFonts w:ascii="Times New Roman"/>
              </w:rPr>
              <w:t>吨</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20</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5</w:t>
            </w:r>
          </w:p>
        </w:tc>
        <w:tc>
          <w:tcPr>
            <w:tcW w:w="2410" w:type="dxa"/>
            <w:vAlign w:val="center"/>
          </w:tcPr>
          <w:p w:rsidR="00DB74EC" w:rsidRDefault="00586027">
            <w:pPr>
              <w:jc w:val="center"/>
              <w:rPr>
                <w:rFonts w:ascii="Times New Roman" w:hAnsi="Times New Roman"/>
                <w:szCs w:val="21"/>
              </w:rPr>
            </w:pPr>
            <w:r>
              <w:rPr>
                <w:rFonts w:ascii="Times New Roman"/>
                <w:szCs w:val="21"/>
              </w:rPr>
              <w:t>包装膜</w:t>
            </w:r>
          </w:p>
        </w:tc>
        <w:tc>
          <w:tcPr>
            <w:tcW w:w="1276" w:type="dxa"/>
            <w:vAlign w:val="center"/>
          </w:tcPr>
          <w:p w:rsidR="00DB74EC" w:rsidRDefault="00586027">
            <w:pPr>
              <w:jc w:val="center"/>
              <w:rPr>
                <w:rFonts w:ascii="Times New Roman" w:hAnsi="Times New Roman"/>
              </w:rPr>
            </w:pPr>
            <w:r>
              <w:rPr>
                <w:rFonts w:ascii="Times New Roman"/>
              </w:rPr>
              <w:t>米</w:t>
            </w:r>
          </w:p>
        </w:tc>
        <w:tc>
          <w:tcPr>
            <w:tcW w:w="3253" w:type="dxa"/>
            <w:vAlign w:val="center"/>
          </w:tcPr>
          <w:p w:rsidR="00DB74EC" w:rsidRDefault="00586027">
            <w:pPr>
              <w:jc w:val="center"/>
              <w:rPr>
                <w:rFonts w:ascii="Times New Roman" w:hAnsi="Times New Roman"/>
                <w:szCs w:val="21"/>
              </w:rPr>
            </w:pPr>
            <w:r>
              <w:rPr>
                <w:rFonts w:ascii="Times New Roman" w:hAnsi="Times New Roman"/>
              </w:rPr>
              <w:t>150</w:t>
            </w:r>
            <w:r>
              <w:rPr>
                <w:rFonts w:ascii="Times New Roman"/>
              </w:rPr>
              <w:t>万</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6</w:t>
            </w:r>
          </w:p>
        </w:tc>
        <w:tc>
          <w:tcPr>
            <w:tcW w:w="2410" w:type="dxa"/>
            <w:vAlign w:val="center"/>
          </w:tcPr>
          <w:p w:rsidR="00DB74EC" w:rsidRDefault="00586027">
            <w:pPr>
              <w:jc w:val="center"/>
              <w:rPr>
                <w:rFonts w:ascii="Times New Roman" w:hAnsi="Times New Roman"/>
                <w:szCs w:val="21"/>
              </w:rPr>
            </w:pPr>
            <w:r>
              <w:rPr>
                <w:rFonts w:ascii="Times New Roman"/>
                <w:szCs w:val="21"/>
              </w:rPr>
              <w:t>侧纸</w:t>
            </w:r>
          </w:p>
        </w:tc>
        <w:tc>
          <w:tcPr>
            <w:tcW w:w="1276" w:type="dxa"/>
            <w:vAlign w:val="center"/>
          </w:tcPr>
          <w:p w:rsidR="00DB74EC" w:rsidRDefault="00586027">
            <w:pPr>
              <w:jc w:val="center"/>
              <w:rPr>
                <w:rFonts w:ascii="Times New Roman" w:hAnsi="Times New Roman"/>
              </w:rPr>
            </w:pPr>
            <w:r>
              <w:rPr>
                <w:rFonts w:ascii="Times New Roman"/>
              </w:rPr>
              <w:t>米</w:t>
            </w:r>
          </w:p>
        </w:tc>
        <w:tc>
          <w:tcPr>
            <w:tcW w:w="3253" w:type="dxa"/>
            <w:vAlign w:val="center"/>
          </w:tcPr>
          <w:p w:rsidR="00DB74EC" w:rsidRDefault="00586027">
            <w:pPr>
              <w:jc w:val="center"/>
              <w:rPr>
                <w:rFonts w:ascii="Times New Roman" w:hAnsi="Times New Roman"/>
              </w:rPr>
            </w:pPr>
            <w:r>
              <w:rPr>
                <w:rFonts w:ascii="Times New Roman" w:hAnsi="Times New Roman"/>
              </w:rPr>
              <w:t>110</w:t>
            </w:r>
            <w:r>
              <w:rPr>
                <w:rFonts w:ascii="Times New Roman"/>
              </w:rPr>
              <w:t>万</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7</w:t>
            </w:r>
          </w:p>
        </w:tc>
        <w:tc>
          <w:tcPr>
            <w:tcW w:w="2410" w:type="dxa"/>
            <w:vAlign w:val="center"/>
          </w:tcPr>
          <w:p w:rsidR="00DB74EC" w:rsidRDefault="00586027">
            <w:pPr>
              <w:jc w:val="center"/>
              <w:rPr>
                <w:rFonts w:ascii="Times New Roman" w:hAnsi="Times New Roman"/>
                <w:szCs w:val="21"/>
              </w:rPr>
            </w:pPr>
            <w:r>
              <w:rPr>
                <w:rFonts w:ascii="Times New Roman"/>
                <w:szCs w:val="21"/>
              </w:rPr>
              <w:t>聚氨酯</w:t>
            </w:r>
          </w:p>
        </w:tc>
        <w:tc>
          <w:tcPr>
            <w:tcW w:w="1276" w:type="dxa"/>
            <w:vAlign w:val="center"/>
          </w:tcPr>
          <w:p w:rsidR="00DB74EC" w:rsidRDefault="00586027">
            <w:pPr>
              <w:jc w:val="center"/>
              <w:rPr>
                <w:rFonts w:ascii="Times New Roman" w:hAnsi="Times New Roman"/>
              </w:rPr>
            </w:pPr>
            <w:r>
              <w:rPr>
                <w:rFonts w:ascii="Times New Roman"/>
              </w:rPr>
              <w:t>平方米</w:t>
            </w:r>
          </w:p>
        </w:tc>
        <w:tc>
          <w:tcPr>
            <w:tcW w:w="3253" w:type="dxa"/>
            <w:vAlign w:val="center"/>
          </w:tcPr>
          <w:p w:rsidR="00DB74EC" w:rsidRDefault="00586027">
            <w:pPr>
              <w:jc w:val="center"/>
              <w:rPr>
                <w:rFonts w:ascii="Times New Roman" w:hAnsi="Times New Roman"/>
              </w:rPr>
            </w:pPr>
            <w:r>
              <w:rPr>
                <w:rFonts w:ascii="Times New Roman" w:hAnsi="Times New Roman"/>
              </w:rPr>
              <w:t>20</w:t>
            </w:r>
            <w:r>
              <w:rPr>
                <w:rFonts w:ascii="Times New Roman"/>
              </w:rPr>
              <w:t>万</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8</w:t>
            </w:r>
          </w:p>
        </w:tc>
        <w:tc>
          <w:tcPr>
            <w:tcW w:w="2410" w:type="dxa"/>
            <w:vAlign w:val="center"/>
          </w:tcPr>
          <w:p w:rsidR="00DB74EC" w:rsidRDefault="00586027">
            <w:pPr>
              <w:jc w:val="center"/>
              <w:rPr>
                <w:rFonts w:ascii="Times New Roman" w:hAnsi="Times New Roman"/>
                <w:szCs w:val="21"/>
              </w:rPr>
            </w:pPr>
            <w:r>
              <w:rPr>
                <w:rFonts w:ascii="Times New Roman"/>
                <w:szCs w:val="21"/>
              </w:rPr>
              <w:t>新鲜水</w:t>
            </w:r>
          </w:p>
        </w:tc>
        <w:tc>
          <w:tcPr>
            <w:tcW w:w="1276" w:type="dxa"/>
            <w:vAlign w:val="center"/>
          </w:tcPr>
          <w:p w:rsidR="00DB74EC" w:rsidRDefault="00586027">
            <w:pPr>
              <w:jc w:val="center"/>
              <w:rPr>
                <w:rFonts w:ascii="Times New Roman" w:hAnsi="Times New Roman"/>
              </w:rPr>
            </w:pPr>
            <w:r>
              <w:rPr>
                <w:rFonts w:asci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0.072</w:t>
            </w:r>
          </w:p>
        </w:tc>
      </w:tr>
      <w:tr w:rsidR="00DB74EC">
        <w:trPr>
          <w:trHeight w:hRule="exact" w:val="397"/>
          <w:jc w:val="center"/>
        </w:trPr>
        <w:tc>
          <w:tcPr>
            <w:tcW w:w="1594" w:type="dxa"/>
            <w:vAlign w:val="center"/>
          </w:tcPr>
          <w:p w:rsidR="00DB74EC" w:rsidRDefault="00586027">
            <w:pPr>
              <w:jc w:val="center"/>
              <w:rPr>
                <w:rFonts w:ascii="Times New Roman" w:hAnsi="Times New Roman"/>
                <w:szCs w:val="21"/>
              </w:rPr>
            </w:pPr>
            <w:r>
              <w:rPr>
                <w:rFonts w:ascii="Times New Roman" w:hAnsi="Times New Roman"/>
                <w:szCs w:val="21"/>
              </w:rPr>
              <w:t>9</w:t>
            </w:r>
          </w:p>
        </w:tc>
        <w:tc>
          <w:tcPr>
            <w:tcW w:w="2410" w:type="dxa"/>
            <w:vAlign w:val="center"/>
          </w:tcPr>
          <w:p w:rsidR="00DB74EC" w:rsidRDefault="00586027">
            <w:pPr>
              <w:jc w:val="center"/>
              <w:rPr>
                <w:rFonts w:ascii="Times New Roman" w:hAnsi="Times New Roman"/>
                <w:szCs w:val="21"/>
              </w:rPr>
            </w:pPr>
            <w:r>
              <w:rPr>
                <w:rFonts w:ascii="Times New Roman"/>
                <w:szCs w:val="21"/>
              </w:rPr>
              <w:t>电</w:t>
            </w:r>
          </w:p>
        </w:tc>
        <w:tc>
          <w:tcPr>
            <w:tcW w:w="1276" w:type="dxa"/>
            <w:vAlign w:val="center"/>
          </w:tcPr>
          <w:p w:rsidR="00DB74EC" w:rsidRDefault="00586027">
            <w:pPr>
              <w:jc w:val="center"/>
              <w:rPr>
                <w:rFonts w:ascii="Times New Roman" w:hAnsi="Times New Roman"/>
              </w:rPr>
            </w:pPr>
            <w:r>
              <w:rPr>
                <w:rFonts w:ascii="Times New Roman"/>
              </w:rPr>
              <w:t>万</w:t>
            </w:r>
            <w:r>
              <w:rPr>
                <w:rFonts w:ascii="Times New Roman" w:hAnsi="Times New Roman"/>
              </w:rPr>
              <w:t>kW·h</w:t>
            </w:r>
            <w:r>
              <w:rPr>
                <w:rFonts w:ascii="Times New Roman" w:hAnsi="Times New Roman"/>
                <w:sz w:val="24"/>
              </w:rPr>
              <w:t>/a</w:t>
            </w:r>
          </w:p>
        </w:tc>
        <w:tc>
          <w:tcPr>
            <w:tcW w:w="3253" w:type="dxa"/>
            <w:vAlign w:val="center"/>
          </w:tcPr>
          <w:p w:rsidR="00DB74EC" w:rsidRDefault="00586027">
            <w:pPr>
              <w:jc w:val="center"/>
              <w:rPr>
                <w:rFonts w:ascii="Times New Roman" w:hAnsi="Times New Roman"/>
                <w:szCs w:val="21"/>
              </w:rPr>
            </w:pPr>
            <w:r>
              <w:rPr>
                <w:rFonts w:ascii="Times New Roman" w:hAnsi="Times New Roman"/>
                <w:szCs w:val="21"/>
              </w:rPr>
              <w:t>86.83</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61" w:name="_Toc534199045"/>
      <w:r>
        <w:rPr>
          <w:rFonts w:ascii="Times New Roman" w:hAnsi="Times New Roman" w:hint="eastAsia"/>
          <w:sz w:val="30"/>
          <w:szCs w:val="30"/>
        </w:rPr>
        <w:lastRenderedPageBreak/>
        <w:t>3.5</w:t>
      </w:r>
      <w:r w:rsidR="007B5A2E">
        <w:rPr>
          <w:rFonts w:ascii="Times New Roman" w:hAnsi="Times New Roman" w:hint="eastAsia"/>
          <w:sz w:val="30"/>
          <w:szCs w:val="30"/>
        </w:rPr>
        <w:t>现有工程</w:t>
      </w:r>
      <w:r>
        <w:rPr>
          <w:rFonts w:ascii="Times New Roman" w:hAnsi="Times New Roman" w:hint="eastAsia"/>
          <w:sz w:val="30"/>
          <w:szCs w:val="30"/>
        </w:rPr>
        <w:t>主要产污环节</w:t>
      </w:r>
      <w:bookmarkEnd w:id="161"/>
    </w:p>
    <w:p w:rsidR="00DB74EC" w:rsidRDefault="007B5A2E">
      <w:pPr>
        <w:spacing w:line="360" w:lineRule="auto"/>
        <w:ind w:firstLine="482"/>
        <w:rPr>
          <w:rFonts w:ascii="Times New Roman" w:hAnsi="Times New Roman"/>
          <w:sz w:val="24"/>
          <w:szCs w:val="24"/>
        </w:rPr>
      </w:pPr>
      <w:r>
        <w:rPr>
          <w:rFonts w:ascii="Times New Roman" w:hAnsi="Times New Roman" w:hint="eastAsia"/>
          <w:sz w:val="24"/>
          <w:szCs w:val="24"/>
        </w:rPr>
        <w:t>现有工程</w:t>
      </w:r>
      <w:r w:rsidR="00586027">
        <w:rPr>
          <w:rFonts w:ascii="Times New Roman" w:hAnsi="Times New Roman"/>
          <w:sz w:val="24"/>
          <w:szCs w:val="24"/>
        </w:rPr>
        <w:t>生产工序排污环节一览表见表</w:t>
      </w:r>
      <w:r w:rsidR="00586027">
        <w:rPr>
          <w:rFonts w:ascii="Times New Roman" w:hAnsi="Times New Roman" w:hint="eastAsia"/>
          <w:sz w:val="24"/>
          <w:szCs w:val="24"/>
        </w:rPr>
        <w:t>3.5</w:t>
      </w:r>
      <w:r w:rsidR="00586027">
        <w:rPr>
          <w:rFonts w:ascii="Times New Roman" w:hAnsi="Times New Roman"/>
          <w:sz w:val="24"/>
          <w:szCs w:val="24"/>
        </w:rPr>
        <w:t>-1</w:t>
      </w:r>
      <w:r w:rsidR="00586027">
        <w:rPr>
          <w:rFonts w:ascii="Times New Roman" w:hAnsi="Times New Roman"/>
          <w:sz w:val="24"/>
          <w:szCs w:val="24"/>
        </w:rPr>
        <w:t>。</w:t>
      </w:r>
    </w:p>
    <w:p w:rsidR="00DB74EC" w:rsidRDefault="00586027">
      <w:pPr>
        <w:adjustRightInd w:val="0"/>
        <w:snapToGrid w:val="0"/>
        <w:jc w:val="center"/>
        <w:rPr>
          <w:rFonts w:ascii="Times New Roman" w:eastAsiaTheme="minorEastAsia" w:hAnsi="Times New Roman"/>
          <w:b/>
          <w:szCs w:val="24"/>
        </w:rPr>
      </w:pPr>
      <w:r>
        <w:rPr>
          <w:rFonts w:ascii="Times New Roman" w:eastAsiaTheme="minorEastAsia" w:hAnsi="Times New Roman"/>
          <w:b/>
          <w:szCs w:val="24"/>
        </w:rPr>
        <w:t>表</w:t>
      </w:r>
      <w:r>
        <w:rPr>
          <w:rFonts w:ascii="Times New Roman" w:eastAsiaTheme="minorEastAsia" w:hAnsi="Times New Roman" w:hint="eastAsia"/>
          <w:b/>
          <w:szCs w:val="24"/>
        </w:rPr>
        <w:t>3.5</w:t>
      </w:r>
      <w:r>
        <w:rPr>
          <w:rFonts w:ascii="Times New Roman" w:eastAsiaTheme="minorEastAsia" w:hAnsi="Times New Roman"/>
          <w:b/>
          <w:szCs w:val="24"/>
        </w:rPr>
        <w:t>-1</w:t>
      </w:r>
      <w:r w:rsidR="007B5A2E">
        <w:rPr>
          <w:rFonts w:ascii="Times New Roman" w:eastAsiaTheme="minorEastAsia" w:hAnsi="Times New Roman" w:hint="eastAsia"/>
          <w:b/>
          <w:szCs w:val="24"/>
        </w:rPr>
        <w:t>现有工程</w:t>
      </w:r>
      <w:r>
        <w:rPr>
          <w:rFonts w:ascii="Times New Roman" w:eastAsiaTheme="minorEastAsia" w:hAnsi="Times New Roman"/>
          <w:b/>
          <w:szCs w:val="24"/>
        </w:rPr>
        <w:t>生产工艺产污节点一览表</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tblPr>
      <w:tblGrid>
        <w:gridCol w:w="596"/>
        <w:gridCol w:w="800"/>
        <w:gridCol w:w="2209"/>
        <w:gridCol w:w="2604"/>
        <w:gridCol w:w="897"/>
        <w:gridCol w:w="1416"/>
      </w:tblGrid>
      <w:tr w:rsidR="00DB74EC">
        <w:tc>
          <w:tcPr>
            <w:tcW w:w="59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名称</w:t>
            </w: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编号</w:t>
            </w:r>
          </w:p>
        </w:tc>
        <w:tc>
          <w:tcPr>
            <w:tcW w:w="22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污染源</w:t>
            </w:r>
          </w:p>
        </w:tc>
        <w:tc>
          <w:tcPr>
            <w:tcW w:w="260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污染因子</w:t>
            </w:r>
          </w:p>
        </w:tc>
        <w:tc>
          <w:tcPr>
            <w:tcW w:w="89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特征</w:t>
            </w:r>
          </w:p>
        </w:tc>
        <w:tc>
          <w:tcPr>
            <w:tcW w:w="141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去向</w:t>
            </w:r>
          </w:p>
        </w:tc>
      </w:tr>
      <w:tr w:rsidR="00DB74EC">
        <w:tc>
          <w:tcPr>
            <w:tcW w:w="59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废气</w:t>
            </w: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G1</w:t>
            </w:r>
          </w:p>
        </w:tc>
        <w:tc>
          <w:tcPr>
            <w:tcW w:w="220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切割工序</w:t>
            </w:r>
          </w:p>
        </w:tc>
        <w:tc>
          <w:tcPr>
            <w:tcW w:w="260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粉尘</w:t>
            </w:r>
          </w:p>
        </w:tc>
        <w:tc>
          <w:tcPr>
            <w:tcW w:w="89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间断</w:t>
            </w:r>
          </w:p>
        </w:tc>
        <w:tc>
          <w:tcPr>
            <w:tcW w:w="141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排入大气环境</w:t>
            </w:r>
          </w:p>
        </w:tc>
      </w:tr>
      <w:tr w:rsidR="00DB74EC">
        <w:tc>
          <w:tcPr>
            <w:tcW w:w="596" w:type="dxa"/>
            <w:vMerge/>
            <w:vAlign w:val="center"/>
          </w:tcPr>
          <w:p w:rsidR="00DB74EC" w:rsidRDefault="00DB74EC">
            <w:pPr>
              <w:adjustRightInd w:val="0"/>
              <w:snapToGrid w:val="0"/>
              <w:jc w:val="center"/>
              <w:rPr>
                <w:rFonts w:ascii="Times New Roman" w:hAnsi="Times New Roman"/>
                <w:szCs w:val="21"/>
              </w:rPr>
            </w:pPr>
          </w:p>
        </w:tc>
        <w:tc>
          <w:tcPr>
            <w:tcW w:w="80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G2</w:t>
            </w:r>
          </w:p>
        </w:tc>
        <w:tc>
          <w:tcPr>
            <w:tcW w:w="2209" w:type="dxa"/>
            <w:vAlign w:val="center"/>
          </w:tcPr>
          <w:p w:rsidR="00DB74EC" w:rsidRDefault="001952E3">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2604" w:type="dxa"/>
            <w:vAlign w:val="center"/>
          </w:tcPr>
          <w:p w:rsidR="00DB74EC" w:rsidRDefault="001952E3">
            <w:pPr>
              <w:adjustRightInd w:val="0"/>
              <w:snapToGrid w:val="0"/>
              <w:jc w:val="center"/>
              <w:rPr>
                <w:rFonts w:ascii="Times New Roman" w:hAnsi="Times New Roman"/>
                <w:szCs w:val="21"/>
              </w:rPr>
            </w:pPr>
            <w:r>
              <w:rPr>
                <w:rFonts w:ascii="Times New Roman" w:hAnsi="Times New Roman" w:hint="eastAsia"/>
                <w:szCs w:val="21"/>
              </w:rPr>
              <w:t>粉尘</w:t>
            </w:r>
          </w:p>
        </w:tc>
        <w:tc>
          <w:tcPr>
            <w:tcW w:w="897" w:type="dxa"/>
            <w:vMerge/>
            <w:vAlign w:val="center"/>
          </w:tcPr>
          <w:p w:rsidR="00DB74EC" w:rsidRDefault="00DB74EC">
            <w:pPr>
              <w:adjustRightInd w:val="0"/>
              <w:snapToGrid w:val="0"/>
              <w:jc w:val="center"/>
              <w:rPr>
                <w:rFonts w:ascii="Times New Roman" w:hAnsi="Times New Roman"/>
                <w:szCs w:val="21"/>
              </w:rPr>
            </w:pPr>
          </w:p>
        </w:tc>
        <w:tc>
          <w:tcPr>
            <w:tcW w:w="1416" w:type="dxa"/>
            <w:vMerge/>
            <w:vAlign w:val="center"/>
          </w:tcPr>
          <w:p w:rsidR="00DB74EC" w:rsidRDefault="00DB74EC">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G3</w:t>
            </w:r>
          </w:p>
        </w:tc>
        <w:tc>
          <w:tcPr>
            <w:tcW w:w="2209" w:type="dxa"/>
            <w:vAlign w:val="center"/>
          </w:tcPr>
          <w:p w:rsidR="001952E3" w:rsidRDefault="001952E3" w:rsidP="001952E3">
            <w:pPr>
              <w:adjustRightInd w:val="0"/>
              <w:snapToGrid w:val="0"/>
              <w:jc w:val="center"/>
              <w:rPr>
                <w:rFonts w:ascii="Times New Roman" w:hAnsi="Times New Roman"/>
                <w:szCs w:val="21"/>
              </w:rPr>
            </w:pPr>
            <w:r>
              <w:rPr>
                <w:rFonts w:ascii="Times New Roman" w:hAnsi="Times New Roman"/>
                <w:szCs w:val="21"/>
              </w:rPr>
              <w:t>复合、定型工序</w:t>
            </w:r>
          </w:p>
        </w:tc>
        <w:tc>
          <w:tcPr>
            <w:tcW w:w="2604" w:type="dxa"/>
            <w:vAlign w:val="center"/>
          </w:tcPr>
          <w:p w:rsidR="001952E3" w:rsidRDefault="001952E3" w:rsidP="001952E3">
            <w:pPr>
              <w:adjustRightInd w:val="0"/>
              <w:snapToGrid w:val="0"/>
              <w:jc w:val="center"/>
              <w:rPr>
                <w:rFonts w:ascii="Times New Roman" w:hAnsi="Times New Roman"/>
                <w:szCs w:val="21"/>
              </w:rPr>
            </w:pPr>
            <w:r>
              <w:rPr>
                <w:rFonts w:ascii="Times New Roman" w:hAnsi="Times New Roman"/>
                <w:szCs w:val="21"/>
              </w:rPr>
              <w:t>非甲烷总烃</w:t>
            </w:r>
          </w:p>
        </w:tc>
        <w:tc>
          <w:tcPr>
            <w:tcW w:w="897" w:type="dxa"/>
            <w:vMerge/>
            <w:vAlign w:val="center"/>
          </w:tcPr>
          <w:p w:rsidR="001952E3" w:rsidRDefault="001952E3">
            <w:pPr>
              <w:adjustRightInd w:val="0"/>
              <w:snapToGrid w:val="0"/>
              <w:jc w:val="center"/>
              <w:rPr>
                <w:rFonts w:ascii="Times New Roman" w:hAnsi="Times New Roman"/>
                <w:szCs w:val="21"/>
              </w:rPr>
            </w:pP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hint="eastAsia"/>
                <w:szCs w:val="21"/>
              </w:rPr>
              <w:t>G4</w:t>
            </w:r>
          </w:p>
        </w:tc>
        <w:tc>
          <w:tcPr>
            <w:tcW w:w="2209" w:type="dxa"/>
            <w:vAlign w:val="center"/>
          </w:tcPr>
          <w:p w:rsidR="001952E3" w:rsidRDefault="001952E3" w:rsidP="001952E3">
            <w:pPr>
              <w:adjustRightInd w:val="0"/>
              <w:snapToGrid w:val="0"/>
              <w:jc w:val="center"/>
              <w:rPr>
                <w:rFonts w:ascii="Times New Roman" w:hAnsi="Times New Roman"/>
                <w:szCs w:val="21"/>
              </w:rPr>
            </w:pPr>
            <w:r>
              <w:rPr>
                <w:rFonts w:ascii="Times New Roman" w:hAnsi="Times New Roman"/>
                <w:szCs w:val="21"/>
              </w:rPr>
              <w:t>定长切割工序</w:t>
            </w:r>
          </w:p>
        </w:tc>
        <w:tc>
          <w:tcPr>
            <w:tcW w:w="2604" w:type="dxa"/>
            <w:vAlign w:val="center"/>
          </w:tcPr>
          <w:p w:rsidR="001952E3" w:rsidRDefault="001952E3" w:rsidP="001952E3">
            <w:pPr>
              <w:adjustRightInd w:val="0"/>
              <w:snapToGrid w:val="0"/>
              <w:jc w:val="center"/>
              <w:rPr>
                <w:rFonts w:ascii="Times New Roman" w:hAnsi="Times New Roman"/>
                <w:szCs w:val="21"/>
              </w:rPr>
            </w:pPr>
            <w:r>
              <w:rPr>
                <w:rFonts w:ascii="Times New Roman" w:hAnsi="Times New Roman"/>
                <w:szCs w:val="21"/>
              </w:rPr>
              <w:t>粉尘</w:t>
            </w:r>
          </w:p>
        </w:tc>
        <w:tc>
          <w:tcPr>
            <w:tcW w:w="897" w:type="dxa"/>
            <w:vMerge/>
            <w:vAlign w:val="center"/>
          </w:tcPr>
          <w:p w:rsidR="001952E3" w:rsidRDefault="001952E3">
            <w:pPr>
              <w:adjustRightInd w:val="0"/>
              <w:snapToGrid w:val="0"/>
              <w:jc w:val="center"/>
              <w:rPr>
                <w:rFonts w:ascii="Times New Roman" w:hAnsi="Times New Roman"/>
                <w:szCs w:val="21"/>
              </w:rPr>
            </w:pP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rsidP="008D0C0D">
            <w:pPr>
              <w:adjustRightInd w:val="0"/>
              <w:snapToGrid w:val="0"/>
              <w:jc w:val="center"/>
              <w:rPr>
                <w:rFonts w:ascii="Times New Roman" w:hAnsi="Times New Roman"/>
                <w:szCs w:val="21"/>
              </w:rPr>
            </w:pPr>
            <w:r>
              <w:rPr>
                <w:rFonts w:ascii="Times New Roman" w:hAnsi="Times New Roman"/>
                <w:szCs w:val="21"/>
              </w:rPr>
              <w:t>G</w:t>
            </w:r>
            <w:r w:rsidR="008D0C0D">
              <w:rPr>
                <w:rFonts w:ascii="Times New Roman" w:hAnsi="Times New Roman" w:hint="eastAsia"/>
                <w:szCs w:val="21"/>
              </w:rPr>
              <w:t>5</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食堂</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油烟</w:t>
            </w:r>
          </w:p>
        </w:tc>
        <w:tc>
          <w:tcPr>
            <w:tcW w:w="897" w:type="dxa"/>
            <w:vMerge/>
            <w:vAlign w:val="center"/>
          </w:tcPr>
          <w:p w:rsidR="001952E3" w:rsidRDefault="001952E3">
            <w:pPr>
              <w:adjustRightInd w:val="0"/>
              <w:snapToGrid w:val="0"/>
              <w:jc w:val="center"/>
              <w:rPr>
                <w:rFonts w:ascii="Times New Roman" w:hAnsi="Times New Roman"/>
                <w:szCs w:val="21"/>
              </w:rPr>
            </w:pP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废水</w:t>
            </w: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W1</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厂区职工</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生活废水</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经处理后排入园区污水管网</w:t>
            </w:r>
          </w:p>
        </w:tc>
      </w:tr>
      <w:tr w:rsidR="001952E3">
        <w:trPr>
          <w:trHeight w:val="137"/>
        </w:trPr>
        <w:tc>
          <w:tcPr>
            <w:tcW w:w="59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噪声</w:t>
            </w: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N1-N5</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起重机、剪板机、折弯机、切割机、运输车辆等</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dB(A)</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w:t>
            </w:r>
          </w:p>
        </w:tc>
      </w:tr>
      <w:tr w:rsidR="001952E3">
        <w:trPr>
          <w:trHeight w:val="364"/>
        </w:trPr>
        <w:tc>
          <w:tcPr>
            <w:tcW w:w="596" w:type="dxa"/>
            <w:vMerge w:val="restart"/>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固废</w:t>
            </w: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S1</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切割工序</w:t>
            </w:r>
          </w:p>
        </w:tc>
        <w:tc>
          <w:tcPr>
            <w:tcW w:w="2604" w:type="dxa"/>
            <w:vAlign w:val="center"/>
          </w:tcPr>
          <w:p w:rsidR="001952E3" w:rsidRDefault="001952E3" w:rsidP="00E01E42">
            <w:pPr>
              <w:adjustRightInd w:val="0"/>
              <w:snapToGrid w:val="0"/>
              <w:jc w:val="center"/>
              <w:rPr>
                <w:rFonts w:ascii="Times New Roman" w:hAnsi="Times New Roman"/>
                <w:szCs w:val="21"/>
              </w:rPr>
            </w:pPr>
            <w:r>
              <w:rPr>
                <w:rFonts w:ascii="Times New Roman"/>
                <w:bCs/>
                <w:szCs w:val="21"/>
              </w:rPr>
              <w:t>废岩棉、玻璃棉</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Merge w:val="restart"/>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收集后外售综合利用</w:t>
            </w: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S2</w:t>
            </w:r>
          </w:p>
        </w:tc>
        <w:tc>
          <w:tcPr>
            <w:tcW w:w="2209" w:type="dxa"/>
            <w:vAlign w:val="center"/>
          </w:tcPr>
          <w:p w:rsidR="001952E3" w:rsidRDefault="00E01E42">
            <w:pPr>
              <w:adjustRightInd w:val="0"/>
              <w:snapToGrid w:val="0"/>
              <w:jc w:val="center"/>
              <w:rPr>
                <w:rFonts w:ascii="Times New Roman" w:hAnsi="Times New Roman"/>
                <w:szCs w:val="21"/>
              </w:rPr>
            </w:pPr>
            <w:r>
              <w:rPr>
                <w:rFonts w:ascii="Times New Roman" w:hint="eastAsia"/>
                <w:bCs/>
                <w:szCs w:val="21"/>
              </w:rPr>
              <w:t>侧面铣口</w:t>
            </w:r>
            <w:r w:rsidR="001952E3">
              <w:rPr>
                <w:rFonts w:ascii="Times New Roman"/>
                <w:bCs/>
                <w:szCs w:val="21"/>
              </w:rPr>
              <w:t>工序</w:t>
            </w:r>
          </w:p>
        </w:tc>
        <w:tc>
          <w:tcPr>
            <w:tcW w:w="2604" w:type="dxa"/>
            <w:vAlign w:val="center"/>
          </w:tcPr>
          <w:p w:rsidR="001952E3" w:rsidRDefault="001952E3" w:rsidP="00E01E42">
            <w:pPr>
              <w:adjustRightInd w:val="0"/>
              <w:snapToGrid w:val="0"/>
              <w:jc w:val="center"/>
              <w:rPr>
                <w:rFonts w:ascii="Times New Roman" w:hAnsi="Times New Roman"/>
                <w:szCs w:val="21"/>
              </w:rPr>
            </w:pPr>
            <w:r>
              <w:rPr>
                <w:rFonts w:ascii="Times New Roman"/>
                <w:bCs/>
                <w:szCs w:val="21"/>
              </w:rPr>
              <w:t>废岩棉、废玻璃棉</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S3</w:t>
            </w:r>
          </w:p>
        </w:tc>
        <w:tc>
          <w:tcPr>
            <w:tcW w:w="2209" w:type="dxa"/>
            <w:vAlign w:val="center"/>
          </w:tcPr>
          <w:p w:rsidR="001952E3" w:rsidRDefault="00E01E42">
            <w:pPr>
              <w:adjustRightInd w:val="0"/>
              <w:snapToGrid w:val="0"/>
              <w:jc w:val="center"/>
              <w:rPr>
                <w:rFonts w:ascii="Times New Roman" w:hAnsi="Times New Roman"/>
                <w:szCs w:val="21"/>
              </w:rPr>
            </w:pPr>
            <w:r>
              <w:rPr>
                <w:rFonts w:ascii="Times New Roman" w:hAnsi="Times New Roman" w:hint="eastAsia"/>
                <w:szCs w:val="21"/>
              </w:rPr>
              <w:t>压型</w:t>
            </w:r>
            <w:r w:rsidR="001952E3">
              <w:rPr>
                <w:rFonts w:ascii="Times New Roman" w:hAnsi="Times New Roman"/>
                <w:szCs w:val="21"/>
              </w:rPr>
              <w:t>工序</w:t>
            </w:r>
          </w:p>
        </w:tc>
        <w:tc>
          <w:tcPr>
            <w:tcW w:w="2604" w:type="dxa"/>
            <w:vAlign w:val="center"/>
          </w:tcPr>
          <w:p w:rsidR="001952E3" w:rsidRDefault="001952E3" w:rsidP="00E01E42">
            <w:pPr>
              <w:adjustRightInd w:val="0"/>
              <w:snapToGrid w:val="0"/>
              <w:jc w:val="center"/>
              <w:rPr>
                <w:rFonts w:ascii="Times New Roman" w:hAnsi="Times New Roman"/>
                <w:szCs w:val="21"/>
              </w:rPr>
            </w:pPr>
            <w:r>
              <w:rPr>
                <w:rFonts w:ascii="Times New Roman"/>
                <w:bCs/>
                <w:szCs w:val="21"/>
              </w:rPr>
              <w:t>废</w:t>
            </w:r>
            <w:r w:rsidR="00E01E42">
              <w:rPr>
                <w:rFonts w:ascii="Times New Roman" w:hint="eastAsia"/>
                <w:bCs/>
                <w:szCs w:val="21"/>
              </w:rPr>
              <w:t>彩钢板</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S4</w:t>
            </w:r>
          </w:p>
        </w:tc>
        <w:tc>
          <w:tcPr>
            <w:tcW w:w="2209" w:type="dxa"/>
            <w:vAlign w:val="center"/>
          </w:tcPr>
          <w:p w:rsidR="001952E3" w:rsidRDefault="00E01E42">
            <w:pPr>
              <w:adjustRightInd w:val="0"/>
              <w:snapToGrid w:val="0"/>
              <w:jc w:val="center"/>
              <w:rPr>
                <w:rFonts w:ascii="Times New Roman" w:hAnsi="Times New Roman"/>
                <w:szCs w:val="21"/>
              </w:rPr>
            </w:pPr>
            <w:r>
              <w:rPr>
                <w:rFonts w:ascii="Times New Roman" w:hAnsi="Times New Roman" w:hint="eastAsia"/>
                <w:szCs w:val="21"/>
              </w:rPr>
              <w:t>定长切割</w:t>
            </w:r>
            <w:r w:rsidR="001952E3">
              <w:rPr>
                <w:rFonts w:ascii="Times New Roman" w:hAnsi="Times New Roman"/>
                <w:szCs w:val="21"/>
              </w:rPr>
              <w:t>工序</w:t>
            </w:r>
          </w:p>
        </w:tc>
        <w:tc>
          <w:tcPr>
            <w:tcW w:w="2604" w:type="dxa"/>
            <w:vAlign w:val="center"/>
          </w:tcPr>
          <w:p w:rsidR="001952E3" w:rsidRDefault="00E01E42">
            <w:pPr>
              <w:adjustRightInd w:val="0"/>
              <w:snapToGrid w:val="0"/>
              <w:jc w:val="center"/>
              <w:rPr>
                <w:rFonts w:ascii="Times New Roman" w:hAnsi="Times New Roman"/>
                <w:szCs w:val="21"/>
              </w:rPr>
            </w:pPr>
            <w:r>
              <w:rPr>
                <w:rFonts w:ascii="Times New Roman" w:hAnsi="Times New Roman"/>
                <w:szCs w:val="21"/>
              </w:rPr>
              <w:t>废</w:t>
            </w:r>
            <w:r>
              <w:rPr>
                <w:rFonts w:ascii="Times New Roman" w:hAnsi="Times New Roman" w:hint="eastAsia"/>
                <w:szCs w:val="21"/>
              </w:rPr>
              <w:t>金属板</w:t>
            </w:r>
          </w:p>
        </w:tc>
        <w:tc>
          <w:tcPr>
            <w:tcW w:w="897"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间断</w:t>
            </w:r>
          </w:p>
        </w:tc>
        <w:tc>
          <w:tcPr>
            <w:tcW w:w="1416" w:type="dxa"/>
            <w:vMerge/>
            <w:vAlign w:val="center"/>
          </w:tcPr>
          <w:p w:rsidR="001952E3" w:rsidRDefault="001952E3">
            <w:pPr>
              <w:adjustRightInd w:val="0"/>
              <w:snapToGrid w:val="0"/>
              <w:jc w:val="center"/>
              <w:rPr>
                <w:rFonts w:ascii="Times New Roman" w:hAnsi="Times New Roman"/>
                <w:szCs w:val="21"/>
              </w:rPr>
            </w:pP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S5</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布袋除尘器</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粉尘</w:t>
            </w:r>
          </w:p>
        </w:tc>
        <w:tc>
          <w:tcPr>
            <w:tcW w:w="897" w:type="dxa"/>
            <w:vAlign w:val="center"/>
          </w:tcPr>
          <w:p w:rsidR="001952E3" w:rsidRDefault="001952E3">
            <w:pPr>
              <w:jc w:val="center"/>
              <w:rPr>
                <w:rFonts w:ascii="Times New Roman" w:hAnsi="Times New Roman"/>
                <w:szCs w:val="21"/>
              </w:rPr>
            </w:pPr>
            <w:r>
              <w:rPr>
                <w:rFonts w:ascii="Times New Roman" w:hAnsi="Times New Roman"/>
                <w:szCs w:val="21"/>
              </w:rPr>
              <w:t>间断</w:t>
            </w:r>
          </w:p>
        </w:tc>
        <w:tc>
          <w:tcPr>
            <w:tcW w:w="1416" w:type="dxa"/>
            <w:vMerge/>
            <w:vAlign w:val="center"/>
          </w:tcPr>
          <w:p w:rsidR="001952E3" w:rsidRDefault="001952E3">
            <w:pPr>
              <w:adjustRightInd w:val="0"/>
              <w:snapToGrid w:val="0"/>
              <w:jc w:val="center"/>
              <w:rPr>
                <w:rFonts w:ascii="Times New Roman" w:hAnsi="Times New Roman"/>
                <w:szCs w:val="21"/>
              </w:rPr>
            </w:pPr>
          </w:p>
        </w:tc>
      </w:tr>
      <w:tr w:rsidR="00E01E42">
        <w:tc>
          <w:tcPr>
            <w:tcW w:w="596" w:type="dxa"/>
            <w:vMerge/>
            <w:vAlign w:val="center"/>
          </w:tcPr>
          <w:p w:rsidR="00E01E42" w:rsidRDefault="00E01E42">
            <w:pPr>
              <w:adjustRightInd w:val="0"/>
              <w:snapToGrid w:val="0"/>
              <w:jc w:val="center"/>
              <w:rPr>
                <w:rFonts w:ascii="Times New Roman" w:hAnsi="Times New Roman"/>
                <w:szCs w:val="21"/>
              </w:rPr>
            </w:pPr>
          </w:p>
        </w:tc>
        <w:tc>
          <w:tcPr>
            <w:tcW w:w="800" w:type="dxa"/>
            <w:vAlign w:val="center"/>
          </w:tcPr>
          <w:p w:rsidR="00E01E42" w:rsidRDefault="00E01E42">
            <w:pPr>
              <w:adjustRightInd w:val="0"/>
              <w:snapToGrid w:val="0"/>
              <w:jc w:val="center"/>
              <w:rPr>
                <w:rFonts w:ascii="Times New Roman" w:hAnsi="Times New Roman"/>
                <w:szCs w:val="21"/>
              </w:rPr>
            </w:pPr>
            <w:r>
              <w:rPr>
                <w:rFonts w:ascii="Times New Roman" w:hAnsi="Times New Roman" w:hint="eastAsia"/>
                <w:szCs w:val="21"/>
              </w:rPr>
              <w:t>S6</w:t>
            </w:r>
          </w:p>
        </w:tc>
        <w:tc>
          <w:tcPr>
            <w:tcW w:w="2209" w:type="dxa"/>
            <w:vAlign w:val="center"/>
          </w:tcPr>
          <w:p w:rsidR="00E01E42" w:rsidRDefault="00E01E42">
            <w:pPr>
              <w:adjustRightInd w:val="0"/>
              <w:snapToGrid w:val="0"/>
              <w:jc w:val="center"/>
              <w:rPr>
                <w:rFonts w:ascii="Times New Roman" w:hAnsi="Times New Roman"/>
                <w:szCs w:val="21"/>
              </w:rPr>
            </w:pPr>
            <w:r>
              <w:rPr>
                <w:rFonts w:ascii="Times New Roman" w:hAnsi="Times New Roman" w:hint="eastAsia"/>
                <w:szCs w:val="21"/>
              </w:rPr>
              <w:t>复合胶桶</w:t>
            </w:r>
          </w:p>
        </w:tc>
        <w:tc>
          <w:tcPr>
            <w:tcW w:w="2604" w:type="dxa"/>
            <w:vAlign w:val="center"/>
          </w:tcPr>
          <w:p w:rsidR="00E01E42" w:rsidRDefault="00E01E42">
            <w:pPr>
              <w:adjustRightInd w:val="0"/>
              <w:snapToGrid w:val="0"/>
              <w:jc w:val="center"/>
              <w:rPr>
                <w:rFonts w:ascii="Times New Roman" w:hAnsi="Times New Roman"/>
                <w:szCs w:val="21"/>
              </w:rPr>
            </w:pPr>
            <w:r>
              <w:rPr>
                <w:rFonts w:ascii="Times New Roman" w:hAnsi="Times New Roman" w:hint="eastAsia"/>
                <w:szCs w:val="21"/>
              </w:rPr>
              <w:t>复合胶桶</w:t>
            </w:r>
          </w:p>
        </w:tc>
        <w:tc>
          <w:tcPr>
            <w:tcW w:w="897" w:type="dxa"/>
            <w:vAlign w:val="center"/>
          </w:tcPr>
          <w:p w:rsidR="00E01E42" w:rsidRDefault="00E01E42">
            <w:pPr>
              <w:jc w:val="center"/>
              <w:rPr>
                <w:rFonts w:ascii="Times New Roman" w:hAnsi="Times New Roman"/>
                <w:szCs w:val="21"/>
              </w:rPr>
            </w:pPr>
            <w:r>
              <w:rPr>
                <w:rFonts w:ascii="Times New Roman" w:hAnsi="Times New Roman" w:hint="eastAsia"/>
                <w:szCs w:val="21"/>
              </w:rPr>
              <w:t>间断</w:t>
            </w:r>
          </w:p>
        </w:tc>
        <w:tc>
          <w:tcPr>
            <w:tcW w:w="1416" w:type="dxa"/>
            <w:vAlign w:val="center"/>
          </w:tcPr>
          <w:p w:rsidR="00E01E42" w:rsidRDefault="00E01E42">
            <w:pPr>
              <w:adjustRightInd w:val="0"/>
              <w:snapToGrid w:val="0"/>
              <w:jc w:val="center"/>
              <w:rPr>
                <w:rFonts w:ascii="Times New Roman" w:hAnsi="Times New Roman"/>
                <w:szCs w:val="21"/>
              </w:rPr>
            </w:pPr>
            <w:r>
              <w:rPr>
                <w:rFonts w:ascii="Times New Roman" w:hAnsi="Times New Roman" w:hint="eastAsia"/>
                <w:szCs w:val="21"/>
              </w:rPr>
              <w:t>厂家回收利用</w:t>
            </w: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rsidP="00E01E42">
            <w:pPr>
              <w:adjustRightInd w:val="0"/>
              <w:snapToGrid w:val="0"/>
              <w:jc w:val="center"/>
              <w:rPr>
                <w:rFonts w:ascii="Times New Roman" w:hAnsi="Times New Roman"/>
                <w:szCs w:val="21"/>
              </w:rPr>
            </w:pPr>
            <w:r>
              <w:rPr>
                <w:rFonts w:ascii="Times New Roman" w:hAnsi="Times New Roman"/>
                <w:szCs w:val="21"/>
              </w:rPr>
              <w:t>S</w:t>
            </w:r>
            <w:r w:rsidR="00E01E42">
              <w:rPr>
                <w:rFonts w:ascii="Times New Roman" w:hAnsi="Times New Roman" w:hint="eastAsia"/>
                <w:szCs w:val="21"/>
              </w:rPr>
              <w:t>7</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活性炭吸附装置</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废活性炭</w:t>
            </w:r>
          </w:p>
        </w:tc>
        <w:tc>
          <w:tcPr>
            <w:tcW w:w="897" w:type="dxa"/>
            <w:vAlign w:val="center"/>
          </w:tcPr>
          <w:p w:rsidR="001952E3" w:rsidRDefault="001952E3">
            <w:pPr>
              <w:jc w:val="center"/>
              <w:rPr>
                <w:rFonts w:ascii="Times New Roman" w:hAnsi="Times New Roman"/>
                <w:szCs w:val="21"/>
              </w:rPr>
            </w:pPr>
            <w:r>
              <w:rPr>
                <w:rFonts w:ascii="Times New Roman" w:hAnsi="Times New Roman"/>
                <w:szCs w:val="21"/>
              </w:rPr>
              <w:t>间断</w:t>
            </w:r>
          </w:p>
        </w:tc>
        <w:tc>
          <w:tcPr>
            <w:tcW w:w="141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收集后交有资质单位处理</w:t>
            </w:r>
          </w:p>
        </w:tc>
      </w:tr>
      <w:tr w:rsidR="001952E3">
        <w:tc>
          <w:tcPr>
            <w:tcW w:w="596" w:type="dxa"/>
            <w:vMerge/>
            <w:vAlign w:val="center"/>
          </w:tcPr>
          <w:p w:rsidR="001952E3" w:rsidRDefault="001952E3">
            <w:pPr>
              <w:adjustRightInd w:val="0"/>
              <w:snapToGrid w:val="0"/>
              <w:jc w:val="center"/>
              <w:rPr>
                <w:rFonts w:ascii="Times New Roman" w:hAnsi="Times New Roman"/>
                <w:szCs w:val="21"/>
              </w:rPr>
            </w:pPr>
          </w:p>
        </w:tc>
        <w:tc>
          <w:tcPr>
            <w:tcW w:w="800" w:type="dxa"/>
            <w:vAlign w:val="center"/>
          </w:tcPr>
          <w:p w:rsidR="001952E3" w:rsidRDefault="001952E3" w:rsidP="00E01E42">
            <w:pPr>
              <w:adjustRightInd w:val="0"/>
              <w:snapToGrid w:val="0"/>
              <w:jc w:val="center"/>
              <w:rPr>
                <w:rFonts w:ascii="Times New Roman" w:hAnsi="Times New Roman"/>
                <w:szCs w:val="21"/>
              </w:rPr>
            </w:pPr>
            <w:r>
              <w:rPr>
                <w:rFonts w:ascii="Times New Roman" w:hAnsi="Times New Roman"/>
                <w:szCs w:val="21"/>
              </w:rPr>
              <w:t>S</w:t>
            </w:r>
            <w:r w:rsidR="00E01E42">
              <w:rPr>
                <w:rFonts w:ascii="Times New Roman" w:hAnsi="Times New Roman" w:hint="eastAsia"/>
                <w:szCs w:val="21"/>
              </w:rPr>
              <w:t>8</w:t>
            </w:r>
          </w:p>
        </w:tc>
        <w:tc>
          <w:tcPr>
            <w:tcW w:w="2209"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厂区职工</w:t>
            </w:r>
          </w:p>
        </w:tc>
        <w:tc>
          <w:tcPr>
            <w:tcW w:w="2604"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生活垃圾</w:t>
            </w:r>
          </w:p>
        </w:tc>
        <w:tc>
          <w:tcPr>
            <w:tcW w:w="897" w:type="dxa"/>
            <w:vAlign w:val="center"/>
          </w:tcPr>
          <w:p w:rsidR="001952E3" w:rsidRDefault="001952E3">
            <w:pPr>
              <w:jc w:val="center"/>
              <w:rPr>
                <w:rFonts w:ascii="Times New Roman" w:hAnsi="Times New Roman"/>
                <w:szCs w:val="21"/>
              </w:rPr>
            </w:pPr>
            <w:r>
              <w:rPr>
                <w:rFonts w:ascii="Times New Roman" w:hAnsi="Times New Roman"/>
                <w:szCs w:val="21"/>
              </w:rPr>
              <w:t>间断</w:t>
            </w:r>
          </w:p>
        </w:tc>
        <w:tc>
          <w:tcPr>
            <w:tcW w:w="1416" w:type="dxa"/>
            <w:vAlign w:val="center"/>
          </w:tcPr>
          <w:p w:rsidR="001952E3" w:rsidRDefault="001952E3">
            <w:pPr>
              <w:adjustRightInd w:val="0"/>
              <w:snapToGrid w:val="0"/>
              <w:jc w:val="center"/>
              <w:rPr>
                <w:rFonts w:ascii="Times New Roman" w:hAnsi="Times New Roman"/>
                <w:szCs w:val="21"/>
              </w:rPr>
            </w:pPr>
            <w:r>
              <w:rPr>
                <w:rFonts w:ascii="Times New Roman" w:hAnsi="Times New Roman"/>
                <w:szCs w:val="21"/>
              </w:rPr>
              <w:t>环卫部门定期清运</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62" w:name="_Toc534199046"/>
      <w:r>
        <w:rPr>
          <w:rFonts w:ascii="Times New Roman" w:hAnsi="Times New Roman" w:hint="eastAsia"/>
          <w:sz w:val="30"/>
          <w:szCs w:val="30"/>
        </w:rPr>
        <w:t>3.6</w:t>
      </w:r>
      <w:r w:rsidR="007B5A2E">
        <w:rPr>
          <w:rFonts w:ascii="Times New Roman" w:hAnsi="Times New Roman" w:hint="eastAsia"/>
          <w:sz w:val="30"/>
          <w:szCs w:val="30"/>
        </w:rPr>
        <w:t>现有工程</w:t>
      </w:r>
      <w:r>
        <w:rPr>
          <w:rFonts w:ascii="Times New Roman" w:hAnsi="Times New Roman" w:hint="eastAsia"/>
          <w:sz w:val="30"/>
          <w:szCs w:val="30"/>
        </w:rPr>
        <w:t>工艺流程</w:t>
      </w:r>
      <w:bookmarkEnd w:id="162"/>
    </w:p>
    <w:p w:rsidR="00DB74EC" w:rsidRDefault="00586027">
      <w:pPr>
        <w:spacing w:line="360" w:lineRule="auto"/>
        <w:ind w:firstLineChars="200" w:firstLine="480"/>
        <w:jc w:val="left"/>
        <w:rPr>
          <w:rFonts w:ascii="Times New Roman" w:hAnsi="Times New Roman"/>
          <w:sz w:val="24"/>
        </w:rPr>
      </w:pPr>
      <w:r>
        <w:rPr>
          <w:rFonts w:ascii="Times New Roman" w:hAnsi="Times New Roman"/>
          <w:sz w:val="24"/>
        </w:rPr>
        <w:t>(1)</w:t>
      </w:r>
      <w:r>
        <w:rPr>
          <w:rFonts w:ascii="Times New Roman"/>
          <w:sz w:val="24"/>
        </w:rPr>
        <w:t>金属面夹芯板工艺流程叙述如下：</w:t>
      </w:r>
    </w:p>
    <w:p w:rsidR="00DB74EC" w:rsidRDefault="00586027">
      <w:pPr>
        <w:spacing w:line="360" w:lineRule="auto"/>
        <w:ind w:firstLineChars="200" w:firstLine="480"/>
        <w:jc w:val="left"/>
        <w:rPr>
          <w:rFonts w:ascii="Times New Roman" w:hAnsi="Times New Roman"/>
          <w:sz w:val="24"/>
        </w:rPr>
      </w:pPr>
      <w:r>
        <w:rPr>
          <w:rFonts w:ascii="Times New Roman" w:hAnsi="Times New Roman"/>
          <w:sz w:val="24"/>
        </w:rPr>
        <w:t>PU</w:t>
      </w:r>
      <w:r>
        <w:rPr>
          <w:rFonts w:ascii="Times New Roman"/>
          <w:sz w:val="24"/>
        </w:rPr>
        <w:t>封边金属面夹芯板是一种彩钢夹芯复合板，它由两面彩钢压型板及中间岩棉板或玻璃棉板组成。将岩棉板或玻璃面板刷胶均匀填充在经下板轧机辊压成型后的底层彩钢板上，并和经上板轧机辊压成型的上层彩钢板一道送入双履带主机，在生产线上被自动跟踪切断机按需要切成一定长度。</w:t>
      </w:r>
    </w:p>
    <w:p w:rsidR="00AB1659" w:rsidRDefault="00AB1659">
      <w:pPr>
        <w:spacing w:line="360" w:lineRule="auto"/>
        <w:ind w:firstLineChars="200" w:firstLine="480"/>
        <w:jc w:val="left"/>
        <w:rPr>
          <w:sz w:val="24"/>
        </w:rPr>
      </w:pPr>
      <w:r>
        <w:rPr>
          <w:rFonts w:hint="eastAsia"/>
          <w:sz w:val="24"/>
        </w:rPr>
        <w:t>切割：岩棉板（玻璃面板）开卷，根据产品要求进行切割，聚氨酯根据产品要求进行切割。</w:t>
      </w:r>
    </w:p>
    <w:p w:rsidR="00AB1659" w:rsidRPr="00C2640F" w:rsidRDefault="00AB1659" w:rsidP="005B0781">
      <w:pPr>
        <w:spacing w:line="360" w:lineRule="auto"/>
        <w:ind w:firstLineChars="200" w:firstLine="480"/>
        <w:jc w:val="left"/>
        <w:rPr>
          <w:sz w:val="24"/>
        </w:rPr>
      </w:pPr>
      <w:r w:rsidRPr="00C2640F">
        <w:rPr>
          <w:rFonts w:hint="eastAsia"/>
          <w:sz w:val="24"/>
        </w:rPr>
        <w:t>覆保护膜：</w:t>
      </w:r>
      <w:r w:rsidR="005B0781" w:rsidRPr="00C2640F">
        <w:rPr>
          <w:rFonts w:hint="eastAsia"/>
          <w:sz w:val="24"/>
        </w:rPr>
        <w:t>将彩钢卷贴上保护膜（保护膜外购，自带粘性，根据彩钢板的尺寸定制保护膜，不需切割，不会产生废保护膜），并检查保护膜是否黏贴平整</w:t>
      </w:r>
    </w:p>
    <w:p w:rsidR="00DB74EC" w:rsidRPr="00C2640F" w:rsidRDefault="00586027">
      <w:pPr>
        <w:spacing w:line="360" w:lineRule="auto"/>
        <w:ind w:firstLineChars="200" w:firstLine="480"/>
        <w:jc w:val="left"/>
        <w:rPr>
          <w:sz w:val="24"/>
        </w:rPr>
      </w:pPr>
      <w:r w:rsidRPr="00C2640F">
        <w:rPr>
          <w:rFonts w:hint="eastAsia"/>
          <w:sz w:val="24"/>
        </w:rPr>
        <w:t>开卷压型：彩钢板开卷进行压型。</w:t>
      </w:r>
    </w:p>
    <w:p w:rsidR="00DB74EC" w:rsidRPr="00C2640F" w:rsidRDefault="00586027">
      <w:pPr>
        <w:spacing w:line="360" w:lineRule="auto"/>
        <w:ind w:firstLineChars="200" w:firstLine="480"/>
        <w:jc w:val="left"/>
        <w:rPr>
          <w:rFonts w:ascii="Arial" w:hAnsi="Arial" w:cs="Arial"/>
          <w:sz w:val="24"/>
          <w:szCs w:val="24"/>
          <w:shd w:val="clear" w:color="auto" w:fill="FFFFFF"/>
        </w:rPr>
      </w:pPr>
      <w:r w:rsidRPr="00C2640F">
        <w:rPr>
          <w:rFonts w:ascii="Arial" w:hAnsi="Arial" w:cs="Arial" w:hint="eastAsia"/>
          <w:sz w:val="24"/>
          <w:szCs w:val="24"/>
          <w:shd w:val="clear" w:color="auto" w:fill="FFFFFF"/>
        </w:rPr>
        <w:lastRenderedPageBreak/>
        <w:t>填料：</w:t>
      </w:r>
      <w:r w:rsidR="001E72F3" w:rsidRPr="00C2640F">
        <w:rPr>
          <w:rFonts w:ascii="Arial" w:hAnsi="Arial" w:cs="Arial" w:hint="eastAsia"/>
          <w:sz w:val="24"/>
          <w:szCs w:val="24"/>
          <w:shd w:val="clear" w:color="auto" w:fill="FFFFFF"/>
        </w:rPr>
        <w:t>将</w:t>
      </w:r>
      <w:r w:rsidRPr="00C2640F">
        <w:rPr>
          <w:rFonts w:ascii="Arial" w:hAnsi="Arial" w:cs="Arial" w:hint="eastAsia"/>
          <w:sz w:val="24"/>
          <w:szCs w:val="24"/>
          <w:shd w:val="clear" w:color="auto" w:fill="FFFFFF"/>
        </w:rPr>
        <w:t>岩棉</w:t>
      </w:r>
      <w:r w:rsidRPr="00C2640F">
        <w:rPr>
          <w:rFonts w:hint="eastAsia"/>
          <w:sz w:val="24"/>
        </w:rPr>
        <w:t>（</w:t>
      </w:r>
      <w:r w:rsidRPr="00C2640F">
        <w:rPr>
          <w:rFonts w:ascii="Arial" w:hAnsi="Arial" w:cs="Arial" w:hint="eastAsia"/>
          <w:sz w:val="24"/>
          <w:szCs w:val="24"/>
          <w:shd w:val="clear" w:color="auto" w:fill="FFFFFF"/>
        </w:rPr>
        <w:t>玻璃棉</w:t>
      </w:r>
      <w:r w:rsidRPr="00C2640F">
        <w:rPr>
          <w:rFonts w:hint="eastAsia"/>
          <w:sz w:val="24"/>
        </w:rPr>
        <w:t>）、聚氨酯</w:t>
      </w:r>
      <w:r w:rsidRPr="00C2640F">
        <w:rPr>
          <w:rFonts w:ascii="Arial" w:hAnsi="Arial" w:cs="Arial" w:hint="eastAsia"/>
          <w:sz w:val="24"/>
          <w:szCs w:val="24"/>
          <w:shd w:val="clear" w:color="auto" w:fill="FFFFFF"/>
        </w:rPr>
        <w:t>填到上下彩钢板之间。</w:t>
      </w:r>
    </w:p>
    <w:p w:rsidR="001E72F3" w:rsidRPr="00C2640F" w:rsidRDefault="001E72F3">
      <w:pPr>
        <w:spacing w:line="360" w:lineRule="auto"/>
        <w:ind w:firstLineChars="200" w:firstLine="480"/>
        <w:jc w:val="left"/>
        <w:rPr>
          <w:rFonts w:ascii="Arial" w:hAnsi="Arial" w:cs="Arial"/>
          <w:sz w:val="24"/>
          <w:szCs w:val="24"/>
          <w:shd w:val="clear" w:color="auto" w:fill="FFFFFF"/>
        </w:rPr>
      </w:pPr>
      <w:r w:rsidRPr="00C2640F">
        <w:rPr>
          <w:rFonts w:ascii="Arial" w:hAnsi="Arial" w:cs="Arial" w:hint="eastAsia"/>
          <w:sz w:val="24"/>
          <w:szCs w:val="24"/>
          <w:shd w:val="clear" w:color="auto" w:fill="FFFFFF"/>
        </w:rPr>
        <w:t>侧面铣口：按产品的需要进行侧面铣口，便于板材进行拼装。</w:t>
      </w:r>
    </w:p>
    <w:p w:rsidR="001E72F3" w:rsidRPr="00C2640F" w:rsidRDefault="001E72F3">
      <w:pPr>
        <w:spacing w:line="360" w:lineRule="auto"/>
        <w:ind w:firstLineChars="200" w:firstLine="480"/>
        <w:jc w:val="left"/>
        <w:rPr>
          <w:rFonts w:ascii="Arial" w:hAnsi="Arial" w:cs="Arial"/>
          <w:sz w:val="24"/>
          <w:szCs w:val="24"/>
          <w:shd w:val="clear" w:color="auto" w:fill="FFFFFF"/>
        </w:rPr>
      </w:pPr>
      <w:r w:rsidRPr="00C2640F">
        <w:rPr>
          <w:rFonts w:ascii="Arial" w:hAnsi="Arial" w:cs="Arial" w:hint="eastAsia"/>
          <w:sz w:val="24"/>
          <w:szCs w:val="24"/>
          <w:shd w:val="clear" w:color="auto" w:fill="FFFFFF"/>
        </w:rPr>
        <w:t>板口封边：按所需板型的板口与彩钢板组合到一起。</w:t>
      </w:r>
    </w:p>
    <w:p w:rsidR="00DB74EC" w:rsidRPr="00C2640F" w:rsidRDefault="00586027">
      <w:pPr>
        <w:spacing w:line="360" w:lineRule="auto"/>
        <w:ind w:firstLineChars="200" w:firstLine="480"/>
        <w:jc w:val="left"/>
        <w:rPr>
          <w:rFonts w:ascii="Arial" w:hAnsi="Arial" w:cs="Arial"/>
          <w:sz w:val="24"/>
          <w:szCs w:val="24"/>
          <w:shd w:val="clear" w:color="auto" w:fill="FFFFFF"/>
        </w:rPr>
      </w:pPr>
      <w:r w:rsidRPr="00C2640F">
        <w:rPr>
          <w:rFonts w:ascii="Arial" w:hAnsi="Arial" w:cs="Arial" w:hint="eastAsia"/>
          <w:sz w:val="24"/>
          <w:szCs w:val="24"/>
          <w:shd w:val="clear" w:color="auto" w:fill="FFFFFF"/>
        </w:rPr>
        <w:t>复合：复合机选用齿轮计量泵供给㬵水，转速低计量精度高，主机上、下滴㬵匀胶机包括上喷胶系统与下滴胶管，下钢板胶水通过㬵管均匀的滴在钢板上，再由匀㬵机将胶水</w:t>
      </w:r>
      <w:r w:rsidR="00B345C8" w:rsidRPr="00C2640F">
        <w:rPr>
          <w:rFonts w:ascii="Arial" w:hAnsi="Arial" w:cs="Arial" w:hint="eastAsia"/>
          <w:sz w:val="24"/>
          <w:szCs w:val="24"/>
          <w:shd w:val="clear" w:color="auto" w:fill="FFFFFF"/>
        </w:rPr>
        <w:t>刷均匀</w:t>
      </w:r>
      <w:r w:rsidRPr="00C2640F">
        <w:rPr>
          <w:rFonts w:ascii="Arial" w:hAnsi="Arial" w:cs="Arial" w:hint="eastAsia"/>
          <w:sz w:val="24"/>
          <w:szCs w:val="24"/>
          <w:shd w:val="clear" w:color="auto" w:fill="FFFFFF"/>
        </w:rPr>
        <w:t>，而上钢板由上喷胶系统直接把胶水均匀</w:t>
      </w:r>
      <w:r w:rsidR="00B345C8" w:rsidRPr="00C2640F">
        <w:rPr>
          <w:rFonts w:ascii="Arial" w:hAnsi="Arial" w:cs="Arial" w:hint="eastAsia"/>
          <w:sz w:val="24"/>
          <w:szCs w:val="24"/>
          <w:shd w:val="clear" w:color="auto" w:fill="FFFFFF"/>
        </w:rPr>
        <w:t>喷在</w:t>
      </w:r>
      <w:r w:rsidRPr="00C2640F">
        <w:rPr>
          <w:rFonts w:ascii="Arial" w:hAnsi="Arial" w:cs="Arial" w:hint="eastAsia"/>
          <w:sz w:val="24"/>
          <w:szCs w:val="24"/>
          <w:shd w:val="clear" w:color="auto" w:fill="FFFFFF"/>
        </w:rPr>
        <w:t>在上钢板上，将岩棉（玻璃棉）与进行压合。</w:t>
      </w:r>
    </w:p>
    <w:p w:rsidR="00DB74EC" w:rsidRPr="00C2640F" w:rsidRDefault="00586027">
      <w:pPr>
        <w:spacing w:line="360" w:lineRule="auto"/>
        <w:ind w:firstLineChars="200" w:firstLine="480"/>
        <w:jc w:val="left"/>
        <w:rPr>
          <w:rFonts w:ascii="Arial" w:hAnsi="Arial" w:cs="Arial"/>
          <w:sz w:val="24"/>
          <w:szCs w:val="24"/>
          <w:shd w:val="clear" w:color="auto" w:fill="FFFFFF"/>
        </w:rPr>
      </w:pPr>
      <w:r w:rsidRPr="00C2640F">
        <w:rPr>
          <w:rFonts w:ascii="Arial" w:hAnsi="Arial" w:cs="Arial" w:hint="eastAsia"/>
          <w:sz w:val="24"/>
          <w:szCs w:val="24"/>
          <w:shd w:val="clear" w:color="auto" w:fill="FFFFFF"/>
        </w:rPr>
        <w:t>定型：进一步压缩所需花样的板型。</w:t>
      </w:r>
    </w:p>
    <w:p w:rsidR="00DB74EC" w:rsidRPr="00C2640F" w:rsidRDefault="00586027">
      <w:pPr>
        <w:spacing w:line="360" w:lineRule="auto"/>
        <w:ind w:firstLineChars="200" w:firstLine="480"/>
        <w:jc w:val="left"/>
        <w:rPr>
          <w:sz w:val="24"/>
        </w:rPr>
      </w:pPr>
      <w:r w:rsidRPr="00C2640F">
        <w:rPr>
          <w:rFonts w:ascii="Arial" w:hAnsi="Arial" w:cs="Arial" w:hint="eastAsia"/>
          <w:sz w:val="24"/>
          <w:szCs w:val="24"/>
          <w:shd w:val="clear" w:color="auto" w:fill="FFFFFF"/>
        </w:rPr>
        <w:t>定长切割：</w:t>
      </w:r>
      <w:r w:rsidRPr="00C2640F">
        <w:rPr>
          <w:rFonts w:hint="eastAsia"/>
          <w:sz w:val="24"/>
        </w:rPr>
        <w:t>在生产线上被自动跟踪切断机按需要切成一定长度。</w:t>
      </w:r>
    </w:p>
    <w:p w:rsidR="00DB74EC" w:rsidRPr="00C2640F" w:rsidRDefault="00586027">
      <w:pPr>
        <w:spacing w:line="360" w:lineRule="auto"/>
        <w:ind w:firstLineChars="200" w:firstLine="480"/>
        <w:jc w:val="left"/>
        <w:rPr>
          <w:sz w:val="24"/>
        </w:rPr>
      </w:pPr>
      <w:r w:rsidRPr="00C2640F">
        <w:rPr>
          <w:rFonts w:hint="eastAsia"/>
          <w:sz w:val="24"/>
        </w:rPr>
        <w:t>包装：根据产品需要进行包装，即为成品。</w:t>
      </w:r>
    </w:p>
    <w:p w:rsidR="001E72F3" w:rsidRPr="00C2640F" w:rsidRDefault="00586027" w:rsidP="00A75C73">
      <w:pPr>
        <w:spacing w:line="360" w:lineRule="auto"/>
        <w:ind w:firstLineChars="200" w:firstLine="480"/>
        <w:jc w:val="left"/>
        <w:rPr>
          <w:rFonts w:ascii="Times New Roman"/>
          <w:sz w:val="24"/>
        </w:rPr>
      </w:pPr>
      <w:r w:rsidRPr="00C2640F">
        <w:rPr>
          <w:rFonts w:ascii="Times New Roman"/>
          <w:sz w:val="24"/>
        </w:rPr>
        <w:t>金属面夹芯板工艺流程见图</w:t>
      </w:r>
      <w:r w:rsidRPr="00C2640F">
        <w:rPr>
          <w:rFonts w:ascii="Times New Roman" w:hAnsi="Times New Roman"/>
          <w:sz w:val="24"/>
        </w:rPr>
        <w:t>3.6-1</w:t>
      </w:r>
      <w:r w:rsidRPr="00C2640F">
        <w:rPr>
          <w:rFonts w:ascii="Times New Roman"/>
          <w:sz w:val="24"/>
        </w:rPr>
        <w:t>。</w:t>
      </w:r>
    </w:p>
    <w:p w:rsidR="00AF3680" w:rsidRDefault="00063840" w:rsidP="00AF3680">
      <w:pPr>
        <w:spacing w:line="360" w:lineRule="auto"/>
        <w:ind w:firstLineChars="200" w:firstLine="562"/>
        <w:jc w:val="left"/>
        <w:rPr>
          <w:rFonts w:ascii="Times New Roman" w:hAnsi="Times New Roman"/>
          <w:sz w:val="24"/>
        </w:rPr>
      </w:pPr>
      <w:r w:rsidRPr="00063840">
        <w:rPr>
          <w:rFonts w:hAnsi="宋体"/>
          <w:b/>
          <w:noProof/>
          <w:sz w:val="28"/>
        </w:rPr>
        <w:pict>
          <v:shape id="_x0000_s27792" type="#_x0000_t202" style="position:absolute;left:0;text-align:left;margin-left:159.6pt;margin-top:15.35pt;width:60.5pt;height:21.75pt;z-index:252083712" o:regroupid="4" filled="f">
            <v:textbox>
              <w:txbxContent>
                <w:p w:rsidR="00043B43" w:rsidRDefault="00043B43" w:rsidP="00AF3680">
                  <w:pPr>
                    <w:jc w:val="center"/>
                  </w:pPr>
                  <w:r>
                    <w:rPr>
                      <w:rFonts w:hint="eastAsia"/>
                    </w:rPr>
                    <w:t>彩钢板</w:t>
                  </w:r>
                </w:p>
                <w:p w:rsidR="00043B43" w:rsidRPr="005618F3" w:rsidRDefault="00043B43" w:rsidP="00AF3680">
                  <w:pPr>
                    <w:jc w:val="center"/>
                  </w:pPr>
                </w:p>
              </w:txbxContent>
            </v:textbox>
          </v:shape>
        </w:pict>
      </w:r>
    </w:p>
    <w:p w:rsidR="00DB74EC" w:rsidRDefault="00063840">
      <w:pPr>
        <w:spacing w:line="360" w:lineRule="auto"/>
        <w:rPr>
          <w:rFonts w:hAnsi="宋体"/>
          <w:b/>
          <w:sz w:val="28"/>
        </w:rPr>
      </w:pPr>
      <w:r>
        <w:rPr>
          <w:rFonts w:hAnsi="宋体"/>
          <w:b/>
          <w:noProof/>
          <w:sz w:val="28"/>
        </w:rPr>
        <w:pict>
          <v:shape id="_x0000_s27791" type="#_x0000_t32" style="position:absolute;left:0;text-align:left;margin-left:186.75pt;margin-top:16.4pt;width:0;height:40pt;z-index:252082688" o:connectortype="straight" o:regroupid="4">
            <v:stroke endarrow="block"/>
          </v:shape>
        </w:pict>
      </w:r>
    </w:p>
    <w:p w:rsidR="00AF3680" w:rsidRDefault="00063840">
      <w:pPr>
        <w:spacing w:line="360" w:lineRule="auto"/>
        <w:rPr>
          <w:rFonts w:hAnsi="宋体"/>
          <w:b/>
          <w:sz w:val="28"/>
        </w:rPr>
      </w:pPr>
      <w:r>
        <w:rPr>
          <w:rFonts w:hAnsi="宋体"/>
          <w:b/>
          <w:noProof/>
          <w:sz w:val="28"/>
        </w:rPr>
        <w:pict>
          <v:shape id="_x0000_s27785" type="#_x0000_t202" style="position:absolute;left:0;text-align:left;margin-left:126.75pt;margin-top:5.55pt;width:61.45pt;height:21.75pt;z-index:252076544" o:regroupid="4" filled="f" stroked="f">
            <v:textbox>
              <w:txbxContent>
                <w:p w:rsidR="00043B43" w:rsidRPr="00BD3172" w:rsidRDefault="00043B43" w:rsidP="00AF3680">
                  <w:pPr>
                    <w:adjustRightInd w:val="0"/>
                    <w:snapToGrid w:val="0"/>
                    <w:jc w:val="center"/>
                    <w:rPr>
                      <w:rFonts w:ascii="Times New Roman" w:hAnsi="Times New Roman"/>
                    </w:rPr>
                  </w:pPr>
                  <w:r>
                    <w:rPr>
                      <w:rFonts w:ascii="Times New Roman" w:hAnsi="Times New Roman" w:hint="eastAsia"/>
                    </w:rPr>
                    <w:t>S2</w:t>
                  </w:r>
                  <w:r>
                    <w:rPr>
                      <w:rFonts w:ascii="Times New Roman" w:hAnsi="Times New Roman" w:hint="eastAsia"/>
                    </w:rPr>
                    <w:t>、</w:t>
                  </w:r>
                  <w:r w:rsidRPr="00BD3172">
                    <w:rPr>
                      <w:rFonts w:ascii="Times New Roman" w:hAnsi="Times New Roman"/>
                    </w:rPr>
                    <w:t>N2</w:t>
                  </w:r>
                </w:p>
              </w:txbxContent>
            </v:textbox>
          </v:shape>
        </w:pict>
      </w:r>
    </w:p>
    <w:p w:rsidR="00B92EC9" w:rsidRDefault="00063840">
      <w:pPr>
        <w:spacing w:line="360" w:lineRule="auto"/>
        <w:rPr>
          <w:rFonts w:hAnsi="宋体"/>
          <w:b/>
          <w:sz w:val="28"/>
        </w:rPr>
      </w:pPr>
      <w:r>
        <w:rPr>
          <w:rFonts w:hAnsi="宋体"/>
          <w:b/>
          <w:noProof/>
          <w:sz w:val="28"/>
        </w:rPr>
        <w:pict>
          <v:shape id="_x0000_s27764" type="#_x0000_t202" style="position:absolute;left:0;text-align:left;margin-left:158.85pt;margin-top:5.15pt;width:61.25pt;height:22.55pt;z-index:252055040" o:regroupid="4" filled="f">
            <v:textbox>
              <w:txbxContent>
                <w:p w:rsidR="00043B43" w:rsidRDefault="00043B43" w:rsidP="00AF3680">
                  <w:pPr>
                    <w:adjustRightInd w:val="0"/>
                    <w:snapToGrid w:val="0"/>
                    <w:jc w:val="center"/>
                  </w:pPr>
                  <w:r>
                    <w:rPr>
                      <w:rFonts w:hint="eastAsia"/>
                    </w:rPr>
                    <w:t>开卷压型</w:t>
                  </w:r>
                </w:p>
              </w:txbxContent>
            </v:textbox>
          </v:shape>
        </w:pict>
      </w:r>
    </w:p>
    <w:p w:rsidR="00AF3680" w:rsidRDefault="00063840">
      <w:pPr>
        <w:spacing w:line="360" w:lineRule="auto"/>
        <w:rPr>
          <w:rFonts w:hAnsi="宋体"/>
          <w:b/>
          <w:sz w:val="28"/>
        </w:rPr>
      </w:pPr>
      <w:r>
        <w:rPr>
          <w:rFonts w:hAnsi="宋体"/>
          <w:b/>
          <w:noProof/>
          <w:sz w:val="28"/>
        </w:rPr>
        <w:pict>
          <v:shape id="_x0000_s27786" type="#_x0000_t32" style="position:absolute;left:0;text-align:left;margin-left:188.2pt;margin-top:2.05pt;width:0;height:40pt;z-index:252077568" o:connectortype="straight" o:regroupid="4">
            <v:stroke endarrow="block"/>
          </v:shape>
        </w:pict>
      </w:r>
      <w:r>
        <w:rPr>
          <w:rFonts w:hAnsi="宋体"/>
          <w:b/>
          <w:noProof/>
          <w:sz w:val="28"/>
        </w:rPr>
        <w:pict>
          <v:shape id="_x0000_s38009" type="#_x0000_t202" style="position:absolute;left:0;text-align:left;margin-left:220.1pt;margin-top:23.9pt;width:92.65pt;height:21.75pt;z-index:252086784" filled="f" stroked="f">
            <v:textbox>
              <w:txbxContent>
                <w:p w:rsidR="00043B43" w:rsidRPr="00BD3172" w:rsidRDefault="00043B43" w:rsidP="001E72F3">
                  <w:pPr>
                    <w:adjustRightInd w:val="0"/>
                    <w:snapToGrid w:val="0"/>
                    <w:jc w:val="center"/>
                    <w:rPr>
                      <w:rFonts w:ascii="Times New Roman" w:hAnsi="Times New Roman"/>
                    </w:rPr>
                  </w:pPr>
                  <w:r w:rsidRPr="00BD3172">
                    <w:rPr>
                      <w:rFonts w:ascii="Times New Roman" w:hAnsi="Times New Roman"/>
                    </w:rPr>
                    <w:t>G</w:t>
                  </w:r>
                  <w:r>
                    <w:rPr>
                      <w:rFonts w:ascii="Times New Roman" w:hAnsi="Times New Roman" w:hint="eastAsia"/>
                    </w:rPr>
                    <w:t>2</w:t>
                  </w:r>
                  <w:r w:rsidRPr="00BD3172">
                    <w:rPr>
                      <w:rFonts w:ascii="Times New Roman"/>
                    </w:rPr>
                    <w:t>、</w:t>
                  </w:r>
                  <w:r w:rsidRPr="00BD3172">
                    <w:rPr>
                      <w:rFonts w:ascii="Times New Roman" w:hAnsi="Times New Roman"/>
                    </w:rPr>
                    <w:t>S</w:t>
                  </w:r>
                  <w:r>
                    <w:rPr>
                      <w:rFonts w:ascii="Times New Roman" w:hAnsi="Times New Roman" w:hint="eastAsia"/>
                    </w:rPr>
                    <w:t>3</w:t>
                  </w:r>
                  <w:r w:rsidRPr="00BD3172">
                    <w:rPr>
                      <w:rFonts w:ascii="Times New Roman"/>
                    </w:rPr>
                    <w:t>、</w:t>
                  </w:r>
                  <w:r w:rsidRPr="00BD3172">
                    <w:rPr>
                      <w:rFonts w:ascii="Times New Roman" w:hAnsi="Times New Roman"/>
                    </w:rPr>
                    <w:t>N</w:t>
                  </w:r>
                  <w:r>
                    <w:rPr>
                      <w:rFonts w:ascii="Times New Roman" w:hAnsi="Times New Roman" w:hint="eastAsia"/>
                    </w:rPr>
                    <w:t>3</w:t>
                  </w:r>
                </w:p>
              </w:txbxContent>
            </v:textbox>
          </v:shape>
        </w:pict>
      </w:r>
      <w:r>
        <w:rPr>
          <w:rFonts w:hAnsi="宋体"/>
          <w:b/>
          <w:noProof/>
          <w:sz w:val="28"/>
        </w:rPr>
        <w:pict>
          <v:shape id="_x0000_s27788" type="#_x0000_t202" style="position:absolute;left:0;text-align:left;margin-left:-21.9pt;margin-top:28.95pt;width:60.5pt;height:21.75pt;z-index:252079616" o:regroupid="4" filled="f">
            <v:textbox>
              <w:txbxContent>
                <w:p w:rsidR="00043B43" w:rsidRDefault="00043B43" w:rsidP="00AF3680">
                  <w:pPr>
                    <w:jc w:val="center"/>
                  </w:pPr>
                  <w:r>
                    <w:rPr>
                      <w:rFonts w:hint="eastAsia"/>
                    </w:rPr>
                    <w:t>岩棉开卷</w:t>
                  </w:r>
                </w:p>
                <w:p w:rsidR="00043B43" w:rsidRPr="005618F3" w:rsidRDefault="00043B43" w:rsidP="00AF3680">
                  <w:pPr>
                    <w:jc w:val="center"/>
                  </w:pPr>
                </w:p>
              </w:txbxContent>
            </v:textbox>
          </v:shape>
        </w:pict>
      </w:r>
      <w:r>
        <w:rPr>
          <w:rFonts w:hAnsi="宋体"/>
          <w:b/>
          <w:noProof/>
          <w:sz w:val="28"/>
        </w:rPr>
        <w:pict>
          <v:shape id="_x0000_s27787" type="#_x0000_t202" style="position:absolute;left:0;text-align:left;margin-left:56.3pt;margin-top:23.9pt;width:92.65pt;height:21.75pt;z-index:252078592" o:regroupid="4" filled="f" stroked="f">
            <v:textbox>
              <w:txbxContent>
                <w:p w:rsidR="00043B43" w:rsidRPr="00BD3172" w:rsidRDefault="00043B43" w:rsidP="00AF3680">
                  <w:pPr>
                    <w:adjustRightInd w:val="0"/>
                    <w:snapToGrid w:val="0"/>
                    <w:jc w:val="center"/>
                    <w:rPr>
                      <w:rFonts w:ascii="Times New Roman" w:hAnsi="Times New Roman"/>
                    </w:rPr>
                  </w:pPr>
                  <w:r w:rsidRPr="00BD3172">
                    <w:rPr>
                      <w:rFonts w:ascii="Times New Roman" w:hAnsi="Times New Roman"/>
                    </w:rPr>
                    <w:t>G1</w:t>
                  </w:r>
                  <w:r w:rsidRPr="00BD3172">
                    <w:rPr>
                      <w:rFonts w:ascii="Times New Roman"/>
                    </w:rPr>
                    <w:t>、</w:t>
                  </w:r>
                  <w:r w:rsidRPr="00BD3172">
                    <w:rPr>
                      <w:rFonts w:ascii="Times New Roman" w:hAnsi="Times New Roman"/>
                    </w:rPr>
                    <w:t>S1</w:t>
                  </w:r>
                  <w:r w:rsidRPr="00BD3172">
                    <w:rPr>
                      <w:rFonts w:ascii="Times New Roman"/>
                    </w:rPr>
                    <w:t>、</w:t>
                  </w:r>
                  <w:r w:rsidRPr="00BD3172">
                    <w:rPr>
                      <w:rFonts w:ascii="Times New Roman" w:hAnsi="Times New Roman"/>
                    </w:rPr>
                    <w:t>N1</w:t>
                  </w:r>
                </w:p>
              </w:txbxContent>
            </v:textbox>
          </v:shape>
        </w:pict>
      </w:r>
    </w:p>
    <w:p w:rsidR="00AF3680" w:rsidRDefault="00063840">
      <w:pPr>
        <w:spacing w:line="360" w:lineRule="auto"/>
        <w:rPr>
          <w:rFonts w:hAnsi="宋体"/>
          <w:b/>
          <w:sz w:val="28"/>
        </w:rPr>
      </w:pPr>
      <w:r>
        <w:rPr>
          <w:rFonts w:hAnsi="宋体"/>
          <w:b/>
          <w:noProof/>
          <w:sz w:val="28"/>
        </w:rPr>
        <w:pict>
          <v:shape id="_x0000_s27766" type="#_x0000_t202" style="position:absolute;left:0;text-align:left;margin-left:349.7pt;margin-top:16.45pt;width:63.5pt;height:21.75pt;z-index:252057088" o:regroupid="4" filled="f">
            <v:textbox style="mso-next-textbox:#_x0000_s27766">
              <w:txbxContent>
                <w:p w:rsidR="00043B43" w:rsidRDefault="00043B43" w:rsidP="00AF3680">
                  <w:pPr>
                    <w:adjustRightInd w:val="0"/>
                    <w:snapToGrid w:val="0"/>
                    <w:jc w:val="center"/>
                  </w:pPr>
                  <w:r>
                    <w:rPr>
                      <w:rFonts w:hint="eastAsia"/>
                    </w:rPr>
                    <w:t>板口封边</w:t>
                  </w:r>
                </w:p>
                <w:p w:rsidR="00043B43" w:rsidRPr="005618F3" w:rsidRDefault="00043B43" w:rsidP="00AF3680"/>
              </w:txbxContent>
            </v:textbox>
          </v:shape>
        </w:pict>
      </w:r>
      <w:r>
        <w:rPr>
          <w:rFonts w:hAnsi="宋体"/>
          <w:b/>
          <w:noProof/>
          <w:sz w:val="28"/>
        </w:rPr>
        <w:pict>
          <v:shape id="_x0000_s27773" type="#_x0000_t32" style="position:absolute;left:0;text-align:left;margin-left:301.8pt;margin-top:27.65pt;width:47.9pt;height:0;z-index:252064256" o:connectortype="straight" o:regroupid="4">
            <v:stroke endarrow="block"/>
          </v:shape>
        </w:pict>
      </w:r>
      <w:r>
        <w:rPr>
          <w:rFonts w:hAnsi="宋体"/>
          <w:b/>
          <w:noProof/>
          <w:sz w:val="28"/>
        </w:rPr>
        <w:pict>
          <v:shape id="_x0000_s38008" type="#_x0000_t202" style="position:absolute;left:0;text-align:left;margin-left:241.15pt;margin-top:14.45pt;width:60.5pt;height:21.75pt;z-index:252085760" filled="f">
            <v:textbox>
              <w:txbxContent>
                <w:p w:rsidR="00043B43" w:rsidRDefault="00043B43" w:rsidP="001E72F3">
                  <w:pPr>
                    <w:adjustRightInd w:val="0"/>
                    <w:snapToGrid w:val="0"/>
                    <w:jc w:val="center"/>
                  </w:pPr>
                  <w:r>
                    <w:rPr>
                      <w:rFonts w:hint="eastAsia"/>
                    </w:rPr>
                    <w:t>侧面铣口</w:t>
                  </w:r>
                </w:p>
                <w:p w:rsidR="00043B43" w:rsidRDefault="00043B43" w:rsidP="001E72F3">
                  <w:pPr>
                    <w:adjustRightInd w:val="0"/>
                    <w:snapToGrid w:val="0"/>
                    <w:jc w:val="center"/>
                  </w:pPr>
                </w:p>
              </w:txbxContent>
            </v:textbox>
          </v:shape>
        </w:pict>
      </w:r>
      <w:r>
        <w:rPr>
          <w:rFonts w:hAnsi="宋体"/>
          <w:b/>
          <w:noProof/>
          <w:sz w:val="28"/>
        </w:rPr>
        <w:pict>
          <v:shape id="_x0000_s27770" type="#_x0000_t32" style="position:absolute;left:0;text-align:left;margin-left:209.2pt;margin-top:27.7pt;width:31.95pt;height:0;z-index:252061184" o:connectortype="straight" o:regroupid="4">
            <v:stroke endarrow="block"/>
          </v:shape>
        </w:pict>
      </w:r>
      <w:r>
        <w:rPr>
          <w:rFonts w:hAnsi="宋体"/>
          <w:b/>
          <w:noProof/>
          <w:sz w:val="28"/>
        </w:rPr>
        <w:pict>
          <v:shape id="_x0000_s27767" type="#_x0000_t202" style="position:absolute;left:0;text-align:left;margin-left:167.7pt;margin-top:16.45pt;width:41.5pt;height:21.75pt;z-index:252058112" o:regroupid="4" filled="f">
            <v:textbox>
              <w:txbxContent>
                <w:p w:rsidR="00043B43" w:rsidRDefault="00043B43" w:rsidP="00AF3680">
                  <w:pPr>
                    <w:adjustRightInd w:val="0"/>
                    <w:snapToGrid w:val="0"/>
                    <w:jc w:val="center"/>
                  </w:pPr>
                  <w:r>
                    <w:rPr>
                      <w:rFonts w:hint="eastAsia"/>
                    </w:rPr>
                    <w:t>填料</w:t>
                  </w:r>
                </w:p>
                <w:p w:rsidR="00043B43" w:rsidRPr="009171ED" w:rsidRDefault="00043B43" w:rsidP="00AF3680"/>
              </w:txbxContent>
            </v:textbox>
          </v:shape>
        </w:pict>
      </w:r>
      <w:r>
        <w:rPr>
          <w:rFonts w:hAnsi="宋体"/>
          <w:b/>
          <w:noProof/>
          <w:sz w:val="28"/>
        </w:rPr>
        <w:pict>
          <v:shape id="_x0000_s27790" type="#_x0000_t32" style="position:absolute;left:0;text-align:left;margin-left:131.2pt;margin-top:27.65pt;width:36.5pt;height:.05pt;z-index:252081664" o:connectortype="straight" o:regroupid="4">
            <v:stroke endarrow="block"/>
          </v:shape>
        </w:pict>
      </w:r>
      <w:r>
        <w:rPr>
          <w:rFonts w:hAnsi="宋体"/>
          <w:b/>
          <w:noProof/>
          <w:sz w:val="28"/>
        </w:rPr>
        <w:pict>
          <v:shape id="_x0000_s27769" type="#_x0000_t32" style="position:absolute;left:0;text-align:left;margin-left:38.6pt;margin-top:5.25pt;width:32.75pt;height:14.25pt;z-index:252060160" o:connectortype="straight" o:regroupid="4">
            <v:stroke endarrow="block"/>
          </v:shape>
        </w:pict>
      </w:r>
      <w:r>
        <w:rPr>
          <w:rFonts w:hAnsi="宋体"/>
          <w:b/>
          <w:noProof/>
          <w:sz w:val="28"/>
        </w:rPr>
        <w:pict>
          <v:shape id="_x0000_s27765" type="#_x0000_t202" style="position:absolute;left:0;text-align:left;margin-left:75.55pt;margin-top:15.45pt;width:55.65pt;height:21.75pt;z-index:252056064" o:regroupid="4" filled="f">
            <v:textbox>
              <w:txbxContent>
                <w:p w:rsidR="00043B43" w:rsidRPr="005618F3" w:rsidRDefault="00043B43" w:rsidP="00AF3680">
                  <w:pPr>
                    <w:jc w:val="center"/>
                  </w:pPr>
                  <w:r>
                    <w:rPr>
                      <w:rFonts w:hint="eastAsia"/>
                    </w:rPr>
                    <w:t>切割</w:t>
                  </w:r>
                </w:p>
              </w:txbxContent>
            </v:textbox>
          </v:shape>
        </w:pict>
      </w:r>
    </w:p>
    <w:p w:rsidR="00AF3680" w:rsidRDefault="00063840">
      <w:pPr>
        <w:spacing w:line="360" w:lineRule="auto"/>
        <w:rPr>
          <w:rFonts w:hAnsi="宋体"/>
          <w:b/>
          <w:sz w:val="28"/>
        </w:rPr>
      </w:pPr>
      <w:r>
        <w:rPr>
          <w:rFonts w:hAnsi="宋体"/>
          <w:b/>
          <w:noProof/>
          <w:sz w:val="28"/>
        </w:rPr>
        <w:pict>
          <v:shape id="_x0000_s27784" type="#_x0000_t202" style="position:absolute;left:0;text-align:left;margin-left:320.35pt;margin-top:15pt;width:38.35pt;height:21.75pt;z-index:252075520" o:regroupid="4" filled="f" stroked="f">
            <v:textbox>
              <w:txbxContent>
                <w:p w:rsidR="00043B43" w:rsidRPr="00BD3172" w:rsidRDefault="00043B43" w:rsidP="00AF3680">
                  <w:pPr>
                    <w:adjustRightInd w:val="0"/>
                    <w:snapToGrid w:val="0"/>
                    <w:jc w:val="center"/>
                    <w:rPr>
                      <w:rFonts w:ascii="Times New Roman" w:hAnsi="Times New Roman"/>
                    </w:rPr>
                  </w:pPr>
                  <w:r>
                    <w:rPr>
                      <w:rFonts w:ascii="Times New Roman" w:hAnsi="Times New Roman" w:hint="eastAsia"/>
                    </w:rPr>
                    <w:t>G</w:t>
                  </w:r>
                  <w:r w:rsidRPr="00BD3172">
                    <w:rPr>
                      <w:rFonts w:ascii="Times New Roman" w:hAnsi="Times New Roman"/>
                    </w:rPr>
                    <w:t>3</w:t>
                  </w:r>
                </w:p>
              </w:txbxContent>
            </v:textbox>
          </v:shape>
        </w:pict>
      </w:r>
      <w:r>
        <w:rPr>
          <w:rFonts w:hAnsi="宋体"/>
          <w:b/>
          <w:noProof/>
          <w:sz w:val="28"/>
        </w:rPr>
        <w:pict>
          <v:shape id="_x0000_s27777" type="#_x0000_t202" style="position:absolute;left:0;text-align:left;margin-left:180.35pt;margin-top:23.45pt;width:77.55pt;height:21.75pt;z-index:252068352" o:regroupid="4" filled="f" stroked="f">
            <v:textbox>
              <w:txbxContent>
                <w:p w:rsidR="00043B43" w:rsidRPr="00BD3172" w:rsidRDefault="00043B43" w:rsidP="00AF3680">
                  <w:pPr>
                    <w:adjustRightInd w:val="0"/>
                    <w:snapToGrid w:val="0"/>
                    <w:jc w:val="center"/>
                    <w:rPr>
                      <w:rFonts w:ascii="Times New Roman" w:hAnsi="Times New Roman"/>
                    </w:rPr>
                  </w:pPr>
                  <w:r w:rsidRPr="00BD3172">
                    <w:rPr>
                      <w:rFonts w:ascii="Times New Roman" w:hAnsi="Times New Roman"/>
                    </w:rPr>
                    <w:t>G</w:t>
                  </w:r>
                  <w:r>
                    <w:rPr>
                      <w:rFonts w:ascii="Times New Roman" w:hAnsi="Times New Roman" w:hint="eastAsia"/>
                    </w:rPr>
                    <w:t>4</w:t>
                  </w:r>
                  <w:r w:rsidRPr="00BD3172">
                    <w:rPr>
                      <w:rFonts w:ascii="Times New Roman"/>
                    </w:rPr>
                    <w:t>、</w:t>
                  </w:r>
                  <w:r w:rsidRPr="00BD3172">
                    <w:rPr>
                      <w:rFonts w:ascii="Times New Roman" w:hAnsi="Times New Roman"/>
                    </w:rPr>
                    <w:t>S</w:t>
                  </w:r>
                  <w:r>
                    <w:rPr>
                      <w:rFonts w:ascii="Times New Roman" w:hAnsi="Times New Roman" w:hint="eastAsia"/>
                    </w:rPr>
                    <w:t>4</w:t>
                  </w:r>
                  <w:r w:rsidRPr="00BD3172">
                    <w:rPr>
                      <w:rFonts w:ascii="Times New Roman"/>
                    </w:rPr>
                    <w:t>、</w:t>
                  </w:r>
                  <w:r w:rsidRPr="00BD3172">
                    <w:rPr>
                      <w:rFonts w:ascii="Times New Roman" w:hAnsi="Times New Roman"/>
                    </w:rPr>
                    <w:t>N</w:t>
                  </w:r>
                  <w:r>
                    <w:rPr>
                      <w:rFonts w:ascii="Times New Roman" w:hAnsi="Times New Roman" w:hint="eastAsia"/>
                    </w:rPr>
                    <w:t>4</w:t>
                  </w:r>
                </w:p>
              </w:txbxContent>
            </v:textbox>
          </v:shape>
        </w:pict>
      </w:r>
      <w:r>
        <w:rPr>
          <w:rFonts w:hAnsi="宋体"/>
          <w:b/>
          <w:noProof/>
          <w:sz w:val="28"/>
        </w:rPr>
        <w:pict>
          <v:shape id="_x0000_s27771" type="#_x0000_t32" style="position:absolute;left:0;text-align:left;margin-left:386.25pt;margin-top:5pt;width:0;height:37.5pt;z-index:252062208" o:connectortype="straight" o:regroupid="4">
            <v:stroke endarrow="block"/>
          </v:shape>
        </w:pict>
      </w:r>
      <w:r>
        <w:rPr>
          <w:rFonts w:hAnsi="宋体"/>
          <w:b/>
          <w:noProof/>
          <w:sz w:val="28"/>
        </w:rPr>
        <w:pict>
          <v:shape id="_x0000_s27793" type="#_x0000_t32" style="position:absolute;left:0;text-align:left;margin-left:38.6pt;margin-top:1.7pt;width:32.75pt;height:13.3pt;flip:y;z-index:252084736" o:connectortype="straight" o:regroupid="4">
            <v:stroke endarrow="block"/>
          </v:shape>
        </w:pict>
      </w:r>
      <w:r>
        <w:rPr>
          <w:rFonts w:hAnsi="宋体"/>
          <w:b/>
          <w:noProof/>
          <w:sz w:val="28"/>
        </w:rPr>
        <w:pict>
          <v:shape id="_x0000_s27789" type="#_x0000_t202" style="position:absolute;left:0;text-align:left;margin-left:-21.9pt;margin-top:6pt;width:60.5pt;height:21.75pt;z-index:252080640" o:regroupid="4" filled="f">
            <v:textbox>
              <w:txbxContent>
                <w:p w:rsidR="00043B43" w:rsidRDefault="00043B43" w:rsidP="00AF3680">
                  <w:pPr>
                    <w:jc w:val="center"/>
                  </w:pPr>
                  <w:r>
                    <w:rPr>
                      <w:rFonts w:hint="eastAsia"/>
                    </w:rPr>
                    <w:t>聚氨酯</w:t>
                  </w:r>
                </w:p>
                <w:p w:rsidR="00043B43" w:rsidRPr="005618F3" w:rsidRDefault="00043B43" w:rsidP="00AF3680">
                  <w:pPr>
                    <w:jc w:val="center"/>
                  </w:pPr>
                </w:p>
              </w:txbxContent>
            </v:textbox>
          </v:shape>
        </w:pict>
      </w:r>
    </w:p>
    <w:p w:rsidR="00AF3680" w:rsidRDefault="00063840">
      <w:pPr>
        <w:spacing w:line="360" w:lineRule="auto"/>
        <w:rPr>
          <w:rFonts w:hAnsi="宋体"/>
          <w:b/>
          <w:sz w:val="28"/>
        </w:rPr>
      </w:pPr>
      <w:r>
        <w:rPr>
          <w:rFonts w:hAnsi="宋体"/>
          <w:b/>
          <w:noProof/>
          <w:sz w:val="28"/>
        </w:rPr>
        <w:pict>
          <v:shape id="_x0000_s27776" type="#_x0000_t202" style="position:absolute;left:0;text-align:left;margin-left:286.35pt;margin-top:5.4pt;width:126.85pt;height:38.25pt;z-index:252067328" o:regroupid="4" filled="f">
            <v:stroke dashstyle="dash"/>
            <v:textbox>
              <w:txbxContent>
                <w:p w:rsidR="00043B43" w:rsidRDefault="00043B43" w:rsidP="00AF3680"/>
              </w:txbxContent>
            </v:textbox>
          </v:shape>
        </w:pict>
      </w:r>
      <w:r w:rsidRPr="00063840">
        <w:rPr>
          <w:rFonts w:ascii="Times New Roman" w:hAnsi="Times New Roman"/>
          <w:b/>
          <w:noProof/>
          <w:szCs w:val="21"/>
        </w:rPr>
        <w:pict>
          <v:shape id="_x0000_s38012" type="#_x0000_t32" style="position:absolute;left:0;text-align:left;margin-left:250.75pt;margin-top:25.2pt;width:40pt;height:0;flip:x;z-index:252088832" o:connectortype="straight">
            <v:stroke endarrow="block"/>
          </v:shape>
        </w:pict>
      </w:r>
      <w:r w:rsidRPr="00063840">
        <w:rPr>
          <w:rFonts w:ascii="Times New Roman" w:hAnsi="Times New Roman"/>
          <w:b/>
          <w:noProof/>
          <w:szCs w:val="21"/>
        </w:rPr>
        <w:pict>
          <v:shape id="_x0000_s38011" type="#_x0000_t202" style="position:absolute;left:0;text-align:left;margin-left:290.75pt;margin-top:14pt;width:40.55pt;height:21.75pt;z-index:252087808" filled="f">
            <v:textbox>
              <w:txbxContent>
                <w:p w:rsidR="00043B43" w:rsidRDefault="00043B43" w:rsidP="001E72F3">
                  <w:pPr>
                    <w:adjustRightInd w:val="0"/>
                    <w:snapToGrid w:val="0"/>
                  </w:pPr>
                  <w:r>
                    <w:rPr>
                      <w:rFonts w:hint="eastAsia"/>
                    </w:rPr>
                    <w:t>定型</w:t>
                  </w:r>
                </w:p>
                <w:p w:rsidR="00043B43" w:rsidRPr="005618F3" w:rsidRDefault="00043B43" w:rsidP="001E72F3"/>
              </w:txbxContent>
            </v:textbox>
          </v:shape>
        </w:pict>
      </w:r>
      <w:r>
        <w:rPr>
          <w:rFonts w:hAnsi="宋体"/>
          <w:b/>
          <w:noProof/>
          <w:sz w:val="28"/>
        </w:rPr>
        <w:pict>
          <v:shape id="_x0000_s27775" type="#_x0000_t32" style="position:absolute;left:0;text-align:left;margin-left:331.3pt;margin-top:25.2pt;width:32.25pt;height:0;flip:x;z-index:252066304" o:connectortype="straight" o:regroupid="4">
            <v:stroke endarrow="block"/>
          </v:shape>
        </w:pict>
      </w:r>
      <w:r>
        <w:rPr>
          <w:rFonts w:hAnsi="宋体"/>
          <w:b/>
          <w:noProof/>
          <w:sz w:val="28"/>
        </w:rPr>
        <w:pict>
          <v:group id="_x0000_s38010" style="position:absolute;left:0;text-align:left;margin-left:-2.3pt;margin-top:14pt;width:253.05pt;height:21.75pt;z-index:252072448" coordorigin="5564,13300" coordsize="5061,435">
            <v:shape id="_x0000_s27779" type="#_x0000_t32" style="position:absolute;left:6774;top:13527;width:718;height:1;flip:x" o:connectortype="straight" o:regroupid="4">
              <v:stroke endarrow="block"/>
            </v:shape>
            <v:shape id="_x0000_s27780" type="#_x0000_t202" style="position:absolute;left:5564;top:13300;width:1210;height:435" o:regroupid="4" filled="f">
              <v:textbox>
                <w:txbxContent>
                  <w:p w:rsidR="00043B43" w:rsidRDefault="00043B43" w:rsidP="00AF3680">
                    <w:pPr>
                      <w:adjustRightInd w:val="0"/>
                      <w:snapToGrid w:val="0"/>
                      <w:jc w:val="center"/>
                    </w:pPr>
                    <w:r>
                      <w:rPr>
                        <w:rFonts w:hint="eastAsia"/>
                      </w:rPr>
                      <w:t>成品</w:t>
                    </w:r>
                  </w:p>
                  <w:p w:rsidR="00043B43" w:rsidRDefault="00043B43" w:rsidP="00AF3680">
                    <w:pPr>
                      <w:adjustRightInd w:val="0"/>
                      <w:snapToGrid w:val="0"/>
                      <w:jc w:val="center"/>
                    </w:pPr>
                  </w:p>
                </w:txbxContent>
              </v:textbox>
            </v:shape>
            <v:shape id="_x0000_s27781" type="#_x0000_t202" style="position:absolute;left:7492;top:13300;width:1210;height:435" o:regroupid="4" filled="f">
              <v:textbox>
                <w:txbxContent>
                  <w:p w:rsidR="00043B43" w:rsidRPr="009171ED" w:rsidRDefault="00043B43" w:rsidP="00AF3680">
                    <w:pPr>
                      <w:jc w:val="center"/>
                    </w:pPr>
                    <w:r>
                      <w:rPr>
                        <w:rFonts w:hint="eastAsia"/>
                      </w:rPr>
                      <w:t>包装</w:t>
                    </w:r>
                  </w:p>
                  <w:p w:rsidR="00043B43" w:rsidRPr="009171ED" w:rsidRDefault="00043B43" w:rsidP="00AF3680">
                    <w:pPr>
                      <w:adjustRightInd w:val="0"/>
                      <w:snapToGrid w:val="0"/>
                    </w:pPr>
                  </w:p>
                </w:txbxContent>
              </v:textbox>
            </v:shape>
            <v:shape id="_x0000_s27782" type="#_x0000_t32" style="position:absolute;left:8702;top:13527;width:643;height:0;flip:x" o:connectortype="straight" o:regroupid="4">
              <v:stroke endarrow="block"/>
            </v:shape>
            <v:shape id="_x0000_s27783" type="#_x0000_t202" style="position:absolute;left:9345;top:13300;width:1280;height:435" o:regroupid="4" filled="f">
              <v:textbox>
                <w:txbxContent>
                  <w:p w:rsidR="00043B43" w:rsidRDefault="00043B43" w:rsidP="00AF3680">
                    <w:pPr>
                      <w:adjustRightInd w:val="0"/>
                      <w:snapToGrid w:val="0"/>
                      <w:jc w:val="center"/>
                    </w:pPr>
                    <w:r>
                      <w:rPr>
                        <w:rFonts w:hint="eastAsia"/>
                      </w:rPr>
                      <w:t>定长切割</w:t>
                    </w:r>
                  </w:p>
                  <w:p w:rsidR="00043B43" w:rsidRPr="005618F3" w:rsidRDefault="00043B43" w:rsidP="00AF3680"/>
                </w:txbxContent>
              </v:textbox>
            </v:shape>
          </v:group>
        </w:pict>
      </w:r>
      <w:r>
        <w:rPr>
          <w:rFonts w:hAnsi="宋体"/>
          <w:b/>
          <w:noProof/>
          <w:sz w:val="28"/>
        </w:rPr>
        <w:pict>
          <v:shape id="_x0000_s27772" type="#_x0000_t202" style="position:absolute;left:0;text-align:left;margin-left:367.45pt;margin-top:11.3pt;width:40.55pt;height:21.75pt;z-index:252063232" o:regroupid="4" filled="f">
            <v:textbox>
              <w:txbxContent>
                <w:p w:rsidR="00043B43" w:rsidRDefault="00043B43" w:rsidP="00AF3680">
                  <w:pPr>
                    <w:adjustRightInd w:val="0"/>
                    <w:snapToGrid w:val="0"/>
                    <w:jc w:val="center"/>
                  </w:pPr>
                  <w:r>
                    <w:rPr>
                      <w:rFonts w:hint="eastAsia"/>
                    </w:rPr>
                    <w:t>复合</w:t>
                  </w:r>
                </w:p>
                <w:p w:rsidR="00043B43" w:rsidRPr="005618F3" w:rsidRDefault="00043B43" w:rsidP="00AF3680"/>
              </w:txbxContent>
            </v:textbox>
          </v:shape>
        </w:pict>
      </w:r>
    </w:p>
    <w:p w:rsidR="00AF3680" w:rsidRDefault="00063840">
      <w:pPr>
        <w:spacing w:line="360" w:lineRule="auto"/>
        <w:ind w:left="786"/>
        <w:jc w:val="center"/>
        <w:rPr>
          <w:rFonts w:ascii="Times New Roman" w:hAnsi="Times New Roman"/>
          <w:b/>
          <w:szCs w:val="21"/>
        </w:rPr>
      </w:pPr>
      <w:r>
        <w:rPr>
          <w:rFonts w:ascii="Times New Roman" w:hAnsi="Times New Roman"/>
          <w:b/>
          <w:noProof/>
          <w:szCs w:val="21"/>
        </w:rPr>
        <w:pict>
          <v:shape id="_x0000_s27778" type="#_x0000_t32" style="position:absolute;left:0;text-align:left;margin-left:358.7pt;margin-top:12.45pt;width:32.15pt;height:0;flip:x;z-index:252069376" o:connectortype="straight" o:regroupid="4" stroked="f">
            <v:stroke endarrow="block"/>
          </v:shape>
        </w:pict>
      </w:r>
    </w:p>
    <w:p w:rsidR="00DB74EC" w:rsidRDefault="00586027">
      <w:pPr>
        <w:spacing w:line="360" w:lineRule="auto"/>
        <w:ind w:left="786"/>
        <w:jc w:val="center"/>
        <w:rPr>
          <w:rFonts w:ascii="Times New Roman" w:hAnsi="Times New Roman"/>
          <w:b/>
          <w:szCs w:val="21"/>
        </w:rPr>
      </w:pPr>
      <w:r>
        <w:rPr>
          <w:rFonts w:ascii="Times New Roman" w:hAnsi="Times New Roman"/>
          <w:b/>
          <w:szCs w:val="21"/>
        </w:rPr>
        <w:t>图</w:t>
      </w:r>
      <w:r>
        <w:rPr>
          <w:rFonts w:ascii="Times New Roman" w:hAnsi="Times New Roman"/>
          <w:b/>
          <w:szCs w:val="21"/>
        </w:rPr>
        <w:t xml:space="preserve">3.6-1  </w:t>
      </w:r>
      <w:r>
        <w:rPr>
          <w:rFonts w:ascii="Times New Roman"/>
          <w:b/>
          <w:szCs w:val="21"/>
        </w:rPr>
        <w:t>金属面夹芯板生产</w:t>
      </w:r>
      <w:r>
        <w:rPr>
          <w:rFonts w:ascii="Times New Roman" w:hAnsi="Times New Roman"/>
          <w:b/>
          <w:szCs w:val="21"/>
        </w:rPr>
        <w:t>工艺流程及产污节点</w:t>
      </w:r>
    </w:p>
    <w:p w:rsidR="00DB74EC" w:rsidRDefault="00586027">
      <w:pPr>
        <w:spacing w:line="360" w:lineRule="auto"/>
        <w:ind w:firstLineChars="200" w:firstLine="480"/>
        <w:jc w:val="left"/>
        <w:rPr>
          <w:rFonts w:ascii="Times New Roman" w:hAnsi="Times New Roman"/>
          <w:sz w:val="24"/>
        </w:rPr>
      </w:pPr>
      <w:r>
        <w:rPr>
          <w:rFonts w:ascii="Times New Roman" w:hAnsi="Times New Roman"/>
          <w:sz w:val="24"/>
        </w:rPr>
        <w:t>(</w:t>
      </w:r>
      <w:r>
        <w:rPr>
          <w:rFonts w:ascii="Times New Roman" w:hAnsi="Times New Roman" w:hint="eastAsia"/>
          <w:sz w:val="24"/>
        </w:rPr>
        <w:t>2</w:t>
      </w:r>
      <w:r>
        <w:rPr>
          <w:rFonts w:ascii="Times New Roman" w:hAnsi="Times New Roman"/>
          <w:sz w:val="24"/>
        </w:rPr>
        <w:t>)</w:t>
      </w:r>
      <w:r>
        <w:rPr>
          <w:rFonts w:ascii="Times New Roman" w:hint="eastAsia"/>
          <w:sz w:val="24"/>
        </w:rPr>
        <w:t>单</w:t>
      </w:r>
      <w:r>
        <w:rPr>
          <w:rFonts w:ascii="Times New Roman"/>
          <w:sz w:val="24"/>
        </w:rPr>
        <w:t>板工艺流程叙述如下：</w:t>
      </w:r>
    </w:p>
    <w:p w:rsidR="00DB74EC" w:rsidRDefault="00586027">
      <w:pPr>
        <w:spacing w:line="360" w:lineRule="auto"/>
        <w:ind w:firstLineChars="200" w:firstLine="480"/>
        <w:jc w:val="left"/>
        <w:rPr>
          <w:sz w:val="24"/>
        </w:rPr>
      </w:pPr>
      <w:r>
        <w:rPr>
          <w:rFonts w:hint="eastAsia"/>
          <w:sz w:val="24"/>
        </w:rPr>
        <w:t>单板作为复合板的附件，在组装过程中起到连接、修饰等作用，是由彩钢板经压型、切割等工序制成。单板还可用于做墙面板、内顶板、屋面板、建筑围挡等，具有外观大方、简练、实用面积大、防漏性强等特点，安装方便、施工简单、能做适当弯曲。</w:t>
      </w:r>
    </w:p>
    <w:p w:rsidR="00DB74EC" w:rsidRDefault="00586027">
      <w:pPr>
        <w:spacing w:line="360" w:lineRule="auto"/>
        <w:ind w:firstLineChars="200" w:firstLine="480"/>
        <w:jc w:val="left"/>
        <w:rPr>
          <w:sz w:val="24"/>
        </w:rPr>
      </w:pPr>
      <w:r>
        <w:rPr>
          <w:rFonts w:hint="eastAsia"/>
          <w:sz w:val="24"/>
        </w:rPr>
        <w:t>单板是作为复合板的附件，在组装过程中起到连接、修饰等作用。主要工艺为：</w:t>
      </w:r>
    </w:p>
    <w:p w:rsidR="00DB74EC" w:rsidRDefault="00586027">
      <w:pPr>
        <w:spacing w:line="360" w:lineRule="auto"/>
        <w:ind w:firstLineChars="200" w:firstLine="480"/>
        <w:jc w:val="left"/>
        <w:rPr>
          <w:sz w:val="24"/>
        </w:rPr>
      </w:pPr>
      <w:r>
        <w:rPr>
          <w:rFonts w:hint="eastAsia"/>
          <w:sz w:val="24"/>
        </w:rPr>
        <w:t>压型：根据产品需要对彩钢板进行压型。</w:t>
      </w:r>
    </w:p>
    <w:p w:rsidR="00DB74EC" w:rsidRDefault="00586027">
      <w:pPr>
        <w:spacing w:line="360" w:lineRule="auto"/>
        <w:ind w:firstLineChars="200" w:firstLine="480"/>
      </w:pPr>
      <w:r>
        <w:rPr>
          <w:rFonts w:hint="eastAsia"/>
          <w:sz w:val="24"/>
        </w:rPr>
        <w:t>切割：根据产品需要进行切割。</w:t>
      </w:r>
    </w:p>
    <w:p w:rsidR="00DB74EC" w:rsidRDefault="00586027">
      <w:pPr>
        <w:spacing w:line="360" w:lineRule="auto"/>
        <w:ind w:firstLineChars="200" w:firstLine="480"/>
        <w:jc w:val="left"/>
        <w:rPr>
          <w:rFonts w:ascii="Times New Roman"/>
          <w:sz w:val="24"/>
        </w:rPr>
      </w:pPr>
      <w:r>
        <w:rPr>
          <w:rFonts w:ascii="Times New Roman" w:hint="eastAsia"/>
          <w:sz w:val="24"/>
        </w:rPr>
        <w:lastRenderedPageBreak/>
        <w:t>单</w:t>
      </w:r>
      <w:r>
        <w:rPr>
          <w:rFonts w:ascii="Times New Roman"/>
          <w:sz w:val="24"/>
        </w:rPr>
        <w:t>板工艺流程见图</w:t>
      </w:r>
      <w:r>
        <w:rPr>
          <w:rFonts w:ascii="Times New Roman" w:hAnsi="Times New Roman"/>
          <w:sz w:val="24"/>
        </w:rPr>
        <w:t>3.6-</w:t>
      </w:r>
      <w:r>
        <w:rPr>
          <w:rFonts w:ascii="Times New Roman" w:hAnsi="Times New Roman" w:hint="eastAsia"/>
          <w:sz w:val="24"/>
        </w:rPr>
        <w:t>2</w:t>
      </w:r>
      <w:r>
        <w:rPr>
          <w:rFonts w:ascii="Times New Roman"/>
          <w:sz w:val="24"/>
        </w:rPr>
        <w:t>。</w:t>
      </w:r>
    </w:p>
    <w:p w:rsidR="000A3DD4" w:rsidRDefault="000A3DD4">
      <w:pPr>
        <w:spacing w:line="360" w:lineRule="auto"/>
        <w:ind w:firstLineChars="200" w:firstLine="480"/>
        <w:jc w:val="left"/>
        <w:rPr>
          <w:rFonts w:ascii="Times New Roman" w:hAnsi="Times New Roman"/>
          <w:sz w:val="24"/>
        </w:rPr>
      </w:pPr>
    </w:p>
    <w:p w:rsidR="00DB74EC" w:rsidRDefault="00063840" w:rsidP="00AF3680">
      <w:pPr>
        <w:spacing w:line="360" w:lineRule="auto"/>
        <w:ind w:firstLineChars="200" w:firstLine="420"/>
        <w:jc w:val="left"/>
        <w:rPr>
          <w:rFonts w:ascii="Times New Roman" w:hAnsi="Times New Roman"/>
          <w:sz w:val="24"/>
        </w:rPr>
      </w:pPr>
      <w:r w:rsidRPr="00063840">
        <w:rPr>
          <w:noProof/>
        </w:rPr>
        <w:pict>
          <v:group id="_x0000_s27802" style="position:absolute;left:0;text-align:left;margin-left:75.75pt;margin-top:11.85pt;width:244.75pt;height:43.5pt;z-index:251786752" coordorigin="1970,6399" coordsize="4895,870">
            <v:shape id="_x0000_s27803" type="#_x0000_t202" style="position:absolute;left:1970;top:6834;width:1210;height:435" filled="f">
              <v:textbox>
                <w:txbxContent>
                  <w:p w:rsidR="00043B43" w:rsidRDefault="00043B43" w:rsidP="00AF3680">
                    <w:pPr>
                      <w:adjustRightInd w:val="0"/>
                      <w:snapToGrid w:val="0"/>
                      <w:jc w:val="center"/>
                    </w:pPr>
                    <w:r>
                      <w:rPr>
                        <w:rFonts w:hint="eastAsia"/>
                      </w:rPr>
                      <w:t>开卷</w:t>
                    </w:r>
                  </w:p>
                </w:txbxContent>
              </v:textbox>
            </v:shape>
            <v:shape id="_x0000_s27804" type="#_x0000_t32" style="position:absolute;left:3180;top:7059;width:655;height:0" o:connectortype="straight">
              <v:stroke endarrow="block"/>
            </v:shape>
            <v:shape id="_x0000_s27805" type="#_x0000_t202" style="position:absolute;left:3835;top:6834;width:1210;height:435" filled="f">
              <v:textbox>
                <w:txbxContent>
                  <w:p w:rsidR="00043B43" w:rsidRPr="005618F3" w:rsidRDefault="00043B43" w:rsidP="00AF3680">
                    <w:pPr>
                      <w:jc w:val="center"/>
                    </w:pPr>
                    <w:r>
                      <w:rPr>
                        <w:rFonts w:hint="eastAsia"/>
                      </w:rPr>
                      <w:t>压型</w:t>
                    </w:r>
                  </w:p>
                </w:txbxContent>
              </v:textbox>
            </v:shape>
            <v:shape id="_x0000_s27806" type="#_x0000_t32" style="position:absolute;left:5107;top:7059;width:548;height:0" o:connectortype="straight">
              <v:stroke endarrow="block"/>
            </v:shape>
            <v:shape id="_x0000_s27807" type="#_x0000_t202" style="position:absolute;left:5655;top:6834;width:1210;height:435" filled="f">
              <v:textbox>
                <w:txbxContent>
                  <w:p w:rsidR="00043B43" w:rsidRPr="005618F3" w:rsidRDefault="00043B43" w:rsidP="00AF3680">
                    <w:pPr>
                      <w:jc w:val="center"/>
                    </w:pPr>
                    <w:r>
                      <w:rPr>
                        <w:rFonts w:hint="eastAsia"/>
                      </w:rPr>
                      <w:t>切割</w:t>
                    </w:r>
                  </w:p>
                </w:txbxContent>
              </v:textbox>
            </v:shape>
            <v:shape id="_x0000_s27808" type="#_x0000_t202" style="position:absolute;left:5655;top:6399;width:1210;height:435" filled="f" stroked="f">
              <v:textbox>
                <w:txbxContent>
                  <w:p w:rsidR="00043B43" w:rsidRPr="00BD3172" w:rsidRDefault="00043B43" w:rsidP="00AF3680">
                    <w:pPr>
                      <w:adjustRightInd w:val="0"/>
                      <w:snapToGrid w:val="0"/>
                      <w:jc w:val="center"/>
                      <w:rPr>
                        <w:rFonts w:ascii="Times New Roman" w:hAnsi="Times New Roman"/>
                      </w:rPr>
                    </w:pPr>
                    <w:r w:rsidRPr="00BD3172">
                      <w:rPr>
                        <w:rFonts w:ascii="Times New Roman" w:hAnsi="Times New Roman"/>
                      </w:rPr>
                      <w:t>S</w:t>
                    </w:r>
                    <w:r>
                      <w:rPr>
                        <w:rFonts w:ascii="Times New Roman" w:hAnsi="Times New Roman" w:hint="eastAsia"/>
                      </w:rPr>
                      <w:t>2</w:t>
                    </w:r>
                    <w:r w:rsidRPr="00BD3172">
                      <w:rPr>
                        <w:rFonts w:ascii="Times New Roman"/>
                      </w:rPr>
                      <w:t>、</w:t>
                    </w:r>
                    <w:r w:rsidRPr="00BD3172">
                      <w:rPr>
                        <w:rFonts w:ascii="Times New Roman" w:hAnsi="Times New Roman"/>
                      </w:rPr>
                      <w:t>N</w:t>
                    </w:r>
                    <w:r>
                      <w:rPr>
                        <w:rFonts w:ascii="Times New Roman" w:hAnsi="Times New Roman" w:hint="eastAsia"/>
                      </w:rPr>
                      <w:t>6</w:t>
                    </w:r>
                  </w:p>
                </w:txbxContent>
              </v:textbox>
            </v:shape>
            <v:shape id="_x0000_s27809" type="#_x0000_t202" style="position:absolute;left:3835;top:6399;width:1210;height:435" filled="f" stroked="f">
              <v:textbox>
                <w:txbxContent>
                  <w:p w:rsidR="00043B43" w:rsidRPr="00BD3172" w:rsidRDefault="00043B43" w:rsidP="00AF3680">
                    <w:pPr>
                      <w:adjustRightInd w:val="0"/>
                      <w:snapToGrid w:val="0"/>
                      <w:jc w:val="center"/>
                      <w:rPr>
                        <w:rFonts w:ascii="Times New Roman" w:hAnsi="Times New Roman"/>
                      </w:rPr>
                    </w:pPr>
                    <w:r w:rsidRPr="00BD3172">
                      <w:rPr>
                        <w:rFonts w:ascii="Times New Roman" w:hAnsi="Times New Roman"/>
                      </w:rPr>
                      <w:t>N</w:t>
                    </w:r>
                    <w:r>
                      <w:rPr>
                        <w:rFonts w:ascii="Times New Roman" w:hAnsi="Times New Roman" w:hint="eastAsia"/>
                      </w:rPr>
                      <w:t>5</w:t>
                    </w:r>
                  </w:p>
                </w:txbxContent>
              </v:textbox>
            </v:shape>
          </v:group>
        </w:pict>
      </w:r>
    </w:p>
    <w:p w:rsidR="00DB74EC" w:rsidRDefault="00DB74EC"/>
    <w:p w:rsidR="00DB74EC" w:rsidRDefault="00DB74EC"/>
    <w:p w:rsidR="00DB74EC" w:rsidRDefault="00063840">
      <w:r>
        <w:pict>
          <v:rect id="_x0000_s26158" style="position:absolute;left:0;text-align:left;margin-left:247.75pt;margin-top:6.75pt;width:189.5pt;height:27.75pt;z-index:251574784" filled="f" stroked="f">
            <v:textbox>
              <w:txbxContent>
                <w:p w:rsidR="00043B43" w:rsidRDefault="00043B43">
                  <w:pPr>
                    <w:jc w:val="center"/>
                    <w:rPr>
                      <w:rFonts w:ascii="Times New Roman" w:hAnsi="Times New Roman"/>
                      <w:b/>
                    </w:rPr>
                  </w:pPr>
                  <w:r>
                    <w:rPr>
                      <w:rFonts w:ascii="Times New Roman" w:hAnsi="Times New Roman"/>
                      <w:b/>
                    </w:rPr>
                    <w:t>G</w:t>
                  </w:r>
                  <w:r>
                    <w:rPr>
                      <w:rFonts w:ascii="Times New Roman"/>
                      <w:b/>
                    </w:rPr>
                    <w:t>：废气</w:t>
                  </w:r>
                  <w:r>
                    <w:rPr>
                      <w:rFonts w:ascii="Times New Roman" w:hAnsi="Times New Roman"/>
                      <w:b/>
                    </w:rPr>
                    <w:t xml:space="preserve">  N</w:t>
                  </w:r>
                  <w:r>
                    <w:rPr>
                      <w:rFonts w:ascii="Times New Roman"/>
                      <w:b/>
                    </w:rPr>
                    <w:t>：</w:t>
                  </w:r>
                  <w:r>
                    <w:rPr>
                      <w:rFonts w:ascii="Times New Roman" w:hAnsi="Times New Roman"/>
                      <w:b/>
                    </w:rPr>
                    <w:t>噪声</w:t>
                  </w:r>
                  <w:r>
                    <w:rPr>
                      <w:rFonts w:ascii="Times New Roman" w:hAnsi="Times New Roman"/>
                      <w:b/>
                    </w:rPr>
                    <w:t xml:space="preserve"> S</w:t>
                  </w:r>
                  <w:r>
                    <w:rPr>
                      <w:rFonts w:ascii="Times New Roman" w:hAnsi="Times New Roman"/>
                      <w:b/>
                    </w:rPr>
                    <w:t>：固废</w:t>
                  </w:r>
                </w:p>
              </w:txbxContent>
            </v:textbox>
          </v:rect>
        </w:pict>
      </w:r>
    </w:p>
    <w:p w:rsidR="00DB74EC" w:rsidRDefault="00DB74EC"/>
    <w:p w:rsidR="00DB74EC" w:rsidRDefault="00586027">
      <w:pPr>
        <w:spacing w:line="360" w:lineRule="auto"/>
        <w:ind w:left="786"/>
        <w:jc w:val="center"/>
        <w:rPr>
          <w:rFonts w:ascii="Times New Roman" w:hAnsi="Times New Roman"/>
          <w:b/>
          <w:szCs w:val="21"/>
        </w:rPr>
      </w:pPr>
      <w:r>
        <w:rPr>
          <w:rFonts w:ascii="Times New Roman" w:hAnsi="Times New Roman"/>
          <w:b/>
          <w:szCs w:val="21"/>
        </w:rPr>
        <w:t>图</w:t>
      </w:r>
      <w:r>
        <w:rPr>
          <w:rFonts w:ascii="Times New Roman" w:hAnsi="Times New Roman"/>
          <w:b/>
          <w:szCs w:val="21"/>
        </w:rPr>
        <w:t xml:space="preserve">3.6-2  </w:t>
      </w:r>
      <w:r>
        <w:rPr>
          <w:rFonts w:ascii="Times New Roman"/>
          <w:b/>
          <w:szCs w:val="21"/>
        </w:rPr>
        <w:t>单板生产</w:t>
      </w:r>
      <w:r>
        <w:rPr>
          <w:rFonts w:ascii="Times New Roman" w:hAnsi="Times New Roman"/>
          <w:b/>
          <w:szCs w:val="21"/>
        </w:rPr>
        <w:t>工艺流程及产污节点</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63" w:name="_Toc534199047"/>
      <w:r>
        <w:rPr>
          <w:rFonts w:ascii="Times New Roman" w:hAnsi="Times New Roman" w:hint="eastAsia"/>
          <w:sz w:val="30"/>
          <w:szCs w:val="30"/>
        </w:rPr>
        <w:t>3.7</w:t>
      </w:r>
      <w:r w:rsidR="007B5A2E">
        <w:rPr>
          <w:rFonts w:ascii="Times New Roman" w:hAnsi="Times New Roman" w:hint="eastAsia"/>
          <w:sz w:val="30"/>
          <w:szCs w:val="30"/>
        </w:rPr>
        <w:t>现有工程</w:t>
      </w:r>
      <w:r>
        <w:rPr>
          <w:rFonts w:ascii="Times New Roman" w:hAnsi="Times New Roman" w:hint="eastAsia"/>
          <w:sz w:val="30"/>
          <w:szCs w:val="30"/>
        </w:rPr>
        <w:t>主要污染源及污染物治理措施分析</w:t>
      </w:r>
      <w:bookmarkEnd w:id="163"/>
    </w:p>
    <w:p w:rsidR="00DB74EC" w:rsidRDefault="00586027" w:rsidP="00F41C75">
      <w:pPr>
        <w:pStyle w:val="2"/>
        <w:adjustRightInd w:val="0"/>
        <w:snapToGrid w:val="0"/>
        <w:spacing w:beforeLines="50" w:after="0" w:line="360" w:lineRule="auto"/>
        <w:rPr>
          <w:rFonts w:ascii="Times New Roman" w:eastAsiaTheme="minorEastAsia" w:hAnsiTheme="minorEastAsia"/>
          <w:snapToGrid w:val="0"/>
          <w:sz w:val="24"/>
          <w:szCs w:val="24"/>
        </w:rPr>
      </w:pPr>
      <w:bookmarkStart w:id="164" w:name="_Toc519259332"/>
      <w:bookmarkStart w:id="165" w:name="_Toc534199048"/>
      <w:r>
        <w:rPr>
          <w:rFonts w:ascii="Times New Roman" w:eastAsiaTheme="minorEastAsia" w:hAnsi="Times New Roman" w:hint="eastAsia"/>
          <w:snapToGrid w:val="0"/>
          <w:sz w:val="24"/>
          <w:szCs w:val="24"/>
        </w:rPr>
        <w:t>3.7.1</w:t>
      </w:r>
      <w:r>
        <w:rPr>
          <w:rFonts w:ascii="Times New Roman" w:eastAsiaTheme="minorEastAsia" w:hAnsiTheme="minorEastAsia"/>
          <w:snapToGrid w:val="0"/>
          <w:sz w:val="24"/>
          <w:szCs w:val="24"/>
        </w:rPr>
        <w:t>废气</w:t>
      </w:r>
      <w:bookmarkEnd w:id="164"/>
      <w:bookmarkEnd w:id="165"/>
    </w:p>
    <w:p w:rsidR="00DB74EC" w:rsidRPr="00B345C8" w:rsidRDefault="007B5A2E">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现有工程</w:t>
      </w:r>
      <w:r w:rsidR="00586027">
        <w:rPr>
          <w:rFonts w:ascii="Times New Roman" w:hAnsi="Times New Roman"/>
          <w:sz w:val="24"/>
          <w:szCs w:val="24"/>
        </w:rPr>
        <w:t>运营中产生的废气主要是：</w:t>
      </w:r>
      <w:r w:rsidR="00586027">
        <w:rPr>
          <w:rFonts w:ascii="宋体" w:hAnsi="宋体" w:cs="宋体" w:hint="eastAsia"/>
          <w:sz w:val="24"/>
          <w:szCs w:val="24"/>
        </w:rPr>
        <w:t>①</w:t>
      </w:r>
      <w:r w:rsidR="00586027">
        <w:rPr>
          <w:rFonts w:ascii="Times New Roman" w:hAnsi="Times New Roman" w:hint="eastAsia"/>
          <w:sz w:val="24"/>
          <w:szCs w:val="24"/>
        </w:rPr>
        <w:t>切割工序粉尘</w:t>
      </w:r>
      <w:r w:rsidR="00586027">
        <w:rPr>
          <w:rFonts w:ascii="Times New Roman" w:hAnsi="Times New Roman"/>
          <w:sz w:val="24"/>
          <w:szCs w:val="24"/>
        </w:rPr>
        <w:t>，</w:t>
      </w:r>
      <w:r w:rsidR="00063840">
        <w:rPr>
          <w:rFonts w:ascii="宋体" w:hAnsi="宋体" w:cs="宋体"/>
          <w:sz w:val="24"/>
          <w:szCs w:val="24"/>
        </w:rPr>
        <w:fldChar w:fldCharType="begin"/>
      </w:r>
      <w:r w:rsidR="001E72F3">
        <w:rPr>
          <w:rFonts w:ascii="宋体" w:hAnsi="宋体" w:cs="宋体"/>
          <w:sz w:val="24"/>
          <w:szCs w:val="24"/>
        </w:rPr>
        <w:instrText xml:space="preserve"> </w:instrText>
      </w:r>
      <w:r w:rsidR="001E72F3">
        <w:rPr>
          <w:rFonts w:ascii="宋体" w:hAnsi="宋体" w:cs="宋体" w:hint="eastAsia"/>
          <w:sz w:val="24"/>
          <w:szCs w:val="24"/>
        </w:rPr>
        <w:instrText>= 2 \* GB3</w:instrText>
      </w:r>
      <w:r w:rsidR="001E72F3">
        <w:rPr>
          <w:rFonts w:ascii="宋体" w:hAnsi="宋体" w:cs="宋体"/>
          <w:sz w:val="24"/>
          <w:szCs w:val="24"/>
        </w:rPr>
        <w:instrText xml:space="preserve"> </w:instrText>
      </w:r>
      <w:r w:rsidR="00063840">
        <w:rPr>
          <w:rFonts w:ascii="宋体" w:hAnsi="宋体" w:cs="宋体"/>
          <w:sz w:val="24"/>
          <w:szCs w:val="24"/>
        </w:rPr>
        <w:fldChar w:fldCharType="separate"/>
      </w:r>
      <w:r w:rsidR="001E72F3">
        <w:rPr>
          <w:rFonts w:ascii="宋体" w:hAnsi="宋体" w:cs="宋体" w:hint="eastAsia"/>
          <w:noProof/>
          <w:sz w:val="24"/>
          <w:szCs w:val="24"/>
        </w:rPr>
        <w:t>②</w:t>
      </w:r>
      <w:r w:rsidR="00063840">
        <w:rPr>
          <w:rFonts w:ascii="宋体" w:hAnsi="宋体" w:cs="宋体"/>
          <w:sz w:val="24"/>
          <w:szCs w:val="24"/>
        </w:rPr>
        <w:fldChar w:fldCharType="end"/>
      </w:r>
      <w:r w:rsidR="001E72F3">
        <w:rPr>
          <w:rFonts w:ascii="Times New Roman" w:hAnsi="Times New Roman" w:hint="eastAsia"/>
          <w:sz w:val="24"/>
          <w:szCs w:val="24"/>
        </w:rPr>
        <w:t>侧面铣口工序粉尘，</w:t>
      </w:r>
      <w:r w:rsidR="00063840">
        <w:rPr>
          <w:rFonts w:ascii="宋体" w:hAnsi="宋体" w:cs="宋体"/>
          <w:sz w:val="24"/>
          <w:szCs w:val="24"/>
        </w:rPr>
        <w:fldChar w:fldCharType="begin"/>
      </w:r>
      <w:r w:rsidR="001E72F3">
        <w:rPr>
          <w:rFonts w:ascii="宋体" w:hAnsi="宋体" w:cs="宋体"/>
          <w:sz w:val="24"/>
          <w:szCs w:val="24"/>
        </w:rPr>
        <w:instrText xml:space="preserve"> </w:instrText>
      </w:r>
      <w:r w:rsidR="001E72F3">
        <w:rPr>
          <w:rFonts w:ascii="宋体" w:hAnsi="宋体" w:cs="宋体" w:hint="eastAsia"/>
          <w:sz w:val="24"/>
          <w:szCs w:val="24"/>
        </w:rPr>
        <w:instrText>= 3 \* GB3</w:instrText>
      </w:r>
      <w:r w:rsidR="001E72F3">
        <w:rPr>
          <w:rFonts w:ascii="宋体" w:hAnsi="宋体" w:cs="宋体"/>
          <w:sz w:val="24"/>
          <w:szCs w:val="24"/>
        </w:rPr>
        <w:instrText xml:space="preserve"> </w:instrText>
      </w:r>
      <w:r w:rsidR="00063840">
        <w:rPr>
          <w:rFonts w:ascii="宋体" w:hAnsi="宋体" w:cs="宋体"/>
          <w:sz w:val="24"/>
          <w:szCs w:val="24"/>
        </w:rPr>
        <w:fldChar w:fldCharType="separate"/>
      </w:r>
      <w:r w:rsidR="001E72F3">
        <w:rPr>
          <w:rFonts w:ascii="宋体" w:hAnsi="宋体" w:cs="宋体" w:hint="eastAsia"/>
          <w:noProof/>
          <w:sz w:val="24"/>
          <w:szCs w:val="24"/>
        </w:rPr>
        <w:t>③</w:t>
      </w:r>
      <w:r w:rsidR="00063840">
        <w:rPr>
          <w:rFonts w:ascii="宋体" w:hAnsi="宋体" w:cs="宋体"/>
          <w:sz w:val="24"/>
          <w:szCs w:val="24"/>
        </w:rPr>
        <w:fldChar w:fldCharType="end"/>
      </w:r>
      <w:r w:rsidR="00B36065">
        <w:rPr>
          <w:rFonts w:ascii="Times New Roman" w:hAnsi="Times New Roman" w:hint="eastAsia"/>
          <w:sz w:val="24"/>
          <w:szCs w:val="24"/>
        </w:rPr>
        <w:t>定长切割工序粉尘</w:t>
      </w:r>
      <w:r w:rsidR="00586027">
        <w:rPr>
          <w:rFonts w:ascii="Times New Roman" w:hAnsi="Times New Roman"/>
          <w:sz w:val="24"/>
          <w:szCs w:val="24"/>
        </w:rPr>
        <w:t>，</w:t>
      </w:r>
      <w:r w:rsidR="00063840">
        <w:rPr>
          <w:rFonts w:ascii="宋体" w:hAnsi="宋体" w:cs="宋体"/>
          <w:sz w:val="24"/>
          <w:szCs w:val="24"/>
        </w:rPr>
        <w:fldChar w:fldCharType="begin"/>
      </w:r>
      <w:r w:rsidR="001E72F3">
        <w:rPr>
          <w:rFonts w:ascii="宋体" w:hAnsi="宋体" w:cs="宋体"/>
          <w:sz w:val="24"/>
          <w:szCs w:val="24"/>
        </w:rPr>
        <w:instrText xml:space="preserve"> </w:instrText>
      </w:r>
      <w:r w:rsidR="001E72F3">
        <w:rPr>
          <w:rFonts w:ascii="宋体" w:hAnsi="宋体" w:cs="宋体" w:hint="eastAsia"/>
          <w:sz w:val="24"/>
          <w:szCs w:val="24"/>
        </w:rPr>
        <w:instrText>= 4 \* GB3</w:instrText>
      </w:r>
      <w:r w:rsidR="001E72F3">
        <w:rPr>
          <w:rFonts w:ascii="宋体" w:hAnsi="宋体" w:cs="宋体"/>
          <w:sz w:val="24"/>
          <w:szCs w:val="24"/>
        </w:rPr>
        <w:instrText xml:space="preserve"> </w:instrText>
      </w:r>
      <w:r w:rsidR="00063840">
        <w:rPr>
          <w:rFonts w:ascii="宋体" w:hAnsi="宋体" w:cs="宋体"/>
          <w:sz w:val="24"/>
          <w:szCs w:val="24"/>
        </w:rPr>
        <w:fldChar w:fldCharType="separate"/>
      </w:r>
      <w:r w:rsidR="001E72F3">
        <w:rPr>
          <w:rFonts w:ascii="宋体" w:hAnsi="宋体" w:cs="宋体" w:hint="eastAsia"/>
          <w:noProof/>
          <w:sz w:val="24"/>
          <w:szCs w:val="24"/>
        </w:rPr>
        <w:t>④</w:t>
      </w:r>
      <w:r w:rsidR="00063840">
        <w:rPr>
          <w:rFonts w:ascii="宋体" w:hAnsi="宋体" w:cs="宋体"/>
          <w:sz w:val="24"/>
          <w:szCs w:val="24"/>
        </w:rPr>
        <w:fldChar w:fldCharType="end"/>
      </w:r>
      <w:r w:rsidR="00B36065">
        <w:rPr>
          <w:rFonts w:ascii="Times New Roman" w:hAnsi="Times New Roman" w:hint="eastAsia"/>
          <w:sz w:val="24"/>
          <w:szCs w:val="24"/>
        </w:rPr>
        <w:t>复合、定型工序废气</w:t>
      </w:r>
      <w:r w:rsidR="00586027">
        <w:rPr>
          <w:rFonts w:ascii="Times New Roman" w:hAnsi="Times New Roman"/>
          <w:sz w:val="24"/>
          <w:szCs w:val="24"/>
        </w:rPr>
        <w:t>，</w:t>
      </w:r>
      <w:r w:rsidR="00586027">
        <w:rPr>
          <w:rFonts w:ascii="宋体" w:hAnsi="宋体" w:cs="宋体" w:hint="eastAsia"/>
          <w:sz w:val="24"/>
          <w:szCs w:val="24"/>
        </w:rPr>
        <w:t>⑤</w:t>
      </w:r>
      <w:r w:rsidR="00586027">
        <w:rPr>
          <w:rFonts w:ascii="Times New Roman" w:hAnsi="Times New Roman"/>
          <w:sz w:val="24"/>
          <w:szCs w:val="24"/>
        </w:rPr>
        <w:t>职工食堂餐饮油烟。</w:t>
      </w:r>
      <w:r w:rsidR="00B345C8" w:rsidRPr="00B345C8">
        <w:rPr>
          <w:rFonts w:ascii="Times New Roman" w:hAnsi="宋体" w:hint="eastAsia"/>
          <w:sz w:val="24"/>
          <w:szCs w:val="24"/>
        </w:rPr>
        <w:t>经处理的定长切割粉尘、侧面铣口粉尘、复合及定型工序废气由</w:t>
      </w:r>
      <w:r w:rsidR="00B345C8" w:rsidRPr="00B345C8">
        <w:rPr>
          <w:rFonts w:ascii="Times New Roman" w:hAnsi="宋体" w:hint="eastAsia"/>
          <w:sz w:val="24"/>
          <w:szCs w:val="24"/>
        </w:rPr>
        <w:t>1</w:t>
      </w:r>
      <w:r w:rsidR="00B345C8" w:rsidRPr="00B345C8">
        <w:rPr>
          <w:rFonts w:ascii="Times New Roman" w:hAnsi="宋体" w:hint="eastAsia"/>
          <w:sz w:val="24"/>
          <w:szCs w:val="24"/>
        </w:rPr>
        <w:t>台风量为</w:t>
      </w:r>
      <w:r w:rsidR="00B345C8" w:rsidRPr="00B345C8">
        <w:rPr>
          <w:rFonts w:ascii="Times New Roman" w:hAnsi="宋体" w:hint="eastAsia"/>
          <w:sz w:val="24"/>
          <w:szCs w:val="24"/>
        </w:rPr>
        <w:t>31000m</w:t>
      </w:r>
      <w:r w:rsidR="00B345C8" w:rsidRPr="00B345C8">
        <w:rPr>
          <w:rFonts w:ascii="Times New Roman" w:hAnsi="宋体" w:hint="eastAsia"/>
          <w:sz w:val="24"/>
          <w:szCs w:val="24"/>
          <w:vertAlign w:val="superscript"/>
        </w:rPr>
        <w:t>3</w:t>
      </w:r>
      <w:r w:rsidR="00B345C8" w:rsidRPr="00B345C8">
        <w:rPr>
          <w:rFonts w:ascii="Times New Roman" w:hAnsi="宋体" w:hint="eastAsia"/>
          <w:sz w:val="24"/>
          <w:szCs w:val="24"/>
        </w:rPr>
        <w:t>/h</w:t>
      </w:r>
      <w:r w:rsidR="00B345C8" w:rsidRPr="00B345C8">
        <w:rPr>
          <w:rFonts w:ascii="Times New Roman" w:hAnsi="宋体" w:hint="eastAsia"/>
          <w:sz w:val="24"/>
          <w:szCs w:val="24"/>
        </w:rPr>
        <w:t>风机引出与切割粉尘经</w:t>
      </w:r>
      <w:r w:rsidR="00B345C8" w:rsidRPr="00B345C8">
        <w:rPr>
          <w:rFonts w:ascii="Times New Roman" w:hAnsi="宋体" w:hint="eastAsia"/>
          <w:sz w:val="24"/>
          <w:szCs w:val="24"/>
        </w:rPr>
        <w:t>1</w:t>
      </w:r>
      <w:r w:rsidR="00B345C8" w:rsidRPr="00B345C8">
        <w:rPr>
          <w:rFonts w:ascii="Times New Roman" w:hAnsi="宋体" w:hint="eastAsia"/>
          <w:sz w:val="24"/>
          <w:szCs w:val="24"/>
        </w:rPr>
        <w:t>根</w:t>
      </w:r>
      <w:r w:rsidR="00B345C8" w:rsidRPr="00B345C8">
        <w:rPr>
          <w:rFonts w:ascii="Times New Roman" w:hAnsi="宋体" w:hint="eastAsia"/>
          <w:sz w:val="24"/>
          <w:szCs w:val="24"/>
        </w:rPr>
        <w:t>15m</w:t>
      </w:r>
      <w:r w:rsidR="00B345C8" w:rsidRPr="00B345C8">
        <w:rPr>
          <w:rFonts w:ascii="Times New Roman" w:hAnsi="宋体" w:hint="eastAsia"/>
          <w:sz w:val="24"/>
          <w:szCs w:val="24"/>
        </w:rPr>
        <w:t>高排气筒</w:t>
      </w:r>
      <w:r w:rsidR="00B345C8">
        <w:rPr>
          <w:rFonts w:ascii="Times New Roman" w:hAnsi="宋体" w:hint="eastAsia"/>
          <w:sz w:val="24"/>
          <w:szCs w:val="24"/>
        </w:rPr>
        <w:t>P1</w:t>
      </w:r>
      <w:r w:rsidR="00B345C8" w:rsidRPr="00B345C8">
        <w:rPr>
          <w:rFonts w:ascii="Times New Roman" w:hAnsi="宋体" w:hint="eastAsia"/>
          <w:sz w:val="24"/>
          <w:szCs w:val="24"/>
        </w:rPr>
        <w:t>排放</w:t>
      </w:r>
      <w:r w:rsidR="00B345C8">
        <w:rPr>
          <w:rFonts w:ascii="Times New Roman" w:hAnsi="宋体" w:hint="eastAsia"/>
          <w:sz w:val="24"/>
          <w:szCs w:val="24"/>
        </w:rPr>
        <w:t>。</w:t>
      </w:r>
    </w:p>
    <w:p w:rsidR="00DB74EC" w:rsidRDefault="00063840">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snapToGrid w:val="0"/>
          <w:sz w:val="24"/>
          <w:szCs w:val="24"/>
        </w:rPr>
        <w:fldChar w:fldCharType="begin"/>
      </w:r>
      <w:r w:rsidR="00586027">
        <w:rPr>
          <w:rFonts w:ascii="Times New Roman" w:eastAsiaTheme="minorEastAsia" w:hAnsiTheme="minorEastAsia"/>
          <w:snapToGrid w:val="0"/>
          <w:sz w:val="24"/>
          <w:szCs w:val="24"/>
        </w:rPr>
        <w:instrText xml:space="preserve"> </w:instrText>
      </w:r>
      <w:r w:rsidR="00586027">
        <w:rPr>
          <w:rFonts w:ascii="Times New Roman" w:eastAsiaTheme="minorEastAsia" w:hAnsiTheme="minorEastAsia" w:hint="eastAsia"/>
          <w:snapToGrid w:val="0"/>
          <w:sz w:val="24"/>
          <w:szCs w:val="24"/>
        </w:rPr>
        <w:instrText>= 1 \* GB3</w:instrText>
      </w:r>
      <w:r w:rsidR="00586027">
        <w:rPr>
          <w:rFonts w:ascii="Times New Roman" w:eastAsiaTheme="minorEastAsia" w:hAnsiTheme="minorEastAsia"/>
          <w:snapToGrid w:val="0"/>
          <w:sz w:val="24"/>
          <w:szCs w:val="24"/>
        </w:rPr>
        <w:instrText xml:space="preserve"> </w:instrText>
      </w:r>
      <w:r>
        <w:rPr>
          <w:rFonts w:ascii="Times New Roman" w:eastAsiaTheme="minorEastAsia" w:hAnsiTheme="minorEastAsia"/>
          <w:snapToGrid w:val="0"/>
          <w:sz w:val="24"/>
          <w:szCs w:val="24"/>
        </w:rPr>
        <w:fldChar w:fldCharType="separate"/>
      </w:r>
      <w:r w:rsidR="00586027">
        <w:rPr>
          <w:rFonts w:ascii="Times New Roman" w:eastAsiaTheme="minorEastAsia" w:hAnsiTheme="minorEastAsia" w:hint="eastAsia"/>
          <w:snapToGrid w:val="0"/>
          <w:sz w:val="24"/>
          <w:szCs w:val="24"/>
        </w:rPr>
        <w:t>①</w:t>
      </w:r>
      <w:r>
        <w:rPr>
          <w:rFonts w:ascii="Times New Roman" w:eastAsiaTheme="minorEastAsia" w:hAnsiTheme="minorEastAsia"/>
          <w:snapToGrid w:val="0"/>
          <w:sz w:val="24"/>
          <w:szCs w:val="24"/>
        </w:rPr>
        <w:fldChar w:fldCharType="end"/>
      </w:r>
      <w:r w:rsidR="00586027">
        <w:rPr>
          <w:rFonts w:ascii="Times New Roman" w:eastAsiaTheme="minorEastAsia" w:hAnsiTheme="minorEastAsia" w:hint="eastAsia"/>
          <w:snapToGrid w:val="0"/>
          <w:sz w:val="24"/>
          <w:szCs w:val="24"/>
        </w:rPr>
        <w:t>切割工序的粉尘</w:t>
      </w:r>
    </w:p>
    <w:p w:rsidR="006A2193" w:rsidRDefault="006A2193">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号），切割工序粉尘的产生量为</w:t>
      </w:r>
      <w:r>
        <w:rPr>
          <w:rFonts w:ascii="Times New Roman" w:eastAsiaTheme="minorEastAsia" w:hAnsiTheme="minorEastAsia" w:hint="eastAsia"/>
          <w:snapToGrid w:val="0"/>
          <w:sz w:val="24"/>
          <w:szCs w:val="24"/>
        </w:rPr>
        <w:t>1.317t/a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粉尘产生浓度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=39</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14067m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=1.317t/a</w:t>
      </w:r>
      <w:r>
        <w:rPr>
          <w:rFonts w:ascii="Times New Roman" w:eastAsiaTheme="minorEastAsia" w:hAnsiTheme="minorEastAsia" w:hint="eastAsia"/>
          <w:snapToGrid w:val="0"/>
          <w:sz w:val="24"/>
          <w:szCs w:val="24"/>
        </w:rPr>
        <w:t>），</w:t>
      </w:r>
      <w:r w:rsidR="001C134B">
        <w:rPr>
          <w:rFonts w:ascii="Times New Roman" w:eastAsiaTheme="minorEastAsia" w:hAnsiTheme="minorEastAsia" w:hint="eastAsia"/>
          <w:snapToGrid w:val="0"/>
          <w:sz w:val="24"/>
          <w:szCs w:val="24"/>
        </w:rPr>
        <w:t>粉尘产生速率为</w:t>
      </w:r>
      <w:r w:rsidR="001C134B">
        <w:rPr>
          <w:rFonts w:ascii="Times New Roman" w:eastAsiaTheme="minorEastAsia" w:hAnsiTheme="minorEastAsia" w:hint="eastAsia"/>
          <w:snapToGrid w:val="0"/>
          <w:sz w:val="24"/>
          <w:szCs w:val="24"/>
        </w:rPr>
        <w:t>0.558kg/h</w:t>
      </w:r>
      <w:r w:rsidR="001C134B">
        <w:rPr>
          <w:rFonts w:ascii="Times New Roman" w:eastAsiaTheme="minorEastAsia" w:hAnsiTheme="minorEastAsia" w:hint="eastAsia"/>
          <w:snapToGrid w:val="0"/>
          <w:sz w:val="24"/>
          <w:szCs w:val="24"/>
        </w:rPr>
        <w:t>；</w:t>
      </w:r>
      <w:r>
        <w:rPr>
          <w:rFonts w:ascii="Times New Roman" w:hAnsi="Times New Roman" w:hint="eastAsia"/>
          <w:sz w:val="24"/>
          <w:szCs w:val="24"/>
        </w:rPr>
        <w:t>粉尘经</w:t>
      </w:r>
      <w:r>
        <w:rPr>
          <w:rFonts w:ascii="Times New Roman" w:hAnsi="Times New Roman" w:hint="eastAsia"/>
          <w:sz w:val="24"/>
          <w:szCs w:val="24"/>
        </w:rPr>
        <w:t>4~6</w:t>
      </w:r>
      <w:r>
        <w:rPr>
          <w:rFonts w:ascii="Times New Roman" w:hAnsi="Times New Roman" w:hint="eastAsia"/>
          <w:sz w:val="24"/>
          <w:szCs w:val="24"/>
        </w:rPr>
        <w:t>个管道收集口收集由布袋除尘器</w:t>
      </w:r>
      <w:r w:rsidR="00B345C8">
        <w:rPr>
          <w:rFonts w:ascii="Times New Roman" w:hAnsi="Times New Roman" w:hint="eastAsia"/>
          <w:sz w:val="24"/>
          <w:szCs w:val="24"/>
        </w:rPr>
        <w:t>1#</w:t>
      </w:r>
      <w:r>
        <w:rPr>
          <w:rFonts w:ascii="Times New Roman" w:hAnsi="Times New Roman" w:hint="eastAsia"/>
          <w:sz w:val="24"/>
          <w:szCs w:val="24"/>
        </w:rPr>
        <w:t>处理，风机风量为</w:t>
      </w:r>
      <w:r>
        <w:rPr>
          <w:rFonts w:ascii="Times New Roman" w:hAnsi="Times New Roman" w:hint="eastAsia"/>
          <w:sz w:val="24"/>
          <w:szCs w:val="24"/>
        </w:rPr>
        <w:t>25000m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hint="eastAsia"/>
          <w:sz w:val="24"/>
          <w:szCs w:val="24"/>
        </w:rPr>
        <w:t>，经除尘器处理后粉尘的排放量为</w:t>
      </w:r>
      <w:r>
        <w:rPr>
          <w:rFonts w:ascii="Times New Roman" w:hAnsi="Times New Roman" w:hint="eastAsia"/>
          <w:sz w:val="24"/>
          <w:szCs w:val="24"/>
        </w:rPr>
        <w:t>0.29</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粉尘排放浓度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=8.1</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14908m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=0.29t/a</w:t>
      </w:r>
      <w:r>
        <w:rPr>
          <w:rFonts w:ascii="Times New Roman" w:eastAsiaTheme="minorEastAsia" w:hAnsiTheme="minorEastAsia" w:hint="eastAsia"/>
          <w:snapToGrid w:val="0"/>
          <w:sz w:val="24"/>
          <w:szCs w:val="24"/>
        </w:rPr>
        <w:t>），</w:t>
      </w:r>
      <w:r w:rsidR="001C134B">
        <w:rPr>
          <w:rFonts w:ascii="Times New Roman" w:eastAsiaTheme="minorEastAsia" w:hAnsiTheme="minorEastAsia" w:hint="eastAsia"/>
          <w:snapToGrid w:val="0"/>
          <w:sz w:val="24"/>
          <w:szCs w:val="24"/>
        </w:rPr>
        <w:t>粉尘排放速率为</w:t>
      </w:r>
      <w:r w:rsidR="001C134B">
        <w:rPr>
          <w:rFonts w:ascii="Times New Roman" w:eastAsiaTheme="minorEastAsia" w:hAnsiTheme="minorEastAsia" w:hint="eastAsia"/>
          <w:snapToGrid w:val="0"/>
          <w:sz w:val="24"/>
          <w:szCs w:val="24"/>
        </w:rPr>
        <w:t>0.537kg/h</w:t>
      </w:r>
      <w:r w:rsidR="001C134B">
        <w:rPr>
          <w:rFonts w:ascii="Times New Roman" w:eastAsiaTheme="minorEastAsia" w:hAnsiTheme="minorEastAsia" w:hint="eastAsia"/>
          <w:snapToGrid w:val="0"/>
          <w:sz w:val="24"/>
          <w:szCs w:val="24"/>
        </w:rPr>
        <w:t>，</w:t>
      </w:r>
      <w:r w:rsidR="000C7E53">
        <w:rPr>
          <w:rFonts w:ascii="Times New Roman" w:eastAsiaTheme="minorEastAsia" w:hAnsiTheme="minorEastAsia" w:hint="eastAsia"/>
          <w:snapToGrid w:val="0"/>
          <w:sz w:val="24"/>
          <w:szCs w:val="24"/>
        </w:rPr>
        <w:t>粉尘的去除效率为</w:t>
      </w:r>
      <w:r w:rsidR="000C7E53">
        <w:rPr>
          <w:rFonts w:ascii="Times New Roman" w:eastAsiaTheme="minorEastAsia" w:hAnsiTheme="minorEastAsia" w:hint="eastAsia"/>
          <w:snapToGrid w:val="0"/>
          <w:sz w:val="24"/>
          <w:szCs w:val="24"/>
        </w:rPr>
        <w:t>78%</w:t>
      </w:r>
      <w:r w:rsidR="000C7E53">
        <w:rPr>
          <w:rFonts w:ascii="Times New Roman" w:eastAsiaTheme="minorEastAsia" w:hAnsiTheme="minorEastAsia" w:hint="eastAsia"/>
          <w:snapToGrid w:val="0"/>
          <w:sz w:val="24"/>
          <w:szCs w:val="24"/>
        </w:rPr>
        <w:t>，</w:t>
      </w:r>
      <w:r w:rsidR="007D7785">
        <w:rPr>
          <w:rFonts w:ascii="Times New Roman" w:hAnsi="Times New Roman" w:hint="eastAsia"/>
          <w:sz w:val="24"/>
          <w:szCs w:val="24"/>
        </w:rPr>
        <w:t>管道的收集效率为</w:t>
      </w:r>
      <w:r w:rsidR="007D7785">
        <w:rPr>
          <w:rFonts w:ascii="Times New Roman" w:hAnsi="Times New Roman" w:hint="eastAsia"/>
          <w:sz w:val="24"/>
          <w:szCs w:val="24"/>
        </w:rPr>
        <w:t>9</w:t>
      </w:r>
      <w:r w:rsidR="001C134B">
        <w:rPr>
          <w:rFonts w:ascii="Times New Roman" w:hAnsi="Times New Roman" w:hint="eastAsia"/>
          <w:sz w:val="24"/>
          <w:szCs w:val="24"/>
        </w:rPr>
        <w:t>5</w:t>
      </w:r>
      <w:r w:rsidR="007D7785">
        <w:rPr>
          <w:rFonts w:ascii="Times New Roman" w:hAnsi="Times New Roman" w:hint="eastAsia"/>
          <w:sz w:val="24"/>
          <w:szCs w:val="24"/>
        </w:rPr>
        <w:t>%</w:t>
      </w:r>
      <w:r w:rsidR="007D7785">
        <w:rPr>
          <w:rFonts w:ascii="Times New Roman" w:hAnsi="Times New Roman" w:hint="eastAsia"/>
          <w:sz w:val="24"/>
          <w:szCs w:val="24"/>
        </w:rPr>
        <w:t>，则</w:t>
      </w:r>
      <w:r w:rsidR="007D7785">
        <w:rPr>
          <w:rFonts w:ascii="Times New Roman" w:eastAsiaTheme="minorEastAsia" w:hAnsiTheme="minorEastAsia" w:hint="eastAsia"/>
          <w:snapToGrid w:val="0"/>
          <w:sz w:val="24"/>
          <w:szCs w:val="24"/>
        </w:rPr>
        <w:t>未经管道收集的</w:t>
      </w:r>
      <w:r w:rsidR="007D7785">
        <w:rPr>
          <w:rFonts w:ascii="Times New Roman" w:eastAsiaTheme="minorEastAsia" w:hAnsiTheme="minorEastAsia" w:hint="eastAsia"/>
          <w:snapToGrid w:val="0"/>
          <w:sz w:val="24"/>
          <w:szCs w:val="24"/>
        </w:rPr>
        <w:t>5%</w:t>
      </w:r>
      <w:r w:rsidR="007D7785">
        <w:rPr>
          <w:rFonts w:ascii="Times New Roman" w:eastAsiaTheme="minorEastAsia" w:hAnsiTheme="minorEastAsia" w:hint="eastAsia"/>
          <w:snapToGrid w:val="0"/>
          <w:sz w:val="24"/>
          <w:szCs w:val="24"/>
        </w:rPr>
        <w:t>的粉尘量为</w:t>
      </w:r>
      <w:r w:rsidR="007D7785">
        <w:rPr>
          <w:rFonts w:ascii="Times New Roman" w:eastAsiaTheme="minorEastAsia" w:hAnsiTheme="minorEastAsia" w:hint="eastAsia"/>
          <w:snapToGrid w:val="0"/>
          <w:sz w:val="24"/>
          <w:szCs w:val="24"/>
        </w:rPr>
        <w:t>0.06</w:t>
      </w:r>
      <w:r w:rsidR="008817F0">
        <w:rPr>
          <w:rFonts w:ascii="Times New Roman" w:eastAsiaTheme="minorEastAsia" w:hAnsiTheme="minorEastAsia" w:hint="eastAsia"/>
          <w:snapToGrid w:val="0"/>
          <w:sz w:val="24"/>
          <w:szCs w:val="24"/>
        </w:rPr>
        <w:t>9</w:t>
      </w:r>
      <w:r w:rsidR="007D7785">
        <w:rPr>
          <w:rFonts w:ascii="Times New Roman" w:eastAsiaTheme="minorEastAsia" w:hAnsiTheme="minorEastAsia" w:hint="eastAsia"/>
          <w:snapToGrid w:val="0"/>
          <w:sz w:val="24"/>
          <w:szCs w:val="24"/>
        </w:rPr>
        <w:t>t/a</w:t>
      </w:r>
      <w:r w:rsidR="007D7785">
        <w:rPr>
          <w:rFonts w:ascii="Times New Roman" w:eastAsiaTheme="minorEastAsia" w:hAnsiTheme="minorEastAsia" w:hint="eastAsia"/>
          <w:snapToGrid w:val="0"/>
          <w:sz w:val="24"/>
          <w:szCs w:val="24"/>
        </w:rPr>
        <w:t>，在车间内无组织排放。</w:t>
      </w:r>
    </w:p>
    <w:p w:rsidR="001C134B" w:rsidRPr="007D05C8" w:rsidRDefault="00063840" w:rsidP="001C134B">
      <w:pPr>
        <w:spacing w:line="360" w:lineRule="auto"/>
        <w:ind w:firstLineChars="200" w:firstLine="480"/>
        <w:rPr>
          <w:rFonts w:ascii="Times New Roman" w:hAnsi="Times New Roman"/>
          <w:sz w:val="24"/>
          <w:szCs w:val="24"/>
        </w:rPr>
      </w:pPr>
      <w:r w:rsidRPr="007D05C8">
        <w:rPr>
          <w:rFonts w:ascii="Times New Roman" w:hAnsi="Times New Roman"/>
          <w:sz w:val="24"/>
          <w:szCs w:val="24"/>
        </w:rPr>
        <w:fldChar w:fldCharType="begin"/>
      </w:r>
      <w:r w:rsidR="001C134B" w:rsidRPr="007D05C8">
        <w:rPr>
          <w:rFonts w:ascii="Times New Roman" w:hAnsi="Times New Roman"/>
          <w:sz w:val="24"/>
          <w:szCs w:val="24"/>
        </w:rPr>
        <w:instrText xml:space="preserve"> </w:instrText>
      </w:r>
      <w:r w:rsidR="001C134B" w:rsidRPr="007D05C8">
        <w:rPr>
          <w:rFonts w:ascii="Times New Roman" w:hAnsi="Times New Roman" w:hint="eastAsia"/>
          <w:sz w:val="24"/>
          <w:szCs w:val="24"/>
        </w:rPr>
        <w:instrText>= 2 \* GB3</w:instrText>
      </w:r>
      <w:r w:rsidR="001C134B" w:rsidRPr="007D05C8">
        <w:rPr>
          <w:rFonts w:ascii="Times New Roman" w:hAnsi="Times New Roman"/>
          <w:sz w:val="24"/>
          <w:szCs w:val="24"/>
        </w:rPr>
        <w:instrText xml:space="preserve"> </w:instrText>
      </w:r>
      <w:r w:rsidRPr="007D05C8">
        <w:rPr>
          <w:rFonts w:ascii="Times New Roman" w:hAnsi="Times New Roman"/>
          <w:sz w:val="24"/>
          <w:szCs w:val="24"/>
        </w:rPr>
        <w:fldChar w:fldCharType="separate"/>
      </w:r>
      <w:r w:rsidR="001C134B" w:rsidRPr="007D05C8">
        <w:rPr>
          <w:rFonts w:ascii="Times New Roman" w:hAnsi="Times New Roman" w:hint="eastAsia"/>
          <w:sz w:val="24"/>
          <w:szCs w:val="24"/>
        </w:rPr>
        <w:t>②</w:t>
      </w:r>
      <w:r w:rsidRPr="007D05C8">
        <w:rPr>
          <w:rFonts w:ascii="Times New Roman" w:hAnsi="Times New Roman"/>
          <w:sz w:val="24"/>
          <w:szCs w:val="24"/>
        </w:rPr>
        <w:fldChar w:fldCharType="end"/>
      </w:r>
      <w:r w:rsidR="001C134B" w:rsidRPr="007D05C8">
        <w:rPr>
          <w:rFonts w:ascii="Times New Roman" w:hAnsi="Times New Roman" w:hint="eastAsia"/>
          <w:sz w:val="24"/>
          <w:szCs w:val="24"/>
        </w:rPr>
        <w:t>侧面铣口粉尘</w:t>
      </w:r>
    </w:p>
    <w:p w:rsidR="001C134B" w:rsidRDefault="001C134B" w:rsidP="001C134B">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号），侧面铣口工序粉尘的产生量为</w:t>
      </w:r>
      <w:r>
        <w:rPr>
          <w:rFonts w:ascii="Times New Roman" w:eastAsiaTheme="minorEastAsia" w:hAnsiTheme="minorEastAsia" w:hint="eastAsia"/>
          <w:snapToGrid w:val="0"/>
          <w:sz w:val="24"/>
          <w:szCs w:val="24"/>
        </w:rPr>
        <w:t>0.312t/a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粉尘产生浓度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=26</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4997.4m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=0.312t/a</w:t>
      </w:r>
      <w:r>
        <w:rPr>
          <w:rFonts w:ascii="Times New Roman" w:eastAsiaTheme="minorEastAsia" w:hAnsiTheme="minorEastAsia" w:hint="eastAsia"/>
          <w:snapToGrid w:val="0"/>
          <w:sz w:val="24"/>
          <w:szCs w:val="24"/>
        </w:rPr>
        <w:t>），粉尘产生速率为</w:t>
      </w:r>
      <w:r>
        <w:rPr>
          <w:rFonts w:ascii="Times New Roman" w:eastAsiaTheme="minorEastAsia" w:hAnsiTheme="minorEastAsia" w:hint="eastAsia"/>
          <w:snapToGrid w:val="0"/>
          <w:sz w:val="24"/>
          <w:szCs w:val="24"/>
        </w:rPr>
        <w:t>0.13kg/h</w:t>
      </w:r>
      <w:r>
        <w:rPr>
          <w:rFonts w:ascii="Times New Roman" w:eastAsiaTheme="minorEastAsia" w:hAnsiTheme="minorEastAsia" w:hint="eastAsia"/>
          <w:snapToGrid w:val="0"/>
          <w:sz w:val="24"/>
          <w:szCs w:val="24"/>
        </w:rPr>
        <w:t>；</w:t>
      </w:r>
      <w:r>
        <w:rPr>
          <w:rFonts w:ascii="Times New Roman" w:hAnsi="Times New Roman" w:hint="eastAsia"/>
          <w:sz w:val="24"/>
          <w:szCs w:val="24"/>
        </w:rPr>
        <w:t>粉尘经</w:t>
      </w:r>
      <w:r>
        <w:rPr>
          <w:rFonts w:ascii="Times New Roman" w:hAnsi="Times New Roman" w:hint="eastAsia"/>
          <w:sz w:val="24"/>
          <w:szCs w:val="24"/>
        </w:rPr>
        <w:t>4~6</w:t>
      </w:r>
      <w:r>
        <w:rPr>
          <w:rFonts w:ascii="Times New Roman" w:hAnsi="Times New Roman" w:hint="eastAsia"/>
          <w:sz w:val="24"/>
          <w:szCs w:val="24"/>
        </w:rPr>
        <w:t>个管道收集口收集由布袋除尘器</w:t>
      </w:r>
      <w:r w:rsidR="00B345C8">
        <w:rPr>
          <w:rFonts w:ascii="Times New Roman" w:hAnsi="Times New Roman" w:hint="eastAsia"/>
          <w:sz w:val="24"/>
          <w:szCs w:val="24"/>
        </w:rPr>
        <w:t>2#</w:t>
      </w:r>
      <w:r>
        <w:rPr>
          <w:rFonts w:ascii="Times New Roman" w:hAnsi="Times New Roman" w:hint="eastAsia"/>
          <w:sz w:val="24"/>
          <w:szCs w:val="24"/>
        </w:rPr>
        <w:t>处理，风机风量</w:t>
      </w:r>
      <w:r w:rsidRPr="002F3A58">
        <w:rPr>
          <w:rFonts w:ascii="Times New Roman" w:hAnsi="Times New Roman" w:hint="eastAsia"/>
          <w:sz w:val="24"/>
          <w:szCs w:val="24"/>
        </w:rPr>
        <w:t>为</w:t>
      </w:r>
      <w:r w:rsidRPr="002F3A58">
        <w:rPr>
          <w:rFonts w:ascii="Times New Roman" w:hAnsi="Times New Roman" w:hint="eastAsia"/>
          <w:sz w:val="24"/>
          <w:szCs w:val="24"/>
        </w:rPr>
        <w:t>1</w:t>
      </w:r>
      <w:r w:rsidR="002F3A58" w:rsidRPr="002F3A58">
        <w:rPr>
          <w:rFonts w:ascii="Times New Roman" w:hAnsi="Times New Roman" w:hint="eastAsia"/>
          <w:sz w:val="24"/>
          <w:szCs w:val="24"/>
        </w:rPr>
        <w:t>5</w:t>
      </w:r>
      <w:r w:rsidRPr="002F3A58">
        <w:rPr>
          <w:rFonts w:ascii="Times New Roman" w:hAnsi="Times New Roman" w:hint="eastAsia"/>
          <w:sz w:val="24"/>
          <w:szCs w:val="24"/>
        </w:rPr>
        <w:t>000m</w:t>
      </w:r>
      <w:r w:rsidRPr="002F3A58">
        <w:rPr>
          <w:rFonts w:ascii="Times New Roman" w:hAnsi="Times New Roman" w:hint="eastAsia"/>
          <w:sz w:val="24"/>
          <w:szCs w:val="24"/>
          <w:vertAlign w:val="superscript"/>
        </w:rPr>
        <w:t>3</w:t>
      </w:r>
      <w:r w:rsidRPr="002F3A58">
        <w:rPr>
          <w:rFonts w:ascii="Times New Roman" w:hAnsi="Times New Roman" w:hint="eastAsia"/>
          <w:sz w:val="24"/>
          <w:szCs w:val="24"/>
        </w:rPr>
        <w:t>/</w:t>
      </w:r>
      <w:r>
        <w:rPr>
          <w:rFonts w:ascii="Times New Roman" w:hAnsi="Times New Roman" w:hint="eastAsia"/>
          <w:sz w:val="24"/>
          <w:szCs w:val="24"/>
        </w:rPr>
        <w:t>h</w:t>
      </w:r>
      <w:r>
        <w:rPr>
          <w:rFonts w:ascii="Times New Roman" w:hAnsi="Times New Roman" w:hint="eastAsia"/>
          <w:sz w:val="24"/>
          <w:szCs w:val="24"/>
        </w:rPr>
        <w:t>，经除尘器处理后粉尘的排放量为</w:t>
      </w:r>
      <w:r>
        <w:rPr>
          <w:rFonts w:ascii="Times New Roman" w:hAnsi="Times New Roman" w:hint="eastAsia"/>
          <w:sz w:val="24"/>
          <w:szCs w:val="24"/>
        </w:rPr>
        <w:t>0.018</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粉尘排放浓度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=5.03</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1474m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=0.018t/a</w:t>
      </w:r>
      <w:r>
        <w:rPr>
          <w:rFonts w:ascii="Times New Roman" w:eastAsiaTheme="minorEastAsia" w:hAnsiTheme="minorEastAsia" w:hint="eastAsia"/>
          <w:snapToGrid w:val="0"/>
          <w:sz w:val="24"/>
          <w:szCs w:val="24"/>
        </w:rPr>
        <w:t>），粉尘排放速率为</w:t>
      </w:r>
      <w:r>
        <w:rPr>
          <w:rFonts w:ascii="Times New Roman" w:eastAsiaTheme="minorEastAsia" w:hAnsiTheme="minorEastAsia" w:hint="eastAsia"/>
          <w:snapToGrid w:val="0"/>
          <w:sz w:val="24"/>
          <w:szCs w:val="24"/>
        </w:rPr>
        <w:t>0.0074kg/h</w:t>
      </w:r>
      <w:r>
        <w:rPr>
          <w:rFonts w:ascii="Times New Roman" w:eastAsiaTheme="minorEastAsia" w:hAnsiTheme="minorEastAsia" w:hint="eastAsia"/>
          <w:snapToGrid w:val="0"/>
          <w:sz w:val="24"/>
          <w:szCs w:val="24"/>
        </w:rPr>
        <w:t>，</w:t>
      </w:r>
      <w:r w:rsidR="000C7E53">
        <w:rPr>
          <w:rFonts w:ascii="Times New Roman" w:eastAsiaTheme="minorEastAsia" w:hAnsiTheme="minorEastAsia" w:hint="eastAsia"/>
          <w:snapToGrid w:val="0"/>
          <w:sz w:val="24"/>
          <w:szCs w:val="24"/>
        </w:rPr>
        <w:t>粉尘的去除效率为</w:t>
      </w:r>
      <w:r w:rsidR="000C7E53">
        <w:rPr>
          <w:rFonts w:ascii="Times New Roman" w:eastAsiaTheme="minorEastAsia" w:hAnsiTheme="minorEastAsia" w:hint="eastAsia"/>
          <w:snapToGrid w:val="0"/>
          <w:sz w:val="24"/>
          <w:szCs w:val="24"/>
        </w:rPr>
        <w:t>94.2%</w:t>
      </w:r>
      <w:r w:rsidR="000C7E53">
        <w:rPr>
          <w:rFonts w:ascii="Times New Roman" w:eastAsiaTheme="minorEastAsia" w:hAnsiTheme="minorEastAsia" w:hint="eastAsia"/>
          <w:snapToGrid w:val="0"/>
          <w:sz w:val="24"/>
          <w:szCs w:val="24"/>
        </w:rPr>
        <w:t>，</w:t>
      </w:r>
      <w:r>
        <w:rPr>
          <w:rFonts w:ascii="Times New Roman" w:hAnsi="Times New Roman" w:hint="eastAsia"/>
          <w:sz w:val="24"/>
          <w:szCs w:val="24"/>
        </w:rPr>
        <w:t>管道的收集效率为</w:t>
      </w:r>
      <w:r>
        <w:rPr>
          <w:rFonts w:ascii="Times New Roman" w:hAnsi="Times New Roman" w:hint="eastAsia"/>
          <w:sz w:val="24"/>
          <w:szCs w:val="24"/>
        </w:rPr>
        <w:t>95%</w:t>
      </w:r>
      <w:r>
        <w:rPr>
          <w:rFonts w:ascii="Times New Roman" w:hAnsi="Times New Roman" w:hint="eastAsia"/>
          <w:sz w:val="24"/>
          <w:szCs w:val="24"/>
        </w:rPr>
        <w:t>，</w:t>
      </w:r>
      <w:r w:rsidR="000C7E53">
        <w:rPr>
          <w:rFonts w:ascii="Times New Roman" w:hAnsi="Times New Roman" w:hint="eastAsia"/>
          <w:sz w:val="24"/>
          <w:szCs w:val="24"/>
        </w:rPr>
        <w:lastRenderedPageBreak/>
        <w:t>则</w:t>
      </w:r>
      <w:r>
        <w:rPr>
          <w:rFonts w:ascii="Times New Roman" w:eastAsiaTheme="minorEastAsia" w:hAnsiTheme="minorEastAsia" w:hint="eastAsia"/>
          <w:snapToGrid w:val="0"/>
          <w:sz w:val="24"/>
          <w:szCs w:val="24"/>
        </w:rPr>
        <w:t>未经管道收集的</w:t>
      </w:r>
      <w:r>
        <w:rPr>
          <w:rFonts w:ascii="Times New Roman" w:eastAsiaTheme="minorEastAsia" w:hAnsiTheme="minorEastAsia" w:hint="eastAsia"/>
          <w:snapToGrid w:val="0"/>
          <w:sz w:val="24"/>
          <w:szCs w:val="24"/>
        </w:rPr>
        <w:t>5%</w:t>
      </w:r>
      <w:r>
        <w:rPr>
          <w:rFonts w:ascii="Times New Roman" w:eastAsiaTheme="minorEastAsia" w:hAnsiTheme="minorEastAsia" w:hint="eastAsia"/>
          <w:snapToGrid w:val="0"/>
          <w:sz w:val="24"/>
          <w:szCs w:val="24"/>
        </w:rPr>
        <w:t>的粉尘量为</w:t>
      </w:r>
      <w:r>
        <w:rPr>
          <w:rFonts w:ascii="Times New Roman" w:eastAsiaTheme="minorEastAsia" w:hAnsiTheme="minorEastAsia" w:hint="eastAsia"/>
          <w:snapToGrid w:val="0"/>
          <w:sz w:val="24"/>
          <w:szCs w:val="24"/>
        </w:rPr>
        <w:t>0.016t/a</w:t>
      </w:r>
      <w:r>
        <w:rPr>
          <w:rFonts w:ascii="Times New Roman" w:eastAsiaTheme="minorEastAsia" w:hAnsiTheme="minorEastAsia" w:hint="eastAsia"/>
          <w:snapToGrid w:val="0"/>
          <w:sz w:val="24"/>
          <w:szCs w:val="24"/>
        </w:rPr>
        <w:t>，在车间内无组织排放。</w:t>
      </w:r>
    </w:p>
    <w:p w:rsidR="00B36065" w:rsidRDefault="00063840" w:rsidP="00B36065">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snapToGrid w:val="0"/>
          <w:sz w:val="24"/>
          <w:szCs w:val="24"/>
        </w:rPr>
        <w:fldChar w:fldCharType="begin"/>
      </w:r>
      <w:r w:rsidR="003A156B">
        <w:rPr>
          <w:rFonts w:ascii="Times New Roman" w:eastAsiaTheme="minorEastAsia" w:hAnsiTheme="minorEastAsia"/>
          <w:snapToGrid w:val="0"/>
          <w:sz w:val="24"/>
          <w:szCs w:val="24"/>
        </w:rPr>
        <w:instrText xml:space="preserve"> </w:instrText>
      </w:r>
      <w:r w:rsidR="003A156B">
        <w:rPr>
          <w:rFonts w:ascii="Times New Roman" w:eastAsiaTheme="minorEastAsia" w:hAnsiTheme="minorEastAsia" w:hint="eastAsia"/>
          <w:snapToGrid w:val="0"/>
          <w:sz w:val="24"/>
          <w:szCs w:val="24"/>
        </w:rPr>
        <w:instrText>= 3 \* GB3</w:instrText>
      </w:r>
      <w:r w:rsidR="003A156B">
        <w:rPr>
          <w:rFonts w:ascii="Times New Roman" w:eastAsiaTheme="minorEastAsia" w:hAnsiTheme="minorEastAsia"/>
          <w:snapToGrid w:val="0"/>
          <w:sz w:val="24"/>
          <w:szCs w:val="24"/>
        </w:rPr>
        <w:instrText xml:space="preserve"> </w:instrText>
      </w:r>
      <w:r>
        <w:rPr>
          <w:rFonts w:ascii="Times New Roman" w:eastAsiaTheme="minorEastAsia" w:hAnsiTheme="minorEastAsia"/>
          <w:snapToGrid w:val="0"/>
          <w:sz w:val="24"/>
          <w:szCs w:val="24"/>
        </w:rPr>
        <w:fldChar w:fldCharType="separate"/>
      </w:r>
      <w:r w:rsidR="003A156B">
        <w:rPr>
          <w:rFonts w:ascii="Times New Roman" w:eastAsiaTheme="minorEastAsia" w:hAnsiTheme="minorEastAsia" w:hint="eastAsia"/>
          <w:noProof/>
          <w:snapToGrid w:val="0"/>
          <w:sz w:val="24"/>
          <w:szCs w:val="24"/>
        </w:rPr>
        <w:t>③</w:t>
      </w:r>
      <w:r>
        <w:rPr>
          <w:rFonts w:ascii="Times New Roman" w:eastAsiaTheme="minorEastAsia" w:hAnsiTheme="minorEastAsia"/>
          <w:snapToGrid w:val="0"/>
          <w:sz w:val="24"/>
          <w:szCs w:val="24"/>
        </w:rPr>
        <w:fldChar w:fldCharType="end"/>
      </w:r>
      <w:r w:rsidR="00B36065">
        <w:rPr>
          <w:rFonts w:ascii="Times New Roman" w:eastAsiaTheme="minorEastAsia" w:hAnsiTheme="minorEastAsia" w:hint="eastAsia"/>
          <w:snapToGrid w:val="0"/>
          <w:sz w:val="24"/>
          <w:szCs w:val="24"/>
        </w:rPr>
        <w:t>定长切割粉尘</w:t>
      </w:r>
    </w:p>
    <w:p w:rsidR="00B36065" w:rsidRDefault="00B36065" w:rsidP="00B345C8">
      <w:pPr>
        <w:spacing w:line="360" w:lineRule="auto"/>
        <w:ind w:firstLineChars="200" w:firstLine="480"/>
        <w:jc w:val="left"/>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号），定长切割工序粉尘的产生量为</w:t>
      </w:r>
      <w:r>
        <w:rPr>
          <w:rFonts w:ascii="Times New Roman" w:eastAsiaTheme="minorEastAsia" w:hAnsiTheme="minorEastAsia" w:hint="eastAsia"/>
          <w:snapToGrid w:val="0"/>
          <w:sz w:val="24"/>
          <w:szCs w:val="24"/>
        </w:rPr>
        <w:t>1.267t/a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粉尘产生浓度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=36</w:t>
      </w:r>
      <w:r w:rsidRPr="006A2193">
        <w:rPr>
          <w:rFonts w:ascii="Times New Roman" w:hAnsi="Times New Roman" w:hint="eastAsia"/>
          <w:sz w:val="24"/>
          <w:szCs w:val="24"/>
        </w:rPr>
        <w:t xml:space="preserve"> </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14663m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=1.267t/a</w:t>
      </w:r>
      <w:r>
        <w:rPr>
          <w:rFonts w:ascii="Times New Roman" w:eastAsiaTheme="minorEastAsia" w:hAnsiTheme="minorEastAsia" w:hint="eastAsia"/>
          <w:snapToGrid w:val="0"/>
          <w:sz w:val="24"/>
          <w:szCs w:val="24"/>
        </w:rPr>
        <w:t>），粉尘产生速率为</w:t>
      </w:r>
      <w:r>
        <w:rPr>
          <w:rFonts w:ascii="Times New Roman" w:eastAsiaTheme="minorEastAsia" w:hAnsiTheme="minorEastAsia" w:hint="eastAsia"/>
          <w:snapToGrid w:val="0"/>
          <w:sz w:val="24"/>
          <w:szCs w:val="24"/>
        </w:rPr>
        <w:t>0.528kg/h</w:t>
      </w:r>
      <w:r>
        <w:rPr>
          <w:rFonts w:ascii="Times New Roman" w:eastAsiaTheme="minorEastAsia" w:hAnsiTheme="minorEastAsia" w:hint="eastAsia"/>
          <w:snapToGrid w:val="0"/>
          <w:sz w:val="24"/>
          <w:szCs w:val="24"/>
        </w:rPr>
        <w:t>；</w:t>
      </w:r>
      <w:r>
        <w:rPr>
          <w:rFonts w:ascii="Times New Roman" w:hAnsi="Times New Roman" w:hint="eastAsia"/>
          <w:sz w:val="24"/>
          <w:szCs w:val="24"/>
        </w:rPr>
        <w:t>粉尘经</w:t>
      </w:r>
      <w:r>
        <w:rPr>
          <w:rFonts w:ascii="Times New Roman" w:hAnsi="Times New Roman" w:hint="eastAsia"/>
          <w:sz w:val="24"/>
          <w:szCs w:val="24"/>
        </w:rPr>
        <w:t>4~6</w:t>
      </w:r>
      <w:r>
        <w:rPr>
          <w:rFonts w:ascii="Times New Roman" w:hAnsi="Times New Roman" w:hint="eastAsia"/>
          <w:sz w:val="24"/>
          <w:szCs w:val="24"/>
        </w:rPr>
        <w:t>个管道收集口收集由布袋除尘器</w:t>
      </w:r>
      <w:r w:rsidR="00B345C8">
        <w:rPr>
          <w:rFonts w:ascii="Times New Roman" w:hAnsi="Times New Roman" w:hint="eastAsia"/>
          <w:sz w:val="24"/>
          <w:szCs w:val="24"/>
        </w:rPr>
        <w:t>3#</w:t>
      </w:r>
      <w:r>
        <w:rPr>
          <w:rFonts w:ascii="Times New Roman" w:hAnsi="Times New Roman" w:hint="eastAsia"/>
          <w:sz w:val="24"/>
          <w:szCs w:val="24"/>
        </w:rPr>
        <w:t>处理，风机风量为</w:t>
      </w:r>
      <w:r w:rsidR="006B48EB" w:rsidRPr="006B48EB">
        <w:rPr>
          <w:rFonts w:ascii="Times New Roman" w:hAnsi="Times New Roman" w:hint="eastAsia"/>
          <w:sz w:val="24"/>
          <w:szCs w:val="24"/>
        </w:rPr>
        <w:t>1</w:t>
      </w:r>
      <w:r w:rsidRPr="006B48EB">
        <w:rPr>
          <w:rFonts w:ascii="Times New Roman" w:hAnsi="Times New Roman" w:hint="eastAsia"/>
          <w:sz w:val="24"/>
          <w:szCs w:val="24"/>
        </w:rPr>
        <w:t>5000m</w:t>
      </w:r>
      <w:r w:rsidRPr="006B48EB">
        <w:rPr>
          <w:rFonts w:ascii="Times New Roman" w:hAnsi="Times New Roman" w:hint="eastAsia"/>
          <w:sz w:val="24"/>
          <w:szCs w:val="24"/>
          <w:vertAlign w:val="superscript"/>
        </w:rPr>
        <w:t>3</w:t>
      </w:r>
      <w:r w:rsidRPr="006B48EB">
        <w:rPr>
          <w:rFonts w:ascii="Times New Roman" w:hAnsi="Times New Roman" w:hint="eastAsia"/>
          <w:sz w:val="24"/>
          <w:szCs w:val="24"/>
        </w:rPr>
        <w:t>/h</w:t>
      </w:r>
      <w:r w:rsidRPr="006B48EB">
        <w:rPr>
          <w:rFonts w:ascii="Times New Roman" w:hAnsi="Times New Roman" w:hint="eastAsia"/>
          <w:sz w:val="24"/>
          <w:szCs w:val="24"/>
        </w:rPr>
        <w:t>，经</w:t>
      </w:r>
      <w:r>
        <w:rPr>
          <w:rFonts w:ascii="Times New Roman" w:hAnsi="Times New Roman" w:hint="eastAsia"/>
          <w:sz w:val="24"/>
          <w:szCs w:val="24"/>
        </w:rPr>
        <w:t>除尘器处理后粉尘的排放量为</w:t>
      </w:r>
      <w:r>
        <w:rPr>
          <w:rFonts w:ascii="Times New Roman" w:hAnsi="Times New Roman" w:hint="eastAsia"/>
          <w:sz w:val="24"/>
          <w:szCs w:val="24"/>
        </w:rPr>
        <w:t>0.066</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（粉尘量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粉尘排放浓度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sidR="00B345C8">
        <w:rPr>
          <w:rFonts w:ascii="Times New Roman" w:hAnsi="Times New Roman" w:hint="eastAsia"/>
          <w:sz w:val="24"/>
          <w:szCs w:val="24"/>
        </w:rPr>
        <w:t>年运行时</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=5.3</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5214.7m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=0.066t/a</w:t>
      </w:r>
      <w:r>
        <w:rPr>
          <w:rFonts w:ascii="Times New Roman" w:eastAsiaTheme="minorEastAsia" w:hAnsiTheme="minorEastAsia" w:hint="eastAsia"/>
          <w:snapToGrid w:val="0"/>
          <w:sz w:val="24"/>
          <w:szCs w:val="24"/>
        </w:rPr>
        <w:t>），粉尘排放速率为</w:t>
      </w:r>
      <w:r>
        <w:rPr>
          <w:rFonts w:ascii="Times New Roman" w:eastAsiaTheme="minorEastAsia" w:hAnsiTheme="minorEastAsia" w:hint="eastAsia"/>
          <w:snapToGrid w:val="0"/>
          <w:sz w:val="24"/>
          <w:szCs w:val="24"/>
        </w:rPr>
        <w:t>0.0074kg/h</w:t>
      </w:r>
      <w:r>
        <w:rPr>
          <w:rFonts w:ascii="Times New Roman" w:eastAsiaTheme="minorEastAsia" w:hAnsiTheme="minorEastAsia" w:hint="eastAsia"/>
          <w:snapToGrid w:val="0"/>
          <w:sz w:val="24"/>
          <w:szCs w:val="24"/>
        </w:rPr>
        <w:t>，粉尘的去除效率为</w:t>
      </w:r>
      <w:r>
        <w:rPr>
          <w:rFonts w:ascii="Times New Roman" w:eastAsiaTheme="minorEastAsia" w:hAnsiTheme="minorEastAsia" w:hint="eastAsia"/>
          <w:snapToGrid w:val="0"/>
          <w:sz w:val="24"/>
          <w:szCs w:val="24"/>
        </w:rPr>
        <w:t>94.8%</w:t>
      </w:r>
      <w:r>
        <w:rPr>
          <w:rFonts w:ascii="Times New Roman" w:eastAsiaTheme="minorEastAsia" w:hAnsiTheme="minorEastAsia" w:hint="eastAsia"/>
          <w:snapToGrid w:val="0"/>
          <w:sz w:val="24"/>
          <w:szCs w:val="24"/>
        </w:rPr>
        <w:t>，</w:t>
      </w:r>
      <w:r>
        <w:rPr>
          <w:rFonts w:ascii="Times New Roman" w:hAnsi="Times New Roman" w:hint="eastAsia"/>
          <w:sz w:val="24"/>
          <w:szCs w:val="24"/>
        </w:rPr>
        <w:t>管道的收集效率为</w:t>
      </w:r>
      <w:r>
        <w:rPr>
          <w:rFonts w:ascii="Times New Roman" w:hAnsi="Times New Roman" w:hint="eastAsia"/>
          <w:sz w:val="24"/>
          <w:szCs w:val="24"/>
        </w:rPr>
        <w:t>95%</w:t>
      </w:r>
      <w:r>
        <w:rPr>
          <w:rFonts w:ascii="Times New Roman" w:hAnsi="Times New Roman" w:hint="eastAsia"/>
          <w:sz w:val="24"/>
          <w:szCs w:val="24"/>
        </w:rPr>
        <w:t>，则</w:t>
      </w:r>
      <w:r>
        <w:rPr>
          <w:rFonts w:ascii="Times New Roman" w:eastAsiaTheme="minorEastAsia" w:hAnsiTheme="minorEastAsia" w:hint="eastAsia"/>
          <w:snapToGrid w:val="0"/>
          <w:sz w:val="24"/>
          <w:szCs w:val="24"/>
        </w:rPr>
        <w:t>未经管道收集的</w:t>
      </w:r>
      <w:r>
        <w:rPr>
          <w:rFonts w:ascii="Times New Roman" w:eastAsiaTheme="minorEastAsia" w:hAnsiTheme="minorEastAsia" w:hint="eastAsia"/>
          <w:snapToGrid w:val="0"/>
          <w:sz w:val="24"/>
          <w:szCs w:val="24"/>
        </w:rPr>
        <w:t>5%</w:t>
      </w:r>
      <w:r>
        <w:rPr>
          <w:rFonts w:ascii="Times New Roman" w:eastAsiaTheme="minorEastAsia" w:hAnsiTheme="minorEastAsia" w:hint="eastAsia"/>
          <w:snapToGrid w:val="0"/>
          <w:sz w:val="24"/>
          <w:szCs w:val="24"/>
        </w:rPr>
        <w:t>的粉尘量为</w:t>
      </w:r>
      <w:r>
        <w:rPr>
          <w:rFonts w:ascii="Times New Roman" w:eastAsiaTheme="minorEastAsia" w:hAnsiTheme="minorEastAsia" w:hint="eastAsia"/>
          <w:snapToGrid w:val="0"/>
          <w:sz w:val="24"/>
          <w:szCs w:val="24"/>
        </w:rPr>
        <w:t>0.067t/a</w:t>
      </w:r>
      <w:r>
        <w:rPr>
          <w:rFonts w:ascii="Times New Roman" w:eastAsiaTheme="minorEastAsia" w:hAnsiTheme="minorEastAsia" w:hint="eastAsia"/>
          <w:snapToGrid w:val="0"/>
          <w:sz w:val="24"/>
          <w:szCs w:val="24"/>
        </w:rPr>
        <w:t>，在车间内无组织排放。</w:t>
      </w:r>
    </w:p>
    <w:p w:rsidR="00B36065" w:rsidRDefault="00B36065" w:rsidP="00264539">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经核算，切割工序、侧面铣口工序、定长切割工序同时工作时，粉尘的最大排放浓度为</w:t>
      </w:r>
      <w:r w:rsidR="00264539">
        <w:rPr>
          <w:rFonts w:ascii="Times New Roman" w:eastAsiaTheme="minorEastAsia" w:hAnsiTheme="minorEastAsia" w:hint="eastAsia"/>
          <w:snapToGrid w:val="0"/>
          <w:sz w:val="24"/>
          <w:szCs w:val="24"/>
        </w:rPr>
        <w:t>6.59</w:t>
      </w:r>
      <w:r w:rsidR="00264539">
        <w:rPr>
          <w:rFonts w:ascii="Times New Roman" w:hAnsi="Times New Roman" w:hint="eastAsia"/>
          <w:sz w:val="24"/>
          <w:szCs w:val="24"/>
        </w:rPr>
        <w:t>mg/m</w:t>
      </w:r>
      <w:r w:rsidR="00264539">
        <w:rPr>
          <w:rFonts w:ascii="Times New Roman" w:hAnsi="Times New Roman" w:hint="eastAsia"/>
          <w:sz w:val="24"/>
          <w:szCs w:val="24"/>
          <w:vertAlign w:val="superscript"/>
        </w:rPr>
        <w:t>3</w:t>
      </w:r>
      <w:r w:rsidR="00264539" w:rsidRPr="00264539">
        <w:rPr>
          <w:rFonts w:ascii="Times New Roman" w:hAnsi="Times New Roman" w:hint="eastAsia"/>
          <w:sz w:val="24"/>
          <w:szCs w:val="24"/>
        </w:rPr>
        <w:t>，</w:t>
      </w:r>
      <w:r w:rsidR="00264539">
        <w:rPr>
          <w:rFonts w:ascii="Times New Roman" w:hAnsi="Times New Roman" w:hint="eastAsia"/>
          <w:sz w:val="24"/>
          <w:szCs w:val="24"/>
        </w:rPr>
        <w:t>满足《大气污染物综合排放标准》（</w:t>
      </w:r>
      <w:r w:rsidR="00264539">
        <w:rPr>
          <w:rFonts w:ascii="Times New Roman" w:hAnsi="Times New Roman" w:hint="eastAsia"/>
          <w:sz w:val="24"/>
          <w:szCs w:val="24"/>
        </w:rPr>
        <w:t>GB16297-1996</w:t>
      </w:r>
      <w:r w:rsidR="00264539">
        <w:rPr>
          <w:rFonts w:ascii="Times New Roman" w:hAnsi="Times New Roman" w:hint="eastAsia"/>
          <w:sz w:val="24"/>
          <w:szCs w:val="24"/>
        </w:rPr>
        <w:t>）表</w:t>
      </w:r>
      <w:r w:rsidR="00264539">
        <w:rPr>
          <w:rFonts w:ascii="Times New Roman" w:hAnsi="Times New Roman" w:hint="eastAsia"/>
          <w:sz w:val="24"/>
          <w:szCs w:val="24"/>
        </w:rPr>
        <w:t>2</w:t>
      </w:r>
      <w:r w:rsidR="00264539">
        <w:rPr>
          <w:rFonts w:ascii="Times New Roman" w:hAnsi="Times New Roman" w:hint="eastAsia"/>
          <w:sz w:val="24"/>
          <w:szCs w:val="24"/>
        </w:rPr>
        <w:t>中颗粒物（玻璃棉尘）二级排放标准（颗粒物</w:t>
      </w:r>
      <w:r w:rsidR="00264539" w:rsidRPr="002E0B8F">
        <w:rPr>
          <w:rFonts w:ascii="Times New Roman" w:hAnsi="宋体"/>
          <w:sz w:val="24"/>
          <w:szCs w:val="24"/>
        </w:rPr>
        <w:t>≦</w:t>
      </w:r>
      <w:r w:rsidR="00264539">
        <w:rPr>
          <w:rFonts w:ascii="Times New Roman" w:hAnsi="Times New Roman" w:hint="eastAsia"/>
          <w:sz w:val="24"/>
          <w:szCs w:val="24"/>
        </w:rPr>
        <w:t>6</w:t>
      </w:r>
      <w:r w:rsidR="00B92EC9">
        <w:rPr>
          <w:rFonts w:ascii="Times New Roman" w:hAnsi="Times New Roman"/>
          <w:sz w:val="24"/>
          <w:szCs w:val="24"/>
        </w:rPr>
        <w:t>0</w:t>
      </w:r>
      <w:r w:rsidR="00264539" w:rsidRPr="002E0B8F">
        <w:rPr>
          <w:rFonts w:ascii="Times New Roman" w:hAnsi="Times New Roman"/>
          <w:sz w:val="24"/>
          <w:szCs w:val="24"/>
        </w:rPr>
        <w:t>mg/m</w:t>
      </w:r>
      <w:r w:rsidR="00264539" w:rsidRPr="002E0B8F">
        <w:rPr>
          <w:rFonts w:ascii="Times New Roman" w:hAnsi="Times New Roman"/>
          <w:sz w:val="24"/>
          <w:szCs w:val="24"/>
          <w:vertAlign w:val="superscript"/>
        </w:rPr>
        <w:t>3</w:t>
      </w:r>
      <w:r w:rsidR="00264539">
        <w:rPr>
          <w:rFonts w:ascii="Times New Roman" w:hAnsi="Times New Roman" w:hint="eastAsia"/>
          <w:sz w:val="24"/>
          <w:szCs w:val="24"/>
        </w:rPr>
        <w:t>）。</w:t>
      </w:r>
    </w:p>
    <w:p w:rsidR="006A2193" w:rsidRDefault="00063840" w:rsidP="00B36065">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snapToGrid w:val="0"/>
          <w:sz w:val="24"/>
          <w:szCs w:val="24"/>
        </w:rPr>
        <w:fldChar w:fldCharType="begin"/>
      </w:r>
      <w:r w:rsidR="00B36065">
        <w:rPr>
          <w:rFonts w:ascii="Times New Roman" w:eastAsiaTheme="minorEastAsia" w:hAnsiTheme="minorEastAsia"/>
          <w:snapToGrid w:val="0"/>
          <w:sz w:val="24"/>
          <w:szCs w:val="24"/>
        </w:rPr>
        <w:instrText xml:space="preserve"> </w:instrText>
      </w:r>
      <w:r w:rsidR="00B36065">
        <w:rPr>
          <w:rFonts w:ascii="Times New Roman" w:eastAsiaTheme="minorEastAsia" w:hAnsiTheme="minorEastAsia" w:hint="eastAsia"/>
          <w:snapToGrid w:val="0"/>
          <w:sz w:val="24"/>
          <w:szCs w:val="24"/>
        </w:rPr>
        <w:instrText>= 4 \* GB3</w:instrText>
      </w:r>
      <w:r w:rsidR="00B36065">
        <w:rPr>
          <w:rFonts w:ascii="Times New Roman" w:eastAsiaTheme="minorEastAsia" w:hAnsiTheme="minorEastAsia"/>
          <w:snapToGrid w:val="0"/>
          <w:sz w:val="24"/>
          <w:szCs w:val="24"/>
        </w:rPr>
        <w:instrText xml:space="preserve"> </w:instrText>
      </w:r>
      <w:r>
        <w:rPr>
          <w:rFonts w:ascii="Times New Roman" w:eastAsiaTheme="minorEastAsia" w:hAnsiTheme="minorEastAsia"/>
          <w:snapToGrid w:val="0"/>
          <w:sz w:val="24"/>
          <w:szCs w:val="24"/>
        </w:rPr>
        <w:fldChar w:fldCharType="separate"/>
      </w:r>
      <w:r w:rsidR="00B36065">
        <w:rPr>
          <w:rFonts w:ascii="Times New Roman" w:eastAsiaTheme="minorEastAsia" w:hAnsiTheme="minorEastAsia" w:hint="eastAsia"/>
          <w:noProof/>
          <w:snapToGrid w:val="0"/>
          <w:sz w:val="24"/>
          <w:szCs w:val="24"/>
        </w:rPr>
        <w:t>④</w:t>
      </w:r>
      <w:r>
        <w:rPr>
          <w:rFonts w:ascii="Times New Roman" w:eastAsiaTheme="minorEastAsia" w:hAnsiTheme="minorEastAsia"/>
          <w:snapToGrid w:val="0"/>
          <w:sz w:val="24"/>
          <w:szCs w:val="24"/>
        </w:rPr>
        <w:fldChar w:fldCharType="end"/>
      </w:r>
      <w:r w:rsidR="003A156B">
        <w:rPr>
          <w:rFonts w:ascii="Times New Roman" w:eastAsiaTheme="minorEastAsia" w:hAnsiTheme="minorEastAsia" w:hint="eastAsia"/>
          <w:snapToGrid w:val="0"/>
          <w:sz w:val="24"/>
          <w:szCs w:val="24"/>
        </w:rPr>
        <w:t>复合、定型工序</w:t>
      </w:r>
    </w:p>
    <w:p w:rsidR="003A156B" w:rsidRDefault="003A156B" w:rsidP="003A156B">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号），复合、定型工序非甲烷总烃的产生量为</w:t>
      </w:r>
      <w:r>
        <w:rPr>
          <w:rFonts w:ascii="Times New Roman" w:eastAsiaTheme="minorEastAsia" w:hAnsiTheme="minorEastAsia" w:hint="eastAsia"/>
          <w:snapToGrid w:val="0"/>
          <w:sz w:val="24"/>
          <w:szCs w:val="24"/>
        </w:rPr>
        <w:t>0.</w:t>
      </w:r>
      <w:r w:rsidR="000C7E53">
        <w:rPr>
          <w:rFonts w:ascii="Times New Roman" w:eastAsiaTheme="minorEastAsia" w:hAnsiTheme="minorEastAsia" w:hint="eastAsia"/>
          <w:snapToGrid w:val="0"/>
          <w:sz w:val="24"/>
          <w:szCs w:val="24"/>
        </w:rPr>
        <w:t>108</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（非甲烷总烃量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非甲烷总烃产生浓度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=29.7</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Pr>
          <w:rFonts w:ascii="Times New Roman" w:hAnsi="Times New Roman" w:hint="eastAsia"/>
          <w:sz w:val="24"/>
          <w:szCs w:val="24"/>
        </w:rPr>
        <w:t>1514.7m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=0.108t/a</w:t>
      </w:r>
      <w:r>
        <w:rPr>
          <w:rFonts w:ascii="Times New Roman" w:eastAsiaTheme="minorEastAsia" w:hAnsiTheme="minorEastAsia" w:hint="eastAsia"/>
          <w:snapToGrid w:val="0"/>
          <w:sz w:val="24"/>
          <w:szCs w:val="24"/>
        </w:rPr>
        <w:t>），非甲烷总烃产生速率为</w:t>
      </w:r>
      <w:r>
        <w:rPr>
          <w:rFonts w:ascii="Times New Roman" w:eastAsiaTheme="minorEastAsia" w:hAnsiTheme="minorEastAsia" w:hint="eastAsia"/>
          <w:snapToGrid w:val="0"/>
          <w:sz w:val="24"/>
          <w:szCs w:val="24"/>
        </w:rPr>
        <w:t>0.045kg/h</w:t>
      </w:r>
      <w:r>
        <w:rPr>
          <w:rFonts w:ascii="Times New Roman" w:eastAsiaTheme="minorEastAsia" w:hAnsiTheme="minorEastAsia" w:hint="eastAsia"/>
          <w:snapToGrid w:val="0"/>
          <w:sz w:val="24"/>
          <w:szCs w:val="24"/>
        </w:rPr>
        <w:t>；</w:t>
      </w:r>
      <w:r>
        <w:rPr>
          <w:rFonts w:ascii="Times New Roman" w:hAnsi="Times New Roman" w:hint="eastAsia"/>
          <w:sz w:val="24"/>
          <w:szCs w:val="24"/>
        </w:rPr>
        <w:t>非甲烷总烃由</w:t>
      </w:r>
      <w:r>
        <w:rPr>
          <w:rFonts w:ascii="Times New Roman" w:hAnsi="Times New Roman" w:hint="eastAsia"/>
          <w:sz w:val="24"/>
          <w:szCs w:val="24"/>
        </w:rPr>
        <w:t>2</w:t>
      </w:r>
      <w:r>
        <w:rPr>
          <w:rFonts w:ascii="Times New Roman" w:hAnsi="Times New Roman" w:hint="eastAsia"/>
          <w:sz w:val="24"/>
          <w:szCs w:val="24"/>
        </w:rPr>
        <w:t>个</w:t>
      </w:r>
      <w:r>
        <w:rPr>
          <w:rFonts w:ascii="Times New Roman" w:hAnsi="Times New Roman"/>
          <w:color w:val="333333"/>
          <w:sz w:val="24"/>
          <w:szCs w:val="24"/>
          <w:shd w:val="clear" w:color="auto" w:fill="FFFFFF"/>
        </w:rPr>
        <w:t>集气罩（尺寸为</w:t>
      </w:r>
      <w:r>
        <w:rPr>
          <w:rFonts w:ascii="Times New Roman" w:hAnsi="Times New Roman"/>
          <w:color w:val="333333"/>
          <w:sz w:val="24"/>
          <w:szCs w:val="24"/>
          <w:shd w:val="clear" w:color="auto" w:fill="FFFFFF"/>
        </w:rPr>
        <w:t>1.5m×2m</w:t>
      </w:r>
      <w:r>
        <w:rPr>
          <w:rFonts w:ascii="Times New Roman" w:hAnsi="Times New Roman" w:hint="eastAsia"/>
          <w:color w:val="333333"/>
          <w:sz w:val="24"/>
          <w:szCs w:val="24"/>
          <w:shd w:val="clear" w:color="auto" w:fill="FFFFFF"/>
        </w:rPr>
        <w:t>，离地</w:t>
      </w:r>
      <w:r>
        <w:rPr>
          <w:rFonts w:ascii="Times New Roman" w:hAnsi="Times New Roman" w:hint="eastAsia"/>
          <w:color w:val="333333"/>
          <w:sz w:val="24"/>
          <w:szCs w:val="24"/>
          <w:shd w:val="clear" w:color="auto" w:fill="FFFFFF"/>
        </w:rPr>
        <w:t>2.5m</w:t>
      </w:r>
      <w:r>
        <w:rPr>
          <w:rFonts w:ascii="Times New Roman" w:hAnsi="Times New Roman" w:hint="eastAsia"/>
          <w:color w:val="333333"/>
          <w:sz w:val="24"/>
          <w:szCs w:val="24"/>
          <w:shd w:val="clear" w:color="auto" w:fill="FFFFFF"/>
        </w:rPr>
        <w:t>高</w:t>
      </w:r>
      <w:r>
        <w:rPr>
          <w:rFonts w:ascii="Times New Roman" w:hAnsi="Times New Roman"/>
          <w:color w:val="333333"/>
          <w:sz w:val="24"/>
          <w:szCs w:val="24"/>
          <w:shd w:val="clear" w:color="auto" w:fill="FFFFFF"/>
        </w:rPr>
        <w:t>）</w:t>
      </w:r>
      <w:r>
        <w:rPr>
          <w:rFonts w:ascii="Times New Roman" w:hAnsi="Times New Roman" w:hint="eastAsia"/>
          <w:sz w:val="24"/>
          <w:szCs w:val="24"/>
        </w:rPr>
        <w:t>收集，由</w:t>
      </w:r>
      <w:r>
        <w:rPr>
          <w:rFonts w:ascii="Times New Roman" w:hAnsi="Times New Roman" w:hint="eastAsia"/>
          <w:sz w:val="24"/>
          <w:szCs w:val="24"/>
        </w:rPr>
        <w:t>UV</w:t>
      </w:r>
      <w:r>
        <w:rPr>
          <w:rFonts w:ascii="Times New Roman" w:hAnsi="Times New Roman" w:hint="eastAsia"/>
          <w:sz w:val="24"/>
          <w:szCs w:val="24"/>
        </w:rPr>
        <w:t>光氧催化</w:t>
      </w:r>
      <w:r w:rsidR="00B345C8">
        <w:rPr>
          <w:rFonts w:ascii="Times New Roman" w:hAnsi="Times New Roman" w:hint="eastAsia"/>
          <w:sz w:val="24"/>
          <w:szCs w:val="24"/>
        </w:rPr>
        <w:t>1#</w:t>
      </w:r>
      <w:r>
        <w:rPr>
          <w:rFonts w:ascii="Times New Roman" w:hAnsi="Times New Roman" w:hint="eastAsia"/>
          <w:sz w:val="24"/>
          <w:szCs w:val="24"/>
        </w:rPr>
        <w:t>+</w:t>
      </w:r>
      <w:r>
        <w:rPr>
          <w:rFonts w:ascii="Times New Roman" w:hAnsi="Times New Roman" w:hint="eastAsia"/>
          <w:sz w:val="24"/>
          <w:szCs w:val="24"/>
        </w:rPr>
        <w:t>活性炭吸附</w:t>
      </w:r>
      <w:r w:rsidR="00B345C8">
        <w:rPr>
          <w:rFonts w:ascii="Times New Roman" w:hAnsi="Times New Roman" w:hint="eastAsia"/>
          <w:sz w:val="24"/>
          <w:szCs w:val="24"/>
        </w:rPr>
        <w:t>装置</w:t>
      </w:r>
      <w:r w:rsidR="00B345C8">
        <w:rPr>
          <w:rFonts w:ascii="Times New Roman" w:hAnsi="Times New Roman" w:hint="eastAsia"/>
          <w:sz w:val="24"/>
          <w:szCs w:val="24"/>
        </w:rPr>
        <w:t>1#</w:t>
      </w:r>
      <w:r>
        <w:rPr>
          <w:rFonts w:ascii="Times New Roman" w:hAnsi="Times New Roman" w:hint="eastAsia"/>
          <w:sz w:val="24"/>
          <w:szCs w:val="24"/>
        </w:rPr>
        <w:t>处理，</w:t>
      </w:r>
      <w:r w:rsidRPr="006B48EB">
        <w:rPr>
          <w:rFonts w:ascii="Times New Roman" w:hAnsi="Times New Roman" w:hint="eastAsia"/>
          <w:sz w:val="24"/>
          <w:szCs w:val="24"/>
        </w:rPr>
        <w:t>风机风量为</w:t>
      </w:r>
      <w:r w:rsidRPr="006B48EB">
        <w:rPr>
          <w:rFonts w:ascii="Times New Roman" w:hAnsi="Times New Roman" w:hint="eastAsia"/>
          <w:sz w:val="24"/>
          <w:szCs w:val="24"/>
        </w:rPr>
        <w:t>10000m</w:t>
      </w:r>
      <w:r w:rsidRPr="006B48EB">
        <w:rPr>
          <w:rFonts w:ascii="Times New Roman" w:hAnsi="Times New Roman" w:hint="eastAsia"/>
          <w:sz w:val="24"/>
          <w:szCs w:val="24"/>
          <w:vertAlign w:val="superscript"/>
        </w:rPr>
        <w:t>3</w:t>
      </w:r>
      <w:r w:rsidRPr="006B48EB">
        <w:rPr>
          <w:rFonts w:ascii="Times New Roman" w:hAnsi="Times New Roman" w:hint="eastAsia"/>
          <w:sz w:val="24"/>
          <w:szCs w:val="24"/>
        </w:rPr>
        <w:t>/h</w:t>
      </w:r>
      <w:r w:rsidRPr="006B48EB">
        <w:rPr>
          <w:rFonts w:ascii="Times New Roman" w:hAnsi="Times New Roman" w:hint="eastAsia"/>
          <w:sz w:val="24"/>
          <w:szCs w:val="24"/>
        </w:rPr>
        <w:t>，</w:t>
      </w:r>
      <w:r>
        <w:rPr>
          <w:rFonts w:ascii="Times New Roman" w:hAnsi="Times New Roman" w:hint="eastAsia"/>
          <w:sz w:val="24"/>
          <w:szCs w:val="24"/>
        </w:rPr>
        <w:t>经处理后非甲烷总烃的排放量为</w:t>
      </w:r>
      <w:r>
        <w:rPr>
          <w:rFonts w:ascii="Times New Roman" w:hAnsi="Times New Roman" w:hint="eastAsia"/>
          <w:sz w:val="24"/>
          <w:szCs w:val="24"/>
        </w:rPr>
        <w:t>0.0</w:t>
      </w:r>
      <w:r w:rsidR="000C7E53">
        <w:rPr>
          <w:rFonts w:ascii="Times New Roman" w:hAnsi="Times New Roman" w:hint="eastAsia"/>
          <w:sz w:val="24"/>
          <w:szCs w:val="24"/>
        </w:rPr>
        <w:t>41</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（非甲烷总烃量</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非甲烷总烃排放浓度</w:t>
      </w:r>
      <w:r>
        <w:rPr>
          <w:rFonts w:ascii="Times New Roman" w:hAnsi="Times New Roman"/>
          <w:sz w:val="24"/>
          <w:szCs w:val="24"/>
        </w:rPr>
        <w:t>×</w:t>
      </w:r>
      <w:r>
        <w:rPr>
          <w:rFonts w:ascii="Times New Roman" w:hAnsi="Times New Roman" w:hint="eastAsia"/>
          <w:sz w:val="24"/>
          <w:szCs w:val="24"/>
        </w:rPr>
        <w:t>风机风量</w:t>
      </w:r>
      <w:r>
        <w:rPr>
          <w:rFonts w:ascii="Times New Roman" w:hAnsi="Times New Roman"/>
          <w:sz w:val="24"/>
          <w:szCs w:val="24"/>
        </w:rPr>
        <w:t>×</w:t>
      </w:r>
      <w:r>
        <w:rPr>
          <w:rFonts w:ascii="Times New Roman" w:hAnsi="Times New Roman" w:hint="eastAsia"/>
          <w:sz w:val="24"/>
          <w:szCs w:val="24"/>
        </w:rPr>
        <w:t>年运行时间</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w:t>
      </w:r>
      <w:r w:rsidR="000C7E53">
        <w:rPr>
          <w:rFonts w:ascii="Times New Roman" w:eastAsiaTheme="minorEastAsia" w:hAnsiTheme="minorEastAsia" w:hint="eastAsia"/>
          <w:snapToGrid w:val="0"/>
          <w:sz w:val="24"/>
          <w:szCs w:val="24"/>
        </w:rPr>
        <w:t>8.11</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sz w:val="24"/>
          <w:szCs w:val="24"/>
        </w:rPr>
        <w:t>×</w:t>
      </w:r>
      <w:r w:rsidR="000C7E53">
        <w:rPr>
          <w:rFonts w:ascii="Times New Roman" w:hAnsi="Times New Roman" w:hint="eastAsia"/>
          <w:sz w:val="24"/>
          <w:szCs w:val="24"/>
        </w:rPr>
        <w:t>2096.7</w:t>
      </w:r>
      <w:r>
        <w:rPr>
          <w:rFonts w:ascii="Times New Roman" w:hAnsi="Times New Roman" w:hint="eastAsia"/>
          <w:sz w:val="24"/>
          <w:szCs w:val="24"/>
        </w:rPr>
        <w:t>m</w:t>
      </w:r>
      <w:r>
        <w:rPr>
          <w:rFonts w:ascii="Times New Roman" w:hAnsi="Times New Roman" w:hint="eastAsia"/>
          <w:sz w:val="24"/>
          <w:szCs w:val="24"/>
          <w:vertAlign w:val="superscript"/>
        </w:rPr>
        <w:t>3</w:t>
      </w:r>
      <w:r>
        <w:rPr>
          <w:rFonts w:ascii="Times New Roman" w:hAnsi="Times New Roman" w:hint="eastAsia"/>
          <w:sz w:val="24"/>
          <w:szCs w:val="24"/>
        </w:rPr>
        <w:t>/h</w:t>
      </w:r>
      <w:r>
        <w:rPr>
          <w:rFonts w:ascii="Times New Roman" w:hAnsi="Times New Roman"/>
          <w:sz w:val="24"/>
          <w:szCs w:val="24"/>
        </w:rPr>
        <w:t>×</w:t>
      </w:r>
      <w:r>
        <w:rPr>
          <w:rFonts w:ascii="Times New Roman" w:hAnsi="Times New Roman" w:hint="eastAsia"/>
          <w:sz w:val="24"/>
          <w:szCs w:val="24"/>
        </w:rPr>
        <w:t>2400h/a</w:t>
      </w:r>
      <w:r>
        <w:rPr>
          <w:rFonts w:ascii="Times New Roman" w:hAnsi="Times New Roman"/>
          <w:sz w:val="24"/>
          <w:szCs w:val="24"/>
        </w:rPr>
        <w:t>×</w:t>
      </w:r>
      <w:r>
        <w:rPr>
          <w:rFonts w:ascii="Times New Roman" w:hAnsi="Times New Roman" w:hint="eastAsia"/>
          <w:sz w:val="24"/>
          <w:szCs w:val="24"/>
        </w:rPr>
        <w:t>10</w:t>
      </w:r>
      <w:r w:rsidRPr="006A2193">
        <w:rPr>
          <w:rFonts w:ascii="Times New Roman" w:hAnsi="Times New Roman" w:hint="eastAsia"/>
          <w:sz w:val="24"/>
          <w:szCs w:val="24"/>
          <w:vertAlign w:val="superscript"/>
        </w:rPr>
        <w:t>-9</w:t>
      </w:r>
      <w:r>
        <w:rPr>
          <w:rFonts w:ascii="Times New Roman" w:eastAsiaTheme="minorEastAsia" w:hAnsiTheme="minorEastAsia" w:hint="eastAsia"/>
          <w:snapToGrid w:val="0"/>
          <w:sz w:val="24"/>
          <w:szCs w:val="24"/>
        </w:rPr>
        <w:t>=0.0</w:t>
      </w:r>
      <w:r w:rsidR="000C7E53">
        <w:rPr>
          <w:rFonts w:ascii="Times New Roman" w:eastAsiaTheme="minorEastAsia" w:hAnsiTheme="minorEastAsia" w:hint="eastAsia"/>
          <w:snapToGrid w:val="0"/>
          <w:sz w:val="24"/>
          <w:szCs w:val="24"/>
        </w:rPr>
        <w:t>41</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w:t>
      </w:r>
      <w:r w:rsidR="000C7E53">
        <w:rPr>
          <w:rFonts w:ascii="Times New Roman" w:eastAsiaTheme="minorEastAsia" w:hAnsiTheme="minorEastAsia" w:hint="eastAsia"/>
          <w:snapToGrid w:val="0"/>
          <w:sz w:val="24"/>
          <w:szCs w:val="24"/>
        </w:rPr>
        <w:t>非甲烷总烃</w:t>
      </w:r>
      <w:r>
        <w:rPr>
          <w:rFonts w:ascii="Times New Roman" w:eastAsiaTheme="minorEastAsia" w:hAnsiTheme="minorEastAsia" w:hint="eastAsia"/>
          <w:snapToGrid w:val="0"/>
          <w:sz w:val="24"/>
          <w:szCs w:val="24"/>
        </w:rPr>
        <w:t>排放速率为</w:t>
      </w:r>
      <w:r>
        <w:rPr>
          <w:rFonts w:ascii="Times New Roman" w:eastAsiaTheme="minorEastAsia" w:hAnsiTheme="minorEastAsia" w:hint="eastAsia"/>
          <w:snapToGrid w:val="0"/>
          <w:sz w:val="24"/>
          <w:szCs w:val="24"/>
        </w:rPr>
        <w:t>0.0</w:t>
      </w:r>
      <w:r w:rsidR="000C7E53">
        <w:rPr>
          <w:rFonts w:ascii="Times New Roman" w:eastAsiaTheme="minorEastAsia" w:hAnsiTheme="minorEastAsia" w:hint="eastAsia"/>
          <w:snapToGrid w:val="0"/>
          <w:sz w:val="24"/>
          <w:szCs w:val="24"/>
        </w:rPr>
        <w:t>17</w:t>
      </w:r>
      <w:r>
        <w:rPr>
          <w:rFonts w:ascii="Times New Roman" w:eastAsiaTheme="minorEastAsia" w:hAnsiTheme="minorEastAsia" w:hint="eastAsia"/>
          <w:snapToGrid w:val="0"/>
          <w:sz w:val="24"/>
          <w:szCs w:val="24"/>
        </w:rPr>
        <w:t>kg/h</w:t>
      </w:r>
      <w:r>
        <w:rPr>
          <w:rFonts w:ascii="Times New Roman" w:eastAsiaTheme="minorEastAsia" w:hAnsiTheme="minorEastAsia" w:hint="eastAsia"/>
          <w:snapToGrid w:val="0"/>
          <w:sz w:val="24"/>
          <w:szCs w:val="24"/>
        </w:rPr>
        <w:t>，</w:t>
      </w:r>
      <w:r w:rsidR="00B36065">
        <w:rPr>
          <w:rFonts w:ascii="Times New Roman" w:hAnsi="Times New Roman" w:hint="eastAsia"/>
          <w:sz w:val="24"/>
          <w:szCs w:val="24"/>
        </w:rPr>
        <w:t>满足《工业企业挥</w:t>
      </w:r>
      <w:r w:rsidR="00B36065" w:rsidRPr="002E0B8F">
        <w:rPr>
          <w:rFonts w:ascii="Times New Roman" w:hAnsi="Times New Roman"/>
          <w:sz w:val="24"/>
          <w:szCs w:val="24"/>
        </w:rPr>
        <w:t>发性有机物排放控制指标》（</w:t>
      </w:r>
      <w:r w:rsidR="00B36065" w:rsidRPr="002E0B8F">
        <w:rPr>
          <w:rFonts w:ascii="Times New Roman" w:hAnsi="Times New Roman"/>
          <w:sz w:val="24"/>
          <w:szCs w:val="24"/>
        </w:rPr>
        <w:t>DB13/2322-2016</w:t>
      </w:r>
      <w:r w:rsidR="00B36065" w:rsidRPr="002E0B8F">
        <w:rPr>
          <w:rFonts w:ascii="Times New Roman" w:hAnsi="Times New Roman"/>
          <w:sz w:val="24"/>
          <w:szCs w:val="24"/>
        </w:rPr>
        <w:t>）表</w:t>
      </w:r>
      <w:r w:rsidR="00B36065">
        <w:rPr>
          <w:rFonts w:ascii="Times New Roman" w:hAnsi="Times New Roman" w:hint="eastAsia"/>
          <w:sz w:val="24"/>
          <w:szCs w:val="24"/>
        </w:rPr>
        <w:t>1</w:t>
      </w:r>
      <w:r w:rsidR="00B36065">
        <w:rPr>
          <w:rFonts w:ascii="Times New Roman" w:hAnsi="Times New Roman" w:hint="eastAsia"/>
          <w:sz w:val="24"/>
          <w:szCs w:val="24"/>
        </w:rPr>
        <w:t>中其他行业排放浓度限值排放标准</w:t>
      </w:r>
      <w:r w:rsidR="00B36065" w:rsidRPr="002E0B8F">
        <w:rPr>
          <w:rFonts w:ascii="Times New Roman" w:hAnsi="Times New Roman"/>
          <w:sz w:val="24"/>
          <w:szCs w:val="24"/>
        </w:rPr>
        <w:t>（非甲烷总烃</w:t>
      </w:r>
      <w:r w:rsidR="00B36065" w:rsidRPr="002E0B8F">
        <w:rPr>
          <w:rFonts w:ascii="Times New Roman" w:hAnsi="宋体"/>
          <w:sz w:val="24"/>
          <w:szCs w:val="24"/>
        </w:rPr>
        <w:t>≦</w:t>
      </w:r>
      <w:r w:rsidR="00B36065">
        <w:rPr>
          <w:rFonts w:ascii="Times New Roman" w:hAnsi="Times New Roman" w:hint="eastAsia"/>
          <w:sz w:val="24"/>
          <w:szCs w:val="24"/>
        </w:rPr>
        <w:t>80</w:t>
      </w:r>
      <w:r w:rsidR="00B92EC9">
        <w:rPr>
          <w:rFonts w:ascii="Times New Roman" w:hAnsi="Times New Roman"/>
          <w:sz w:val="24"/>
          <w:szCs w:val="24"/>
        </w:rPr>
        <w:t>.0</w:t>
      </w:r>
      <w:r w:rsidR="00B36065" w:rsidRPr="002E0B8F">
        <w:rPr>
          <w:rFonts w:ascii="Times New Roman" w:hAnsi="Times New Roman"/>
          <w:sz w:val="24"/>
          <w:szCs w:val="24"/>
        </w:rPr>
        <w:t>mg/m</w:t>
      </w:r>
      <w:r w:rsidR="00B36065" w:rsidRPr="002E0B8F">
        <w:rPr>
          <w:rFonts w:ascii="Times New Roman" w:hAnsi="Times New Roman"/>
          <w:sz w:val="24"/>
          <w:szCs w:val="24"/>
          <w:vertAlign w:val="superscript"/>
        </w:rPr>
        <w:t>3</w:t>
      </w:r>
      <w:r w:rsidR="00B36065" w:rsidRPr="002E0B8F">
        <w:rPr>
          <w:rFonts w:ascii="Times New Roman" w:hAnsi="Times New Roman"/>
          <w:sz w:val="24"/>
          <w:szCs w:val="24"/>
        </w:rPr>
        <w:t>）；</w:t>
      </w:r>
      <w:r w:rsidR="000C7E53">
        <w:rPr>
          <w:rFonts w:ascii="Times New Roman" w:eastAsiaTheme="minorEastAsia" w:hAnsiTheme="minorEastAsia" w:hint="eastAsia"/>
          <w:snapToGrid w:val="0"/>
          <w:sz w:val="24"/>
          <w:szCs w:val="24"/>
        </w:rPr>
        <w:t>非甲烷总烃的去除效率为</w:t>
      </w:r>
      <w:r w:rsidR="000C7E53">
        <w:rPr>
          <w:rFonts w:ascii="Times New Roman" w:eastAsiaTheme="minorEastAsia" w:hAnsiTheme="minorEastAsia" w:hint="eastAsia"/>
          <w:snapToGrid w:val="0"/>
          <w:sz w:val="24"/>
          <w:szCs w:val="24"/>
        </w:rPr>
        <w:t>62.0%</w:t>
      </w:r>
      <w:r w:rsidR="000C7E53">
        <w:rPr>
          <w:rFonts w:ascii="Times New Roman" w:eastAsiaTheme="minorEastAsia" w:hAnsiTheme="minorEastAsia" w:hint="eastAsia"/>
          <w:snapToGrid w:val="0"/>
          <w:sz w:val="24"/>
          <w:szCs w:val="24"/>
        </w:rPr>
        <w:t>，</w:t>
      </w:r>
      <w:r w:rsidR="000C7E53">
        <w:rPr>
          <w:rFonts w:ascii="Times New Roman" w:hAnsi="Times New Roman" w:hint="eastAsia"/>
          <w:sz w:val="24"/>
          <w:szCs w:val="24"/>
        </w:rPr>
        <w:t>集气罩</w:t>
      </w:r>
      <w:r>
        <w:rPr>
          <w:rFonts w:ascii="Times New Roman" w:hAnsi="Times New Roman" w:hint="eastAsia"/>
          <w:sz w:val="24"/>
          <w:szCs w:val="24"/>
        </w:rPr>
        <w:t>的收集效率为</w:t>
      </w:r>
      <w:r w:rsidR="000C7E53">
        <w:rPr>
          <w:rFonts w:ascii="Times New Roman" w:hAnsi="Times New Roman" w:hint="eastAsia"/>
          <w:sz w:val="24"/>
          <w:szCs w:val="24"/>
        </w:rPr>
        <w:t>80</w:t>
      </w:r>
      <w:r>
        <w:rPr>
          <w:rFonts w:ascii="Times New Roman" w:hAnsi="Times New Roman" w:hint="eastAsia"/>
          <w:sz w:val="24"/>
          <w:szCs w:val="24"/>
        </w:rPr>
        <w:t>%</w:t>
      </w:r>
      <w:r>
        <w:rPr>
          <w:rFonts w:ascii="Times New Roman" w:hAnsi="Times New Roman" w:hint="eastAsia"/>
          <w:sz w:val="24"/>
          <w:szCs w:val="24"/>
        </w:rPr>
        <w:t>，</w:t>
      </w:r>
      <w:r w:rsidR="000C7E53">
        <w:rPr>
          <w:rFonts w:ascii="Times New Roman" w:hAnsi="Times New Roman" w:hint="eastAsia"/>
          <w:sz w:val="24"/>
          <w:szCs w:val="24"/>
        </w:rPr>
        <w:t>则</w:t>
      </w:r>
      <w:r>
        <w:rPr>
          <w:rFonts w:ascii="Times New Roman" w:eastAsiaTheme="minorEastAsia" w:hAnsiTheme="minorEastAsia" w:hint="eastAsia"/>
          <w:snapToGrid w:val="0"/>
          <w:sz w:val="24"/>
          <w:szCs w:val="24"/>
        </w:rPr>
        <w:t>未经</w:t>
      </w:r>
      <w:r w:rsidR="000C7E53">
        <w:rPr>
          <w:rFonts w:ascii="Times New Roman" w:eastAsiaTheme="minorEastAsia" w:hAnsiTheme="minorEastAsia" w:hint="eastAsia"/>
          <w:snapToGrid w:val="0"/>
          <w:sz w:val="24"/>
          <w:szCs w:val="24"/>
        </w:rPr>
        <w:t>集气罩</w:t>
      </w:r>
      <w:r>
        <w:rPr>
          <w:rFonts w:ascii="Times New Roman" w:eastAsiaTheme="minorEastAsia" w:hAnsiTheme="minorEastAsia" w:hint="eastAsia"/>
          <w:snapToGrid w:val="0"/>
          <w:sz w:val="24"/>
          <w:szCs w:val="24"/>
        </w:rPr>
        <w:t>收集的</w:t>
      </w:r>
      <w:r w:rsidR="000C7E53">
        <w:rPr>
          <w:rFonts w:ascii="Times New Roman" w:eastAsiaTheme="minorEastAsia" w:hAnsiTheme="minorEastAsia" w:hint="eastAsia"/>
          <w:snapToGrid w:val="0"/>
          <w:sz w:val="24"/>
          <w:szCs w:val="24"/>
        </w:rPr>
        <w:t>20</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的</w:t>
      </w:r>
      <w:r w:rsidR="000C7E53">
        <w:rPr>
          <w:rFonts w:ascii="Times New Roman" w:eastAsiaTheme="minorEastAsia" w:hAnsiTheme="minorEastAsia" w:hint="eastAsia"/>
          <w:snapToGrid w:val="0"/>
          <w:sz w:val="24"/>
          <w:szCs w:val="24"/>
        </w:rPr>
        <w:t>非甲烷总烃</w:t>
      </w:r>
      <w:r>
        <w:rPr>
          <w:rFonts w:ascii="Times New Roman" w:eastAsiaTheme="minorEastAsia" w:hAnsiTheme="minorEastAsia" w:hint="eastAsia"/>
          <w:snapToGrid w:val="0"/>
          <w:sz w:val="24"/>
          <w:szCs w:val="24"/>
        </w:rPr>
        <w:t>为</w:t>
      </w:r>
      <w:r>
        <w:rPr>
          <w:rFonts w:ascii="Times New Roman" w:eastAsiaTheme="minorEastAsia" w:hAnsiTheme="minorEastAsia" w:hint="eastAsia"/>
          <w:snapToGrid w:val="0"/>
          <w:sz w:val="24"/>
          <w:szCs w:val="24"/>
        </w:rPr>
        <w:t>0.</w:t>
      </w:r>
      <w:r w:rsidR="000C7E53">
        <w:rPr>
          <w:rFonts w:ascii="Times New Roman" w:eastAsiaTheme="minorEastAsia" w:hAnsiTheme="minorEastAsia" w:hint="eastAsia"/>
          <w:snapToGrid w:val="0"/>
          <w:sz w:val="24"/>
          <w:szCs w:val="24"/>
        </w:rPr>
        <w:t>027</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，在车间内无组织排放。</w:t>
      </w:r>
    </w:p>
    <w:p w:rsidR="00DB74EC" w:rsidRDefault="00063840">
      <w:pPr>
        <w:spacing w:line="360" w:lineRule="auto"/>
        <w:ind w:firstLineChars="200" w:firstLine="48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fldChar w:fldCharType="begin"/>
      </w:r>
      <w:r w:rsidR="00D10551">
        <w:rPr>
          <w:rFonts w:ascii="Times New Roman" w:hAnsi="Times New Roman"/>
          <w:color w:val="333333"/>
          <w:sz w:val="24"/>
          <w:szCs w:val="24"/>
          <w:shd w:val="clear" w:color="auto" w:fill="FFFFFF"/>
        </w:rPr>
        <w:instrText xml:space="preserve"> </w:instrText>
      </w:r>
      <w:r w:rsidR="00D10551">
        <w:rPr>
          <w:rFonts w:ascii="Times New Roman" w:hAnsi="Times New Roman" w:hint="eastAsia"/>
          <w:color w:val="333333"/>
          <w:sz w:val="24"/>
          <w:szCs w:val="24"/>
          <w:shd w:val="clear" w:color="auto" w:fill="FFFFFF"/>
        </w:rPr>
        <w:instrText>= 5 \* GB3</w:instrText>
      </w:r>
      <w:r w:rsidR="00D10551">
        <w:rPr>
          <w:rFonts w:ascii="Times New Roman" w:hAnsi="Times New Roman"/>
          <w:color w:val="333333"/>
          <w:sz w:val="24"/>
          <w:szCs w:val="24"/>
          <w:shd w:val="clear" w:color="auto" w:fill="FFFFFF"/>
        </w:rPr>
        <w:instrText xml:space="preserve"> </w:instrText>
      </w:r>
      <w:r>
        <w:rPr>
          <w:rFonts w:ascii="Times New Roman" w:hAnsi="Times New Roman"/>
          <w:color w:val="333333"/>
          <w:sz w:val="24"/>
          <w:szCs w:val="24"/>
          <w:shd w:val="clear" w:color="auto" w:fill="FFFFFF"/>
        </w:rPr>
        <w:fldChar w:fldCharType="separate"/>
      </w:r>
      <w:r w:rsidR="00D10551">
        <w:rPr>
          <w:rFonts w:ascii="Times New Roman" w:hAnsi="Times New Roman" w:hint="eastAsia"/>
          <w:noProof/>
          <w:color w:val="333333"/>
          <w:sz w:val="24"/>
          <w:szCs w:val="24"/>
          <w:shd w:val="clear" w:color="auto" w:fill="FFFFFF"/>
        </w:rPr>
        <w:t>⑤</w:t>
      </w:r>
      <w:r>
        <w:rPr>
          <w:rFonts w:ascii="Times New Roman" w:hAnsi="Times New Roman"/>
          <w:color w:val="333333"/>
          <w:sz w:val="24"/>
          <w:szCs w:val="24"/>
          <w:shd w:val="clear" w:color="auto" w:fill="FFFFFF"/>
        </w:rPr>
        <w:fldChar w:fldCharType="end"/>
      </w:r>
      <w:r w:rsidR="00586027">
        <w:rPr>
          <w:rFonts w:ascii="Times New Roman" w:hAnsi="Times New Roman" w:hint="eastAsia"/>
          <w:color w:val="333333"/>
          <w:sz w:val="24"/>
          <w:szCs w:val="24"/>
          <w:shd w:val="clear" w:color="auto" w:fill="FFFFFF"/>
        </w:rPr>
        <w:t>食堂油烟</w:t>
      </w:r>
    </w:p>
    <w:p w:rsidR="00DB74EC" w:rsidRDefault="00D10551" w:rsidP="002E0B8F">
      <w:pPr>
        <w:spacing w:line="360" w:lineRule="auto"/>
        <w:ind w:firstLineChars="200" w:firstLine="480"/>
        <w:rPr>
          <w:rFonts w:ascii="Times New Roman" w:hAnsi="Times New Roman"/>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号），食堂油烟的排放</w:t>
      </w:r>
      <w:r w:rsidR="002E0B8F">
        <w:rPr>
          <w:rFonts w:ascii="Times New Roman" w:eastAsiaTheme="minorEastAsia" w:hAnsiTheme="minorEastAsia" w:hint="eastAsia"/>
          <w:snapToGrid w:val="0"/>
          <w:sz w:val="24"/>
          <w:szCs w:val="24"/>
        </w:rPr>
        <w:t>浓度为</w:t>
      </w:r>
      <w:r w:rsidR="002E0B8F">
        <w:rPr>
          <w:rFonts w:ascii="Times New Roman" w:eastAsiaTheme="minorEastAsia" w:hAnsiTheme="minorEastAsia" w:hint="eastAsia"/>
          <w:snapToGrid w:val="0"/>
          <w:sz w:val="24"/>
          <w:szCs w:val="24"/>
        </w:rPr>
        <w:t>0.166</w:t>
      </w:r>
      <w:r w:rsidR="002E0B8F">
        <w:rPr>
          <w:rFonts w:ascii="Times New Roman" w:hAnsi="Times New Roman" w:hint="eastAsia"/>
          <w:sz w:val="24"/>
          <w:szCs w:val="24"/>
        </w:rPr>
        <w:t>mg/m</w:t>
      </w:r>
      <w:r w:rsidR="002E0B8F">
        <w:rPr>
          <w:rFonts w:ascii="Times New Roman" w:hAnsi="Times New Roman" w:hint="eastAsia"/>
          <w:sz w:val="24"/>
          <w:szCs w:val="24"/>
          <w:vertAlign w:val="superscript"/>
        </w:rPr>
        <w:t>3</w:t>
      </w:r>
      <w:r w:rsidR="002E0B8F">
        <w:rPr>
          <w:rFonts w:ascii="Times New Roman" w:eastAsiaTheme="minorEastAsia" w:hAnsiTheme="minorEastAsia" w:hint="eastAsia"/>
          <w:snapToGrid w:val="0"/>
          <w:sz w:val="24"/>
          <w:szCs w:val="24"/>
        </w:rPr>
        <w:t>，烟气流量为</w:t>
      </w:r>
      <w:r w:rsidR="002E0B8F">
        <w:rPr>
          <w:rFonts w:ascii="Times New Roman" w:eastAsiaTheme="minorEastAsia" w:hAnsiTheme="minorEastAsia" w:hint="eastAsia"/>
          <w:snapToGrid w:val="0"/>
          <w:sz w:val="24"/>
          <w:szCs w:val="24"/>
        </w:rPr>
        <w:t>1130m</w:t>
      </w:r>
      <w:r w:rsidR="002E0B8F" w:rsidRPr="002E0B8F">
        <w:rPr>
          <w:rFonts w:ascii="Times New Roman" w:eastAsiaTheme="minorEastAsia" w:hAnsiTheme="minorEastAsia" w:hint="eastAsia"/>
          <w:snapToGrid w:val="0"/>
          <w:sz w:val="24"/>
          <w:szCs w:val="24"/>
          <w:vertAlign w:val="superscript"/>
        </w:rPr>
        <w:t>3</w:t>
      </w:r>
      <w:r w:rsidR="002E0B8F">
        <w:rPr>
          <w:rFonts w:ascii="Times New Roman" w:eastAsiaTheme="minorEastAsia" w:hAnsiTheme="minorEastAsia" w:hint="eastAsia"/>
          <w:snapToGrid w:val="0"/>
          <w:sz w:val="24"/>
          <w:szCs w:val="24"/>
        </w:rPr>
        <w:t>/h</w:t>
      </w:r>
      <w:r w:rsidR="002E0B8F">
        <w:rPr>
          <w:rFonts w:ascii="Times New Roman" w:eastAsiaTheme="minorEastAsia" w:hAnsiTheme="minorEastAsia" w:hint="eastAsia"/>
          <w:snapToGrid w:val="0"/>
          <w:sz w:val="24"/>
          <w:szCs w:val="24"/>
        </w:rPr>
        <w:t>，油烟排放量为</w:t>
      </w:r>
      <w:r w:rsidR="002E0B8F">
        <w:rPr>
          <w:rFonts w:ascii="Times New Roman" w:eastAsiaTheme="minorEastAsia" w:hAnsiTheme="minorEastAsia" w:hint="eastAsia"/>
          <w:snapToGrid w:val="0"/>
          <w:sz w:val="24"/>
          <w:szCs w:val="24"/>
        </w:rPr>
        <w:t>8.98</w:t>
      </w:r>
      <w:r w:rsidR="002E0B8F">
        <w:rPr>
          <w:rFonts w:ascii="Times New Roman" w:hAnsi="Times New Roman"/>
          <w:sz w:val="24"/>
          <w:szCs w:val="24"/>
        </w:rPr>
        <w:t>×</w:t>
      </w:r>
      <w:r w:rsidR="002E0B8F">
        <w:rPr>
          <w:rFonts w:ascii="Times New Roman" w:hAnsi="Times New Roman" w:hint="eastAsia"/>
          <w:sz w:val="24"/>
          <w:szCs w:val="24"/>
        </w:rPr>
        <w:t>10</w:t>
      </w:r>
      <w:r w:rsidR="002E0B8F" w:rsidRPr="006A2193">
        <w:rPr>
          <w:rFonts w:ascii="Times New Roman" w:hAnsi="Times New Roman" w:hint="eastAsia"/>
          <w:sz w:val="24"/>
          <w:szCs w:val="24"/>
          <w:vertAlign w:val="superscript"/>
        </w:rPr>
        <w:t>-</w:t>
      </w:r>
      <w:r w:rsidR="002E0B8F">
        <w:rPr>
          <w:rFonts w:ascii="Times New Roman" w:hAnsi="Times New Roman" w:hint="eastAsia"/>
          <w:sz w:val="24"/>
          <w:szCs w:val="24"/>
          <w:vertAlign w:val="superscript"/>
        </w:rPr>
        <w:t>4</w:t>
      </w:r>
      <w:r w:rsidR="002E0B8F" w:rsidRPr="002E0B8F">
        <w:rPr>
          <w:rFonts w:ascii="Times New Roman" w:hAnsi="Times New Roman" w:hint="eastAsia"/>
          <w:sz w:val="24"/>
          <w:szCs w:val="24"/>
        </w:rPr>
        <w:t>kg/h</w:t>
      </w:r>
      <w:r w:rsidR="00586027">
        <w:rPr>
          <w:rFonts w:ascii="Times New Roman" w:hAnsi="Times New Roman"/>
          <w:sz w:val="24"/>
          <w:szCs w:val="24"/>
        </w:rPr>
        <w:t>，满足</w:t>
      </w:r>
      <w:r w:rsidR="00586027">
        <w:rPr>
          <w:rFonts w:ascii="Times New Roman" w:hAnsi="Times New Roman"/>
          <w:bCs/>
          <w:sz w:val="24"/>
          <w:szCs w:val="24"/>
        </w:rPr>
        <w:t>《</w:t>
      </w:r>
      <w:r w:rsidR="00586027">
        <w:rPr>
          <w:rFonts w:ascii="Times New Roman" w:hAnsi="Times New Roman"/>
          <w:sz w:val="24"/>
          <w:szCs w:val="24"/>
        </w:rPr>
        <w:t>饮食业油烟排放标准（试行）》（</w:t>
      </w:r>
      <w:r w:rsidR="00586027">
        <w:rPr>
          <w:rFonts w:ascii="Times New Roman" w:hAnsi="Times New Roman"/>
          <w:sz w:val="24"/>
          <w:szCs w:val="24"/>
        </w:rPr>
        <w:t>GB18483-2001</w:t>
      </w:r>
      <w:r w:rsidR="00586027">
        <w:rPr>
          <w:rFonts w:ascii="Times New Roman" w:hAnsi="Times New Roman"/>
          <w:sz w:val="24"/>
          <w:szCs w:val="24"/>
        </w:rPr>
        <w:t>）</w:t>
      </w:r>
      <w:r w:rsidR="00CA5F0A">
        <w:rPr>
          <w:rFonts w:ascii="Times New Roman" w:hAnsi="Times New Roman" w:hint="eastAsia"/>
          <w:sz w:val="24"/>
          <w:szCs w:val="24"/>
        </w:rPr>
        <w:lastRenderedPageBreak/>
        <w:t>小</w:t>
      </w:r>
      <w:r w:rsidR="00586027">
        <w:rPr>
          <w:rFonts w:ascii="Times New Roman" w:hAnsi="Times New Roman"/>
          <w:sz w:val="24"/>
          <w:szCs w:val="24"/>
        </w:rPr>
        <w:t>型规模排放标准，对周围环境影响较小。</w:t>
      </w:r>
    </w:p>
    <w:p w:rsidR="002E0B8F" w:rsidRPr="002E0B8F" w:rsidRDefault="002E0B8F" w:rsidP="002E0B8F">
      <w:pPr>
        <w:spacing w:line="360" w:lineRule="auto"/>
        <w:ind w:firstLineChars="200" w:firstLine="480"/>
        <w:rPr>
          <w:rFonts w:ascii="Times New Roman" w:hAnsi="Times New Roman"/>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号），厂界无组织排放的非甲烷总烃浓度为</w:t>
      </w:r>
      <w:r>
        <w:rPr>
          <w:rFonts w:ascii="Times New Roman" w:eastAsiaTheme="minorEastAsia" w:hAnsiTheme="minorEastAsia" w:hint="eastAsia"/>
          <w:snapToGrid w:val="0"/>
          <w:sz w:val="24"/>
          <w:szCs w:val="24"/>
        </w:rPr>
        <w:t>0.83</w:t>
      </w:r>
      <w:r>
        <w:rPr>
          <w:rFonts w:ascii="Times New Roman" w:hAnsi="Times New Roman" w:hint="eastAsia"/>
          <w:sz w:val="24"/>
          <w:szCs w:val="24"/>
        </w:rPr>
        <w:t>mg/m</w:t>
      </w:r>
      <w:r>
        <w:rPr>
          <w:rFonts w:ascii="Times New Roman" w:hAnsi="Times New Roman" w:hint="eastAsia"/>
          <w:sz w:val="24"/>
          <w:szCs w:val="24"/>
          <w:vertAlign w:val="superscript"/>
        </w:rPr>
        <w:t>3</w:t>
      </w:r>
      <w:r>
        <w:rPr>
          <w:rFonts w:ascii="Times New Roman" w:hAnsi="Times New Roman" w:hint="eastAsia"/>
          <w:sz w:val="24"/>
          <w:szCs w:val="24"/>
        </w:rPr>
        <w:t>，满足《工业企业挥</w:t>
      </w:r>
      <w:r w:rsidRPr="002E0B8F">
        <w:rPr>
          <w:rFonts w:ascii="Times New Roman" w:hAnsi="Times New Roman"/>
          <w:sz w:val="24"/>
          <w:szCs w:val="24"/>
        </w:rPr>
        <w:t>发性有机物排放控制指标》（</w:t>
      </w:r>
      <w:r w:rsidRPr="002E0B8F">
        <w:rPr>
          <w:rFonts w:ascii="Times New Roman" w:hAnsi="Times New Roman"/>
          <w:sz w:val="24"/>
          <w:szCs w:val="24"/>
        </w:rPr>
        <w:t>DB13/2322-2016</w:t>
      </w:r>
      <w:r w:rsidRPr="002E0B8F">
        <w:rPr>
          <w:rFonts w:ascii="Times New Roman" w:hAnsi="Times New Roman"/>
          <w:sz w:val="24"/>
          <w:szCs w:val="24"/>
        </w:rPr>
        <w:t>）表</w:t>
      </w:r>
      <w:r w:rsidRPr="002E0B8F">
        <w:rPr>
          <w:rFonts w:ascii="Times New Roman" w:hAnsi="Times New Roman"/>
          <w:sz w:val="24"/>
          <w:szCs w:val="24"/>
        </w:rPr>
        <w:t>2</w:t>
      </w:r>
      <w:r w:rsidRPr="002E0B8F">
        <w:rPr>
          <w:rFonts w:ascii="Times New Roman" w:hAnsi="Times New Roman"/>
          <w:sz w:val="24"/>
          <w:szCs w:val="24"/>
        </w:rPr>
        <w:t>中厂界排放标准（非甲烷总烃</w:t>
      </w:r>
      <w:r w:rsidRPr="002E0B8F">
        <w:rPr>
          <w:rFonts w:ascii="Times New Roman" w:hAnsi="宋体"/>
          <w:sz w:val="24"/>
          <w:szCs w:val="24"/>
        </w:rPr>
        <w:t>≦</w:t>
      </w:r>
      <w:r w:rsidR="00B92EC9">
        <w:rPr>
          <w:rFonts w:ascii="Times New Roman" w:hAnsi="Times New Roman"/>
          <w:sz w:val="24"/>
          <w:szCs w:val="24"/>
        </w:rPr>
        <w:t>2.0</w:t>
      </w:r>
      <w:r w:rsidRPr="002E0B8F">
        <w:rPr>
          <w:rFonts w:ascii="Times New Roman" w:hAnsi="Times New Roman"/>
          <w:sz w:val="24"/>
          <w:szCs w:val="24"/>
        </w:rPr>
        <w:t>mg/m</w:t>
      </w:r>
      <w:r w:rsidRPr="002E0B8F">
        <w:rPr>
          <w:rFonts w:ascii="Times New Roman" w:hAnsi="Times New Roman"/>
          <w:sz w:val="24"/>
          <w:szCs w:val="24"/>
          <w:vertAlign w:val="superscript"/>
        </w:rPr>
        <w:t>3</w:t>
      </w:r>
      <w:r w:rsidRPr="002E0B8F">
        <w:rPr>
          <w:rFonts w:ascii="Times New Roman" w:hAnsi="Times New Roman"/>
          <w:sz w:val="24"/>
          <w:szCs w:val="24"/>
        </w:rPr>
        <w:t>）；</w:t>
      </w:r>
      <w:r>
        <w:rPr>
          <w:rFonts w:ascii="Times New Roman" w:hAnsi="Times New Roman" w:hint="eastAsia"/>
          <w:sz w:val="24"/>
          <w:szCs w:val="24"/>
        </w:rPr>
        <w:t>车间门口无组织非甲烷总烃浓度为</w:t>
      </w:r>
      <w:r>
        <w:rPr>
          <w:rFonts w:ascii="Times New Roman" w:hAnsi="Times New Roman" w:hint="eastAsia"/>
          <w:sz w:val="24"/>
          <w:szCs w:val="24"/>
        </w:rPr>
        <w:t>1.34mg/m</w:t>
      </w:r>
      <w:r>
        <w:rPr>
          <w:rFonts w:ascii="Times New Roman" w:hAnsi="Times New Roman" w:hint="eastAsia"/>
          <w:sz w:val="24"/>
          <w:szCs w:val="24"/>
          <w:vertAlign w:val="superscript"/>
        </w:rPr>
        <w:t>3</w:t>
      </w:r>
      <w:r>
        <w:rPr>
          <w:rFonts w:ascii="Times New Roman" w:hAnsi="Times New Roman" w:hint="eastAsia"/>
          <w:sz w:val="24"/>
          <w:szCs w:val="24"/>
        </w:rPr>
        <w:t>，满足《工业企业挥</w:t>
      </w:r>
      <w:r w:rsidRPr="002E0B8F">
        <w:rPr>
          <w:rFonts w:ascii="Times New Roman" w:hAnsi="Times New Roman"/>
          <w:sz w:val="24"/>
          <w:szCs w:val="24"/>
        </w:rPr>
        <w:t>发性有机物排放控制指标》（</w:t>
      </w:r>
      <w:r w:rsidRPr="002E0B8F">
        <w:rPr>
          <w:rFonts w:ascii="Times New Roman" w:hAnsi="Times New Roman"/>
          <w:sz w:val="24"/>
          <w:szCs w:val="24"/>
        </w:rPr>
        <w:t>DB13/2322-2016</w:t>
      </w:r>
      <w:r w:rsidRPr="002E0B8F">
        <w:rPr>
          <w:rFonts w:ascii="Times New Roman" w:hAnsi="Times New Roman"/>
          <w:sz w:val="24"/>
          <w:szCs w:val="24"/>
        </w:rPr>
        <w:t>）表</w:t>
      </w:r>
      <w:r>
        <w:rPr>
          <w:rFonts w:ascii="Times New Roman" w:hAnsi="Times New Roman" w:hint="eastAsia"/>
          <w:sz w:val="24"/>
          <w:szCs w:val="24"/>
        </w:rPr>
        <w:t>3</w:t>
      </w:r>
      <w:r>
        <w:rPr>
          <w:rFonts w:ascii="Times New Roman" w:hAnsi="Times New Roman" w:hint="eastAsia"/>
          <w:sz w:val="24"/>
          <w:szCs w:val="24"/>
        </w:rPr>
        <w:t>中排放标准</w:t>
      </w:r>
      <w:r w:rsidRPr="002E0B8F">
        <w:rPr>
          <w:rFonts w:ascii="Times New Roman" w:hAnsi="Times New Roman"/>
          <w:sz w:val="24"/>
          <w:szCs w:val="24"/>
        </w:rPr>
        <w:t>（非甲烷总烃</w:t>
      </w:r>
      <w:r w:rsidRPr="002E0B8F">
        <w:rPr>
          <w:rFonts w:ascii="Times New Roman" w:hAnsi="宋体"/>
          <w:sz w:val="24"/>
          <w:szCs w:val="24"/>
        </w:rPr>
        <w:t>≦</w:t>
      </w:r>
      <w:r>
        <w:rPr>
          <w:rFonts w:ascii="Times New Roman" w:hAnsi="Times New Roman" w:hint="eastAsia"/>
          <w:sz w:val="24"/>
          <w:szCs w:val="24"/>
        </w:rPr>
        <w:t>4</w:t>
      </w:r>
      <w:r w:rsidR="00B92EC9">
        <w:rPr>
          <w:rFonts w:ascii="Times New Roman" w:hAnsi="Times New Roman"/>
          <w:sz w:val="24"/>
          <w:szCs w:val="24"/>
        </w:rPr>
        <w:t>.0</w:t>
      </w:r>
      <w:r w:rsidRPr="002E0B8F">
        <w:rPr>
          <w:rFonts w:ascii="Times New Roman" w:hAnsi="Times New Roman"/>
          <w:sz w:val="24"/>
          <w:szCs w:val="24"/>
        </w:rPr>
        <w:t>mg/m</w:t>
      </w:r>
      <w:r w:rsidRPr="002E0B8F">
        <w:rPr>
          <w:rFonts w:ascii="Times New Roman" w:hAnsi="Times New Roman"/>
          <w:sz w:val="24"/>
          <w:szCs w:val="24"/>
          <w:vertAlign w:val="superscript"/>
        </w:rPr>
        <w:t>3</w:t>
      </w:r>
      <w:r w:rsidRPr="002E0B8F">
        <w:rPr>
          <w:rFonts w:ascii="Times New Roman" w:hAnsi="Times New Roman"/>
          <w:sz w:val="24"/>
          <w:szCs w:val="24"/>
        </w:rPr>
        <w:t>）；</w:t>
      </w:r>
      <w:r>
        <w:rPr>
          <w:rFonts w:ascii="Times New Roman" w:hAnsi="Times New Roman" w:hint="eastAsia"/>
          <w:sz w:val="24"/>
          <w:szCs w:val="24"/>
        </w:rPr>
        <w:t>无组织排放的颗粒物为</w:t>
      </w:r>
      <w:r>
        <w:rPr>
          <w:rFonts w:ascii="Times New Roman" w:hAnsi="Times New Roman" w:hint="eastAsia"/>
          <w:sz w:val="24"/>
          <w:szCs w:val="24"/>
        </w:rPr>
        <w:t>0.419mg/m</w:t>
      </w:r>
      <w:r>
        <w:rPr>
          <w:rFonts w:ascii="Times New Roman" w:hAnsi="Times New Roman" w:hint="eastAsia"/>
          <w:sz w:val="24"/>
          <w:szCs w:val="24"/>
          <w:vertAlign w:val="superscript"/>
        </w:rPr>
        <w:t>3</w:t>
      </w:r>
      <w:r>
        <w:rPr>
          <w:rFonts w:ascii="Times New Roman" w:hAnsi="Times New Roman" w:hint="eastAsia"/>
          <w:sz w:val="24"/>
          <w:szCs w:val="24"/>
        </w:rPr>
        <w:t>，满足《大气污染物综合排放标准》（</w:t>
      </w:r>
      <w:r>
        <w:rPr>
          <w:rFonts w:ascii="Times New Roman" w:hAnsi="Times New Roman" w:hint="eastAsia"/>
          <w:sz w:val="24"/>
          <w:szCs w:val="24"/>
        </w:rPr>
        <w:t>GB16297-1996</w:t>
      </w:r>
      <w:r>
        <w:rPr>
          <w:rFonts w:ascii="Times New Roman" w:hAnsi="Times New Roman" w:hint="eastAsia"/>
          <w:sz w:val="24"/>
          <w:szCs w:val="24"/>
        </w:rPr>
        <w:t>）表</w:t>
      </w:r>
      <w:r>
        <w:rPr>
          <w:rFonts w:ascii="Times New Roman" w:hAnsi="Times New Roman" w:hint="eastAsia"/>
          <w:sz w:val="24"/>
          <w:szCs w:val="24"/>
        </w:rPr>
        <w:t>2</w:t>
      </w:r>
      <w:r>
        <w:rPr>
          <w:rFonts w:ascii="Times New Roman" w:hAnsi="Times New Roman" w:hint="eastAsia"/>
          <w:sz w:val="24"/>
          <w:szCs w:val="24"/>
        </w:rPr>
        <w:t>中（玻璃棉尘）无组织监控浓度限值（颗粒物</w:t>
      </w:r>
      <w:r w:rsidRPr="002E0B8F">
        <w:rPr>
          <w:rFonts w:ascii="Times New Roman" w:hAnsi="宋体"/>
          <w:sz w:val="24"/>
          <w:szCs w:val="24"/>
        </w:rPr>
        <w:t>≦</w:t>
      </w:r>
      <w:r>
        <w:rPr>
          <w:rFonts w:ascii="Times New Roman" w:hAnsi="Times New Roman" w:hint="eastAsia"/>
          <w:sz w:val="24"/>
          <w:szCs w:val="24"/>
        </w:rPr>
        <w:t>1</w:t>
      </w:r>
      <w:r w:rsidRPr="002E0B8F">
        <w:rPr>
          <w:rFonts w:ascii="Times New Roman" w:hAnsi="Times New Roman"/>
          <w:sz w:val="24"/>
          <w:szCs w:val="24"/>
        </w:rPr>
        <w:t>.0 mg/m</w:t>
      </w:r>
      <w:r w:rsidRPr="002E0B8F">
        <w:rPr>
          <w:rFonts w:ascii="Times New Roman" w:hAnsi="Times New Roman"/>
          <w:sz w:val="24"/>
          <w:szCs w:val="24"/>
          <w:vertAlign w:val="superscript"/>
        </w:rPr>
        <w:t>3</w:t>
      </w:r>
      <w:r>
        <w:rPr>
          <w:rFonts w:ascii="Times New Roman" w:hAnsi="Times New Roman" w:hint="eastAsia"/>
          <w:sz w:val="24"/>
          <w:szCs w:val="24"/>
        </w:rPr>
        <w:t>）。</w:t>
      </w:r>
    </w:p>
    <w:p w:rsidR="00DB74EC" w:rsidRDefault="00586027" w:rsidP="00F41C75">
      <w:pPr>
        <w:pStyle w:val="2"/>
        <w:adjustRightInd w:val="0"/>
        <w:snapToGrid w:val="0"/>
        <w:spacing w:beforeLines="50" w:after="0" w:line="360" w:lineRule="auto"/>
        <w:rPr>
          <w:rFonts w:ascii="Times New Roman" w:eastAsiaTheme="minorEastAsia" w:hAnsi="Times New Roman"/>
          <w:snapToGrid w:val="0"/>
          <w:sz w:val="24"/>
          <w:szCs w:val="24"/>
        </w:rPr>
      </w:pPr>
      <w:bookmarkStart w:id="166" w:name="_Toc519259333"/>
      <w:bookmarkStart w:id="167" w:name="_Toc534199049"/>
      <w:r>
        <w:rPr>
          <w:rFonts w:ascii="Times New Roman" w:eastAsiaTheme="minorEastAsia" w:hAnsi="Times New Roman" w:hint="eastAsia"/>
          <w:snapToGrid w:val="0"/>
          <w:sz w:val="24"/>
          <w:szCs w:val="24"/>
        </w:rPr>
        <w:t>3.7.2</w:t>
      </w:r>
      <w:r>
        <w:rPr>
          <w:rFonts w:ascii="Times New Roman" w:eastAsiaTheme="minorEastAsia" w:hAnsi="Times New Roman"/>
          <w:snapToGrid w:val="0"/>
          <w:sz w:val="24"/>
          <w:szCs w:val="24"/>
        </w:rPr>
        <w:t>废水</w:t>
      </w:r>
      <w:bookmarkEnd w:id="166"/>
      <w:bookmarkEnd w:id="167"/>
    </w:p>
    <w:p w:rsidR="00DB74EC" w:rsidRPr="00D70D32" w:rsidRDefault="0070418F" w:rsidP="00D70D32">
      <w:pPr>
        <w:snapToGrid w:val="0"/>
        <w:spacing w:line="360" w:lineRule="auto"/>
        <w:ind w:firstLineChars="200" w:firstLine="480"/>
        <w:rPr>
          <w:rFonts w:ascii="Times New Roman" w:hAnsi="Times New Roman"/>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号），废水检测结果见表</w:t>
      </w:r>
      <w:r>
        <w:rPr>
          <w:rFonts w:ascii="Times New Roman" w:eastAsiaTheme="minorEastAsia" w:hAnsiTheme="minorEastAsia" w:hint="eastAsia"/>
          <w:snapToGrid w:val="0"/>
          <w:sz w:val="24"/>
          <w:szCs w:val="24"/>
        </w:rPr>
        <w:t>3.7-1</w:t>
      </w:r>
      <w:r>
        <w:rPr>
          <w:rFonts w:ascii="Times New Roman" w:eastAsiaTheme="minorEastAsia" w:hAnsiTheme="minorEastAsia" w:hint="eastAsia"/>
          <w:snapToGrid w:val="0"/>
          <w:sz w:val="24"/>
          <w:szCs w:val="24"/>
        </w:rPr>
        <w:t>。</w:t>
      </w:r>
      <w:r w:rsidR="00D70D32">
        <w:rPr>
          <w:rFonts w:ascii="Times New Roman" w:hint="eastAsia"/>
          <w:sz w:val="24"/>
          <w:szCs w:val="24"/>
        </w:rPr>
        <w:t>本工程无生产废水，仅有生活废水，其中</w:t>
      </w:r>
      <w:r w:rsidR="00D70D32">
        <w:rPr>
          <w:rFonts w:ascii="Times New Roman"/>
          <w:sz w:val="24"/>
          <w:szCs w:val="24"/>
        </w:rPr>
        <w:t>食堂废水经隔油池处理后与生活污水排入化粪池处理，处理后排入污水管网，由沧州绿源水处理有限公司临港污水处理厂统一处理。</w:t>
      </w:r>
      <w:r>
        <w:rPr>
          <w:rFonts w:ascii="Times New Roman" w:hint="eastAsia"/>
          <w:sz w:val="24"/>
          <w:szCs w:val="24"/>
        </w:rPr>
        <w:t>废水</w:t>
      </w:r>
      <w:r>
        <w:rPr>
          <w:rFonts w:ascii="Times New Roman"/>
          <w:sz w:val="24"/>
          <w:szCs w:val="24"/>
        </w:rPr>
        <w:t>产生量为</w:t>
      </w:r>
      <w:r w:rsidR="00B92EC9">
        <w:rPr>
          <w:rFonts w:ascii="Times New Roman" w:hAnsi="Times New Roman"/>
          <w:sz w:val="24"/>
          <w:szCs w:val="24"/>
        </w:rPr>
        <w:t>1.92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sz w:val="24"/>
          <w:szCs w:val="24"/>
        </w:rPr>
        <w:t>（</w:t>
      </w:r>
      <w:r>
        <w:rPr>
          <w:rFonts w:ascii="Times New Roman" w:hAnsi="Times New Roman"/>
          <w:sz w:val="24"/>
          <w:szCs w:val="24"/>
        </w:rPr>
        <w:t>576m</w:t>
      </w:r>
      <w:r>
        <w:rPr>
          <w:rFonts w:ascii="Times New Roman" w:hAnsi="Times New Roman"/>
          <w:sz w:val="24"/>
          <w:szCs w:val="24"/>
          <w:vertAlign w:val="superscript"/>
        </w:rPr>
        <w:t>3</w:t>
      </w:r>
      <w:r>
        <w:rPr>
          <w:rFonts w:ascii="Times New Roman" w:hAnsi="Times New Roman"/>
          <w:sz w:val="24"/>
          <w:szCs w:val="24"/>
        </w:rPr>
        <w:t>/a</w:t>
      </w:r>
      <w:r>
        <w:rPr>
          <w:rFonts w:ascii="Times New Roman"/>
          <w:sz w:val="24"/>
          <w:szCs w:val="24"/>
        </w:rPr>
        <w:t>）</w:t>
      </w:r>
      <w:r>
        <w:rPr>
          <w:rFonts w:ascii="Times New Roman" w:hint="eastAsia"/>
          <w:sz w:val="24"/>
          <w:szCs w:val="24"/>
        </w:rPr>
        <w:t>，</w:t>
      </w:r>
      <w:r>
        <w:rPr>
          <w:rFonts w:ascii="Times New Roman" w:hAnsi="Times New Roman" w:hint="eastAsia"/>
          <w:bCs/>
          <w:sz w:val="24"/>
          <w:szCs w:val="24"/>
        </w:rPr>
        <w:t>其中</w:t>
      </w:r>
      <w:r w:rsidR="00586027">
        <w:rPr>
          <w:rFonts w:ascii="Times New Roman"/>
          <w:sz w:val="24"/>
          <w:szCs w:val="24"/>
        </w:rPr>
        <w:t>生活污水量为</w:t>
      </w:r>
      <w:r w:rsidR="00586027">
        <w:rPr>
          <w:rFonts w:ascii="Times New Roman" w:hAnsi="Times New Roman"/>
          <w:sz w:val="24"/>
          <w:szCs w:val="24"/>
        </w:rPr>
        <w:t>1.12m</w:t>
      </w:r>
      <w:r w:rsidR="00586027">
        <w:rPr>
          <w:rFonts w:ascii="Times New Roman" w:hAnsi="Times New Roman"/>
          <w:sz w:val="24"/>
          <w:szCs w:val="24"/>
          <w:vertAlign w:val="superscript"/>
        </w:rPr>
        <w:t>3</w:t>
      </w:r>
      <w:r w:rsidR="00586027">
        <w:rPr>
          <w:rFonts w:ascii="Times New Roman" w:hAnsi="Times New Roman"/>
          <w:sz w:val="24"/>
          <w:szCs w:val="24"/>
        </w:rPr>
        <w:t>/d</w:t>
      </w:r>
      <w:r w:rsidR="00586027">
        <w:rPr>
          <w:rFonts w:ascii="Times New Roman"/>
          <w:sz w:val="24"/>
          <w:szCs w:val="24"/>
        </w:rPr>
        <w:t>，食堂废水量为</w:t>
      </w:r>
      <w:r w:rsidR="00586027">
        <w:rPr>
          <w:rFonts w:ascii="Times New Roman" w:hAnsi="Times New Roman"/>
          <w:sz w:val="24"/>
          <w:szCs w:val="24"/>
        </w:rPr>
        <w:t>0.8m</w:t>
      </w:r>
      <w:r w:rsidR="00586027">
        <w:rPr>
          <w:rFonts w:ascii="Times New Roman" w:hAnsi="Times New Roman"/>
          <w:sz w:val="24"/>
          <w:szCs w:val="24"/>
          <w:vertAlign w:val="superscript"/>
        </w:rPr>
        <w:t>3</w:t>
      </w:r>
      <w:r w:rsidR="00586027">
        <w:rPr>
          <w:rFonts w:ascii="Times New Roman" w:hAnsi="Times New Roman"/>
          <w:sz w:val="24"/>
          <w:szCs w:val="24"/>
        </w:rPr>
        <w:t>/d</w:t>
      </w:r>
      <w:r>
        <w:rPr>
          <w:rFonts w:ascii="Times New Roman" w:hint="eastAsia"/>
          <w:sz w:val="24"/>
          <w:szCs w:val="24"/>
        </w:rPr>
        <w:t>；</w:t>
      </w:r>
      <w:r w:rsidR="00D70D32">
        <w:rPr>
          <w:rFonts w:ascii="Times New Roman" w:hint="eastAsia"/>
          <w:sz w:val="24"/>
          <w:szCs w:val="24"/>
        </w:rPr>
        <w:t>水中污染物</w:t>
      </w:r>
      <w:r w:rsidR="00D70D32">
        <w:rPr>
          <w:rFonts w:ascii="Times New Roman" w:hint="eastAsia"/>
          <w:sz w:val="24"/>
          <w:szCs w:val="24"/>
        </w:rPr>
        <w:t>pH</w:t>
      </w:r>
      <w:r w:rsidR="00D70D32">
        <w:rPr>
          <w:rFonts w:ascii="Times New Roman" w:hint="eastAsia"/>
          <w:sz w:val="24"/>
          <w:szCs w:val="24"/>
        </w:rPr>
        <w:t>：</w:t>
      </w:r>
      <w:r w:rsidR="00D70D32">
        <w:rPr>
          <w:rFonts w:ascii="Times New Roman" w:hAnsi="Times New Roman" w:hint="eastAsia"/>
          <w:szCs w:val="21"/>
        </w:rPr>
        <w:t>7.19~7.31</w:t>
      </w:r>
      <w:r w:rsidR="00D70D32">
        <w:rPr>
          <w:rFonts w:ascii="Times New Roman" w:hAnsi="Times New Roman" w:hint="eastAsia"/>
          <w:szCs w:val="21"/>
        </w:rPr>
        <w:t>（无量纲）；</w:t>
      </w:r>
      <w:r>
        <w:rPr>
          <w:rFonts w:ascii="Times New Roman" w:hint="eastAsia"/>
          <w:sz w:val="24"/>
          <w:szCs w:val="24"/>
        </w:rPr>
        <w:t>COD</w:t>
      </w:r>
      <w:r>
        <w:rPr>
          <w:rFonts w:ascii="Times New Roman" w:hint="eastAsia"/>
          <w:sz w:val="24"/>
          <w:szCs w:val="24"/>
        </w:rPr>
        <w:t>排放浓度为</w:t>
      </w:r>
      <w:r w:rsidRPr="0070418F">
        <w:rPr>
          <w:rFonts w:ascii="Times New Roman" w:hint="eastAsia"/>
          <w:sz w:val="24"/>
          <w:szCs w:val="24"/>
        </w:rPr>
        <w:t>112</w:t>
      </w:r>
      <w:r w:rsidRPr="0070418F">
        <w:rPr>
          <w:rFonts w:ascii="Times New Roman" w:hAnsi="Times New Roman"/>
          <w:sz w:val="24"/>
          <w:szCs w:val="24"/>
        </w:rPr>
        <w:t>mg/L</w:t>
      </w:r>
      <w:r w:rsidRPr="0070418F">
        <w:rPr>
          <w:rFonts w:ascii="Times New Roman" w:hAnsi="Times New Roman" w:hint="eastAsia"/>
          <w:sz w:val="24"/>
          <w:szCs w:val="24"/>
        </w:rPr>
        <w:t>，</w:t>
      </w:r>
      <w:r w:rsidR="00D70D32">
        <w:rPr>
          <w:rFonts w:ascii="Times New Roman" w:hAnsi="Times New Roman" w:hint="eastAsia"/>
          <w:sz w:val="24"/>
          <w:szCs w:val="24"/>
        </w:rPr>
        <w:t>氨氮</w:t>
      </w:r>
      <w:r w:rsidR="00D70D32">
        <w:rPr>
          <w:rFonts w:ascii="Times New Roman" w:hint="eastAsia"/>
          <w:sz w:val="24"/>
          <w:szCs w:val="24"/>
        </w:rPr>
        <w:t>排放浓度为</w:t>
      </w:r>
      <w:r w:rsidR="00D70D32" w:rsidRPr="0070418F">
        <w:rPr>
          <w:rFonts w:ascii="Times New Roman" w:hint="eastAsia"/>
          <w:sz w:val="24"/>
          <w:szCs w:val="24"/>
        </w:rPr>
        <w:t>1</w:t>
      </w:r>
      <w:r w:rsidR="00D70D32">
        <w:rPr>
          <w:rFonts w:ascii="Times New Roman" w:hint="eastAsia"/>
          <w:sz w:val="24"/>
          <w:szCs w:val="24"/>
        </w:rPr>
        <w:t>0.9</w:t>
      </w:r>
      <w:r w:rsidR="00D70D32" w:rsidRPr="0070418F">
        <w:rPr>
          <w:rFonts w:ascii="Times New Roman" w:hAnsi="Times New Roman"/>
          <w:sz w:val="24"/>
          <w:szCs w:val="24"/>
        </w:rPr>
        <w:t>mg/L</w:t>
      </w:r>
      <w:r w:rsidR="00D70D32" w:rsidRPr="0070418F">
        <w:rPr>
          <w:rFonts w:ascii="Times New Roman" w:hAnsi="Times New Roman" w:hint="eastAsia"/>
          <w:sz w:val="24"/>
          <w:szCs w:val="24"/>
        </w:rPr>
        <w:t>，</w:t>
      </w:r>
      <w:r w:rsidR="00D70D32">
        <w:rPr>
          <w:rFonts w:ascii="Times New Roman" w:hAnsi="Times New Roman" w:hint="eastAsia"/>
          <w:sz w:val="24"/>
          <w:szCs w:val="24"/>
        </w:rPr>
        <w:t>SS</w:t>
      </w:r>
      <w:r w:rsidR="00D70D32">
        <w:rPr>
          <w:rFonts w:ascii="Times New Roman" w:hAnsi="Times New Roman" w:hint="eastAsia"/>
          <w:sz w:val="24"/>
          <w:szCs w:val="24"/>
        </w:rPr>
        <w:t>排放浓度为</w:t>
      </w:r>
      <w:r w:rsidR="00D70D32">
        <w:rPr>
          <w:rFonts w:ascii="Times New Roman" w:hAnsi="Times New Roman" w:hint="eastAsia"/>
          <w:sz w:val="24"/>
          <w:szCs w:val="24"/>
        </w:rPr>
        <w:t>22</w:t>
      </w:r>
      <w:r w:rsidR="00D70D32" w:rsidRPr="0070418F">
        <w:rPr>
          <w:rFonts w:ascii="Times New Roman" w:hAnsi="Times New Roman"/>
          <w:sz w:val="24"/>
          <w:szCs w:val="24"/>
        </w:rPr>
        <w:t>mg/L</w:t>
      </w:r>
      <w:r w:rsidR="00D70D32" w:rsidRPr="0070418F">
        <w:rPr>
          <w:rFonts w:ascii="Times New Roman" w:hAnsi="Times New Roman" w:hint="eastAsia"/>
          <w:sz w:val="24"/>
          <w:szCs w:val="24"/>
        </w:rPr>
        <w:t>，</w:t>
      </w:r>
      <w:r w:rsidR="00D70D32">
        <w:rPr>
          <w:rFonts w:ascii="Times New Roman" w:hAnsi="Times New Roman" w:hint="eastAsia"/>
          <w:sz w:val="24"/>
          <w:szCs w:val="24"/>
        </w:rPr>
        <w:t>动植物油排放浓度为</w:t>
      </w:r>
      <w:r w:rsidR="00D70D32">
        <w:rPr>
          <w:rFonts w:ascii="Times New Roman" w:hAnsi="Times New Roman" w:hint="eastAsia"/>
          <w:sz w:val="24"/>
          <w:szCs w:val="24"/>
        </w:rPr>
        <w:t>0.26</w:t>
      </w:r>
      <w:r w:rsidR="00D70D32" w:rsidRPr="0070418F">
        <w:rPr>
          <w:rFonts w:ascii="Times New Roman" w:hAnsi="Times New Roman"/>
          <w:sz w:val="24"/>
          <w:szCs w:val="24"/>
        </w:rPr>
        <w:t>mg/L</w:t>
      </w:r>
      <w:r w:rsidR="00D70D32" w:rsidRPr="0070418F">
        <w:rPr>
          <w:rFonts w:ascii="Times New Roman" w:hAnsi="Times New Roman" w:hint="eastAsia"/>
          <w:sz w:val="24"/>
          <w:szCs w:val="24"/>
        </w:rPr>
        <w:t>，</w:t>
      </w:r>
      <w:r w:rsidR="00D70D32">
        <w:rPr>
          <w:rFonts w:ascii="Times New Roman" w:hAnsi="Times New Roman" w:hint="eastAsia"/>
          <w:sz w:val="24"/>
          <w:szCs w:val="24"/>
        </w:rPr>
        <w:t>满足</w:t>
      </w:r>
      <w:r w:rsidR="00586027">
        <w:rPr>
          <w:rFonts w:ascii="Times New Roman" w:hAnsi="Times New Roman"/>
          <w:sz w:val="24"/>
          <w:szCs w:val="24"/>
        </w:rPr>
        <w:t>《污水综合排放标准》（</w:t>
      </w:r>
      <w:r w:rsidR="00586027">
        <w:rPr>
          <w:rFonts w:ascii="Times New Roman" w:hAnsi="Times New Roman"/>
          <w:sz w:val="24"/>
          <w:szCs w:val="24"/>
        </w:rPr>
        <w:t>GB8978-1996</w:t>
      </w:r>
      <w:r w:rsidR="00586027">
        <w:rPr>
          <w:rFonts w:ascii="Times New Roman" w:hAnsi="Times New Roman"/>
          <w:sz w:val="24"/>
          <w:szCs w:val="24"/>
        </w:rPr>
        <w:t>）中表</w:t>
      </w:r>
      <w:r w:rsidR="00586027">
        <w:rPr>
          <w:rFonts w:ascii="Times New Roman" w:hAnsi="Times New Roman"/>
          <w:sz w:val="24"/>
          <w:szCs w:val="24"/>
        </w:rPr>
        <w:t>4</w:t>
      </w:r>
      <w:r w:rsidR="00586027">
        <w:rPr>
          <w:rFonts w:ascii="Times New Roman" w:hAnsi="Times New Roman"/>
          <w:sz w:val="24"/>
          <w:szCs w:val="24"/>
        </w:rPr>
        <w:t>中三级排放标准</w:t>
      </w:r>
      <w:r w:rsidR="00586027">
        <w:rPr>
          <w:rFonts w:ascii="Times New Roman" w:hAnsi="Times New Roman"/>
          <w:sz w:val="24"/>
        </w:rPr>
        <w:t>及沧州</w:t>
      </w:r>
      <w:r w:rsidR="00586027">
        <w:rPr>
          <w:rFonts w:ascii="Times New Roman"/>
          <w:sz w:val="24"/>
          <w:szCs w:val="24"/>
        </w:rPr>
        <w:t>绿源水处理有限公司临港污水处理厂</w:t>
      </w:r>
      <w:r w:rsidR="00586027">
        <w:rPr>
          <w:rFonts w:ascii="Times New Roman" w:hAnsi="Times New Roman"/>
          <w:sz w:val="24"/>
          <w:szCs w:val="24"/>
        </w:rPr>
        <w:t>收水标准</w:t>
      </w:r>
      <w:r w:rsidR="00D70D32">
        <w:rPr>
          <w:rFonts w:ascii="Times New Roman" w:hAnsi="Times New Roman" w:hint="eastAsia"/>
          <w:sz w:val="24"/>
          <w:szCs w:val="24"/>
        </w:rPr>
        <w:t>（</w:t>
      </w:r>
      <w:r w:rsidR="00D70D32">
        <w:rPr>
          <w:rFonts w:ascii="Times New Roman" w:hAnsi="Times New Roman" w:hint="eastAsia"/>
          <w:sz w:val="24"/>
          <w:szCs w:val="24"/>
        </w:rPr>
        <w:t>pH</w:t>
      </w:r>
      <w:r w:rsidR="00D70D32">
        <w:rPr>
          <w:rFonts w:ascii="Times New Roman" w:hAnsi="Times New Roman" w:hint="eastAsia"/>
          <w:sz w:val="24"/>
          <w:szCs w:val="24"/>
        </w:rPr>
        <w:t>：</w:t>
      </w:r>
      <w:r w:rsidR="00D70D32">
        <w:rPr>
          <w:rFonts w:ascii="Times New Roman" w:hAnsi="Times New Roman" w:hint="eastAsia"/>
          <w:sz w:val="24"/>
          <w:szCs w:val="24"/>
        </w:rPr>
        <w:t>6~9</w:t>
      </w:r>
      <w:r w:rsidR="00D70D32">
        <w:rPr>
          <w:rFonts w:ascii="Times New Roman" w:hAnsi="Times New Roman" w:hint="eastAsia"/>
          <w:sz w:val="24"/>
          <w:szCs w:val="24"/>
        </w:rPr>
        <w:t>，</w:t>
      </w:r>
      <w:r w:rsidR="00D70D32">
        <w:rPr>
          <w:rFonts w:ascii="Times New Roman" w:hAnsi="Times New Roman" w:hint="eastAsia"/>
          <w:sz w:val="24"/>
          <w:szCs w:val="24"/>
        </w:rPr>
        <w:t>COD</w:t>
      </w:r>
      <w:r w:rsidR="00D70D32" w:rsidRPr="002E0B8F">
        <w:rPr>
          <w:rFonts w:ascii="Times New Roman" w:hAnsi="宋体"/>
          <w:sz w:val="24"/>
          <w:szCs w:val="24"/>
        </w:rPr>
        <w:t>≦</w:t>
      </w:r>
      <w:r w:rsidR="00D70D32">
        <w:rPr>
          <w:rFonts w:ascii="Times New Roman" w:hAnsi="宋体" w:hint="eastAsia"/>
          <w:sz w:val="24"/>
          <w:szCs w:val="24"/>
        </w:rPr>
        <w:t>200mg/L</w:t>
      </w:r>
      <w:r w:rsidR="00D70D32">
        <w:rPr>
          <w:rFonts w:ascii="Times New Roman" w:hAnsi="宋体" w:hint="eastAsia"/>
          <w:sz w:val="24"/>
          <w:szCs w:val="24"/>
        </w:rPr>
        <w:t>，</w:t>
      </w:r>
      <w:r w:rsidR="00D70D32">
        <w:rPr>
          <w:rFonts w:ascii="Times New Roman" w:hAnsi="宋体" w:hint="eastAsia"/>
          <w:sz w:val="24"/>
          <w:szCs w:val="24"/>
        </w:rPr>
        <w:t>SS</w:t>
      </w:r>
      <w:r w:rsidR="00D70D32" w:rsidRPr="002E0B8F">
        <w:rPr>
          <w:rFonts w:ascii="Times New Roman" w:hAnsi="宋体"/>
          <w:sz w:val="24"/>
          <w:szCs w:val="24"/>
        </w:rPr>
        <w:t>≦</w:t>
      </w:r>
      <w:r w:rsidR="00D70D32">
        <w:rPr>
          <w:rFonts w:ascii="Times New Roman" w:hAnsi="宋体" w:hint="eastAsia"/>
          <w:sz w:val="24"/>
          <w:szCs w:val="24"/>
        </w:rPr>
        <w:t>150mg/L</w:t>
      </w:r>
      <w:r w:rsidR="00D70D32">
        <w:rPr>
          <w:rFonts w:ascii="Times New Roman" w:hAnsi="宋体" w:hint="eastAsia"/>
          <w:sz w:val="24"/>
          <w:szCs w:val="24"/>
        </w:rPr>
        <w:t>，氨氮</w:t>
      </w:r>
      <w:r w:rsidR="00D70D32" w:rsidRPr="002E0B8F">
        <w:rPr>
          <w:rFonts w:ascii="Times New Roman" w:hAnsi="宋体"/>
          <w:sz w:val="24"/>
          <w:szCs w:val="24"/>
        </w:rPr>
        <w:t>≦</w:t>
      </w:r>
      <w:r w:rsidR="00D70D32">
        <w:rPr>
          <w:rFonts w:ascii="Times New Roman" w:hAnsi="宋体" w:hint="eastAsia"/>
          <w:sz w:val="24"/>
          <w:szCs w:val="24"/>
        </w:rPr>
        <w:t>20mg/L</w:t>
      </w:r>
      <w:r w:rsidR="00D70D32">
        <w:rPr>
          <w:rFonts w:ascii="Times New Roman" w:hAnsi="宋体" w:hint="eastAsia"/>
          <w:sz w:val="24"/>
          <w:szCs w:val="24"/>
        </w:rPr>
        <w:t>，动植物油</w:t>
      </w:r>
      <w:r w:rsidR="00D70D32" w:rsidRPr="002E0B8F">
        <w:rPr>
          <w:rFonts w:ascii="Times New Roman" w:hAnsi="宋体"/>
          <w:sz w:val="24"/>
          <w:szCs w:val="24"/>
        </w:rPr>
        <w:t>≦</w:t>
      </w:r>
      <w:r w:rsidR="00D70D32">
        <w:rPr>
          <w:rFonts w:ascii="Times New Roman" w:hAnsi="宋体" w:hint="eastAsia"/>
          <w:sz w:val="24"/>
          <w:szCs w:val="24"/>
        </w:rPr>
        <w:t>100mg/L</w:t>
      </w:r>
      <w:r w:rsidR="00D70D32">
        <w:rPr>
          <w:rFonts w:ascii="Times New Roman" w:hAnsi="Times New Roman" w:hint="eastAsia"/>
          <w:sz w:val="24"/>
          <w:szCs w:val="24"/>
        </w:rPr>
        <w:t>）</w:t>
      </w:r>
      <w:r w:rsidR="00586027">
        <w:rPr>
          <w:rFonts w:ascii="Times New Roman" w:hAnsi="Times New Roman"/>
          <w:sz w:val="24"/>
          <w:szCs w:val="24"/>
        </w:rPr>
        <w:t>。</w:t>
      </w:r>
    </w:p>
    <w:p w:rsidR="00DB74EC" w:rsidRDefault="00586027" w:rsidP="00F41C75">
      <w:pPr>
        <w:pStyle w:val="2"/>
        <w:adjustRightInd w:val="0"/>
        <w:snapToGrid w:val="0"/>
        <w:spacing w:beforeLines="50" w:after="0" w:line="360" w:lineRule="auto"/>
        <w:rPr>
          <w:rFonts w:ascii="Times New Roman" w:eastAsiaTheme="minorEastAsia" w:hAnsi="Times New Roman"/>
          <w:snapToGrid w:val="0"/>
          <w:sz w:val="24"/>
          <w:szCs w:val="24"/>
        </w:rPr>
      </w:pPr>
      <w:bookmarkStart w:id="168" w:name="_Toc519259334"/>
      <w:bookmarkStart w:id="169" w:name="_Toc534199050"/>
      <w:r>
        <w:rPr>
          <w:rFonts w:ascii="Times New Roman" w:eastAsiaTheme="minorEastAsia" w:hAnsi="Times New Roman" w:hint="eastAsia"/>
          <w:snapToGrid w:val="0"/>
          <w:sz w:val="24"/>
          <w:szCs w:val="24"/>
        </w:rPr>
        <w:t>3.7.3</w:t>
      </w:r>
      <w:r>
        <w:rPr>
          <w:rFonts w:ascii="Times New Roman" w:eastAsiaTheme="minorEastAsia" w:hAnsi="Times New Roman"/>
          <w:snapToGrid w:val="0"/>
          <w:sz w:val="24"/>
          <w:szCs w:val="24"/>
        </w:rPr>
        <w:t>固废</w:t>
      </w:r>
      <w:bookmarkEnd w:id="168"/>
      <w:bookmarkEnd w:id="169"/>
    </w:p>
    <w:p w:rsidR="00DB74EC" w:rsidRDefault="007B5A2E">
      <w:pPr>
        <w:spacing w:line="360" w:lineRule="auto"/>
        <w:ind w:firstLine="465"/>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现有工程</w:t>
      </w:r>
      <w:r w:rsidR="00586027">
        <w:rPr>
          <w:rFonts w:ascii="Times New Roman" w:eastAsiaTheme="minorEastAsia" w:hAnsiTheme="minorEastAsia"/>
          <w:snapToGrid w:val="0"/>
          <w:sz w:val="24"/>
          <w:szCs w:val="24"/>
        </w:rPr>
        <w:t>固体废物主要是</w:t>
      </w:r>
      <w:r w:rsidR="00D70D32">
        <w:rPr>
          <w:rFonts w:ascii="Times New Roman" w:eastAsiaTheme="minorEastAsia" w:hAnsiTheme="minorEastAsia" w:hint="eastAsia"/>
          <w:snapToGrid w:val="0"/>
          <w:sz w:val="24"/>
          <w:szCs w:val="24"/>
        </w:rPr>
        <w:t>废岩棉、废玻璃棉、废聚氨酯、废彩钢</w:t>
      </w:r>
      <w:r w:rsidR="00586027">
        <w:rPr>
          <w:rFonts w:ascii="Times New Roman" w:eastAsiaTheme="minorEastAsia" w:hAnsiTheme="minorEastAsia" w:hint="eastAsia"/>
          <w:snapToGrid w:val="0"/>
          <w:sz w:val="24"/>
          <w:szCs w:val="24"/>
        </w:rPr>
        <w:t>除尘器收集的粉尘、废活性炭、</w:t>
      </w:r>
      <w:r w:rsidR="00D70D32">
        <w:rPr>
          <w:rFonts w:ascii="Times New Roman" w:eastAsiaTheme="minorEastAsia" w:hAnsiTheme="minorEastAsia" w:hint="eastAsia"/>
          <w:snapToGrid w:val="0"/>
          <w:sz w:val="24"/>
          <w:szCs w:val="24"/>
        </w:rPr>
        <w:t>复合胶桶、</w:t>
      </w:r>
      <w:r w:rsidR="00586027">
        <w:rPr>
          <w:rFonts w:ascii="Times New Roman" w:eastAsiaTheme="minorEastAsia" w:hAnsiTheme="minorEastAsia" w:hint="eastAsia"/>
          <w:snapToGrid w:val="0"/>
          <w:sz w:val="24"/>
          <w:szCs w:val="24"/>
        </w:rPr>
        <w:t>生活垃圾，其中废岩棉、废玻璃棉、废聚氨酯、废彩钢的产生量为</w:t>
      </w:r>
      <w:r w:rsidR="00D70D32">
        <w:rPr>
          <w:rFonts w:ascii="Times New Roman" w:eastAsiaTheme="minorEastAsia" w:hAnsiTheme="minorEastAsia" w:hint="eastAsia"/>
          <w:snapToGrid w:val="0"/>
          <w:sz w:val="24"/>
          <w:szCs w:val="24"/>
        </w:rPr>
        <w:t>5.5</w:t>
      </w:r>
      <w:r w:rsidR="00586027">
        <w:rPr>
          <w:rFonts w:ascii="Times New Roman" w:eastAsiaTheme="minorEastAsia" w:hAnsiTheme="minorEastAsia" w:hint="eastAsia"/>
          <w:snapToGrid w:val="0"/>
          <w:sz w:val="24"/>
          <w:szCs w:val="24"/>
        </w:rPr>
        <w:t>t/a</w:t>
      </w:r>
      <w:r w:rsidR="00586027">
        <w:rPr>
          <w:rFonts w:ascii="Times New Roman" w:eastAsiaTheme="minorEastAsia" w:hAnsiTheme="minorEastAsia" w:hint="eastAsia"/>
          <w:snapToGrid w:val="0"/>
          <w:sz w:val="24"/>
          <w:szCs w:val="24"/>
        </w:rPr>
        <w:t>，除尘器收集的粉尘量为</w:t>
      </w:r>
      <w:r w:rsidR="001351DB" w:rsidRPr="001351DB">
        <w:rPr>
          <w:rFonts w:ascii="Times New Roman" w:eastAsiaTheme="minorEastAsia" w:hAnsiTheme="minorEastAsia" w:hint="eastAsia"/>
          <w:snapToGrid w:val="0"/>
          <w:sz w:val="24"/>
          <w:szCs w:val="24"/>
        </w:rPr>
        <w:t>0.6685</w:t>
      </w:r>
      <w:r w:rsidR="00586027" w:rsidRPr="001351DB">
        <w:rPr>
          <w:rFonts w:ascii="Times New Roman" w:eastAsiaTheme="minorEastAsia" w:hAnsiTheme="minorEastAsia" w:hint="eastAsia"/>
          <w:snapToGrid w:val="0"/>
          <w:sz w:val="24"/>
          <w:szCs w:val="24"/>
        </w:rPr>
        <w:t>t</w:t>
      </w:r>
      <w:r w:rsidR="00586027">
        <w:rPr>
          <w:rFonts w:ascii="Times New Roman" w:eastAsiaTheme="minorEastAsia" w:hAnsiTheme="minorEastAsia" w:hint="eastAsia"/>
          <w:snapToGrid w:val="0"/>
          <w:sz w:val="24"/>
          <w:szCs w:val="24"/>
        </w:rPr>
        <w:t>/a</w:t>
      </w:r>
      <w:r w:rsidR="00586027">
        <w:rPr>
          <w:rFonts w:ascii="Times New Roman" w:eastAsiaTheme="minorEastAsia" w:hAnsiTheme="minorEastAsia" w:hint="eastAsia"/>
          <w:snapToGrid w:val="0"/>
          <w:sz w:val="24"/>
          <w:szCs w:val="24"/>
        </w:rPr>
        <w:t>，以上废物经收集后外售综合利用；废活性炭的产生量为</w:t>
      </w:r>
      <w:r w:rsidR="00586027">
        <w:rPr>
          <w:rFonts w:ascii="Times New Roman" w:eastAsiaTheme="minorEastAsia" w:hAnsiTheme="minorEastAsia" w:hint="eastAsia"/>
          <w:snapToGrid w:val="0"/>
          <w:sz w:val="24"/>
          <w:szCs w:val="24"/>
        </w:rPr>
        <w:t>0.17t/a</w:t>
      </w:r>
      <w:r w:rsidR="00586027">
        <w:rPr>
          <w:rFonts w:ascii="Times New Roman" w:eastAsiaTheme="minorEastAsia" w:hAnsiTheme="minorEastAsia" w:hint="eastAsia"/>
          <w:snapToGrid w:val="0"/>
          <w:sz w:val="24"/>
          <w:szCs w:val="24"/>
        </w:rPr>
        <w:t>，交有资质单位处理；</w:t>
      </w:r>
      <w:r w:rsidR="00D70D32">
        <w:rPr>
          <w:rFonts w:ascii="Times New Roman" w:eastAsiaTheme="minorEastAsia" w:hAnsiTheme="minorEastAsia" w:hint="eastAsia"/>
          <w:snapToGrid w:val="0"/>
          <w:sz w:val="24"/>
          <w:szCs w:val="24"/>
        </w:rPr>
        <w:t>复合胶桶的产生量为</w:t>
      </w:r>
      <w:r w:rsidR="00D70D32">
        <w:rPr>
          <w:rFonts w:ascii="Times New Roman" w:eastAsiaTheme="minorEastAsia" w:hAnsiTheme="minorEastAsia" w:hint="eastAsia"/>
          <w:snapToGrid w:val="0"/>
          <w:sz w:val="24"/>
          <w:szCs w:val="24"/>
        </w:rPr>
        <w:t>0.422t/a</w:t>
      </w:r>
      <w:r w:rsidR="00D70D32">
        <w:rPr>
          <w:rFonts w:ascii="Times New Roman" w:eastAsiaTheme="minorEastAsia" w:hAnsiTheme="minorEastAsia" w:hint="eastAsia"/>
          <w:snapToGrid w:val="0"/>
          <w:sz w:val="24"/>
          <w:szCs w:val="24"/>
        </w:rPr>
        <w:t>，由厂家回收利用；</w:t>
      </w:r>
      <w:r w:rsidR="00586027">
        <w:rPr>
          <w:rFonts w:ascii="Times New Roman" w:eastAsiaTheme="minorEastAsia" w:hAnsiTheme="minorEastAsia" w:hint="eastAsia"/>
          <w:snapToGrid w:val="0"/>
          <w:sz w:val="24"/>
          <w:szCs w:val="24"/>
        </w:rPr>
        <w:t>生活垃圾的产生量为</w:t>
      </w:r>
      <w:r w:rsidR="00586027">
        <w:rPr>
          <w:rFonts w:ascii="Times New Roman" w:eastAsiaTheme="minorEastAsia" w:hAnsiTheme="minorEastAsia" w:hint="eastAsia"/>
          <w:snapToGrid w:val="0"/>
          <w:sz w:val="24"/>
          <w:szCs w:val="24"/>
        </w:rPr>
        <w:t>10.5t/a</w:t>
      </w:r>
      <w:r w:rsidR="00586027">
        <w:rPr>
          <w:rFonts w:ascii="Times New Roman" w:eastAsiaTheme="minorEastAsia" w:hAnsiTheme="minorEastAsia" w:hint="eastAsia"/>
          <w:snapToGrid w:val="0"/>
          <w:sz w:val="24"/>
          <w:szCs w:val="24"/>
        </w:rPr>
        <w:t>，由环卫部门定期清运处理。</w:t>
      </w:r>
    </w:p>
    <w:p w:rsidR="00DB74EC" w:rsidRDefault="00586027" w:rsidP="00F41C75">
      <w:pPr>
        <w:pStyle w:val="2"/>
        <w:adjustRightInd w:val="0"/>
        <w:snapToGrid w:val="0"/>
        <w:spacing w:beforeLines="50" w:after="0" w:line="360" w:lineRule="auto"/>
        <w:rPr>
          <w:rFonts w:ascii="Times New Roman" w:eastAsiaTheme="minorEastAsia" w:hAnsi="Times New Roman"/>
          <w:snapToGrid w:val="0"/>
          <w:sz w:val="24"/>
          <w:szCs w:val="24"/>
        </w:rPr>
      </w:pPr>
      <w:bookmarkStart w:id="170" w:name="_Toc519259335"/>
      <w:bookmarkStart w:id="171" w:name="_Toc534199051"/>
      <w:r>
        <w:rPr>
          <w:rFonts w:ascii="Times New Roman" w:eastAsiaTheme="minorEastAsia" w:hAnsi="Times New Roman" w:hint="eastAsia"/>
          <w:snapToGrid w:val="0"/>
          <w:sz w:val="24"/>
          <w:szCs w:val="24"/>
        </w:rPr>
        <w:t>3.7.4</w:t>
      </w:r>
      <w:r>
        <w:rPr>
          <w:rFonts w:ascii="Times New Roman" w:eastAsiaTheme="minorEastAsia" w:hAnsi="Times New Roman"/>
          <w:snapToGrid w:val="0"/>
          <w:sz w:val="24"/>
          <w:szCs w:val="24"/>
        </w:rPr>
        <w:t>噪声</w:t>
      </w:r>
      <w:bookmarkEnd w:id="170"/>
      <w:bookmarkEnd w:id="171"/>
    </w:p>
    <w:p w:rsidR="00DB74EC" w:rsidRDefault="007B5A2E" w:rsidP="00D70D32">
      <w:pPr>
        <w:spacing w:line="360" w:lineRule="auto"/>
        <w:ind w:firstLine="465"/>
        <w:rPr>
          <w:rFonts w:ascii="Times New Roman" w:hAnsi="Times New Roman"/>
          <w:sz w:val="24"/>
        </w:rPr>
      </w:pPr>
      <w:r>
        <w:rPr>
          <w:rFonts w:ascii="Times New Roman" w:hAnsi="Times New Roman"/>
          <w:sz w:val="24"/>
        </w:rPr>
        <w:t>现有工程</w:t>
      </w:r>
      <w:r w:rsidR="00586027">
        <w:rPr>
          <w:rFonts w:ascii="Times New Roman" w:hAnsi="Times New Roman"/>
          <w:sz w:val="24"/>
        </w:rPr>
        <w:t>运营后的噪声主要为起重机、剪板机、折弯机、切割机等设备运转</w:t>
      </w:r>
      <w:r w:rsidR="00586027">
        <w:rPr>
          <w:rFonts w:ascii="Times New Roman" w:hAnsi="Times New Roman"/>
          <w:sz w:val="24"/>
        </w:rPr>
        <w:lastRenderedPageBreak/>
        <w:t>过程中产生的噪声，</w:t>
      </w:r>
      <w:r w:rsidR="00D70D32">
        <w:rPr>
          <w:rFonts w:ascii="Times New Roman" w:eastAsiaTheme="minorEastAsia" w:hAnsiTheme="minorEastAsia" w:hint="eastAsia"/>
          <w:snapToGrid w:val="0"/>
          <w:sz w:val="24"/>
          <w:szCs w:val="24"/>
        </w:rPr>
        <w:t>根据京华通河北新型建筑板材有限公司验收检测报告（卓维检验</w:t>
      </w:r>
      <w:r w:rsidR="00D70D32">
        <w:rPr>
          <w:rFonts w:ascii="Times New Roman" w:eastAsiaTheme="minorEastAsia" w:hAnsiTheme="minorEastAsia" w:hint="eastAsia"/>
          <w:snapToGrid w:val="0"/>
          <w:sz w:val="24"/>
          <w:szCs w:val="24"/>
        </w:rPr>
        <w:t>(2018)</w:t>
      </w:r>
      <w:r w:rsidR="00D70D32">
        <w:rPr>
          <w:rFonts w:ascii="Times New Roman" w:eastAsiaTheme="minorEastAsia" w:hAnsiTheme="minorEastAsia" w:hint="eastAsia"/>
          <w:snapToGrid w:val="0"/>
          <w:sz w:val="24"/>
          <w:szCs w:val="24"/>
        </w:rPr>
        <w:t>第</w:t>
      </w:r>
      <w:r w:rsidR="00D70D32">
        <w:rPr>
          <w:rFonts w:ascii="Times New Roman" w:eastAsiaTheme="minorEastAsia" w:hAnsiTheme="minorEastAsia" w:hint="eastAsia"/>
          <w:snapToGrid w:val="0"/>
          <w:sz w:val="24"/>
          <w:szCs w:val="24"/>
        </w:rPr>
        <w:t>J01004XY</w:t>
      </w:r>
      <w:r w:rsidR="00D70D32">
        <w:rPr>
          <w:rFonts w:ascii="Times New Roman" w:eastAsiaTheme="minorEastAsia" w:hAnsiTheme="minorEastAsia" w:hint="eastAsia"/>
          <w:snapToGrid w:val="0"/>
          <w:sz w:val="24"/>
          <w:szCs w:val="24"/>
        </w:rPr>
        <w:t>号），本工程西厂界、南厂界昼间噪声值范围为</w:t>
      </w:r>
      <w:r w:rsidR="00D70D32">
        <w:rPr>
          <w:rFonts w:ascii="Times New Roman" w:eastAsiaTheme="minorEastAsia" w:hAnsiTheme="minorEastAsia" w:hint="eastAsia"/>
          <w:snapToGrid w:val="0"/>
          <w:sz w:val="24"/>
          <w:szCs w:val="24"/>
        </w:rPr>
        <w:t>51.7~61.7dB</w:t>
      </w:r>
      <w:r w:rsidR="00D70D32">
        <w:rPr>
          <w:rFonts w:ascii="Times New Roman" w:eastAsiaTheme="minorEastAsia" w:hAnsiTheme="minorEastAsia" w:hint="eastAsia"/>
          <w:snapToGrid w:val="0"/>
          <w:sz w:val="24"/>
          <w:szCs w:val="24"/>
        </w:rPr>
        <w:t>（</w:t>
      </w:r>
      <w:r w:rsidR="00D70D32">
        <w:rPr>
          <w:rFonts w:ascii="Times New Roman" w:eastAsiaTheme="minorEastAsia" w:hAnsiTheme="minorEastAsia" w:hint="eastAsia"/>
          <w:snapToGrid w:val="0"/>
          <w:sz w:val="24"/>
          <w:szCs w:val="24"/>
        </w:rPr>
        <w:t>A</w:t>
      </w:r>
      <w:r w:rsidR="00D70D32">
        <w:rPr>
          <w:rFonts w:ascii="Times New Roman" w:eastAsiaTheme="minorEastAsia" w:hAnsiTheme="minorEastAsia" w:hint="eastAsia"/>
          <w:snapToGrid w:val="0"/>
          <w:sz w:val="24"/>
          <w:szCs w:val="24"/>
        </w:rPr>
        <w:t>）</w:t>
      </w:r>
      <w:r w:rsidR="00D70D32">
        <w:rPr>
          <w:rFonts w:ascii="Times New Roman" w:hAnsi="Times New Roman" w:hint="eastAsia"/>
          <w:sz w:val="24"/>
        </w:rPr>
        <w:t>，满足</w:t>
      </w:r>
      <w:r w:rsidR="00586027">
        <w:rPr>
          <w:rFonts w:ascii="Times New Roman" w:hAnsi="Times New Roman"/>
          <w:sz w:val="24"/>
        </w:rPr>
        <w:t>《工业企业厂界环境噪声排放标准》（</w:t>
      </w:r>
      <w:r w:rsidR="00586027">
        <w:rPr>
          <w:rFonts w:ascii="Times New Roman" w:hAnsi="Times New Roman"/>
          <w:sz w:val="24"/>
        </w:rPr>
        <w:t>GB12348-2008</w:t>
      </w:r>
      <w:r w:rsidR="00586027">
        <w:rPr>
          <w:rFonts w:ascii="Times New Roman" w:hAnsi="Times New Roman"/>
          <w:sz w:val="24"/>
        </w:rPr>
        <w:t>）</w:t>
      </w:r>
      <w:r w:rsidR="00586027">
        <w:rPr>
          <w:rFonts w:ascii="Times New Roman" w:hAnsi="Times New Roman"/>
          <w:sz w:val="24"/>
        </w:rPr>
        <w:t>3</w:t>
      </w:r>
      <w:r w:rsidR="00D70D32">
        <w:rPr>
          <w:rFonts w:ascii="Times New Roman" w:hAnsi="Times New Roman"/>
          <w:sz w:val="24"/>
        </w:rPr>
        <w:t>类</w:t>
      </w:r>
      <w:r w:rsidR="00586027">
        <w:rPr>
          <w:rFonts w:ascii="Times New Roman" w:hAnsi="Times New Roman"/>
          <w:sz w:val="24"/>
        </w:rPr>
        <w:t>标准</w:t>
      </w:r>
      <w:r w:rsidR="00D70D32">
        <w:rPr>
          <w:rFonts w:ascii="Times New Roman" w:hAnsi="Times New Roman" w:hint="eastAsia"/>
          <w:sz w:val="24"/>
        </w:rPr>
        <w:t>（昼间</w:t>
      </w:r>
      <w:r w:rsidR="00D70D32" w:rsidRPr="002E0B8F">
        <w:rPr>
          <w:rFonts w:ascii="Times New Roman" w:hAnsi="宋体"/>
          <w:sz w:val="24"/>
          <w:szCs w:val="24"/>
        </w:rPr>
        <w:t>≦</w:t>
      </w:r>
      <w:r w:rsidR="00D70D32">
        <w:rPr>
          <w:rFonts w:ascii="Times New Roman" w:hAnsi="宋体" w:hint="eastAsia"/>
          <w:sz w:val="24"/>
          <w:szCs w:val="24"/>
        </w:rPr>
        <w:t>65</w:t>
      </w:r>
      <w:r w:rsidR="00D70D32" w:rsidRPr="00D70D32">
        <w:rPr>
          <w:rFonts w:ascii="Times New Roman" w:eastAsiaTheme="minorEastAsia" w:hAnsiTheme="minorEastAsia" w:hint="eastAsia"/>
          <w:snapToGrid w:val="0"/>
          <w:sz w:val="24"/>
          <w:szCs w:val="24"/>
        </w:rPr>
        <w:t xml:space="preserve"> </w:t>
      </w:r>
      <w:r w:rsidR="00D70D32">
        <w:rPr>
          <w:rFonts w:ascii="Times New Roman" w:eastAsiaTheme="minorEastAsia" w:hAnsiTheme="minorEastAsia" w:hint="eastAsia"/>
          <w:snapToGrid w:val="0"/>
          <w:sz w:val="24"/>
          <w:szCs w:val="24"/>
        </w:rPr>
        <w:t>dB</w:t>
      </w:r>
      <w:r w:rsidR="00D70D32">
        <w:rPr>
          <w:rFonts w:ascii="Times New Roman" w:eastAsiaTheme="minorEastAsia" w:hAnsiTheme="minorEastAsia" w:hint="eastAsia"/>
          <w:snapToGrid w:val="0"/>
          <w:sz w:val="24"/>
          <w:szCs w:val="24"/>
        </w:rPr>
        <w:t>（</w:t>
      </w:r>
      <w:r w:rsidR="00D70D32">
        <w:rPr>
          <w:rFonts w:ascii="Times New Roman" w:eastAsiaTheme="minorEastAsia" w:hAnsiTheme="minorEastAsia" w:hint="eastAsia"/>
          <w:snapToGrid w:val="0"/>
          <w:sz w:val="24"/>
          <w:szCs w:val="24"/>
        </w:rPr>
        <w:t>A</w:t>
      </w:r>
      <w:r w:rsidR="00D70D32">
        <w:rPr>
          <w:rFonts w:ascii="Times New Roman" w:eastAsiaTheme="minorEastAsia" w:hAnsiTheme="minorEastAsia" w:hint="eastAsia"/>
          <w:snapToGrid w:val="0"/>
          <w:sz w:val="24"/>
          <w:szCs w:val="24"/>
        </w:rPr>
        <w:t>）</w:t>
      </w:r>
      <w:r w:rsidR="00D70D32">
        <w:rPr>
          <w:rFonts w:ascii="Times New Roman" w:hAnsi="Times New Roman" w:hint="eastAsia"/>
          <w:sz w:val="24"/>
        </w:rPr>
        <w:t>，夜间</w:t>
      </w:r>
      <w:r w:rsidR="00D70D32" w:rsidRPr="002E0B8F">
        <w:rPr>
          <w:rFonts w:ascii="Times New Roman" w:hAnsi="宋体"/>
          <w:sz w:val="24"/>
          <w:szCs w:val="24"/>
        </w:rPr>
        <w:t>≦</w:t>
      </w:r>
      <w:r w:rsidR="00D70D32">
        <w:rPr>
          <w:rFonts w:ascii="Times New Roman" w:hAnsi="宋体" w:hint="eastAsia"/>
          <w:sz w:val="24"/>
          <w:szCs w:val="24"/>
        </w:rPr>
        <w:t>55</w:t>
      </w:r>
      <w:r w:rsidR="00D70D32">
        <w:rPr>
          <w:rFonts w:ascii="Times New Roman" w:eastAsiaTheme="minorEastAsia" w:hAnsiTheme="minorEastAsia" w:hint="eastAsia"/>
          <w:snapToGrid w:val="0"/>
          <w:sz w:val="24"/>
          <w:szCs w:val="24"/>
        </w:rPr>
        <w:t>dB</w:t>
      </w:r>
      <w:r w:rsidR="00D70D32">
        <w:rPr>
          <w:rFonts w:ascii="Times New Roman" w:eastAsiaTheme="minorEastAsia" w:hAnsiTheme="minorEastAsia" w:hint="eastAsia"/>
          <w:snapToGrid w:val="0"/>
          <w:sz w:val="24"/>
          <w:szCs w:val="24"/>
        </w:rPr>
        <w:t>（</w:t>
      </w:r>
      <w:r w:rsidR="00D70D32">
        <w:rPr>
          <w:rFonts w:ascii="Times New Roman" w:eastAsiaTheme="minorEastAsia" w:hAnsiTheme="minorEastAsia" w:hint="eastAsia"/>
          <w:snapToGrid w:val="0"/>
          <w:sz w:val="24"/>
          <w:szCs w:val="24"/>
        </w:rPr>
        <w:t>A</w:t>
      </w:r>
      <w:r w:rsidR="00D70D32">
        <w:rPr>
          <w:rFonts w:ascii="Times New Roman" w:eastAsiaTheme="minorEastAsia" w:hAnsiTheme="minorEastAsia" w:hint="eastAsia"/>
          <w:snapToGrid w:val="0"/>
          <w:sz w:val="24"/>
          <w:szCs w:val="24"/>
        </w:rPr>
        <w:t>）</w:t>
      </w:r>
      <w:r w:rsidR="00D70D32">
        <w:rPr>
          <w:rFonts w:ascii="Times New Roman" w:hAnsi="Times New Roman" w:hint="eastAsia"/>
          <w:sz w:val="24"/>
        </w:rPr>
        <w:t>，）</w:t>
      </w:r>
      <w:r w:rsidR="00586027">
        <w:rPr>
          <w:rFonts w:ascii="Times New Roman" w:hAnsi="Times New Roman"/>
          <w:sz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72" w:name="_Toc534199052"/>
      <w:r>
        <w:rPr>
          <w:rFonts w:ascii="Times New Roman" w:hAnsi="Times New Roman"/>
          <w:sz w:val="30"/>
          <w:szCs w:val="30"/>
        </w:rPr>
        <w:t>3.</w:t>
      </w:r>
      <w:r>
        <w:rPr>
          <w:rFonts w:ascii="Times New Roman" w:hAnsi="Times New Roman" w:hint="eastAsia"/>
          <w:sz w:val="30"/>
          <w:szCs w:val="30"/>
        </w:rPr>
        <w:t>8</w:t>
      </w:r>
      <w:r w:rsidR="007B5A2E">
        <w:rPr>
          <w:rFonts w:ascii="Times New Roman" w:hAnsi="Times New Roman" w:hint="eastAsia"/>
          <w:sz w:val="30"/>
          <w:szCs w:val="30"/>
        </w:rPr>
        <w:t>现有工程</w:t>
      </w:r>
      <w:r>
        <w:rPr>
          <w:rFonts w:ascii="Times New Roman" w:hAnsi="Times New Roman" w:hint="eastAsia"/>
          <w:sz w:val="30"/>
          <w:szCs w:val="30"/>
        </w:rPr>
        <w:t>环保执行情况</w:t>
      </w:r>
      <w:bookmarkEnd w:id="172"/>
    </w:p>
    <w:p w:rsidR="00DB74EC" w:rsidRDefault="007B5A2E">
      <w:pPr>
        <w:spacing w:line="360" w:lineRule="auto"/>
        <w:ind w:firstLineChars="200" w:firstLine="480"/>
        <w:rPr>
          <w:sz w:val="24"/>
          <w:szCs w:val="24"/>
        </w:rPr>
      </w:pPr>
      <w:r>
        <w:rPr>
          <w:rFonts w:hint="eastAsia"/>
          <w:sz w:val="24"/>
          <w:szCs w:val="24"/>
        </w:rPr>
        <w:t>现有工程</w:t>
      </w:r>
      <w:r w:rsidR="00586027">
        <w:rPr>
          <w:rFonts w:hint="eastAsia"/>
          <w:sz w:val="24"/>
          <w:szCs w:val="24"/>
        </w:rPr>
        <w:t>环保执行情况见下表：</w:t>
      </w:r>
    </w:p>
    <w:p w:rsidR="00DB74EC" w:rsidRDefault="00586027">
      <w:pPr>
        <w:jc w:val="center"/>
        <w:rPr>
          <w:b/>
          <w:szCs w:val="21"/>
        </w:rPr>
      </w:pPr>
      <w:r>
        <w:rPr>
          <w:rFonts w:ascii="Times New Roman" w:hAnsi="宋体" w:hint="eastAsia"/>
          <w:b/>
          <w:szCs w:val="21"/>
        </w:rPr>
        <w:t>表</w:t>
      </w:r>
      <w:r>
        <w:rPr>
          <w:rFonts w:ascii="Times New Roman" w:hAnsi="宋体" w:hint="eastAsia"/>
          <w:b/>
          <w:szCs w:val="21"/>
        </w:rPr>
        <w:t xml:space="preserve">3.8-1   </w:t>
      </w:r>
      <w:r w:rsidR="007B5A2E">
        <w:rPr>
          <w:rFonts w:ascii="Times New Roman" w:hAnsi="宋体" w:hint="eastAsia"/>
          <w:b/>
          <w:szCs w:val="21"/>
        </w:rPr>
        <w:t>现有工程</w:t>
      </w:r>
      <w:r>
        <w:rPr>
          <w:rFonts w:ascii="Times New Roman" w:hAnsi="宋体" w:hint="eastAsia"/>
          <w:b/>
          <w:szCs w:val="21"/>
        </w:rPr>
        <w:t>环保执行情况一览表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11"/>
        <w:gridCol w:w="999"/>
        <w:gridCol w:w="2131"/>
        <w:gridCol w:w="1554"/>
        <w:gridCol w:w="1560"/>
        <w:gridCol w:w="1467"/>
      </w:tblGrid>
      <w:tr w:rsidR="00DB74EC">
        <w:trPr>
          <w:jc w:val="center"/>
        </w:trPr>
        <w:tc>
          <w:tcPr>
            <w:tcW w:w="811"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999" w:type="dxa"/>
            <w:vAlign w:val="center"/>
          </w:tcPr>
          <w:p w:rsidR="00DB74EC" w:rsidRDefault="00586027">
            <w:pPr>
              <w:jc w:val="center"/>
              <w:rPr>
                <w:rFonts w:ascii="Times New Roman" w:hAnsi="Times New Roman"/>
                <w:szCs w:val="21"/>
              </w:rPr>
            </w:pPr>
            <w:r>
              <w:rPr>
                <w:rFonts w:ascii="Times New Roman" w:hAnsi="Times New Roman" w:hint="eastAsia"/>
                <w:szCs w:val="21"/>
              </w:rPr>
              <w:t>项目</w:t>
            </w:r>
          </w:p>
        </w:tc>
        <w:tc>
          <w:tcPr>
            <w:tcW w:w="3685" w:type="dxa"/>
            <w:gridSpan w:val="2"/>
            <w:vAlign w:val="center"/>
          </w:tcPr>
          <w:p w:rsidR="00DB74EC" w:rsidRDefault="00586027">
            <w:pPr>
              <w:jc w:val="center"/>
              <w:rPr>
                <w:rFonts w:ascii="Times New Roman" w:hAnsi="Times New Roman"/>
                <w:szCs w:val="21"/>
              </w:rPr>
            </w:pPr>
            <w:r>
              <w:rPr>
                <w:rFonts w:ascii="Times New Roman" w:hAnsi="Times New Roman" w:hint="eastAsia"/>
                <w:szCs w:val="21"/>
              </w:rPr>
              <w:t>环保措施</w:t>
            </w:r>
            <w:r>
              <w:rPr>
                <w:rFonts w:ascii="Times New Roman" w:hAnsi="Times New Roman"/>
                <w:szCs w:val="21"/>
              </w:rPr>
              <w:t>名称</w:t>
            </w:r>
          </w:p>
        </w:tc>
        <w:tc>
          <w:tcPr>
            <w:tcW w:w="1560" w:type="dxa"/>
            <w:vAlign w:val="center"/>
          </w:tcPr>
          <w:p w:rsidR="00DB74EC" w:rsidRDefault="00586027">
            <w:pPr>
              <w:jc w:val="center"/>
              <w:rPr>
                <w:rFonts w:ascii="Times New Roman" w:hAnsi="Times New Roman"/>
                <w:szCs w:val="21"/>
              </w:rPr>
            </w:pPr>
            <w:r>
              <w:rPr>
                <w:rFonts w:ascii="Times New Roman" w:hAnsi="Times New Roman" w:hint="eastAsia"/>
                <w:szCs w:val="21"/>
              </w:rPr>
              <w:t>环评批复情况</w:t>
            </w:r>
          </w:p>
        </w:tc>
        <w:tc>
          <w:tcPr>
            <w:tcW w:w="1467" w:type="dxa"/>
            <w:vAlign w:val="center"/>
          </w:tcPr>
          <w:p w:rsidR="00DB74EC" w:rsidRDefault="00586027">
            <w:pPr>
              <w:jc w:val="center"/>
              <w:rPr>
                <w:rFonts w:ascii="Times New Roman" w:hAnsi="Times New Roman"/>
                <w:szCs w:val="21"/>
              </w:rPr>
            </w:pPr>
            <w:r>
              <w:rPr>
                <w:rFonts w:ascii="Times New Roman" w:hAnsi="Times New Roman" w:hint="eastAsia"/>
                <w:szCs w:val="21"/>
              </w:rPr>
              <w:t>“三同时”验收情况</w:t>
            </w:r>
          </w:p>
        </w:tc>
      </w:tr>
      <w:tr w:rsidR="00C2640F">
        <w:trPr>
          <w:trHeight w:val="624"/>
          <w:jc w:val="center"/>
        </w:trPr>
        <w:tc>
          <w:tcPr>
            <w:tcW w:w="811" w:type="dxa"/>
            <w:vMerge w:val="restart"/>
            <w:vAlign w:val="center"/>
          </w:tcPr>
          <w:p w:rsidR="00C2640F" w:rsidRDefault="00C2640F">
            <w:pPr>
              <w:jc w:val="center"/>
              <w:rPr>
                <w:rFonts w:ascii="Times New Roman" w:hAnsi="Times New Roman"/>
                <w:szCs w:val="21"/>
              </w:rPr>
            </w:pPr>
            <w:r>
              <w:rPr>
                <w:rFonts w:ascii="Times New Roman" w:hAnsi="Times New Roman" w:hint="eastAsia"/>
                <w:szCs w:val="21"/>
              </w:rPr>
              <w:t>1</w:t>
            </w:r>
          </w:p>
        </w:tc>
        <w:tc>
          <w:tcPr>
            <w:tcW w:w="999" w:type="dxa"/>
            <w:vMerge w:val="restart"/>
            <w:vAlign w:val="center"/>
          </w:tcPr>
          <w:p w:rsidR="00C2640F" w:rsidRDefault="00C2640F">
            <w:pPr>
              <w:jc w:val="center"/>
              <w:rPr>
                <w:rFonts w:ascii="Times New Roman" w:hAnsi="Times New Roman"/>
                <w:szCs w:val="21"/>
              </w:rPr>
            </w:pPr>
            <w:r>
              <w:rPr>
                <w:rFonts w:ascii="Times New Roman" w:hAnsi="Times New Roman" w:hint="eastAsia"/>
                <w:szCs w:val="21"/>
              </w:rPr>
              <w:t>废气</w:t>
            </w:r>
          </w:p>
        </w:tc>
        <w:tc>
          <w:tcPr>
            <w:tcW w:w="2131" w:type="dxa"/>
            <w:vAlign w:val="center"/>
          </w:tcPr>
          <w:p w:rsidR="00C2640F" w:rsidRDefault="00C2640F">
            <w:pPr>
              <w:jc w:val="center"/>
              <w:rPr>
                <w:rFonts w:ascii="Times New Roman" w:hAnsi="Times New Roman"/>
                <w:szCs w:val="21"/>
              </w:rPr>
            </w:pPr>
            <w:r>
              <w:rPr>
                <w:rFonts w:ascii="Times New Roman" w:hAnsi="宋体" w:hint="eastAsia"/>
                <w:szCs w:val="21"/>
              </w:rPr>
              <w:t>切割粉尘设布袋除尘器一套，风机风量</w:t>
            </w:r>
            <w:r>
              <w:rPr>
                <w:rFonts w:ascii="Times New Roman" w:hAnsi="宋体" w:hint="eastAsia"/>
                <w:szCs w:val="21"/>
              </w:rPr>
              <w:t>25000m</w:t>
            </w:r>
            <w:r w:rsidRPr="00762EB1">
              <w:rPr>
                <w:rFonts w:ascii="Times New Roman" w:hAnsi="宋体" w:hint="eastAsia"/>
                <w:szCs w:val="21"/>
                <w:vertAlign w:val="superscript"/>
              </w:rPr>
              <w:t>3</w:t>
            </w:r>
            <w:r>
              <w:rPr>
                <w:rFonts w:ascii="Times New Roman" w:hAnsi="宋体" w:hint="eastAsia"/>
                <w:szCs w:val="21"/>
              </w:rPr>
              <w:t>/h</w:t>
            </w:r>
          </w:p>
        </w:tc>
        <w:tc>
          <w:tcPr>
            <w:tcW w:w="1554" w:type="dxa"/>
            <w:vMerge w:val="restart"/>
            <w:vAlign w:val="center"/>
          </w:tcPr>
          <w:p w:rsidR="00C2640F" w:rsidRPr="00762EB1" w:rsidRDefault="00C2640F" w:rsidP="00762EB1">
            <w:pPr>
              <w:jc w:val="center"/>
              <w:rPr>
                <w:rFonts w:ascii="Times New Roman" w:hAnsi="宋体"/>
                <w:szCs w:val="21"/>
              </w:rPr>
            </w:pPr>
            <w:r>
              <w:rPr>
                <w:rFonts w:ascii="Times New Roman" w:hAnsi="宋体" w:hint="eastAsia"/>
                <w:szCs w:val="21"/>
              </w:rPr>
              <w:t>经处理的定长切割粉尘、侧面铣口粉尘、复合及定型工序废气由</w:t>
            </w:r>
            <w:r>
              <w:rPr>
                <w:rFonts w:ascii="Times New Roman" w:hAnsi="宋体" w:hint="eastAsia"/>
                <w:szCs w:val="21"/>
              </w:rPr>
              <w:t>1</w:t>
            </w:r>
            <w:r>
              <w:rPr>
                <w:rFonts w:ascii="Times New Roman" w:hAnsi="宋体" w:hint="eastAsia"/>
                <w:szCs w:val="21"/>
              </w:rPr>
              <w:t>台风量为</w:t>
            </w:r>
            <w:r>
              <w:rPr>
                <w:rFonts w:ascii="Times New Roman" w:hAnsi="宋体" w:hint="eastAsia"/>
                <w:szCs w:val="21"/>
              </w:rPr>
              <w:t>31000m</w:t>
            </w:r>
            <w:r w:rsidRPr="00762EB1">
              <w:rPr>
                <w:rFonts w:ascii="Times New Roman" w:hAnsi="宋体" w:hint="eastAsia"/>
                <w:szCs w:val="21"/>
                <w:vertAlign w:val="superscript"/>
              </w:rPr>
              <w:t>3</w:t>
            </w:r>
            <w:r>
              <w:rPr>
                <w:rFonts w:ascii="Times New Roman" w:hAnsi="宋体" w:hint="eastAsia"/>
                <w:szCs w:val="21"/>
              </w:rPr>
              <w:t>/h</w:t>
            </w:r>
            <w:r>
              <w:rPr>
                <w:rFonts w:ascii="Times New Roman" w:hAnsi="宋体" w:hint="eastAsia"/>
                <w:szCs w:val="21"/>
              </w:rPr>
              <w:t>风机引出与切割粉尘经</w:t>
            </w:r>
            <w:r>
              <w:rPr>
                <w:rFonts w:ascii="Times New Roman" w:hAnsi="宋体" w:hint="eastAsia"/>
                <w:szCs w:val="21"/>
              </w:rPr>
              <w:t>1</w:t>
            </w:r>
            <w:r>
              <w:rPr>
                <w:rFonts w:ascii="Times New Roman" w:hAnsi="宋体" w:hint="eastAsia"/>
                <w:szCs w:val="21"/>
              </w:rPr>
              <w:t>根</w:t>
            </w:r>
            <w:r>
              <w:rPr>
                <w:rFonts w:ascii="Times New Roman" w:hAnsi="宋体" w:hint="eastAsia"/>
                <w:szCs w:val="21"/>
              </w:rPr>
              <w:t>15m</w:t>
            </w:r>
            <w:r>
              <w:rPr>
                <w:rFonts w:ascii="Times New Roman" w:hAnsi="宋体" w:hint="eastAsia"/>
                <w:szCs w:val="21"/>
              </w:rPr>
              <w:t>高排气筒排放</w:t>
            </w:r>
          </w:p>
        </w:tc>
        <w:tc>
          <w:tcPr>
            <w:tcW w:w="1560" w:type="dxa"/>
            <w:vMerge w:val="restart"/>
            <w:vAlign w:val="center"/>
          </w:tcPr>
          <w:p w:rsidR="00C2640F" w:rsidRDefault="00C2640F">
            <w:pPr>
              <w:jc w:val="center"/>
              <w:rPr>
                <w:rFonts w:ascii="Times New Roman" w:hAnsi="Times New Roman"/>
                <w:szCs w:val="21"/>
              </w:rPr>
            </w:pPr>
            <w:r>
              <w:rPr>
                <w:rFonts w:ascii="Times New Roman" w:hAnsi="Times New Roman" w:hint="eastAsia"/>
                <w:szCs w:val="21"/>
              </w:rPr>
              <w:t>沧州临港经济技术开发区行政审批局</w:t>
            </w:r>
          </w:p>
          <w:p w:rsidR="00C2640F" w:rsidRDefault="00C2640F">
            <w:pPr>
              <w:jc w:val="center"/>
              <w:rPr>
                <w:rFonts w:ascii="Times New Roman" w:hAnsi="Times New Roman"/>
                <w:szCs w:val="21"/>
              </w:rPr>
            </w:pPr>
            <w:r>
              <w:rPr>
                <w:rFonts w:ascii="Times New Roman" w:hAnsi="Times New Roman" w:hint="eastAsia"/>
                <w:szCs w:val="21"/>
              </w:rPr>
              <w:t>沧港审环表</w:t>
            </w:r>
            <w:r>
              <w:rPr>
                <w:rFonts w:ascii="Times New Roman" w:hAnsi="Times New Roman" w:hint="eastAsia"/>
                <w:szCs w:val="21"/>
              </w:rPr>
              <w:t>[2017]10</w:t>
            </w:r>
            <w:r>
              <w:rPr>
                <w:rFonts w:ascii="Times New Roman" w:hAnsi="Times New Roman" w:hint="eastAsia"/>
                <w:szCs w:val="21"/>
              </w:rPr>
              <w:t>号</w:t>
            </w:r>
          </w:p>
        </w:tc>
        <w:tc>
          <w:tcPr>
            <w:tcW w:w="1467" w:type="dxa"/>
            <w:vMerge w:val="restart"/>
            <w:vAlign w:val="center"/>
          </w:tcPr>
          <w:p w:rsidR="00C2640F" w:rsidRDefault="00C2640F">
            <w:pPr>
              <w:jc w:val="center"/>
              <w:rPr>
                <w:rFonts w:ascii="Times New Roman" w:hAnsi="Times New Roman"/>
                <w:szCs w:val="21"/>
              </w:rPr>
            </w:pPr>
            <w:r>
              <w:rPr>
                <w:rFonts w:ascii="Times New Roman" w:hAnsi="Times New Roman" w:hint="eastAsia"/>
                <w:szCs w:val="21"/>
              </w:rPr>
              <w:t>已验收</w:t>
            </w:r>
          </w:p>
        </w:tc>
      </w:tr>
      <w:tr w:rsidR="00C2640F">
        <w:trPr>
          <w:trHeight w:val="624"/>
          <w:jc w:val="center"/>
        </w:trPr>
        <w:tc>
          <w:tcPr>
            <w:tcW w:w="811" w:type="dxa"/>
            <w:vMerge/>
            <w:vAlign w:val="center"/>
          </w:tcPr>
          <w:p w:rsidR="00C2640F" w:rsidRDefault="00C2640F">
            <w:pPr>
              <w:jc w:val="center"/>
              <w:rPr>
                <w:rFonts w:ascii="Times New Roman" w:hAnsi="Times New Roman"/>
                <w:szCs w:val="21"/>
              </w:rPr>
            </w:pPr>
          </w:p>
        </w:tc>
        <w:tc>
          <w:tcPr>
            <w:tcW w:w="999" w:type="dxa"/>
            <w:vMerge/>
            <w:vAlign w:val="center"/>
          </w:tcPr>
          <w:p w:rsidR="00C2640F" w:rsidRDefault="00C2640F">
            <w:pPr>
              <w:jc w:val="center"/>
              <w:rPr>
                <w:rFonts w:ascii="Times New Roman" w:hAnsi="Times New Roman"/>
                <w:szCs w:val="21"/>
              </w:rPr>
            </w:pPr>
          </w:p>
        </w:tc>
        <w:tc>
          <w:tcPr>
            <w:tcW w:w="2131" w:type="dxa"/>
            <w:vAlign w:val="center"/>
          </w:tcPr>
          <w:p w:rsidR="00C2640F" w:rsidRDefault="00C2640F" w:rsidP="005C61FD">
            <w:pPr>
              <w:jc w:val="center"/>
              <w:rPr>
                <w:rFonts w:ascii="Times New Roman" w:hAnsi="宋体"/>
                <w:szCs w:val="21"/>
              </w:rPr>
            </w:pPr>
            <w:r>
              <w:rPr>
                <w:rFonts w:ascii="Times New Roman" w:hAnsi="宋体" w:hint="eastAsia"/>
                <w:szCs w:val="21"/>
              </w:rPr>
              <w:t>侧面铣口粉尘设布袋除尘器一套，</w:t>
            </w:r>
            <w:r w:rsidRPr="005C61FD">
              <w:rPr>
                <w:rFonts w:ascii="Times New Roman" w:hAnsi="宋体" w:hint="eastAsia"/>
                <w:szCs w:val="21"/>
              </w:rPr>
              <w:t>风机风量</w:t>
            </w:r>
            <w:r w:rsidRPr="005C61FD">
              <w:rPr>
                <w:rFonts w:ascii="Times New Roman" w:hAnsi="宋体" w:hint="eastAsia"/>
                <w:szCs w:val="21"/>
              </w:rPr>
              <w:t>15000m</w:t>
            </w:r>
            <w:r w:rsidRPr="005C61FD">
              <w:rPr>
                <w:rFonts w:ascii="Times New Roman" w:hAnsi="宋体" w:hint="eastAsia"/>
                <w:szCs w:val="21"/>
                <w:vertAlign w:val="superscript"/>
              </w:rPr>
              <w:t>3</w:t>
            </w:r>
            <w:r w:rsidRPr="005C61FD">
              <w:rPr>
                <w:rFonts w:ascii="Times New Roman" w:hAnsi="宋体" w:hint="eastAsia"/>
                <w:szCs w:val="21"/>
              </w:rPr>
              <w:t>/h</w:t>
            </w:r>
          </w:p>
        </w:tc>
        <w:tc>
          <w:tcPr>
            <w:tcW w:w="1554" w:type="dxa"/>
            <w:vMerge/>
            <w:vAlign w:val="center"/>
          </w:tcPr>
          <w:p w:rsidR="00C2640F" w:rsidRDefault="00C2640F">
            <w:pPr>
              <w:jc w:val="center"/>
              <w:rPr>
                <w:rFonts w:ascii="Times New Roman" w:hAnsi="宋体"/>
                <w:szCs w:val="21"/>
              </w:rPr>
            </w:pPr>
          </w:p>
        </w:tc>
        <w:tc>
          <w:tcPr>
            <w:tcW w:w="1560" w:type="dxa"/>
            <w:vMerge/>
            <w:vAlign w:val="center"/>
          </w:tcPr>
          <w:p w:rsidR="00C2640F" w:rsidRDefault="00C2640F">
            <w:pPr>
              <w:jc w:val="center"/>
              <w:rPr>
                <w:rFonts w:ascii="Times New Roman" w:hAnsi="Times New Roman"/>
                <w:szCs w:val="21"/>
              </w:rPr>
            </w:pPr>
          </w:p>
        </w:tc>
        <w:tc>
          <w:tcPr>
            <w:tcW w:w="1467" w:type="dxa"/>
            <w:vMerge/>
            <w:vAlign w:val="center"/>
          </w:tcPr>
          <w:p w:rsidR="00C2640F" w:rsidRDefault="00C2640F">
            <w:pPr>
              <w:jc w:val="center"/>
              <w:rPr>
                <w:rFonts w:ascii="Times New Roman" w:hAnsi="Times New Roman"/>
                <w:szCs w:val="21"/>
              </w:rPr>
            </w:pPr>
          </w:p>
        </w:tc>
      </w:tr>
      <w:tr w:rsidR="00C2640F">
        <w:trPr>
          <w:jc w:val="center"/>
        </w:trPr>
        <w:tc>
          <w:tcPr>
            <w:tcW w:w="811" w:type="dxa"/>
            <w:vMerge/>
            <w:vAlign w:val="center"/>
          </w:tcPr>
          <w:p w:rsidR="00C2640F" w:rsidRDefault="00C2640F">
            <w:pPr>
              <w:jc w:val="center"/>
              <w:rPr>
                <w:rFonts w:ascii="Times New Roman" w:hAnsi="Times New Roman"/>
                <w:szCs w:val="21"/>
              </w:rPr>
            </w:pPr>
          </w:p>
        </w:tc>
        <w:tc>
          <w:tcPr>
            <w:tcW w:w="999" w:type="dxa"/>
            <w:vMerge/>
            <w:vAlign w:val="center"/>
          </w:tcPr>
          <w:p w:rsidR="00C2640F" w:rsidRDefault="00C2640F">
            <w:pPr>
              <w:jc w:val="center"/>
              <w:rPr>
                <w:rFonts w:ascii="Times New Roman" w:hAnsi="Times New Roman"/>
                <w:szCs w:val="21"/>
              </w:rPr>
            </w:pPr>
          </w:p>
        </w:tc>
        <w:tc>
          <w:tcPr>
            <w:tcW w:w="2131" w:type="dxa"/>
            <w:vAlign w:val="center"/>
          </w:tcPr>
          <w:p w:rsidR="00C2640F" w:rsidRPr="006B48EB" w:rsidRDefault="00C2640F">
            <w:pPr>
              <w:jc w:val="center"/>
              <w:rPr>
                <w:rFonts w:ascii="Times New Roman" w:hAnsi="Times New Roman"/>
                <w:szCs w:val="21"/>
              </w:rPr>
            </w:pPr>
            <w:r w:rsidRPr="006B48EB">
              <w:rPr>
                <w:rFonts w:ascii="Times New Roman" w:hAnsi="宋体" w:hint="eastAsia"/>
                <w:szCs w:val="21"/>
              </w:rPr>
              <w:t>复合、定型工序废气设</w:t>
            </w:r>
            <w:r w:rsidRPr="006B48EB">
              <w:rPr>
                <w:rFonts w:ascii="Times New Roman" w:hAnsi="宋体" w:hint="eastAsia"/>
                <w:szCs w:val="21"/>
              </w:rPr>
              <w:t>UV</w:t>
            </w:r>
            <w:r w:rsidRPr="006B48EB">
              <w:rPr>
                <w:rFonts w:ascii="Times New Roman" w:hAnsi="宋体" w:hint="eastAsia"/>
                <w:szCs w:val="21"/>
              </w:rPr>
              <w:t>光氧</w:t>
            </w:r>
            <w:r w:rsidRPr="006B48EB">
              <w:rPr>
                <w:rFonts w:ascii="Times New Roman" w:hAnsi="宋体" w:hint="eastAsia"/>
                <w:szCs w:val="21"/>
              </w:rPr>
              <w:t>+</w:t>
            </w:r>
            <w:r w:rsidRPr="006B48EB">
              <w:rPr>
                <w:rFonts w:ascii="Times New Roman" w:hAnsi="宋体" w:hint="eastAsia"/>
                <w:szCs w:val="21"/>
              </w:rPr>
              <w:t>活性炭吸附装置一套，风机风量</w:t>
            </w:r>
            <w:r w:rsidRPr="006B48EB">
              <w:rPr>
                <w:rFonts w:ascii="Times New Roman" w:hAnsi="宋体" w:hint="eastAsia"/>
                <w:szCs w:val="21"/>
              </w:rPr>
              <w:t>10000m</w:t>
            </w:r>
            <w:r w:rsidRPr="006B48EB">
              <w:rPr>
                <w:rFonts w:ascii="Times New Roman" w:hAnsi="宋体" w:hint="eastAsia"/>
                <w:szCs w:val="21"/>
                <w:vertAlign w:val="superscript"/>
              </w:rPr>
              <w:t>3</w:t>
            </w:r>
            <w:r w:rsidRPr="006B48EB">
              <w:rPr>
                <w:rFonts w:ascii="Times New Roman" w:hAnsi="宋体" w:hint="eastAsia"/>
                <w:szCs w:val="21"/>
              </w:rPr>
              <w:t>/h</w:t>
            </w:r>
          </w:p>
        </w:tc>
        <w:tc>
          <w:tcPr>
            <w:tcW w:w="1554" w:type="dxa"/>
            <w:vMerge/>
          </w:tcPr>
          <w:p w:rsidR="00C2640F" w:rsidRDefault="00C2640F"/>
        </w:tc>
        <w:tc>
          <w:tcPr>
            <w:tcW w:w="1560" w:type="dxa"/>
            <w:vMerge/>
            <w:vAlign w:val="center"/>
          </w:tcPr>
          <w:p w:rsidR="00C2640F" w:rsidRDefault="00C2640F">
            <w:pPr>
              <w:jc w:val="center"/>
              <w:rPr>
                <w:rFonts w:ascii="Times New Roman" w:hAnsi="Times New Roman"/>
                <w:szCs w:val="21"/>
              </w:rPr>
            </w:pPr>
          </w:p>
        </w:tc>
        <w:tc>
          <w:tcPr>
            <w:tcW w:w="1467" w:type="dxa"/>
            <w:vMerge/>
            <w:vAlign w:val="center"/>
          </w:tcPr>
          <w:p w:rsidR="00C2640F" w:rsidRDefault="00C2640F">
            <w:pPr>
              <w:jc w:val="center"/>
              <w:rPr>
                <w:rFonts w:ascii="Times New Roman" w:hAnsi="Times New Roman"/>
                <w:szCs w:val="21"/>
              </w:rPr>
            </w:pPr>
          </w:p>
        </w:tc>
      </w:tr>
      <w:tr w:rsidR="00C2640F">
        <w:trPr>
          <w:jc w:val="center"/>
        </w:trPr>
        <w:tc>
          <w:tcPr>
            <w:tcW w:w="811" w:type="dxa"/>
            <w:vMerge/>
            <w:vAlign w:val="center"/>
          </w:tcPr>
          <w:p w:rsidR="00C2640F" w:rsidRDefault="00C2640F">
            <w:pPr>
              <w:jc w:val="center"/>
              <w:rPr>
                <w:rFonts w:ascii="Times New Roman" w:hAnsi="Times New Roman"/>
                <w:szCs w:val="21"/>
              </w:rPr>
            </w:pPr>
          </w:p>
        </w:tc>
        <w:tc>
          <w:tcPr>
            <w:tcW w:w="999" w:type="dxa"/>
            <w:vMerge/>
            <w:vAlign w:val="center"/>
          </w:tcPr>
          <w:p w:rsidR="00C2640F" w:rsidRDefault="00C2640F">
            <w:pPr>
              <w:jc w:val="center"/>
              <w:rPr>
                <w:rFonts w:ascii="Times New Roman" w:hAnsi="Times New Roman"/>
                <w:szCs w:val="21"/>
              </w:rPr>
            </w:pPr>
          </w:p>
        </w:tc>
        <w:tc>
          <w:tcPr>
            <w:tcW w:w="2131" w:type="dxa"/>
            <w:vAlign w:val="center"/>
          </w:tcPr>
          <w:p w:rsidR="00C2640F" w:rsidRPr="006B48EB" w:rsidRDefault="00C2640F" w:rsidP="00762EB1">
            <w:pPr>
              <w:jc w:val="center"/>
              <w:rPr>
                <w:rFonts w:ascii="Times New Roman" w:hAnsi="Times New Roman"/>
                <w:szCs w:val="21"/>
              </w:rPr>
            </w:pPr>
            <w:r w:rsidRPr="006B48EB">
              <w:rPr>
                <w:rFonts w:ascii="Times New Roman" w:hAnsi="宋体" w:hint="eastAsia"/>
                <w:szCs w:val="21"/>
              </w:rPr>
              <w:t>定长切割粉尘设布袋除尘器一套，风机风量</w:t>
            </w:r>
            <w:r w:rsidRPr="006B48EB">
              <w:rPr>
                <w:rFonts w:ascii="Times New Roman" w:hAnsi="宋体" w:hint="eastAsia"/>
                <w:szCs w:val="21"/>
              </w:rPr>
              <w:t>15000m</w:t>
            </w:r>
            <w:r w:rsidRPr="006B48EB">
              <w:rPr>
                <w:rFonts w:ascii="Times New Roman" w:hAnsi="宋体" w:hint="eastAsia"/>
                <w:szCs w:val="21"/>
                <w:vertAlign w:val="superscript"/>
              </w:rPr>
              <w:t>3</w:t>
            </w:r>
            <w:r w:rsidRPr="006B48EB">
              <w:rPr>
                <w:rFonts w:ascii="Times New Roman" w:hAnsi="宋体" w:hint="eastAsia"/>
                <w:szCs w:val="21"/>
              </w:rPr>
              <w:t>/h</w:t>
            </w:r>
          </w:p>
        </w:tc>
        <w:tc>
          <w:tcPr>
            <w:tcW w:w="1554" w:type="dxa"/>
            <w:vMerge/>
          </w:tcPr>
          <w:p w:rsidR="00C2640F" w:rsidRDefault="00C2640F"/>
        </w:tc>
        <w:tc>
          <w:tcPr>
            <w:tcW w:w="1560" w:type="dxa"/>
            <w:vMerge/>
            <w:vAlign w:val="center"/>
          </w:tcPr>
          <w:p w:rsidR="00C2640F" w:rsidRDefault="00C2640F">
            <w:pPr>
              <w:jc w:val="center"/>
              <w:rPr>
                <w:rFonts w:ascii="Times New Roman" w:hAnsi="Times New Roman"/>
                <w:szCs w:val="21"/>
              </w:rPr>
            </w:pPr>
          </w:p>
        </w:tc>
        <w:tc>
          <w:tcPr>
            <w:tcW w:w="1467" w:type="dxa"/>
            <w:vMerge/>
            <w:vAlign w:val="center"/>
          </w:tcPr>
          <w:p w:rsidR="00C2640F" w:rsidRDefault="00C2640F">
            <w:pPr>
              <w:jc w:val="center"/>
              <w:rPr>
                <w:rFonts w:ascii="Times New Roman" w:hAnsi="Times New Roman"/>
                <w:szCs w:val="21"/>
              </w:rPr>
            </w:pPr>
          </w:p>
        </w:tc>
      </w:tr>
      <w:tr w:rsidR="00C2640F">
        <w:trPr>
          <w:jc w:val="center"/>
        </w:trPr>
        <w:tc>
          <w:tcPr>
            <w:tcW w:w="811" w:type="dxa"/>
            <w:vMerge/>
            <w:vAlign w:val="center"/>
          </w:tcPr>
          <w:p w:rsidR="00C2640F" w:rsidRDefault="00C2640F">
            <w:pPr>
              <w:jc w:val="center"/>
              <w:rPr>
                <w:rFonts w:ascii="Times New Roman" w:hAnsi="Times New Roman"/>
                <w:szCs w:val="21"/>
              </w:rPr>
            </w:pPr>
          </w:p>
        </w:tc>
        <w:tc>
          <w:tcPr>
            <w:tcW w:w="999" w:type="dxa"/>
            <w:vMerge/>
            <w:vAlign w:val="center"/>
          </w:tcPr>
          <w:p w:rsidR="00C2640F" w:rsidRDefault="00C2640F">
            <w:pPr>
              <w:jc w:val="center"/>
              <w:rPr>
                <w:rFonts w:ascii="Times New Roman" w:hAnsi="Times New Roman"/>
                <w:szCs w:val="21"/>
              </w:rPr>
            </w:pPr>
          </w:p>
        </w:tc>
        <w:tc>
          <w:tcPr>
            <w:tcW w:w="2131" w:type="dxa"/>
            <w:vAlign w:val="center"/>
          </w:tcPr>
          <w:p w:rsidR="00C2640F" w:rsidRPr="006B48EB" w:rsidRDefault="00C2640F" w:rsidP="00762EB1">
            <w:pPr>
              <w:jc w:val="center"/>
              <w:rPr>
                <w:rFonts w:ascii="Times New Roman" w:hAnsi="宋体"/>
                <w:szCs w:val="21"/>
              </w:rPr>
            </w:pPr>
            <w:r>
              <w:rPr>
                <w:rFonts w:ascii="Times New Roman" w:hAnsi="宋体" w:hint="eastAsia"/>
                <w:szCs w:val="21"/>
              </w:rPr>
              <w:t>食堂油烟</w:t>
            </w:r>
          </w:p>
        </w:tc>
        <w:tc>
          <w:tcPr>
            <w:tcW w:w="1554" w:type="dxa"/>
          </w:tcPr>
          <w:p w:rsidR="00C2640F" w:rsidRDefault="00C2640F" w:rsidP="00C2640F">
            <w:pPr>
              <w:jc w:val="center"/>
            </w:pPr>
            <w:r>
              <w:rPr>
                <w:rFonts w:hint="eastAsia"/>
              </w:rPr>
              <w:t>油烟净化器</w:t>
            </w:r>
          </w:p>
        </w:tc>
        <w:tc>
          <w:tcPr>
            <w:tcW w:w="1560" w:type="dxa"/>
            <w:vMerge/>
            <w:vAlign w:val="center"/>
          </w:tcPr>
          <w:p w:rsidR="00C2640F" w:rsidRDefault="00C2640F">
            <w:pPr>
              <w:jc w:val="center"/>
              <w:rPr>
                <w:rFonts w:ascii="Times New Roman" w:hAnsi="Times New Roman"/>
                <w:szCs w:val="21"/>
              </w:rPr>
            </w:pPr>
          </w:p>
        </w:tc>
        <w:tc>
          <w:tcPr>
            <w:tcW w:w="1467" w:type="dxa"/>
            <w:vMerge/>
            <w:vAlign w:val="center"/>
          </w:tcPr>
          <w:p w:rsidR="00C2640F" w:rsidRDefault="00C2640F">
            <w:pPr>
              <w:jc w:val="center"/>
              <w:rPr>
                <w:rFonts w:ascii="Times New Roman" w:hAnsi="Times New Roman"/>
                <w:szCs w:val="21"/>
              </w:rPr>
            </w:pPr>
          </w:p>
        </w:tc>
      </w:tr>
      <w:tr w:rsidR="00DB74EC">
        <w:trPr>
          <w:jc w:val="center"/>
        </w:trPr>
        <w:tc>
          <w:tcPr>
            <w:tcW w:w="811" w:type="dxa"/>
            <w:vAlign w:val="center"/>
          </w:tcPr>
          <w:p w:rsidR="00DB74EC" w:rsidRDefault="00586027">
            <w:pPr>
              <w:jc w:val="center"/>
              <w:rPr>
                <w:rFonts w:ascii="Times New Roman" w:hAnsi="Times New Roman"/>
                <w:szCs w:val="21"/>
              </w:rPr>
            </w:pPr>
            <w:r>
              <w:rPr>
                <w:rFonts w:ascii="Times New Roman" w:hAnsi="Times New Roman" w:hint="eastAsia"/>
                <w:szCs w:val="21"/>
              </w:rPr>
              <w:t>2</w:t>
            </w:r>
          </w:p>
        </w:tc>
        <w:tc>
          <w:tcPr>
            <w:tcW w:w="999" w:type="dxa"/>
            <w:vAlign w:val="center"/>
          </w:tcPr>
          <w:p w:rsidR="00DB74EC" w:rsidRDefault="00586027">
            <w:pPr>
              <w:snapToGrid w:val="0"/>
              <w:jc w:val="center"/>
              <w:rPr>
                <w:rFonts w:eastAsiaTheme="minorEastAsia" w:hAnsiTheme="minorEastAsia"/>
                <w:szCs w:val="21"/>
              </w:rPr>
            </w:pPr>
            <w:r>
              <w:rPr>
                <w:rFonts w:eastAsiaTheme="minorEastAsia" w:hAnsiTheme="minorEastAsia" w:hint="eastAsia"/>
                <w:szCs w:val="21"/>
              </w:rPr>
              <w:t>废水</w:t>
            </w:r>
          </w:p>
        </w:tc>
        <w:tc>
          <w:tcPr>
            <w:tcW w:w="3685" w:type="dxa"/>
            <w:gridSpan w:val="2"/>
            <w:vAlign w:val="center"/>
          </w:tcPr>
          <w:p w:rsidR="00DB74EC" w:rsidRDefault="00586027">
            <w:pPr>
              <w:jc w:val="center"/>
              <w:rPr>
                <w:rFonts w:ascii="Times New Roman" w:hAnsi="Times New Roman"/>
                <w:szCs w:val="21"/>
              </w:rPr>
            </w:pPr>
            <w:r>
              <w:rPr>
                <w:rFonts w:ascii="Times New Roman" w:hAnsi="Times New Roman" w:hint="eastAsia"/>
                <w:szCs w:val="21"/>
              </w:rPr>
              <w:t>隔油池、化粪池各一座</w:t>
            </w:r>
          </w:p>
        </w:tc>
        <w:tc>
          <w:tcPr>
            <w:tcW w:w="1560" w:type="dxa"/>
            <w:vMerge/>
            <w:vAlign w:val="center"/>
          </w:tcPr>
          <w:p w:rsidR="00DB74EC" w:rsidRDefault="00DB74EC">
            <w:pPr>
              <w:jc w:val="center"/>
              <w:rPr>
                <w:rFonts w:ascii="Times New Roman" w:hAnsi="Times New Roman"/>
                <w:szCs w:val="21"/>
              </w:rPr>
            </w:pPr>
          </w:p>
        </w:tc>
        <w:tc>
          <w:tcPr>
            <w:tcW w:w="1467" w:type="dxa"/>
            <w:vMerge/>
            <w:vAlign w:val="center"/>
          </w:tcPr>
          <w:p w:rsidR="00DB74EC" w:rsidRDefault="00DB74EC">
            <w:pPr>
              <w:jc w:val="center"/>
              <w:rPr>
                <w:rFonts w:ascii="Times New Roman" w:hAnsi="Times New Roman"/>
                <w:szCs w:val="21"/>
              </w:rPr>
            </w:pP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73" w:name="_Toc534199053"/>
      <w:r>
        <w:rPr>
          <w:rFonts w:ascii="Times New Roman" w:hAnsi="Times New Roman" w:hint="eastAsia"/>
          <w:sz w:val="30"/>
          <w:szCs w:val="30"/>
        </w:rPr>
        <w:t>3</w:t>
      </w:r>
      <w:r>
        <w:rPr>
          <w:rFonts w:ascii="Times New Roman" w:hAnsi="Times New Roman"/>
          <w:sz w:val="30"/>
          <w:szCs w:val="30"/>
        </w:rPr>
        <w:t>.</w:t>
      </w:r>
      <w:r>
        <w:rPr>
          <w:rFonts w:ascii="Times New Roman" w:hAnsi="Times New Roman" w:hint="eastAsia"/>
          <w:sz w:val="30"/>
          <w:szCs w:val="30"/>
        </w:rPr>
        <w:t>9</w:t>
      </w:r>
      <w:r w:rsidR="007B5A2E">
        <w:rPr>
          <w:rFonts w:ascii="Times New Roman" w:hAnsi="Times New Roman" w:hint="eastAsia"/>
          <w:sz w:val="30"/>
          <w:szCs w:val="30"/>
        </w:rPr>
        <w:t>现有工程</w:t>
      </w:r>
      <w:r>
        <w:rPr>
          <w:rFonts w:ascii="Times New Roman" w:hAnsi="Times New Roman" w:hint="eastAsia"/>
          <w:sz w:val="30"/>
          <w:szCs w:val="30"/>
        </w:rPr>
        <w:t>存在的主要问题及优化方案</w:t>
      </w:r>
      <w:bookmarkEnd w:id="173"/>
    </w:p>
    <w:p w:rsidR="00DB74EC" w:rsidRDefault="00586027" w:rsidP="00F41C75">
      <w:pPr>
        <w:pStyle w:val="2"/>
        <w:adjustRightInd w:val="0"/>
        <w:snapToGrid w:val="0"/>
        <w:spacing w:beforeLines="50" w:after="0" w:line="360" w:lineRule="auto"/>
        <w:rPr>
          <w:rFonts w:ascii="Times New Roman" w:eastAsiaTheme="minorEastAsia" w:hAnsi="Times New Roman"/>
          <w:snapToGrid w:val="0"/>
          <w:sz w:val="24"/>
          <w:szCs w:val="24"/>
        </w:rPr>
      </w:pPr>
      <w:bookmarkStart w:id="174" w:name="_Toc519259338"/>
      <w:bookmarkStart w:id="175" w:name="_Toc534199054"/>
      <w:r>
        <w:rPr>
          <w:rFonts w:ascii="Times New Roman" w:eastAsiaTheme="minorEastAsia" w:hAnsi="Times New Roman" w:hint="eastAsia"/>
          <w:snapToGrid w:val="0"/>
          <w:sz w:val="24"/>
          <w:szCs w:val="24"/>
        </w:rPr>
        <w:t>3.9.1</w:t>
      </w:r>
      <w:r>
        <w:rPr>
          <w:rFonts w:ascii="Times New Roman" w:eastAsiaTheme="minorEastAsia" w:hAnsi="Times New Roman" w:hint="eastAsia"/>
          <w:snapToGrid w:val="0"/>
          <w:sz w:val="24"/>
          <w:szCs w:val="24"/>
        </w:rPr>
        <w:t>主要问题</w:t>
      </w:r>
      <w:bookmarkEnd w:id="174"/>
      <w:bookmarkEnd w:id="175"/>
    </w:p>
    <w:p w:rsidR="00DB74EC" w:rsidRDefault="00586027" w:rsidP="00E803E8">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w:t>
      </w:r>
      <w:r w:rsidR="007B5A2E">
        <w:rPr>
          <w:rFonts w:ascii="Times New Roman" w:hAnsi="Times New Roman" w:hint="eastAsia"/>
          <w:sz w:val="24"/>
          <w:szCs w:val="24"/>
        </w:rPr>
        <w:t>现有工程</w:t>
      </w:r>
      <w:r w:rsidR="002F3A58">
        <w:rPr>
          <w:rFonts w:ascii="Times New Roman" w:hAnsi="Times New Roman" w:hint="eastAsia"/>
          <w:sz w:val="24"/>
          <w:szCs w:val="24"/>
        </w:rPr>
        <w:t>切割工序</w:t>
      </w:r>
      <w:r w:rsidR="00762EB1">
        <w:rPr>
          <w:rFonts w:ascii="Times New Roman" w:hAnsi="Times New Roman" w:hint="eastAsia"/>
          <w:sz w:val="24"/>
          <w:szCs w:val="24"/>
        </w:rPr>
        <w:t>布袋除尘器</w:t>
      </w:r>
      <w:r w:rsidR="001351DB">
        <w:rPr>
          <w:rFonts w:ascii="Times New Roman" w:hAnsi="Times New Roman" w:hint="eastAsia"/>
          <w:sz w:val="24"/>
          <w:szCs w:val="24"/>
        </w:rPr>
        <w:t>1#</w:t>
      </w:r>
      <w:r w:rsidR="00762EB1">
        <w:rPr>
          <w:rFonts w:ascii="Times New Roman" w:hAnsi="Times New Roman" w:hint="eastAsia"/>
          <w:sz w:val="24"/>
          <w:szCs w:val="24"/>
        </w:rPr>
        <w:t>效率不够高，及时清灰、更换布袋</w:t>
      </w:r>
      <w:r>
        <w:rPr>
          <w:rFonts w:ascii="Times New Roman" w:hAnsi="Times New Roman" w:hint="eastAsia"/>
          <w:sz w:val="24"/>
          <w:szCs w:val="24"/>
        </w:rPr>
        <w:t>。</w:t>
      </w:r>
    </w:p>
    <w:p w:rsidR="00820FA6" w:rsidRDefault="00820FA6">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sidR="00E803E8">
        <w:rPr>
          <w:rFonts w:ascii="Times New Roman" w:hAnsi="Times New Roman" w:hint="eastAsia"/>
          <w:sz w:val="24"/>
          <w:szCs w:val="24"/>
        </w:rPr>
        <w:t>2</w:t>
      </w:r>
      <w:r>
        <w:rPr>
          <w:rFonts w:ascii="Times New Roman" w:hAnsi="Times New Roman" w:hint="eastAsia"/>
          <w:sz w:val="24"/>
          <w:szCs w:val="24"/>
        </w:rPr>
        <w:t>）</w:t>
      </w:r>
      <w:r w:rsidR="00E803E8">
        <w:rPr>
          <w:rFonts w:ascii="Times New Roman" w:hAnsi="Times New Roman" w:hint="eastAsia"/>
          <w:sz w:val="24"/>
          <w:szCs w:val="24"/>
        </w:rPr>
        <w:t>现有工程废气收集管道有破损</w:t>
      </w:r>
      <w:r>
        <w:rPr>
          <w:rFonts w:ascii="Times New Roman" w:hAnsi="Times New Roman" w:hint="eastAsia"/>
          <w:sz w:val="24"/>
          <w:szCs w:val="24"/>
        </w:rPr>
        <w:t>。</w:t>
      </w:r>
    </w:p>
    <w:p w:rsidR="003F41CF" w:rsidRDefault="003F41CF">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）未考虑定长切割产生的废金属面夹芯板。</w:t>
      </w:r>
    </w:p>
    <w:p w:rsidR="001351DB" w:rsidRDefault="001351DB">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）复合、定型工序两个集气罩设置太高，收集效率不高。</w:t>
      </w:r>
    </w:p>
    <w:p w:rsidR="006119D6" w:rsidRDefault="006119D6">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5</w:t>
      </w:r>
      <w:r>
        <w:rPr>
          <w:rFonts w:ascii="Times New Roman" w:hAnsi="Times New Roman" w:hint="eastAsia"/>
          <w:sz w:val="24"/>
          <w:szCs w:val="24"/>
        </w:rPr>
        <w:t>）原环评中建</w:t>
      </w:r>
      <w:r>
        <w:rPr>
          <w:rFonts w:ascii="Times New Roman" w:hAnsi="Times New Roman" w:hint="eastAsia"/>
          <w:sz w:val="24"/>
          <w:szCs w:val="24"/>
        </w:rPr>
        <w:t>1</w:t>
      </w:r>
      <w:r>
        <w:rPr>
          <w:rFonts w:ascii="Times New Roman" w:hAnsi="Times New Roman" w:hint="eastAsia"/>
          <w:sz w:val="24"/>
          <w:szCs w:val="24"/>
        </w:rPr>
        <w:t>座</w:t>
      </w:r>
      <w:r w:rsidR="00C2640F">
        <w:rPr>
          <w:rFonts w:ascii="Times New Roman" w:hAnsi="Times New Roman" w:hint="eastAsia"/>
          <w:sz w:val="24"/>
          <w:szCs w:val="24"/>
        </w:rPr>
        <w:t>地下</w:t>
      </w:r>
      <w:r>
        <w:rPr>
          <w:rFonts w:ascii="Times New Roman" w:hAnsi="Times New Roman" w:hint="eastAsia"/>
          <w:sz w:val="24"/>
          <w:szCs w:val="24"/>
        </w:rPr>
        <w:t>消防水池、</w:t>
      </w:r>
      <w:r>
        <w:rPr>
          <w:rFonts w:ascii="Times New Roman" w:hAnsi="Times New Roman" w:hint="eastAsia"/>
          <w:sz w:val="24"/>
          <w:szCs w:val="24"/>
        </w:rPr>
        <w:t>1</w:t>
      </w:r>
      <w:r>
        <w:rPr>
          <w:rFonts w:ascii="Times New Roman" w:hAnsi="Times New Roman" w:hint="eastAsia"/>
          <w:sz w:val="24"/>
          <w:szCs w:val="24"/>
        </w:rPr>
        <w:t>座</w:t>
      </w:r>
      <w:r w:rsidR="00C2640F">
        <w:rPr>
          <w:rFonts w:ascii="Times New Roman" w:hAnsi="Times New Roman" w:hint="eastAsia"/>
          <w:sz w:val="24"/>
          <w:szCs w:val="24"/>
        </w:rPr>
        <w:t>地下</w:t>
      </w:r>
      <w:r>
        <w:rPr>
          <w:rFonts w:ascii="Times New Roman" w:hAnsi="Times New Roman" w:hint="eastAsia"/>
          <w:sz w:val="24"/>
          <w:szCs w:val="24"/>
        </w:rPr>
        <w:t>应急水池，未明确两个池子的容积；</w:t>
      </w:r>
      <w:r>
        <w:rPr>
          <w:rFonts w:ascii="Times New Roman" w:hAnsi="Times New Roman" w:hint="eastAsia"/>
          <w:sz w:val="24"/>
          <w:szCs w:val="24"/>
        </w:rPr>
        <w:t>1</w:t>
      </w:r>
      <w:r>
        <w:rPr>
          <w:rFonts w:ascii="Times New Roman" w:hAnsi="Times New Roman" w:hint="eastAsia"/>
          <w:sz w:val="24"/>
          <w:szCs w:val="24"/>
        </w:rPr>
        <w:t>间危废间，未明确危废间的面积。</w:t>
      </w:r>
    </w:p>
    <w:p w:rsidR="00DB74EC" w:rsidRPr="007536A8" w:rsidRDefault="00586027" w:rsidP="00F41C75">
      <w:pPr>
        <w:pStyle w:val="2"/>
        <w:adjustRightInd w:val="0"/>
        <w:snapToGrid w:val="0"/>
        <w:spacing w:beforeLines="50" w:after="0" w:line="360" w:lineRule="auto"/>
        <w:rPr>
          <w:rFonts w:ascii="Times New Roman" w:eastAsiaTheme="minorEastAsia" w:hAnsi="Times New Roman"/>
          <w:snapToGrid w:val="0"/>
          <w:sz w:val="24"/>
          <w:szCs w:val="24"/>
        </w:rPr>
      </w:pPr>
      <w:bookmarkStart w:id="176" w:name="_Toc519259339"/>
      <w:bookmarkStart w:id="177" w:name="_Toc534199055"/>
      <w:r w:rsidRPr="007536A8">
        <w:rPr>
          <w:rFonts w:ascii="Times New Roman" w:eastAsiaTheme="minorEastAsia" w:hAnsi="Times New Roman" w:hint="eastAsia"/>
          <w:snapToGrid w:val="0"/>
          <w:sz w:val="24"/>
          <w:szCs w:val="24"/>
        </w:rPr>
        <w:t>3.9.2</w:t>
      </w:r>
      <w:r w:rsidRPr="007536A8">
        <w:rPr>
          <w:rFonts w:ascii="Times New Roman" w:eastAsiaTheme="minorEastAsia" w:hAnsi="Times New Roman" w:hint="eastAsia"/>
          <w:snapToGrid w:val="0"/>
          <w:sz w:val="24"/>
          <w:szCs w:val="24"/>
        </w:rPr>
        <w:t>优化方案</w:t>
      </w:r>
      <w:bookmarkEnd w:id="176"/>
      <w:bookmarkEnd w:id="177"/>
    </w:p>
    <w:p w:rsidR="001351DB" w:rsidRDefault="00586027">
      <w:pPr>
        <w:adjustRightInd w:val="0"/>
        <w:snapToGrid w:val="0"/>
        <w:spacing w:line="360" w:lineRule="auto"/>
        <w:ind w:firstLine="482"/>
        <w:rPr>
          <w:rFonts w:ascii="Times New Roman" w:hAnsi="Times New Roman"/>
          <w:sz w:val="24"/>
          <w:szCs w:val="24"/>
        </w:rPr>
      </w:pPr>
      <w:r w:rsidRPr="007536A8">
        <w:rPr>
          <w:rFonts w:ascii="Times New Roman" w:hAnsi="Times New Roman" w:hint="eastAsia"/>
          <w:sz w:val="24"/>
          <w:szCs w:val="24"/>
        </w:rPr>
        <w:t>（</w:t>
      </w:r>
      <w:r w:rsidRPr="007536A8">
        <w:rPr>
          <w:rFonts w:ascii="Times New Roman" w:hAnsi="Times New Roman" w:hint="eastAsia"/>
          <w:sz w:val="24"/>
          <w:szCs w:val="24"/>
        </w:rPr>
        <w:t>1</w:t>
      </w:r>
      <w:r w:rsidRPr="007536A8">
        <w:rPr>
          <w:rFonts w:ascii="Times New Roman" w:hAnsi="Times New Roman" w:hint="eastAsia"/>
          <w:sz w:val="24"/>
          <w:szCs w:val="24"/>
        </w:rPr>
        <w:t>）</w:t>
      </w:r>
      <w:r w:rsidR="001351DB">
        <w:rPr>
          <w:rFonts w:ascii="Times New Roman" w:hAnsi="Times New Roman" w:hint="eastAsia"/>
          <w:sz w:val="24"/>
          <w:szCs w:val="24"/>
        </w:rPr>
        <w:t>1#</w:t>
      </w:r>
      <w:r w:rsidR="001351DB">
        <w:rPr>
          <w:rFonts w:ascii="Times New Roman" w:hAnsi="Times New Roman" w:hint="eastAsia"/>
          <w:sz w:val="24"/>
          <w:szCs w:val="24"/>
        </w:rPr>
        <w:t>布袋除尘器及时清灰，更换布袋，提高除尘效率。</w:t>
      </w:r>
    </w:p>
    <w:p w:rsidR="001351DB" w:rsidRDefault="001351DB">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）及时检查并维修集气管道。</w:t>
      </w:r>
    </w:p>
    <w:p w:rsidR="001351DB" w:rsidRDefault="001351DB" w:rsidP="006119D6">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lastRenderedPageBreak/>
        <w:t>（</w:t>
      </w:r>
      <w:r>
        <w:rPr>
          <w:rFonts w:ascii="Times New Roman" w:hAnsi="Times New Roman" w:hint="eastAsia"/>
          <w:sz w:val="24"/>
          <w:szCs w:val="24"/>
        </w:rPr>
        <w:t>3</w:t>
      </w:r>
      <w:r>
        <w:rPr>
          <w:rFonts w:ascii="Times New Roman" w:hAnsi="Times New Roman" w:hint="eastAsia"/>
          <w:sz w:val="24"/>
          <w:szCs w:val="24"/>
        </w:rPr>
        <w:t>）将复合、定型工序的集气罩加软帘，提高收集效率。</w:t>
      </w:r>
    </w:p>
    <w:p w:rsidR="00DB74EC" w:rsidRPr="007536A8" w:rsidRDefault="006119D6">
      <w:pPr>
        <w:adjustRightInd w:val="0"/>
        <w:snapToGrid w:val="0"/>
        <w:spacing w:line="360" w:lineRule="auto"/>
        <w:ind w:firstLine="482"/>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4</w:t>
      </w:r>
      <w:r>
        <w:rPr>
          <w:rFonts w:ascii="Times New Roman" w:hAnsi="Times New Roman" w:hint="eastAsia"/>
          <w:sz w:val="24"/>
          <w:szCs w:val="24"/>
        </w:rPr>
        <w:t>）</w:t>
      </w:r>
      <w:r w:rsidR="00586027" w:rsidRPr="007536A8">
        <w:rPr>
          <w:rFonts w:ascii="Times New Roman" w:hAnsi="Times New Roman" w:hint="eastAsia"/>
          <w:sz w:val="24"/>
          <w:szCs w:val="24"/>
        </w:rPr>
        <w:t>实际建设的一座</w:t>
      </w:r>
      <w:r w:rsidR="00586027" w:rsidRPr="007536A8">
        <w:rPr>
          <w:rFonts w:ascii="Times New Roman" w:hAnsi="Times New Roman" w:hint="eastAsia"/>
          <w:sz w:val="24"/>
          <w:szCs w:val="24"/>
        </w:rPr>
        <w:t>290m</w:t>
      </w:r>
      <w:r w:rsidR="00586027" w:rsidRPr="007536A8">
        <w:rPr>
          <w:rFonts w:ascii="Times New Roman" w:hAnsi="Times New Roman" w:hint="eastAsia"/>
          <w:sz w:val="24"/>
          <w:szCs w:val="24"/>
          <w:vertAlign w:val="superscript"/>
        </w:rPr>
        <w:t>3</w:t>
      </w:r>
      <w:r w:rsidR="00586027" w:rsidRPr="007536A8">
        <w:rPr>
          <w:rFonts w:ascii="Times New Roman" w:hAnsi="Times New Roman" w:hint="eastAsia"/>
          <w:sz w:val="24"/>
          <w:szCs w:val="24"/>
        </w:rPr>
        <w:t>消防水池，考虑</w:t>
      </w:r>
      <w:r w:rsidR="007B5A2E">
        <w:rPr>
          <w:rFonts w:ascii="Times New Roman" w:hAnsi="Times New Roman" w:hint="eastAsia"/>
          <w:sz w:val="24"/>
          <w:szCs w:val="24"/>
        </w:rPr>
        <w:t>现有工程</w:t>
      </w:r>
      <w:r w:rsidR="00586027" w:rsidRPr="007536A8">
        <w:rPr>
          <w:rFonts w:ascii="Times New Roman" w:hAnsi="Times New Roman" w:hint="eastAsia"/>
          <w:sz w:val="24"/>
          <w:szCs w:val="24"/>
        </w:rPr>
        <w:t>和</w:t>
      </w:r>
      <w:r w:rsidR="007B5A2E">
        <w:rPr>
          <w:rFonts w:ascii="Times New Roman" w:hAnsi="Times New Roman" w:hint="eastAsia"/>
          <w:sz w:val="24"/>
          <w:szCs w:val="24"/>
        </w:rPr>
        <w:t>本工程</w:t>
      </w:r>
      <w:r w:rsidR="00586027" w:rsidRPr="007536A8">
        <w:rPr>
          <w:rFonts w:ascii="Times New Roman" w:hAnsi="Times New Roman" w:hint="eastAsia"/>
          <w:sz w:val="24"/>
          <w:szCs w:val="24"/>
        </w:rPr>
        <w:t>共用情况下设计的，经核算能满足整个厂区消防用水需求，无需优化。</w:t>
      </w:r>
    </w:p>
    <w:p w:rsidR="00DB74EC" w:rsidRPr="007536A8" w:rsidRDefault="00586027">
      <w:pPr>
        <w:adjustRightInd w:val="0"/>
        <w:snapToGrid w:val="0"/>
        <w:spacing w:line="360" w:lineRule="auto"/>
        <w:ind w:firstLine="482"/>
        <w:rPr>
          <w:rFonts w:ascii="Times New Roman" w:hAnsi="Times New Roman"/>
          <w:sz w:val="24"/>
          <w:szCs w:val="24"/>
        </w:rPr>
      </w:pPr>
      <w:r w:rsidRPr="007536A8">
        <w:rPr>
          <w:rFonts w:ascii="Times New Roman" w:hAnsi="Times New Roman" w:hint="eastAsia"/>
          <w:sz w:val="24"/>
          <w:szCs w:val="24"/>
        </w:rPr>
        <w:t>（</w:t>
      </w:r>
      <w:r w:rsidR="006119D6">
        <w:rPr>
          <w:rFonts w:ascii="Times New Roman" w:hAnsi="Times New Roman" w:hint="eastAsia"/>
          <w:sz w:val="24"/>
          <w:szCs w:val="24"/>
        </w:rPr>
        <w:t>5</w:t>
      </w:r>
      <w:r w:rsidRPr="007536A8">
        <w:rPr>
          <w:rFonts w:ascii="Times New Roman" w:hAnsi="Times New Roman" w:hint="eastAsia"/>
          <w:sz w:val="24"/>
          <w:szCs w:val="24"/>
        </w:rPr>
        <w:t>）</w:t>
      </w:r>
      <w:r w:rsidR="007B5A2E">
        <w:rPr>
          <w:rFonts w:ascii="Times New Roman" w:hAnsi="Times New Roman" w:hint="eastAsia"/>
          <w:sz w:val="24"/>
          <w:szCs w:val="24"/>
        </w:rPr>
        <w:t>本工程</w:t>
      </w:r>
      <w:r w:rsidRPr="007536A8">
        <w:rPr>
          <w:rFonts w:ascii="Times New Roman" w:hAnsi="Times New Roman" w:hint="eastAsia"/>
          <w:sz w:val="24"/>
          <w:szCs w:val="24"/>
        </w:rPr>
        <w:t>按相关要求建成危废库，位于生产车间</w:t>
      </w:r>
      <w:r w:rsidR="001351DB">
        <w:rPr>
          <w:rFonts w:ascii="Times New Roman" w:hAnsi="Times New Roman" w:hint="eastAsia"/>
          <w:sz w:val="24"/>
          <w:szCs w:val="24"/>
        </w:rPr>
        <w:t>西北处</w:t>
      </w:r>
      <w:r w:rsidRPr="007536A8">
        <w:rPr>
          <w:rFonts w:ascii="Times New Roman" w:hAnsi="Times New Roman" w:hint="eastAsia"/>
          <w:sz w:val="24"/>
          <w:szCs w:val="24"/>
        </w:rPr>
        <w:t>，建筑面积</w:t>
      </w:r>
      <w:r w:rsidR="001351DB">
        <w:rPr>
          <w:rFonts w:ascii="Times New Roman" w:hAnsi="Times New Roman" w:hint="eastAsia"/>
          <w:sz w:val="24"/>
          <w:szCs w:val="24"/>
        </w:rPr>
        <w:t>1</w:t>
      </w:r>
      <w:r w:rsidRPr="007536A8">
        <w:rPr>
          <w:rFonts w:ascii="Times New Roman" w:hAnsi="Times New Roman" w:hint="eastAsia"/>
          <w:sz w:val="24"/>
          <w:szCs w:val="24"/>
        </w:rPr>
        <w:t>0m</w:t>
      </w:r>
      <w:r w:rsidRPr="007536A8">
        <w:rPr>
          <w:rFonts w:ascii="Times New Roman" w:hAnsi="Times New Roman" w:hint="eastAsia"/>
          <w:sz w:val="24"/>
          <w:szCs w:val="24"/>
          <w:vertAlign w:val="superscript"/>
        </w:rPr>
        <w:t>2</w:t>
      </w:r>
      <w:r w:rsidRPr="007536A8">
        <w:rPr>
          <w:rFonts w:ascii="Times New Roman" w:hAnsi="Times New Roman" w:hint="eastAsia"/>
          <w:sz w:val="24"/>
          <w:szCs w:val="24"/>
        </w:rPr>
        <w:t>，无需优化。</w:t>
      </w:r>
    </w:p>
    <w:p w:rsidR="00DB74EC" w:rsidRDefault="00586027" w:rsidP="006119D6">
      <w:pPr>
        <w:adjustRightInd w:val="0"/>
        <w:snapToGrid w:val="0"/>
        <w:spacing w:line="360" w:lineRule="auto"/>
        <w:ind w:firstLine="482"/>
        <w:rPr>
          <w:rFonts w:ascii="Times New Roman" w:hAnsi="Times New Roman"/>
          <w:sz w:val="24"/>
          <w:szCs w:val="24"/>
        </w:rPr>
      </w:pPr>
      <w:r w:rsidRPr="007536A8">
        <w:rPr>
          <w:rFonts w:ascii="Times New Roman" w:hAnsi="Times New Roman" w:hint="eastAsia"/>
          <w:sz w:val="24"/>
          <w:szCs w:val="24"/>
        </w:rPr>
        <w:t>（</w:t>
      </w:r>
      <w:r w:rsidR="006119D6">
        <w:rPr>
          <w:rFonts w:ascii="Times New Roman" w:hAnsi="Times New Roman" w:hint="eastAsia"/>
          <w:sz w:val="24"/>
          <w:szCs w:val="24"/>
        </w:rPr>
        <w:t>6</w:t>
      </w:r>
      <w:r w:rsidRPr="007536A8">
        <w:rPr>
          <w:rFonts w:ascii="Times New Roman" w:hAnsi="Times New Roman" w:hint="eastAsia"/>
          <w:sz w:val="24"/>
          <w:szCs w:val="24"/>
        </w:rPr>
        <w:t>）实际建设的一座</w:t>
      </w:r>
      <w:r w:rsidRPr="007536A8">
        <w:rPr>
          <w:rFonts w:ascii="Times New Roman" w:hAnsi="Times New Roman" w:hint="eastAsia"/>
          <w:sz w:val="24"/>
          <w:szCs w:val="24"/>
        </w:rPr>
        <w:t>350m</w:t>
      </w:r>
      <w:r w:rsidRPr="007536A8">
        <w:rPr>
          <w:rFonts w:ascii="Times New Roman" w:hAnsi="Times New Roman" w:hint="eastAsia"/>
          <w:sz w:val="24"/>
          <w:szCs w:val="24"/>
          <w:vertAlign w:val="superscript"/>
        </w:rPr>
        <w:t>3</w:t>
      </w:r>
      <w:r w:rsidR="00C2640F" w:rsidRPr="004D7E99">
        <w:rPr>
          <w:rFonts w:ascii="Times New Roman" w:hAnsi="Times New Roman" w:hint="eastAsia"/>
          <w:sz w:val="24"/>
          <w:szCs w:val="24"/>
        </w:rPr>
        <w:t>半地下</w:t>
      </w:r>
      <w:r w:rsidRPr="007536A8">
        <w:rPr>
          <w:rFonts w:ascii="Times New Roman" w:hAnsi="Times New Roman" w:hint="eastAsia"/>
          <w:sz w:val="24"/>
          <w:szCs w:val="24"/>
        </w:rPr>
        <w:t>应急水池是在考虑</w:t>
      </w:r>
      <w:r w:rsidR="007B5A2E">
        <w:rPr>
          <w:rFonts w:ascii="Times New Roman" w:hAnsi="Times New Roman" w:hint="eastAsia"/>
          <w:sz w:val="24"/>
          <w:szCs w:val="24"/>
        </w:rPr>
        <w:t>现有工程</w:t>
      </w:r>
      <w:r w:rsidRPr="007536A8">
        <w:rPr>
          <w:rFonts w:ascii="Times New Roman" w:hAnsi="Times New Roman" w:hint="eastAsia"/>
          <w:sz w:val="24"/>
          <w:szCs w:val="24"/>
        </w:rPr>
        <w:t>和</w:t>
      </w:r>
      <w:r w:rsidR="007B5A2E">
        <w:rPr>
          <w:rFonts w:ascii="Times New Roman" w:hAnsi="Times New Roman" w:hint="eastAsia"/>
          <w:sz w:val="24"/>
          <w:szCs w:val="24"/>
        </w:rPr>
        <w:t>本工程</w:t>
      </w:r>
      <w:r w:rsidRPr="007536A8">
        <w:rPr>
          <w:rFonts w:ascii="Times New Roman" w:hAnsi="Times New Roman" w:hint="eastAsia"/>
          <w:sz w:val="24"/>
          <w:szCs w:val="24"/>
        </w:rPr>
        <w:t>共用情况下设计的，经核算能满足整个厂区消防废水、初期雨水、事故水的收集需求，无需优化。</w:t>
      </w: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Default="006119D6" w:rsidP="006119D6">
      <w:pPr>
        <w:adjustRightInd w:val="0"/>
        <w:snapToGrid w:val="0"/>
        <w:spacing w:line="360" w:lineRule="auto"/>
        <w:ind w:firstLine="482"/>
        <w:rPr>
          <w:rFonts w:ascii="Times New Roman" w:hAnsi="Times New Roman"/>
          <w:sz w:val="24"/>
          <w:szCs w:val="24"/>
        </w:rPr>
      </w:pPr>
    </w:p>
    <w:p w:rsidR="006119D6" w:rsidRPr="006119D6" w:rsidRDefault="006119D6" w:rsidP="006119D6">
      <w:pPr>
        <w:adjustRightInd w:val="0"/>
        <w:snapToGrid w:val="0"/>
        <w:spacing w:line="360" w:lineRule="auto"/>
        <w:ind w:firstLine="482"/>
        <w:rPr>
          <w:rFonts w:ascii="Times New Roman" w:hAnsi="Times New Roman"/>
          <w:sz w:val="24"/>
          <w:szCs w:val="24"/>
        </w:rPr>
      </w:pPr>
    </w:p>
    <w:p w:rsidR="00DB74EC" w:rsidRDefault="00586027" w:rsidP="00F41C75">
      <w:pPr>
        <w:pStyle w:val="1"/>
        <w:adjustRightInd w:val="0"/>
        <w:snapToGrid w:val="0"/>
        <w:spacing w:beforeLines="50" w:after="0" w:line="360" w:lineRule="auto"/>
        <w:rPr>
          <w:rFonts w:ascii="Times New Roman" w:hAnsi="Times New Roman"/>
          <w:sz w:val="32"/>
          <w:szCs w:val="32"/>
        </w:rPr>
      </w:pPr>
      <w:bookmarkStart w:id="178" w:name="_Toc350169906"/>
      <w:bookmarkStart w:id="179" w:name="_Toc350416123"/>
      <w:bookmarkStart w:id="180" w:name="_Toc350948469"/>
      <w:bookmarkStart w:id="181" w:name="_Toc350948596"/>
      <w:bookmarkStart w:id="182" w:name="_Toc350952013"/>
      <w:bookmarkStart w:id="183" w:name="_Toc350958292"/>
      <w:bookmarkStart w:id="184" w:name="_Toc356897988"/>
      <w:bookmarkStart w:id="185" w:name="_Toc350957250"/>
      <w:bookmarkStart w:id="186" w:name="_Toc351015459"/>
      <w:bookmarkStart w:id="187" w:name="_Toc350952410"/>
      <w:bookmarkStart w:id="188" w:name="_Toc534199056"/>
      <w:r>
        <w:rPr>
          <w:rFonts w:ascii="Times New Roman" w:hAnsi="Times New Roman" w:hint="eastAsia"/>
          <w:sz w:val="32"/>
          <w:szCs w:val="32"/>
        </w:rPr>
        <w:lastRenderedPageBreak/>
        <w:t>4</w:t>
      </w:r>
      <w:r w:rsidR="007B5A2E">
        <w:rPr>
          <w:rFonts w:ascii="Times New Roman" w:hAnsi="Times New Roman" w:hint="eastAsia"/>
          <w:sz w:val="32"/>
          <w:szCs w:val="32"/>
        </w:rPr>
        <w:t>本工程</w:t>
      </w:r>
      <w:bookmarkEnd w:id="178"/>
      <w:bookmarkEnd w:id="179"/>
      <w:bookmarkEnd w:id="180"/>
      <w:bookmarkEnd w:id="181"/>
      <w:bookmarkEnd w:id="182"/>
      <w:bookmarkEnd w:id="183"/>
      <w:bookmarkEnd w:id="184"/>
      <w:bookmarkEnd w:id="185"/>
      <w:bookmarkEnd w:id="186"/>
      <w:bookmarkEnd w:id="187"/>
      <w:bookmarkEnd w:id="188"/>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189" w:name="_Toc356897989"/>
      <w:bookmarkStart w:id="190" w:name="_Toc334885375"/>
      <w:bookmarkStart w:id="191" w:name="_Toc334885487"/>
      <w:bookmarkStart w:id="192" w:name="_Toc334886459"/>
      <w:bookmarkStart w:id="193" w:name="_Toc350169907"/>
      <w:bookmarkStart w:id="194" w:name="_Toc350948470"/>
      <w:bookmarkStart w:id="195" w:name="_Toc350416124"/>
      <w:bookmarkStart w:id="196" w:name="_Toc350957251"/>
      <w:bookmarkStart w:id="197" w:name="_Toc350958293"/>
      <w:bookmarkStart w:id="198" w:name="_Toc350952014"/>
      <w:bookmarkStart w:id="199" w:name="_Toc351015460"/>
      <w:bookmarkStart w:id="200" w:name="_Toc350948597"/>
      <w:bookmarkStart w:id="201" w:name="_Toc350952411"/>
      <w:bookmarkStart w:id="202" w:name="_Toc534199057"/>
      <w:r>
        <w:rPr>
          <w:rFonts w:ascii="Times New Roman" w:hAnsi="Times New Roman" w:hint="eastAsia"/>
          <w:sz w:val="30"/>
          <w:szCs w:val="30"/>
        </w:rPr>
        <w:t>4</w:t>
      </w:r>
      <w:r>
        <w:rPr>
          <w:rFonts w:ascii="Times New Roman" w:hAnsi="Times New Roman"/>
          <w:sz w:val="30"/>
          <w:szCs w:val="30"/>
        </w:rPr>
        <w:t>.1</w:t>
      </w:r>
      <w:r w:rsidR="007B5A2E">
        <w:rPr>
          <w:rFonts w:ascii="Times New Roman" w:hAnsi="Times New Roman" w:hint="eastAsia"/>
          <w:sz w:val="30"/>
          <w:szCs w:val="30"/>
        </w:rPr>
        <w:t>本工程</w:t>
      </w:r>
      <w:r>
        <w:rPr>
          <w:rFonts w:ascii="Times New Roman" w:hAnsi="Times New Roman"/>
          <w:sz w:val="30"/>
          <w:szCs w:val="30"/>
        </w:rPr>
        <w:t>概况</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DB74EC" w:rsidRDefault="00586027" w:rsidP="00E10C96">
      <w:pPr>
        <w:pStyle w:val="38"/>
        <w:spacing w:before="120" w:afterLines="0"/>
      </w:pPr>
      <w:bookmarkStart w:id="203" w:name="_Toc350416252"/>
      <w:bookmarkStart w:id="204" w:name="_Toc350952412"/>
      <w:bookmarkStart w:id="205" w:name="_Toc351015461"/>
      <w:bookmarkStart w:id="206" w:name="_Toc351015682"/>
      <w:bookmarkStart w:id="207" w:name="_Toc343253619"/>
      <w:bookmarkStart w:id="208" w:name="_Toc350948598"/>
      <w:bookmarkStart w:id="209" w:name="_Toc356547196"/>
      <w:bookmarkStart w:id="210" w:name="_Toc356565309"/>
      <w:bookmarkStart w:id="211" w:name="_Toc343261027"/>
      <w:bookmarkStart w:id="212" w:name="_Toc350170180"/>
      <w:bookmarkStart w:id="213" w:name="_Toc350957252"/>
      <w:r>
        <w:rPr>
          <w:rFonts w:hint="eastAsia"/>
        </w:rPr>
        <w:t>4</w:t>
      </w:r>
      <w:r>
        <w:t>.1.1</w:t>
      </w:r>
      <w:r w:rsidR="007B5A2E">
        <w:rPr>
          <w:rFonts w:hint="eastAsia"/>
        </w:rPr>
        <w:t>本工程</w:t>
      </w:r>
      <w:r>
        <w:t>基本情况</w:t>
      </w:r>
      <w:bookmarkEnd w:id="203"/>
      <w:bookmarkEnd w:id="204"/>
      <w:bookmarkEnd w:id="205"/>
      <w:bookmarkEnd w:id="206"/>
      <w:bookmarkEnd w:id="207"/>
      <w:bookmarkEnd w:id="208"/>
      <w:bookmarkEnd w:id="209"/>
      <w:bookmarkEnd w:id="210"/>
      <w:bookmarkEnd w:id="211"/>
      <w:bookmarkEnd w:id="212"/>
      <w:bookmarkEnd w:id="213"/>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项目名称：</w:t>
      </w:r>
      <w:r w:rsidR="0001551C">
        <w:rPr>
          <w:rFonts w:ascii="Times New Roman" w:hAnsi="Times New Roman" w:hint="eastAsia"/>
          <w:sz w:val="24"/>
          <w:szCs w:val="24"/>
        </w:rPr>
        <w:t>新增年产</w:t>
      </w:r>
      <w:r w:rsidR="0001551C">
        <w:rPr>
          <w:rFonts w:ascii="Times New Roman" w:hAnsi="Times New Roman" w:hint="eastAsia"/>
          <w:sz w:val="24"/>
          <w:szCs w:val="24"/>
        </w:rPr>
        <w:t>50</w:t>
      </w:r>
      <w:r w:rsidR="0001551C">
        <w:rPr>
          <w:rFonts w:ascii="Times New Roman" w:hAnsi="Times New Roman" w:hint="eastAsia"/>
          <w:sz w:val="24"/>
          <w:szCs w:val="24"/>
        </w:rPr>
        <w:t>万米</w:t>
      </w:r>
      <w:r w:rsidR="0001551C">
        <w:rPr>
          <w:rFonts w:ascii="Times New Roman" w:hAnsi="Times New Roman" w:hint="eastAsia"/>
          <w:sz w:val="24"/>
          <w:szCs w:val="24"/>
        </w:rPr>
        <w:t>PU</w:t>
      </w:r>
      <w:r w:rsidR="0001551C">
        <w:rPr>
          <w:rFonts w:ascii="Times New Roman" w:hAnsi="Times New Roman" w:hint="eastAsia"/>
          <w:sz w:val="24"/>
          <w:szCs w:val="24"/>
        </w:rPr>
        <w:t>封边金属面夹芯板生产线及对原生产线技改</w:t>
      </w:r>
      <w:r w:rsidRPr="005E15C8">
        <w:rPr>
          <w:rFonts w:ascii="Times New Roman" w:hAnsi="Times New Roman"/>
          <w:sz w:val="24"/>
          <w:szCs w:val="24"/>
        </w:rPr>
        <w:t>项目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建设单位：</w:t>
      </w:r>
      <w:r>
        <w:rPr>
          <w:rFonts w:ascii="Times New Roman"/>
          <w:sz w:val="24"/>
          <w:szCs w:val="24"/>
        </w:rPr>
        <w:t>京华通河北新型建筑板材有限公司</w:t>
      </w:r>
    </w:p>
    <w:p w:rsidR="00462601" w:rsidRDefault="00586027" w:rsidP="00462601">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建设地点：</w:t>
      </w:r>
      <w:r>
        <w:rPr>
          <w:rFonts w:ascii="新宋体" w:eastAsia="新宋体" w:hAnsi="新宋体" w:hint="eastAsia"/>
          <w:sz w:val="24"/>
        </w:rPr>
        <w:t>沧州临港经济技术开发区东区支二路东侧通四路西侧</w:t>
      </w:r>
      <w:r>
        <w:rPr>
          <w:rFonts w:ascii="Times New Roman"/>
          <w:sz w:val="24"/>
          <w:szCs w:val="24"/>
        </w:rPr>
        <w:t>京华通河北新型建筑板材有限公司</w:t>
      </w:r>
      <w:r>
        <w:rPr>
          <w:rFonts w:ascii="Times New Roman" w:hAnsi="Times New Roman"/>
          <w:sz w:val="24"/>
          <w:szCs w:val="24"/>
        </w:rPr>
        <w:t>院内，</w:t>
      </w:r>
      <w:r>
        <w:rPr>
          <w:rFonts w:ascii="Times New Roman" w:hAnsi="Times New Roman"/>
          <w:spacing w:val="-4"/>
          <w:sz w:val="24"/>
        </w:rPr>
        <w:t>厂址中心坐标为</w:t>
      </w:r>
      <w:r>
        <w:rPr>
          <w:rFonts w:ascii="Times New Roman"/>
          <w:sz w:val="24"/>
        </w:rPr>
        <w:t>东经</w:t>
      </w:r>
      <w:r>
        <w:rPr>
          <w:rFonts w:ascii="Times New Roman" w:hAnsi="Times New Roman"/>
          <w:sz w:val="24"/>
        </w:rPr>
        <w:t>117°37′4″</w:t>
      </w:r>
      <w:r>
        <w:rPr>
          <w:rFonts w:ascii="Times New Roman"/>
          <w:sz w:val="24"/>
        </w:rPr>
        <w:t>，北纬</w:t>
      </w:r>
      <w:r>
        <w:rPr>
          <w:rFonts w:ascii="Times New Roman" w:hAnsi="Times New Roman"/>
          <w:sz w:val="24"/>
        </w:rPr>
        <w:t>38°21′48″</w:t>
      </w:r>
      <w:r>
        <w:rPr>
          <w:rFonts w:ascii="Times New Roman" w:hAnsi="Times New Roman"/>
          <w:spacing w:val="-4"/>
          <w:sz w:val="24"/>
        </w:rPr>
        <w:t>。</w:t>
      </w:r>
      <w:r w:rsidR="00462601">
        <w:rPr>
          <w:rFonts w:ascii="Times New Roman" w:hAnsi="Times New Roman"/>
          <w:sz w:val="24"/>
          <w:szCs w:val="24"/>
        </w:rPr>
        <w:t>企业西侧为</w:t>
      </w:r>
      <w:r w:rsidR="00462601">
        <w:rPr>
          <w:rFonts w:ascii="Times New Roman" w:hAnsi="Times New Roman" w:hint="eastAsia"/>
          <w:sz w:val="24"/>
          <w:szCs w:val="24"/>
        </w:rPr>
        <w:t>支二</w:t>
      </w:r>
      <w:r w:rsidR="00462601">
        <w:rPr>
          <w:rFonts w:ascii="Times New Roman" w:hAnsi="Times New Roman"/>
          <w:sz w:val="24"/>
          <w:szCs w:val="24"/>
        </w:rPr>
        <w:t>路，隔路为</w:t>
      </w:r>
      <w:r w:rsidR="00462601">
        <w:rPr>
          <w:rFonts w:ascii="Times New Roman" w:hAnsi="Times New Roman" w:hint="eastAsia"/>
          <w:sz w:val="24"/>
          <w:szCs w:val="24"/>
        </w:rPr>
        <w:t>沧州临港赫基化工有限公司（已建成），北侧为河北五洲开元环保新材料有限公司（已建成），东侧为华润热电</w:t>
      </w:r>
      <w:r w:rsidR="00462601">
        <w:rPr>
          <w:rFonts w:ascii="Times New Roman" w:hAnsi="Times New Roman"/>
          <w:sz w:val="24"/>
          <w:szCs w:val="24"/>
        </w:rPr>
        <w:t>沧（已建成）；南侧为</w:t>
      </w:r>
      <w:r w:rsidR="00462601">
        <w:rPr>
          <w:rFonts w:ascii="Times New Roman" w:hAnsi="Times New Roman" w:hint="eastAsia"/>
          <w:sz w:val="24"/>
          <w:szCs w:val="24"/>
        </w:rPr>
        <w:t>空地</w:t>
      </w:r>
      <w:r w:rsidR="00462601">
        <w:rPr>
          <w:rFonts w:ascii="Times New Roman" w:hAnsi="Times New Roman"/>
          <w:sz w:val="24"/>
          <w:szCs w:val="24"/>
        </w:rPr>
        <w:t>。</w:t>
      </w:r>
      <w:r w:rsidR="00462601">
        <w:rPr>
          <w:rFonts w:ascii="Times New Roman" w:hAnsi="Times New Roman" w:hint="eastAsia"/>
          <w:sz w:val="24"/>
          <w:szCs w:val="24"/>
        </w:rPr>
        <w:t xml:space="preserve"> </w:t>
      </w:r>
    </w:p>
    <w:p w:rsidR="00DB74EC" w:rsidRDefault="00586027" w:rsidP="00462601">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sidR="009440CC">
        <w:rPr>
          <w:rFonts w:ascii="Times New Roman" w:hAnsi="Times New Roman" w:hint="eastAsia"/>
          <w:sz w:val="24"/>
          <w:szCs w:val="24"/>
        </w:rPr>
        <w:t>4</w:t>
      </w:r>
      <w:r>
        <w:rPr>
          <w:rFonts w:ascii="Times New Roman" w:hAnsi="Times New Roman"/>
          <w:sz w:val="24"/>
          <w:szCs w:val="24"/>
        </w:rPr>
        <w:t>)</w:t>
      </w:r>
      <w:r>
        <w:rPr>
          <w:rFonts w:ascii="Times New Roman" w:hAnsi="Times New Roman"/>
          <w:sz w:val="24"/>
          <w:szCs w:val="24"/>
        </w:rPr>
        <w:t>建设规模：本工程建成后年产</w:t>
      </w:r>
      <w:r w:rsidR="0001551C">
        <w:rPr>
          <w:rFonts w:ascii="Times New Roman" w:hAnsi="Times New Roman" w:hint="eastAsia"/>
          <w:sz w:val="24"/>
          <w:szCs w:val="24"/>
        </w:rPr>
        <w:t>5</w:t>
      </w:r>
      <w:r>
        <w:rPr>
          <w:rFonts w:ascii="Times New Roman" w:hAnsi="Times New Roman"/>
          <w:sz w:val="24"/>
          <w:szCs w:val="24"/>
        </w:rPr>
        <w:t>0</w:t>
      </w:r>
      <w:r>
        <w:rPr>
          <w:rFonts w:ascii="Times New Roman" w:hAnsi="Times New Roman"/>
          <w:sz w:val="24"/>
          <w:szCs w:val="24"/>
        </w:rPr>
        <w:t>万米</w:t>
      </w:r>
      <w:r>
        <w:rPr>
          <w:rFonts w:ascii="Times New Roman" w:hAnsi="Times New Roman"/>
          <w:sz w:val="24"/>
          <w:szCs w:val="24"/>
        </w:rPr>
        <w:t>PU</w:t>
      </w:r>
      <w:r>
        <w:rPr>
          <w:rFonts w:ascii="Times New Roman" w:hAnsi="Times New Roman"/>
          <w:sz w:val="24"/>
          <w:szCs w:val="24"/>
        </w:rPr>
        <w:t>封边金属面夹芯板</w:t>
      </w:r>
      <w:r>
        <w:rPr>
          <w:rFonts w:ascii="Times New Roman" w:hAnsi="Times New Roman" w:hint="eastAsia"/>
          <w:sz w:val="24"/>
          <w:szCs w:val="24"/>
        </w:rPr>
        <w:t>，</w:t>
      </w:r>
      <w:r w:rsidR="0001551C">
        <w:rPr>
          <w:rFonts w:ascii="Times New Roman" w:hAnsi="Times New Roman" w:hint="eastAsia"/>
          <w:sz w:val="24"/>
          <w:szCs w:val="24"/>
        </w:rPr>
        <w:t>全厂达到</w:t>
      </w:r>
      <w:r w:rsidR="0001551C">
        <w:rPr>
          <w:rFonts w:ascii="Times New Roman" w:hAnsi="Times New Roman"/>
          <w:sz w:val="24"/>
          <w:szCs w:val="24"/>
        </w:rPr>
        <w:t>年产</w:t>
      </w:r>
      <w:r w:rsidR="0001551C">
        <w:rPr>
          <w:rFonts w:ascii="Times New Roman" w:hAnsi="Times New Roman" w:hint="eastAsia"/>
          <w:sz w:val="24"/>
          <w:szCs w:val="24"/>
        </w:rPr>
        <w:t>15</w:t>
      </w:r>
      <w:r w:rsidR="0001551C">
        <w:rPr>
          <w:rFonts w:ascii="Times New Roman" w:hAnsi="Times New Roman"/>
          <w:sz w:val="24"/>
          <w:szCs w:val="24"/>
        </w:rPr>
        <w:t>0</w:t>
      </w:r>
      <w:r w:rsidR="0001551C">
        <w:rPr>
          <w:rFonts w:ascii="Times New Roman" w:hAnsi="Times New Roman"/>
          <w:sz w:val="24"/>
          <w:szCs w:val="24"/>
        </w:rPr>
        <w:t>万米</w:t>
      </w:r>
      <w:r w:rsidR="0001551C">
        <w:rPr>
          <w:rFonts w:ascii="Times New Roman" w:hAnsi="Times New Roman"/>
          <w:sz w:val="24"/>
          <w:szCs w:val="24"/>
        </w:rPr>
        <w:t>PU</w:t>
      </w:r>
      <w:r w:rsidR="0001551C">
        <w:rPr>
          <w:rFonts w:ascii="Times New Roman" w:hAnsi="Times New Roman"/>
          <w:sz w:val="24"/>
          <w:szCs w:val="24"/>
        </w:rPr>
        <w:t>封边金属面夹芯板</w:t>
      </w:r>
      <w:r w:rsidR="0001551C">
        <w:rPr>
          <w:rFonts w:ascii="Times New Roman" w:hAnsi="Times New Roman" w:hint="eastAsia"/>
          <w:sz w:val="24"/>
          <w:szCs w:val="24"/>
        </w:rPr>
        <w:t>的规模</w:t>
      </w:r>
      <w:r>
        <w:rPr>
          <w:rFonts w:ascii="Times New Roman" w:hAnsi="Times New Roman" w:hint="eastAsia"/>
          <w:sz w:val="24"/>
          <w:szCs w:val="24"/>
        </w:rPr>
        <w:t>。</w:t>
      </w:r>
    </w:p>
    <w:p w:rsidR="00A50664" w:rsidRPr="00A50664" w:rsidRDefault="00A50664" w:rsidP="00462601">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hint="eastAsia"/>
          <w:sz w:val="24"/>
          <w:szCs w:val="24"/>
        </w:rPr>
        <w:t>建设性质：改扩建</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sidR="00A50664">
        <w:rPr>
          <w:rFonts w:ascii="Times New Roman" w:hAnsi="Times New Roman" w:hint="eastAsia"/>
          <w:sz w:val="24"/>
          <w:szCs w:val="24"/>
        </w:rPr>
        <w:t>6</w:t>
      </w:r>
      <w:r>
        <w:rPr>
          <w:rFonts w:ascii="Times New Roman" w:hAnsi="Times New Roman"/>
          <w:sz w:val="24"/>
          <w:szCs w:val="24"/>
        </w:rPr>
        <w:t>)</w:t>
      </w:r>
      <w:r>
        <w:rPr>
          <w:rFonts w:ascii="Times New Roman" w:hAnsi="Times New Roman"/>
          <w:sz w:val="24"/>
          <w:szCs w:val="24"/>
        </w:rPr>
        <w:t>行业类别：本工程产品属于《国民经济行业分类》（</w:t>
      </w:r>
      <w:r>
        <w:rPr>
          <w:rFonts w:ascii="Times New Roman" w:hAnsi="Times New Roman"/>
          <w:sz w:val="24"/>
          <w:szCs w:val="24"/>
        </w:rPr>
        <w:t>GB/T4754-2017</w:t>
      </w:r>
      <w:r>
        <w:rPr>
          <w:rFonts w:ascii="Times New Roman" w:hAnsi="Times New Roman"/>
          <w:sz w:val="24"/>
          <w:szCs w:val="24"/>
        </w:rPr>
        <w:t>）中</w:t>
      </w:r>
      <w:r>
        <w:rPr>
          <w:rFonts w:ascii="Times New Roman" w:hAnsi="Times New Roman"/>
          <w:sz w:val="24"/>
          <w:szCs w:val="24"/>
        </w:rPr>
        <w:t>C</w:t>
      </w:r>
      <w:r>
        <w:rPr>
          <w:rFonts w:ascii="Times New Roman" w:hAnsi="Times New Roman"/>
          <w:sz w:val="24"/>
          <w:szCs w:val="24"/>
        </w:rPr>
        <w:t>类制造业第</w:t>
      </w:r>
      <w:r>
        <w:rPr>
          <w:rFonts w:ascii="Times New Roman" w:hAnsi="Times New Roman"/>
          <w:sz w:val="24"/>
          <w:szCs w:val="24"/>
        </w:rPr>
        <w:t>2</w:t>
      </w:r>
      <w:r>
        <w:rPr>
          <w:rFonts w:ascii="Times New Roman" w:hAnsi="Times New Roman" w:hint="eastAsia"/>
          <w:sz w:val="24"/>
          <w:szCs w:val="24"/>
        </w:rPr>
        <w:t>9</w:t>
      </w:r>
      <w:r>
        <w:rPr>
          <w:rFonts w:ascii="Times New Roman" w:hAnsi="Times New Roman"/>
          <w:sz w:val="24"/>
          <w:szCs w:val="24"/>
        </w:rPr>
        <w:t>项</w:t>
      </w:r>
      <w:r>
        <w:rPr>
          <w:rFonts w:ascii="Times New Roman" w:hAnsi="Times New Roman"/>
          <w:sz w:val="24"/>
          <w:szCs w:val="24"/>
        </w:rPr>
        <w:t>“</w:t>
      </w:r>
      <w:r>
        <w:rPr>
          <w:rFonts w:ascii="Times New Roman" w:hAnsi="Times New Roman" w:hint="eastAsia"/>
          <w:sz w:val="24"/>
          <w:szCs w:val="24"/>
        </w:rPr>
        <w:t>橡胶和塑料制品</w:t>
      </w:r>
      <w:r>
        <w:rPr>
          <w:rFonts w:ascii="Times New Roman" w:hAnsi="Times New Roman"/>
          <w:sz w:val="24"/>
          <w:szCs w:val="24"/>
        </w:rPr>
        <w:t>业</w:t>
      </w:r>
      <w:r>
        <w:rPr>
          <w:rFonts w:ascii="Times New Roman" w:hAnsi="Times New Roman"/>
          <w:sz w:val="24"/>
          <w:szCs w:val="24"/>
        </w:rPr>
        <w:t>”</w:t>
      </w:r>
      <w:r>
        <w:rPr>
          <w:rFonts w:ascii="Times New Roman" w:hAnsi="Times New Roman"/>
          <w:sz w:val="24"/>
          <w:szCs w:val="24"/>
        </w:rPr>
        <w:t>中第</w:t>
      </w:r>
      <w:r>
        <w:rPr>
          <w:rFonts w:ascii="Times New Roman" w:hAnsi="Times New Roman"/>
          <w:sz w:val="24"/>
          <w:szCs w:val="24"/>
        </w:rPr>
        <w:t>2</w:t>
      </w:r>
      <w:r>
        <w:rPr>
          <w:rFonts w:ascii="Times New Roman" w:hAnsi="Times New Roman" w:hint="eastAsia"/>
          <w:sz w:val="24"/>
          <w:szCs w:val="24"/>
        </w:rPr>
        <w:t>924</w:t>
      </w:r>
      <w:r>
        <w:rPr>
          <w:rFonts w:ascii="Times New Roman" w:hAnsi="Times New Roman"/>
          <w:sz w:val="24"/>
          <w:szCs w:val="24"/>
        </w:rPr>
        <w:t>项</w:t>
      </w:r>
      <w:r>
        <w:rPr>
          <w:rFonts w:ascii="Times New Roman" w:hAnsi="Times New Roman"/>
          <w:sz w:val="24"/>
          <w:szCs w:val="24"/>
        </w:rPr>
        <w:t>“</w:t>
      </w:r>
      <w:r>
        <w:rPr>
          <w:rFonts w:ascii="Times New Roman" w:hAnsi="Times New Roman" w:hint="eastAsia"/>
          <w:sz w:val="24"/>
          <w:szCs w:val="24"/>
        </w:rPr>
        <w:t>泡沫塑料制造</w:t>
      </w:r>
      <w:r>
        <w:rPr>
          <w:rFonts w:ascii="Times New Roman" w:hAnsi="Times New Roman"/>
          <w:sz w:val="24"/>
          <w:szCs w:val="24"/>
        </w:rPr>
        <w:t>”</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sidR="00A50664">
        <w:rPr>
          <w:rFonts w:ascii="Times New Roman" w:hAnsi="Times New Roman" w:hint="eastAsia"/>
          <w:sz w:val="24"/>
          <w:szCs w:val="24"/>
        </w:rPr>
        <w:t>7</w:t>
      </w:r>
      <w:r>
        <w:rPr>
          <w:rFonts w:ascii="Times New Roman" w:hAnsi="Times New Roman"/>
          <w:sz w:val="24"/>
          <w:szCs w:val="24"/>
        </w:rPr>
        <w:t>)</w:t>
      </w:r>
      <w:r>
        <w:rPr>
          <w:rFonts w:ascii="Times New Roman" w:hAnsi="Times New Roman"/>
          <w:sz w:val="24"/>
          <w:szCs w:val="24"/>
        </w:rPr>
        <w:t>工程投资：总投资</w:t>
      </w:r>
      <w:r w:rsidR="0001551C">
        <w:rPr>
          <w:rFonts w:ascii="Times New Roman" w:hAnsi="Times New Roman" w:hint="eastAsia"/>
          <w:kern w:val="0"/>
          <w:sz w:val="24"/>
          <w:szCs w:val="24"/>
        </w:rPr>
        <w:t>41</w:t>
      </w:r>
      <w:r>
        <w:rPr>
          <w:rFonts w:ascii="Times New Roman" w:hAnsi="Times New Roman"/>
          <w:kern w:val="0"/>
          <w:sz w:val="24"/>
          <w:szCs w:val="24"/>
        </w:rPr>
        <w:t>000</w:t>
      </w:r>
      <w:r>
        <w:rPr>
          <w:rFonts w:ascii="Times New Roman" w:hAnsi="Times New Roman"/>
          <w:sz w:val="24"/>
          <w:szCs w:val="24"/>
        </w:rPr>
        <w:t>万元，</w:t>
      </w:r>
      <w:r w:rsidRPr="00D3302C">
        <w:rPr>
          <w:rFonts w:ascii="Times New Roman" w:hAnsi="Times New Roman"/>
          <w:sz w:val="24"/>
          <w:szCs w:val="24"/>
        </w:rPr>
        <w:t>其中环保投</w:t>
      </w:r>
      <w:r w:rsidRPr="007536A8">
        <w:rPr>
          <w:rFonts w:ascii="Times New Roman" w:hAnsi="Times New Roman"/>
          <w:sz w:val="24"/>
          <w:szCs w:val="24"/>
        </w:rPr>
        <w:t>资</w:t>
      </w:r>
      <w:r w:rsidR="00D3302C" w:rsidRPr="007536A8">
        <w:rPr>
          <w:rFonts w:ascii="Times New Roman" w:hAnsi="Times New Roman" w:hint="eastAsia"/>
          <w:sz w:val="24"/>
          <w:szCs w:val="24"/>
        </w:rPr>
        <w:t>140</w:t>
      </w:r>
      <w:r w:rsidRPr="007536A8">
        <w:rPr>
          <w:rFonts w:ascii="Times New Roman" w:hAnsi="Times New Roman"/>
          <w:sz w:val="24"/>
          <w:szCs w:val="24"/>
        </w:rPr>
        <w:t>万元，占总投资的</w:t>
      </w:r>
      <w:r w:rsidR="00D3302C" w:rsidRPr="007536A8">
        <w:rPr>
          <w:rFonts w:ascii="Times New Roman" w:hAnsi="Times New Roman" w:hint="eastAsia"/>
          <w:sz w:val="24"/>
          <w:szCs w:val="24"/>
        </w:rPr>
        <w:t>0.45</w:t>
      </w:r>
      <w:r w:rsidRPr="007536A8">
        <w:rPr>
          <w:rFonts w:ascii="Times New Roman" w:hAnsi="Times New Roman"/>
          <w:sz w:val="24"/>
          <w:szCs w:val="24"/>
        </w:rPr>
        <w:t>%</w:t>
      </w:r>
      <w:r w:rsidRPr="007536A8">
        <w:rPr>
          <w:rFonts w:ascii="Times New Roman" w:hAnsi="Times New Roman"/>
          <w:sz w:val="24"/>
          <w:szCs w:val="24"/>
        </w:rPr>
        <w:t>。</w:t>
      </w:r>
      <w:r w:rsidRPr="00D3302C">
        <w:rPr>
          <w:rFonts w:ascii="Times New Roman" w:hAnsi="Times New Roman"/>
          <w:sz w:val="24"/>
          <w:szCs w:val="24"/>
        </w:rPr>
        <w:t>其中</w:t>
      </w:r>
      <w:r w:rsidR="007B5A2E">
        <w:rPr>
          <w:rFonts w:ascii="Times New Roman" w:hAnsi="Times New Roman" w:hint="eastAsia"/>
          <w:sz w:val="24"/>
          <w:szCs w:val="24"/>
        </w:rPr>
        <w:t>现有工程</w:t>
      </w:r>
      <w:r w:rsidRPr="00D3302C">
        <w:rPr>
          <w:rFonts w:ascii="Times New Roman" w:hAnsi="Times New Roman"/>
          <w:sz w:val="24"/>
          <w:szCs w:val="24"/>
        </w:rPr>
        <w:t>投资</w:t>
      </w:r>
      <w:r w:rsidRPr="00D3302C">
        <w:rPr>
          <w:rFonts w:ascii="Times New Roman" w:hAnsi="Times New Roman"/>
          <w:sz w:val="24"/>
          <w:szCs w:val="24"/>
        </w:rPr>
        <w:t>3</w:t>
      </w:r>
      <w:r w:rsidR="0001551C">
        <w:rPr>
          <w:rFonts w:ascii="Times New Roman" w:hAnsi="Times New Roman" w:hint="eastAsia"/>
          <w:sz w:val="24"/>
          <w:szCs w:val="24"/>
        </w:rPr>
        <w:t>1000</w:t>
      </w:r>
      <w:r w:rsidRPr="00D3302C">
        <w:rPr>
          <w:rFonts w:ascii="Times New Roman" w:hAnsi="Times New Roman"/>
          <w:sz w:val="24"/>
          <w:szCs w:val="24"/>
        </w:rPr>
        <w:t>万元，其中环保投资</w:t>
      </w:r>
      <w:r w:rsidR="007536A8">
        <w:rPr>
          <w:rFonts w:ascii="Times New Roman" w:hAnsi="Times New Roman" w:hint="eastAsia"/>
          <w:sz w:val="24"/>
          <w:szCs w:val="24"/>
        </w:rPr>
        <w:t>8</w:t>
      </w:r>
      <w:r w:rsidRPr="00D3302C">
        <w:rPr>
          <w:rFonts w:ascii="Times New Roman" w:hAnsi="Times New Roman" w:hint="eastAsia"/>
          <w:sz w:val="24"/>
          <w:szCs w:val="24"/>
        </w:rPr>
        <w:t>0</w:t>
      </w:r>
      <w:r w:rsidRPr="00D3302C">
        <w:rPr>
          <w:rFonts w:ascii="Times New Roman" w:hAnsi="Times New Roman"/>
          <w:sz w:val="24"/>
          <w:szCs w:val="24"/>
        </w:rPr>
        <w:t>万元，占总投资的</w:t>
      </w:r>
      <w:r w:rsidR="00D3302C" w:rsidRPr="00D3302C">
        <w:rPr>
          <w:rFonts w:ascii="Times New Roman" w:hAnsi="Times New Roman" w:hint="eastAsia"/>
          <w:sz w:val="24"/>
          <w:szCs w:val="24"/>
        </w:rPr>
        <w:t>0.</w:t>
      </w:r>
      <w:r w:rsidR="007536A8">
        <w:rPr>
          <w:rFonts w:ascii="Times New Roman" w:hAnsi="Times New Roman" w:hint="eastAsia"/>
          <w:sz w:val="24"/>
          <w:szCs w:val="24"/>
        </w:rPr>
        <w:t>26</w:t>
      </w:r>
      <w:r w:rsidRPr="00D3302C">
        <w:rPr>
          <w:rFonts w:ascii="Times New Roman" w:hAnsi="Times New Roman"/>
          <w:sz w:val="24"/>
          <w:szCs w:val="24"/>
        </w:rPr>
        <w:t>%</w:t>
      </w:r>
      <w:r w:rsidRPr="00D3302C">
        <w:rPr>
          <w:rFonts w:ascii="Times New Roman" w:hAnsi="Times New Roman"/>
          <w:sz w:val="24"/>
          <w:szCs w:val="24"/>
        </w:rPr>
        <w:t>；</w:t>
      </w:r>
      <w:r w:rsidR="007B5A2E">
        <w:rPr>
          <w:rFonts w:ascii="Times New Roman" w:hAnsi="Times New Roman" w:hint="eastAsia"/>
          <w:sz w:val="24"/>
          <w:szCs w:val="24"/>
        </w:rPr>
        <w:t>本工程</w:t>
      </w:r>
      <w:r>
        <w:rPr>
          <w:rFonts w:ascii="Times New Roman" w:hAnsi="Times New Roman"/>
          <w:sz w:val="24"/>
          <w:szCs w:val="24"/>
        </w:rPr>
        <w:t>投资</w:t>
      </w:r>
      <w:r>
        <w:rPr>
          <w:rFonts w:ascii="Times New Roman" w:hAnsi="Times New Roman" w:hint="eastAsia"/>
          <w:sz w:val="24"/>
          <w:szCs w:val="24"/>
        </w:rPr>
        <w:t>1</w:t>
      </w:r>
      <w:r w:rsidR="0001551C">
        <w:rPr>
          <w:rFonts w:ascii="Times New Roman" w:hAnsi="Times New Roman" w:hint="eastAsia"/>
          <w:sz w:val="24"/>
          <w:szCs w:val="24"/>
        </w:rPr>
        <w:t>00</w:t>
      </w:r>
      <w:r>
        <w:rPr>
          <w:rFonts w:ascii="Times New Roman" w:hAnsi="Times New Roman"/>
          <w:sz w:val="24"/>
          <w:szCs w:val="24"/>
        </w:rPr>
        <w:t>00</w:t>
      </w:r>
      <w:r>
        <w:rPr>
          <w:rFonts w:ascii="Times New Roman" w:hAnsi="Times New Roman"/>
          <w:sz w:val="24"/>
          <w:szCs w:val="24"/>
        </w:rPr>
        <w:t>万元，</w:t>
      </w:r>
      <w:r w:rsidRPr="007536A8">
        <w:rPr>
          <w:rFonts w:ascii="Times New Roman" w:hAnsi="Times New Roman"/>
          <w:sz w:val="24"/>
          <w:szCs w:val="24"/>
        </w:rPr>
        <w:t>其中环保投资</w:t>
      </w:r>
      <w:r w:rsidR="007536A8" w:rsidRPr="007536A8">
        <w:rPr>
          <w:rFonts w:ascii="Times New Roman" w:hAnsi="Times New Roman" w:hint="eastAsia"/>
          <w:sz w:val="24"/>
          <w:szCs w:val="24"/>
        </w:rPr>
        <w:t>60</w:t>
      </w:r>
      <w:r w:rsidRPr="007536A8">
        <w:rPr>
          <w:rFonts w:ascii="Times New Roman" w:hAnsi="Times New Roman"/>
          <w:sz w:val="24"/>
          <w:szCs w:val="24"/>
        </w:rPr>
        <w:t>万元，占总投资的</w:t>
      </w:r>
      <w:r w:rsidR="007536A8" w:rsidRPr="007536A8">
        <w:rPr>
          <w:rFonts w:ascii="Times New Roman" w:hAnsi="Times New Roman" w:hint="eastAsia"/>
          <w:sz w:val="24"/>
          <w:szCs w:val="24"/>
        </w:rPr>
        <w:t>0.6</w:t>
      </w:r>
      <w:r w:rsidRPr="007536A8">
        <w:rPr>
          <w:rFonts w:ascii="Times New Roman" w:hAnsi="Times New Roman"/>
          <w:sz w:val="24"/>
          <w:szCs w:val="24"/>
        </w:rPr>
        <w:t>%</w:t>
      </w:r>
      <w:r w:rsidRPr="007536A8">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sidR="00A50664">
        <w:rPr>
          <w:rFonts w:ascii="Times New Roman" w:hAnsi="Times New Roman" w:hint="eastAsia"/>
          <w:sz w:val="24"/>
          <w:szCs w:val="24"/>
        </w:rPr>
        <w:t>8</w:t>
      </w:r>
      <w:r>
        <w:rPr>
          <w:rFonts w:ascii="Times New Roman" w:hAnsi="Times New Roman"/>
          <w:sz w:val="24"/>
          <w:szCs w:val="24"/>
        </w:rPr>
        <w:t>)</w:t>
      </w:r>
      <w:r>
        <w:rPr>
          <w:rFonts w:ascii="Times New Roman" w:hAnsi="Times New Roman"/>
          <w:sz w:val="24"/>
          <w:szCs w:val="24"/>
        </w:rPr>
        <w:t>工程占地：总占地面积</w:t>
      </w:r>
      <w:r>
        <w:rPr>
          <w:rFonts w:ascii="Times New Roman" w:hAnsi="Times New Roman"/>
          <w:sz w:val="24"/>
        </w:rPr>
        <w:t>39775.71</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，总建筑面积</w:t>
      </w:r>
      <w:r>
        <w:rPr>
          <w:rFonts w:ascii="Times New Roman" w:hAnsi="Times New Roman" w:hint="eastAsia"/>
          <w:sz w:val="24"/>
          <w:szCs w:val="24"/>
        </w:rPr>
        <w:t>20432</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r w:rsidR="007B5A2E">
        <w:rPr>
          <w:rFonts w:ascii="Times New Roman" w:hAnsi="Times New Roman" w:hint="eastAsia"/>
          <w:sz w:val="24"/>
          <w:szCs w:val="24"/>
        </w:rPr>
        <w:t>本工程</w:t>
      </w:r>
      <w:r>
        <w:rPr>
          <w:rFonts w:ascii="Times New Roman" w:hAnsi="Times New Roman" w:hint="eastAsia"/>
          <w:sz w:val="24"/>
          <w:szCs w:val="24"/>
        </w:rPr>
        <w:t>在</w:t>
      </w:r>
      <w:r w:rsidR="007B5A2E">
        <w:rPr>
          <w:rFonts w:ascii="Times New Roman" w:hAnsi="Times New Roman" w:hint="eastAsia"/>
          <w:sz w:val="24"/>
          <w:szCs w:val="24"/>
        </w:rPr>
        <w:t>现有工程</w:t>
      </w:r>
      <w:r>
        <w:rPr>
          <w:rFonts w:ascii="Times New Roman" w:hAnsi="Times New Roman" w:hint="eastAsia"/>
          <w:sz w:val="24"/>
          <w:szCs w:val="24"/>
        </w:rPr>
        <w:t>的生产车间内建设，</w:t>
      </w:r>
      <w:r>
        <w:rPr>
          <w:rFonts w:ascii="Times New Roman" w:hAnsi="Times New Roman"/>
          <w:sz w:val="24"/>
          <w:szCs w:val="24"/>
        </w:rPr>
        <w:t>不新增占地</w:t>
      </w:r>
      <w:r>
        <w:rPr>
          <w:rFonts w:ascii="Times New Roman" w:hAnsi="Times New Roman" w:hint="eastAsia"/>
          <w:sz w:val="24"/>
          <w:szCs w:val="24"/>
        </w:rPr>
        <w:t>也不新增建筑面积</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sidR="00A50664">
        <w:rPr>
          <w:rFonts w:ascii="Times New Roman" w:hAnsi="Times New Roman" w:hint="eastAsia"/>
          <w:sz w:val="24"/>
          <w:szCs w:val="24"/>
        </w:rPr>
        <w:t>9</w:t>
      </w:r>
      <w:r>
        <w:rPr>
          <w:rFonts w:ascii="Times New Roman" w:hAnsi="Times New Roman"/>
          <w:sz w:val="24"/>
          <w:szCs w:val="24"/>
        </w:rPr>
        <w:t>)</w:t>
      </w:r>
      <w:r>
        <w:rPr>
          <w:rFonts w:ascii="Times New Roman" w:hAnsi="Times New Roman"/>
          <w:sz w:val="24"/>
          <w:szCs w:val="24"/>
        </w:rPr>
        <w:t>劳动定员及工作制度：本项目职工在</w:t>
      </w:r>
      <w:r w:rsidR="007B5A2E">
        <w:rPr>
          <w:rFonts w:ascii="Times New Roman" w:hAnsi="Times New Roman" w:hint="eastAsia"/>
          <w:sz w:val="24"/>
          <w:szCs w:val="24"/>
        </w:rPr>
        <w:t>现有工程</w:t>
      </w:r>
      <w:r>
        <w:rPr>
          <w:rFonts w:ascii="Times New Roman" w:hAnsi="Times New Roman"/>
          <w:sz w:val="24"/>
          <w:szCs w:val="24"/>
        </w:rPr>
        <w:t>已有职工中调配使用</w:t>
      </w:r>
      <w:r w:rsidR="00E803E8">
        <w:rPr>
          <w:rFonts w:ascii="Times New Roman" w:hAnsi="Times New Roman" w:hint="eastAsia"/>
          <w:sz w:val="24"/>
          <w:szCs w:val="24"/>
        </w:rPr>
        <w:t>（对现有劳动定员重新定岗，可满足生产需求）</w:t>
      </w:r>
      <w:r>
        <w:rPr>
          <w:rFonts w:ascii="Times New Roman" w:hAnsi="Times New Roman"/>
          <w:sz w:val="24"/>
          <w:szCs w:val="24"/>
        </w:rPr>
        <w:t>，不新增劳动定员，本项目年运营</w:t>
      </w:r>
      <w:r>
        <w:rPr>
          <w:rFonts w:ascii="Times New Roman" w:hAnsi="Times New Roman" w:hint="eastAsia"/>
          <w:sz w:val="24"/>
          <w:szCs w:val="24"/>
        </w:rPr>
        <w:t>24</w:t>
      </w:r>
      <w:r>
        <w:rPr>
          <w:rFonts w:ascii="Times New Roman" w:hAnsi="Times New Roman"/>
          <w:sz w:val="24"/>
          <w:szCs w:val="24"/>
        </w:rPr>
        <w:t>00</w:t>
      </w:r>
      <w:r>
        <w:rPr>
          <w:rFonts w:ascii="Times New Roman" w:hAnsi="Times New Roman"/>
          <w:sz w:val="24"/>
          <w:szCs w:val="24"/>
        </w:rPr>
        <w:t>小时（</w:t>
      </w:r>
      <w:r>
        <w:rPr>
          <w:rFonts w:ascii="Times New Roman" w:hAnsi="Times New Roman" w:hint="eastAsia"/>
          <w:sz w:val="24"/>
          <w:szCs w:val="24"/>
        </w:rPr>
        <w:t>300</w:t>
      </w:r>
      <w:r>
        <w:rPr>
          <w:rFonts w:ascii="Times New Roman" w:hAnsi="Times New Roman"/>
          <w:sz w:val="24"/>
          <w:szCs w:val="24"/>
        </w:rPr>
        <w:t>天），</w:t>
      </w:r>
      <w:r>
        <w:rPr>
          <w:rFonts w:ascii="Times New Roman" w:hAnsi="Times New Roman" w:hint="eastAsia"/>
          <w:sz w:val="24"/>
          <w:szCs w:val="24"/>
        </w:rPr>
        <w:t>每天一班</w:t>
      </w:r>
      <w:r>
        <w:rPr>
          <w:rFonts w:ascii="Times New Roman" w:hAnsi="Times New Roman"/>
          <w:sz w:val="24"/>
          <w:szCs w:val="24"/>
        </w:rPr>
        <w:t>工作制</w:t>
      </w:r>
      <w:r>
        <w:rPr>
          <w:rFonts w:ascii="Times New Roman" w:hAnsi="Times New Roman" w:hint="eastAsia"/>
          <w:sz w:val="24"/>
          <w:szCs w:val="24"/>
        </w:rPr>
        <w:t>，每班</w:t>
      </w:r>
      <w:r>
        <w:rPr>
          <w:rFonts w:ascii="Times New Roman" w:hAnsi="Times New Roman" w:hint="eastAsia"/>
          <w:sz w:val="24"/>
          <w:szCs w:val="24"/>
        </w:rPr>
        <w:t>8</w:t>
      </w:r>
      <w:r>
        <w:rPr>
          <w:rFonts w:ascii="Times New Roman" w:hAnsi="Times New Roman" w:hint="eastAsia"/>
          <w:sz w:val="24"/>
          <w:szCs w:val="24"/>
        </w:rPr>
        <w:t>小时</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sidR="00A50664">
        <w:rPr>
          <w:rFonts w:ascii="Times New Roman" w:hAnsi="Times New Roman" w:hint="eastAsia"/>
          <w:sz w:val="24"/>
          <w:szCs w:val="24"/>
        </w:rPr>
        <w:t>10</w:t>
      </w:r>
      <w:r>
        <w:rPr>
          <w:rFonts w:ascii="Times New Roman" w:hAnsi="Times New Roman"/>
          <w:sz w:val="24"/>
          <w:szCs w:val="24"/>
        </w:rPr>
        <w:t>)</w:t>
      </w:r>
      <w:r>
        <w:rPr>
          <w:rFonts w:ascii="Times New Roman" w:hAnsi="Times New Roman"/>
          <w:sz w:val="24"/>
          <w:szCs w:val="24"/>
        </w:rPr>
        <w:t>项目实施进度：</w:t>
      </w:r>
      <w:r w:rsidRPr="00D3302C">
        <w:rPr>
          <w:rFonts w:ascii="Times New Roman" w:hAnsi="Times New Roman"/>
          <w:sz w:val="24"/>
          <w:szCs w:val="24"/>
        </w:rPr>
        <w:t>建设期为</w:t>
      </w:r>
      <w:r w:rsidRPr="00D3302C">
        <w:rPr>
          <w:rFonts w:ascii="Times New Roman" w:hAnsi="Times New Roman"/>
          <w:sz w:val="24"/>
          <w:szCs w:val="24"/>
        </w:rPr>
        <w:t>201</w:t>
      </w:r>
      <w:r w:rsidR="007536A8">
        <w:rPr>
          <w:rFonts w:ascii="Times New Roman" w:hAnsi="Times New Roman" w:hint="eastAsia"/>
          <w:sz w:val="24"/>
          <w:szCs w:val="24"/>
        </w:rPr>
        <w:t>9</w:t>
      </w:r>
      <w:r w:rsidRPr="00D3302C">
        <w:rPr>
          <w:rFonts w:ascii="Times New Roman" w:hAnsi="Times New Roman"/>
          <w:sz w:val="24"/>
          <w:szCs w:val="24"/>
        </w:rPr>
        <w:t>年</w:t>
      </w:r>
      <w:r w:rsidR="00197C99">
        <w:rPr>
          <w:rFonts w:ascii="Times New Roman" w:hAnsi="Times New Roman" w:hint="eastAsia"/>
          <w:sz w:val="24"/>
          <w:szCs w:val="24"/>
        </w:rPr>
        <w:t>2</w:t>
      </w:r>
      <w:r w:rsidRPr="00D3302C">
        <w:rPr>
          <w:rFonts w:ascii="Times New Roman" w:hAnsi="Times New Roman"/>
          <w:sz w:val="24"/>
          <w:szCs w:val="24"/>
        </w:rPr>
        <w:t>月</w:t>
      </w:r>
      <w:r w:rsidRPr="00D3302C">
        <w:rPr>
          <w:rFonts w:ascii="Times New Roman" w:hAnsi="Times New Roman"/>
          <w:sz w:val="24"/>
          <w:szCs w:val="24"/>
        </w:rPr>
        <w:t>-201</w:t>
      </w:r>
      <w:r w:rsidR="007536A8">
        <w:rPr>
          <w:rFonts w:ascii="Times New Roman" w:hAnsi="Times New Roman" w:hint="eastAsia"/>
          <w:sz w:val="24"/>
          <w:szCs w:val="24"/>
        </w:rPr>
        <w:t>9</w:t>
      </w:r>
      <w:r w:rsidRPr="00D3302C">
        <w:rPr>
          <w:rFonts w:ascii="Times New Roman" w:hAnsi="Times New Roman"/>
          <w:sz w:val="24"/>
          <w:szCs w:val="24"/>
        </w:rPr>
        <w:t>年</w:t>
      </w:r>
      <w:r w:rsidR="00197C99">
        <w:rPr>
          <w:rFonts w:ascii="Times New Roman" w:hAnsi="Times New Roman" w:hint="eastAsia"/>
          <w:sz w:val="24"/>
          <w:szCs w:val="24"/>
        </w:rPr>
        <w:t>3</w:t>
      </w:r>
      <w:r w:rsidRPr="00D3302C">
        <w:rPr>
          <w:rFonts w:ascii="Times New Roman" w:hAnsi="Times New Roman"/>
          <w:sz w:val="24"/>
          <w:szCs w:val="24"/>
        </w:rPr>
        <w:t>月。</w:t>
      </w:r>
    </w:p>
    <w:p w:rsidR="00DB74EC" w:rsidRDefault="00586027" w:rsidP="00E10C96">
      <w:pPr>
        <w:pStyle w:val="38"/>
        <w:spacing w:before="120" w:afterLines="0"/>
      </w:pPr>
      <w:bookmarkStart w:id="214" w:name="_Toc343261028"/>
      <w:bookmarkStart w:id="215" w:name="_Toc350170181"/>
      <w:bookmarkStart w:id="216" w:name="_Toc350416253"/>
      <w:bookmarkStart w:id="217" w:name="_Toc350948599"/>
      <w:bookmarkStart w:id="218" w:name="_Toc350952413"/>
      <w:bookmarkStart w:id="219" w:name="_Toc343253620"/>
      <w:bookmarkStart w:id="220" w:name="_Toc351015683"/>
      <w:bookmarkStart w:id="221" w:name="_Toc351015462"/>
      <w:bookmarkStart w:id="222" w:name="_Toc350957253"/>
      <w:bookmarkStart w:id="223" w:name="_Toc356547197"/>
      <w:bookmarkStart w:id="224" w:name="_Toc356565310"/>
      <w:r>
        <w:rPr>
          <w:rFonts w:hint="eastAsia"/>
        </w:rPr>
        <w:t>4</w:t>
      </w:r>
      <w:r>
        <w:t>.1.2</w:t>
      </w:r>
      <w:r>
        <w:t>项目组成</w:t>
      </w:r>
      <w:bookmarkEnd w:id="214"/>
      <w:bookmarkEnd w:id="215"/>
      <w:bookmarkEnd w:id="216"/>
      <w:bookmarkEnd w:id="217"/>
      <w:bookmarkEnd w:id="218"/>
      <w:bookmarkEnd w:id="219"/>
      <w:bookmarkEnd w:id="220"/>
      <w:bookmarkEnd w:id="221"/>
      <w:bookmarkEnd w:id="222"/>
      <w:bookmarkEnd w:id="223"/>
      <w:bookmarkEnd w:id="224"/>
    </w:p>
    <w:p w:rsidR="00DB74EC" w:rsidRDefault="007B5A2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本工程</w:t>
      </w:r>
      <w:r w:rsidR="0001551C">
        <w:rPr>
          <w:rFonts w:ascii="Times New Roman" w:hAnsi="Times New Roman"/>
          <w:sz w:val="24"/>
          <w:szCs w:val="24"/>
        </w:rPr>
        <w:t>主体工程为</w:t>
      </w:r>
      <w:r w:rsidR="0001551C">
        <w:rPr>
          <w:rFonts w:ascii="Times New Roman" w:hAnsi="Times New Roman" w:hint="eastAsia"/>
          <w:sz w:val="24"/>
          <w:szCs w:val="24"/>
        </w:rPr>
        <w:t>新建</w:t>
      </w:r>
      <w:r w:rsidR="0001551C">
        <w:rPr>
          <w:rFonts w:ascii="Times New Roman" w:hAnsi="Times New Roman"/>
          <w:sz w:val="24"/>
          <w:szCs w:val="24"/>
        </w:rPr>
        <w:t>年</w:t>
      </w:r>
      <w:r w:rsidR="00586027">
        <w:rPr>
          <w:rFonts w:ascii="Times New Roman" w:hAnsi="Times New Roman"/>
          <w:sz w:val="24"/>
          <w:szCs w:val="24"/>
        </w:rPr>
        <w:t>产</w:t>
      </w:r>
      <w:r w:rsidR="0001551C">
        <w:rPr>
          <w:rFonts w:ascii="Times New Roman" w:hAnsi="Times New Roman" w:hint="eastAsia"/>
          <w:sz w:val="24"/>
          <w:szCs w:val="24"/>
        </w:rPr>
        <w:t>5</w:t>
      </w:r>
      <w:r w:rsidR="00586027">
        <w:rPr>
          <w:rFonts w:ascii="Times New Roman" w:hAnsi="Times New Roman"/>
          <w:sz w:val="24"/>
          <w:szCs w:val="24"/>
        </w:rPr>
        <w:t>0</w:t>
      </w:r>
      <w:r w:rsidR="00586027">
        <w:rPr>
          <w:rFonts w:ascii="Times New Roman" w:hAnsi="Times New Roman"/>
          <w:sz w:val="24"/>
          <w:szCs w:val="24"/>
        </w:rPr>
        <w:t>万米</w:t>
      </w:r>
      <w:r w:rsidR="00D8431C">
        <w:rPr>
          <w:rFonts w:ascii="Times New Roman" w:hAnsi="Times New Roman" w:hint="eastAsia"/>
          <w:sz w:val="24"/>
          <w:szCs w:val="24"/>
        </w:rPr>
        <w:t>/a</w:t>
      </w:r>
      <w:r w:rsidR="00F62D72">
        <w:rPr>
          <w:rFonts w:ascii="Times New Roman" w:hAnsi="Times New Roman" w:hint="eastAsia"/>
          <w:sz w:val="24"/>
          <w:szCs w:val="24"/>
        </w:rPr>
        <w:t>聚氨酯发泡</w:t>
      </w:r>
      <w:r w:rsidR="00586027">
        <w:rPr>
          <w:rFonts w:ascii="Times New Roman" w:hAnsi="Times New Roman"/>
          <w:sz w:val="24"/>
          <w:szCs w:val="24"/>
        </w:rPr>
        <w:t>金属面夹芯板</w:t>
      </w:r>
      <w:r w:rsidR="0001551C">
        <w:rPr>
          <w:rFonts w:ascii="Times New Roman" w:hAnsi="Times New Roman" w:hint="eastAsia"/>
          <w:sz w:val="24"/>
          <w:szCs w:val="24"/>
        </w:rPr>
        <w:t>生产线</w:t>
      </w:r>
      <w:r w:rsidR="0001551C">
        <w:rPr>
          <w:rFonts w:ascii="Times New Roman" w:hAnsi="Times New Roman" w:hint="eastAsia"/>
          <w:sz w:val="24"/>
          <w:szCs w:val="24"/>
        </w:rPr>
        <w:t>1</w:t>
      </w:r>
      <w:r w:rsidR="0001551C">
        <w:rPr>
          <w:rFonts w:ascii="Times New Roman" w:hAnsi="Times New Roman" w:hint="eastAsia"/>
          <w:sz w:val="24"/>
          <w:szCs w:val="24"/>
        </w:rPr>
        <w:t>条</w:t>
      </w:r>
      <w:r w:rsidR="00586027">
        <w:rPr>
          <w:rFonts w:ascii="Times New Roman" w:hAnsi="Times New Roman"/>
          <w:sz w:val="24"/>
          <w:szCs w:val="24"/>
        </w:rPr>
        <w:t>，</w:t>
      </w:r>
      <w:r w:rsidR="00586027">
        <w:rPr>
          <w:rFonts w:ascii="Times New Roman" w:hAnsi="Times New Roman" w:hint="eastAsia"/>
          <w:sz w:val="24"/>
          <w:szCs w:val="24"/>
        </w:rPr>
        <w:lastRenderedPageBreak/>
        <w:t>对</w:t>
      </w:r>
      <w:r>
        <w:rPr>
          <w:rFonts w:ascii="Times New Roman" w:hAnsi="Times New Roman" w:hint="eastAsia"/>
          <w:sz w:val="24"/>
          <w:szCs w:val="24"/>
        </w:rPr>
        <w:t>现有工程</w:t>
      </w:r>
      <w:r w:rsidR="00586027">
        <w:rPr>
          <w:rFonts w:ascii="Times New Roman" w:hAnsi="Times New Roman" w:hint="eastAsia"/>
          <w:sz w:val="24"/>
          <w:szCs w:val="24"/>
        </w:rPr>
        <w:t>的</w:t>
      </w:r>
      <w:r w:rsidR="007536A8">
        <w:rPr>
          <w:rFonts w:ascii="Times New Roman" w:hAnsi="Times New Roman" w:hint="eastAsia"/>
          <w:sz w:val="24"/>
          <w:szCs w:val="24"/>
        </w:rPr>
        <w:t>100</w:t>
      </w:r>
      <w:r w:rsidR="007536A8">
        <w:rPr>
          <w:rFonts w:ascii="Times New Roman" w:hAnsi="Times New Roman" w:hint="eastAsia"/>
          <w:sz w:val="24"/>
          <w:szCs w:val="24"/>
        </w:rPr>
        <w:t>万米</w:t>
      </w:r>
      <w:r w:rsidR="00D8431C">
        <w:rPr>
          <w:rFonts w:ascii="Times New Roman" w:hAnsi="Times New Roman" w:hint="eastAsia"/>
          <w:sz w:val="24"/>
          <w:szCs w:val="24"/>
        </w:rPr>
        <w:t>/a</w:t>
      </w:r>
      <w:r w:rsidR="007536A8">
        <w:rPr>
          <w:rFonts w:ascii="Times New Roman" w:hAnsi="Times New Roman" w:hint="eastAsia"/>
          <w:sz w:val="24"/>
          <w:szCs w:val="24"/>
        </w:rPr>
        <w:t>金属面夹芯板</w:t>
      </w:r>
      <w:r w:rsidR="00586027">
        <w:rPr>
          <w:rFonts w:ascii="Times New Roman" w:hAnsi="Times New Roman" w:hint="eastAsia"/>
          <w:sz w:val="24"/>
          <w:szCs w:val="24"/>
        </w:rPr>
        <w:t>生产线进行</w:t>
      </w:r>
      <w:r w:rsidR="00F62D72">
        <w:rPr>
          <w:rFonts w:ascii="Times New Roman" w:hAnsi="Times New Roman" w:hint="eastAsia"/>
          <w:sz w:val="24"/>
          <w:szCs w:val="24"/>
        </w:rPr>
        <w:t>发泡改造</w:t>
      </w:r>
      <w:r w:rsidR="00586027">
        <w:rPr>
          <w:rFonts w:ascii="Times New Roman" w:hAnsi="Times New Roman" w:hint="eastAsia"/>
          <w:sz w:val="24"/>
          <w:szCs w:val="24"/>
        </w:rPr>
        <w:t>，形成年产</w:t>
      </w:r>
      <w:r w:rsidR="00F62D72">
        <w:rPr>
          <w:rFonts w:ascii="Times New Roman" w:hAnsi="Times New Roman" w:hint="eastAsia"/>
          <w:sz w:val="24"/>
          <w:szCs w:val="24"/>
        </w:rPr>
        <w:t>100</w:t>
      </w:r>
      <w:r w:rsidR="00586027">
        <w:rPr>
          <w:rFonts w:ascii="Times New Roman" w:hAnsi="Times New Roman" w:hint="eastAsia"/>
          <w:sz w:val="24"/>
          <w:szCs w:val="24"/>
        </w:rPr>
        <w:t>万</w:t>
      </w:r>
      <w:r w:rsidR="00F62D72">
        <w:rPr>
          <w:rFonts w:ascii="Times New Roman" w:hAnsi="Times New Roman" w:hint="eastAsia"/>
          <w:sz w:val="24"/>
          <w:szCs w:val="24"/>
        </w:rPr>
        <w:t>米</w:t>
      </w:r>
      <w:r w:rsidR="00D8431C">
        <w:rPr>
          <w:rFonts w:ascii="Times New Roman" w:hAnsi="Times New Roman" w:hint="eastAsia"/>
          <w:sz w:val="24"/>
          <w:szCs w:val="24"/>
        </w:rPr>
        <w:t>/a</w:t>
      </w:r>
      <w:r w:rsidR="001A31D1">
        <w:rPr>
          <w:rFonts w:ascii="Times New Roman" w:hAnsi="Times New Roman" w:hint="eastAsia"/>
          <w:sz w:val="24"/>
          <w:szCs w:val="24"/>
        </w:rPr>
        <w:t>聚氨酯发泡</w:t>
      </w:r>
      <w:r w:rsidR="00586027">
        <w:rPr>
          <w:rFonts w:ascii="Times New Roman" w:hAnsi="Times New Roman" w:hint="eastAsia"/>
          <w:sz w:val="24"/>
          <w:szCs w:val="24"/>
        </w:rPr>
        <w:t>金属面夹芯板生产线</w:t>
      </w:r>
      <w:r w:rsidR="00586027">
        <w:rPr>
          <w:rFonts w:ascii="Times New Roman" w:hAnsi="Times New Roman" w:hint="eastAsia"/>
          <w:sz w:val="24"/>
          <w:szCs w:val="24"/>
        </w:rPr>
        <w:t>1</w:t>
      </w:r>
      <w:r w:rsidR="00586027">
        <w:rPr>
          <w:rFonts w:ascii="Times New Roman" w:hAnsi="Times New Roman" w:hint="eastAsia"/>
          <w:sz w:val="24"/>
          <w:szCs w:val="24"/>
        </w:rPr>
        <w:t>条；</w:t>
      </w:r>
      <w:r w:rsidR="00F62D72">
        <w:rPr>
          <w:rFonts w:ascii="Times New Roman" w:hAnsi="Times New Roman" w:hint="eastAsia"/>
          <w:sz w:val="24"/>
          <w:szCs w:val="24"/>
        </w:rPr>
        <w:t>100</w:t>
      </w:r>
      <w:r w:rsidR="00F62D72">
        <w:rPr>
          <w:rFonts w:ascii="Times New Roman" w:hAnsi="Times New Roman" w:hint="eastAsia"/>
          <w:sz w:val="24"/>
          <w:szCs w:val="24"/>
        </w:rPr>
        <w:t>万米</w:t>
      </w:r>
      <w:r w:rsidR="00F62D72">
        <w:rPr>
          <w:rFonts w:ascii="Times New Roman" w:hAnsi="Times New Roman" w:hint="eastAsia"/>
          <w:sz w:val="24"/>
          <w:szCs w:val="24"/>
        </w:rPr>
        <w:t>/a</w:t>
      </w:r>
      <w:r w:rsidR="001A31D1">
        <w:rPr>
          <w:rFonts w:ascii="Times New Roman" w:hAnsi="Times New Roman" w:hint="eastAsia"/>
          <w:sz w:val="24"/>
          <w:szCs w:val="24"/>
        </w:rPr>
        <w:t>聚氨酯发泡</w:t>
      </w:r>
      <w:r w:rsidR="00586027">
        <w:rPr>
          <w:rFonts w:ascii="Times New Roman" w:hAnsi="Times New Roman" w:hint="eastAsia"/>
          <w:sz w:val="24"/>
          <w:szCs w:val="24"/>
        </w:rPr>
        <w:t>金属面夹芯板生产线、</w:t>
      </w:r>
      <w:r w:rsidR="00F62D72">
        <w:rPr>
          <w:rFonts w:ascii="Times New Roman" w:hAnsi="Times New Roman" w:hint="eastAsia"/>
          <w:sz w:val="24"/>
          <w:szCs w:val="24"/>
        </w:rPr>
        <w:t>50</w:t>
      </w:r>
      <w:r w:rsidR="00F62D72">
        <w:rPr>
          <w:rFonts w:ascii="Times New Roman" w:hAnsi="Times New Roman" w:hint="eastAsia"/>
          <w:sz w:val="24"/>
          <w:szCs w:val="24"/>
        </w:rPr>
        <w:t>万米</w:t>
      </w:r>
      <w:r w:rsidR="00F62D72">
        <w:rPr>
          <w:rFonts w:ascii="Times New Roman" w:hAnsi="Times New Roman" w:hint="eastAsia"/>
          <w:sz w:val="24"/>
          <w:szCs w:val="24"/>
        </w:rPr>
        <w:t>/a</w:t>
      </w:r>
      <w:r w:rsidR="001A31D1">
        <w:rPr>
          <w:rFonts w:ascii="Times New Roman" w:hAnsi="Times New Roman" w:hint="eastAsia"/>
          <w:sz w:val="24"/>
          <w:szCs w:val="24"/>
        </w:rPr>
        <w:t>聚氨酯发泡</w:t>
      </w:r>
      <w:r w:rsidR="00586027">
        <w:rPr>
          <w:rFonts w:ascii="Times New Roman" w:hAnsi="Times New Roman" w:hint="eastAsia"/>
          <w:sz w:val="24"/>
          <w:szCs w:val="24"/>
        </w:rPr>
        <w:t>金属面夹芯板生产线、单板生产线均位于生产车间内。</w:t>
      </w:r>
      <w:r w:rsidR="00586027">
        <w:rPr>
          <w:rFonts w:ascii="Times New Roman" w:hAnsi="Times New Roman"/>
          <w:sz w:val="24"/>
          <w:szCs w:val="24"/>
        </w:rPr>
        <w:t>其它还包括辅助工程（</w:t>
      </w:r>
      <w:r w:rsidR="00462601">
        <w:rPr>
          <w:rFonts w:ascii="Times New Roman" w:hAnsi="Times New Roman" w:hint="eastAsia"/>
          <w:sz w:val="24"/>
          <w:szCs w:val="24"/>
        </w:rPr>
        <w:t>综合</w:t>
      </w:r>
      <w:r w:rsidR="00586027">
        <w:rPr>
          <w:rFonts w:ascii="Times New Roman" w:hAnsi="Times New Roman"/>
          <w:sz w:val="24"/>
          <w:szCs w:val="24"/>
        </w:rPr>
        <w:t>楼</w:t>
      </w:r>
      <w:r w:rsidR="00586027">
        <w:rPr>
          <w:rFonts w:ascii="Times New Roman" w:hAnsi="Times New Roman" w:hint="eastAsia"/>
          <w:sz w:val="24"/>
          <w:szCs w:val="24"/>
        </w:rPr>
        <w:t>、配电室、消防泵房、门卫</w:t>
      </w:r>
      <w:r w:rsidR="00586027">
        <w:rPr>
          <w:rFonts w:ascii="Times New Roman" w:hAnsi="Times New Roman"/>
          <w:sz w:val="24"/>
          <w:szCs w:val="24"/>
        </w:rPr>
        <w:t>等）、公用工程（</w:t>
      </w:r>
      <w:r w:rsidR="00586027">
        <w:rPr>
          <w:rFonts w:ascii="Times New Roman" w:hAnsi="Times New Roman"/>
          <w:kern w:val="0"/>
          <w:sz w:val="24"/>
          <w:szCs w:val="24"/>
        </w:rPr>
        <w:t>雨水管网、供电系统、供热系统、消防系统等）、环保工程（废气处理、噪声治理</w:t>
      </w:r>
      <w:r w:rsidR="00586027">
        <w:rPr>
          <w:rFonts w:ascii="Times New Roman" w:hAnsi="Times New Roman"/>
          <w:sz w:val="24"/>
          <w:szCs w:val="24"/>
        </w:rPr>
        <w:t>系统、固废贮存等）。</w:t>
      </w:r>
    </w:p>
    <w:p w:rsidR="00DB74EC" w:rsidRDefault="007B5A2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本工程</w:t>
      </w:r>
      <w:r w:rsidR="00586027">
        <w:rPr>
          <w:rFonts w:ascii="Times New Roman" w:hAnsi="Times New Roman"/>
          <w:sz w:val="24"/>
          <w:szCs w:val="24"/>
        </w:rPr>
        <w:t>的项目组成见表</w:t>
      </w:r>
      <w:r w:rsidR="00586027">
        <w:rPr>
          <w:rFonts w:ascii="Times New Roman" w:hAnsi="Times New Roman" w:hint="eastAsia"/>
          <w:sz w:val="24"/>
          <w:szCs w:val="24"/>
        </w:rPr>
        <w:t>4</w:t>
      </w:r>
      <w:r w:rsidR="00586027">
        <w:rPr>
          <w:rFonts w:ascii="Times New Roman" w:hAnsi="Times New Roman"/>
          <w:sz w:val="24"/>
          <w:szCs w:val="24"/>
        </w:rPr>
        <w:t>.1-1</w:t>
      </w:r>
      <w:r w:rsidR="00586027">
        <w:rPr>
          <w:rFonts w:ascii="Times New Roman" w:hAnsi="Times New Roman"/>
          <w:sz w:val="24"/>
          <w:szCs w:val="24"/>
        </w:rPr>
        <w:t>。</w:t>
      </w:r>
    </w:p>
    <w:p w:rsidR="00DB74EC" w:rsidRDefault="00586027">
      <w:pPr>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 xml:space="preserve">.1-1    </w:t>
      </w:r>
      <w:r w:rsidR="007B5A2E">
        <w:rPr>
          <w:rFonts w:ascii="Times New Roman" w:hAnsi="Times New Roman" w:hint="eastAsia"/>
          <w:b/>
          <w:szCs w:val="21"/>
        </w:rPr>
        <w:t>本工程</w:t>
      </w:r>
      <w:r>
        <w:rPr>
          <w:rFonts w:ascii="Times New Roman" w:hAnsi="Times New Roman"/>
          <w:b/>
          <w:szCs w:val="21"/>
        </w:rPr>
        <w:t>主要建设内容一览表</w:t>
      </w:r>
    </w:p>
    <w:tbl>
      <w:tblPr>
        <w:tblW w:w="8140" w:type="dxa"/>
        <w:jc w:val="center"/>
        <w:tblInd w:w="-504"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627"/>
        <w:gridCol w:w="1416"/>
        <w:gridCol w:w="4396"/>
        <w:gridCol w:w="1701"/>
      </w:tblGrid>
      <w:tr w:rsidR="00DB74EC">
        <w:trPr>
          <w:trHeight w:val="587"/>
          <w:jc w:val="center"/>
        </w:trPr>
        <w:tc>
          <w:tcPr>
            <w:tcW w:w="62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项目名称</w:t>
            </w:r>
          </w:p>
        </w:tc>
        <w:tc>
          <w:tcPr>
            <w:tcW w:w="5812" w:type="dxa"/>
            <w:gridSpan w:val="2"/>
            <w:vAlign w:val="center"/>
          </w:tcPr>
          <w:p w:rsidR="00DB74EC" w:rsidRDefault="007B5A2E">
            <w:pPr>
              <w:adjustRightInd w:val="0"/>
              <w:snapToGrid w:val="0"/>
              <w:jc w:val="center"/>
              <w:rPr>
                <w:rFonts w:ascii="Times New Roman" w:hAnsi="Times New Roman"/>
                <w:szCs w:val="21"/>
              </w:rPr>
            </w:pPr>
            <w:r>
              <w:rPr>
                <w:rFonts w:ascii="Times New Roman" w:hAnsi="Times New Roman" w:hint="eastAsia"/>
                <w:szCs w:val="21"/>
              </w:rPr>
              <w:t>本工程</w:t>
            </w:r>
            <w:r w:rsidR="00586027">
              <w:rPr>
                <w:rFonts w:ascii="Times New Roman" w:hAnsi="Times New Roman"/>
                <w:szCs w:val="21"/>
              </w:rPr>
              <w:t>内容</w:t>
            </w:r>
          </w:p>
        </w:tc>
        <w:tc>
          <w:tcPr>
            <w:tcW w:w="170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与</w:t>
            </w:r>
            <w:r w:rsidR="007B5A2E">
              <w:rPr>
                <w:rFonts w:ascii="Times New Roman" w:hAnsi="Times New Roman" w:hint="eastAsia"/>
                <w:szCs w:val="21"/>
              </w:rPr>
              <w:t>现有工程</w:t>
            </w:r>
            <w:r>
              <w:rPr>
                <w:rFonts w:ascii="Times New Roman" w:hAnsi="Times New Roman" w:hint="eastAsia"/>
                <w:szCs w:val="21"/>
              </w:rPr>
              <w:t>依托关系</w:t>
            </w:r>
          </w:p>
        </w:tc>
      </w:tr>
      <w:tr w:rsidR="00DB74EC">
        <w:trPr>
          <w:jc w:val="center"/>
        </w:trPr>
        <w:tc>
          <w:tcPr>
            <w:tcW w:w="62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主体工程</w:t>
            </w:r>
          </w:p>
        </w:tc>
        <w:tc>
          <w:tcPr>
            <w:tcW w:w="5812" w:type="dxa"/>
            <w:gridSpan w:val="2"/>
            <w:tcBorders>
              <w:right w:val="single" w:sz="4" w:space="0" w:color="auto"/>
            </w:tcBorders>
            <w:vAlign w:val="center"/>
          </w:tcPr>
          <w:p w:rsidR="00DB74EC" w:rsidRDefault="00586027" w:rsidP="00F62D72">
            <w:pPr>
              <w:adjustRightInd w:val="0"/>
              <w:snapToGrid w:val="0"/>
              <w:jc w:val="center"/>
              <w:rPr>
                <w:rFonts w:ascii="Times New Roman" w:hAnsi="Times New Roman"/>
                <w:szCs w:val="21"/>
              </w:rPr>
            </w:pPr>
            <w:r>
              <w:rPr>
                <w:rFonts w:ascii="Times New Roman" w:hAnsi="Times New Roman" w:hint="eastAsia"/>
                <w:szCs w:val="21"/>
              </w:rPr>
              <w:t>新建年产</w:t>
            </w:r>
            <w:r w:rsidR="00F62D72">
              <w:rPr>
                <w:rFonts w:ascii="Times New Roman" w:hAnsi="Times New Roman" w:hint="eastAsia"/>
                <w:szCs w:val="21"/>
              </w:rPr>
              <w:t>50</w:t>
            </w:r>
            <w:r>
              <w:rPr>
                <w:rFonts w:ascii="Times New Roman" w:hAnsi="Times New Roman" w:hint="eastAsia"/>
                <w:szCs w:val="21"/>
              </w:rPr>
              <w:t>万</w:t>
            </w:r>
            <w:r w:rsidR="00F62D72">
              <w:rPr>
                <w:rFonts w:ascii="Times New Roman" w:hAnsi="Times New Roman" w:hint="eastAsia"/>
                <w:szCs w:val="21"/>
              </w:rPr>
              <w:t>米</w:t>
            </w:r>
            <w:r w:rsidR="00D8431C">
              <w:rPr>
                <w:rFonts w:ascii="Times New Roman" w:hAnsi="Times New Roman" w:hint="eastAsia"/>
                <w:szCs w:val="21"/>
              </w:rPr>
              <w:t>/a</w:t>
            </w:r>
            <w:r>
              <w:rPr>
                <w:rFonts w:ascii="Times New Roman" w:hAnsi="Times New Roman" w:hint="eastAsia"/>
                <w:szCs w:val="21"/>
              </w:rPr>
              <w:t>聚氨酯发泡金属面夹芯板生产线</w:t>
            </w:r>
            <w:r>
              <w:rPr>
                <w:rFonts w:ascii="Times New Roman" w:hAnsi="Times New Roman" w:hint="eastAsia"/>
                <w:szCs w:val="21"/>
              </w:rPr>
              <w:t>1</w:t>
            </w:r>
            <w:r>
              <w:rPr>
                <w:rFonts w:ascii="Times New Roman" w:hAnsi="Times New Roman" w:hint="eastAsia"/>
                <w:szCs w:val="21"/>
              </w:rPr>
              <w:t>条</w:t>
            </w:r>
          </w:p>
        </w:tc>
        <w:tc>
          <w:tcPr>
            <w:tcW w:w="1701" w:type="dxa"/>
            <w:tcBorders>
              <w:left w:val="single" w:sz="4" w:space="0" w:color="auto"/>
            </w:tcBorders>
            <w:vAlign w:val="center"/>
          </w:tcPr>
          <w:p w:rsidR="00DB74EC" w:rsidRDefault="00586027" w:rsidP="00BA0B6D">
            <w:pPr>
              <w:adjustRightInd w:val="0"/>
              <w:snapToGrid w:val="0"/>
              <w:jc w:val="center"/>
              <w:rPr>
                <w:rFonts w:ascii="Times New Roman" w:hAnsi="Times New Roman"/>
                <w:szCs w:val="21"/>
              </w:rPr>
            </w:pPr>
            <w:r>
              <w:rPr>
                <w:rFonts w:ascii="Times New Roman" w:hAnsi="Times New Roman" w:hint="eastAsia"/>
                <w:szCs w:val="21"/>
              </w:rPr>
              <w:t>新建</w:t>
            </w:r>
          </w:p>
        </w:tc>
      </w:tr>
      <w:tr w:rsidR="00DB74EC">
        <w:trPr>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5812" w:type="dxa"/>
            <w:gridSpan w:val="2"/>
            <w:tcBorders>
              <w:right w:val="single" w:sz="4" w:space="0" w:color="auto"/>
            </w:tcBorders>
            <w:vAlign w:val="center"/>
          </w:tcPr>
          <w:p w:rsidR="00DB74EC" w:rsidRDefault="00586027" w:rsidP="00F62D72">
            <w:pPr>
              <w:adjustRightInd w:val="0"/>
              <w:snapToGrid w:val="0"/>
              <w:jc w:val="center"/>
              <w:rPr>
                <w:rFonts w:ascii="Times New Roman" w:hAnsi="Times New Roman"/>
                <w:szCs w:val="21"/>
              </w:rPr>
            </w:pPr>
            <w:r>
              <w:rPr>
                <w:rFonts w:ascii="Times New Roman" w:hAnsi="Times New Roman" w:hint="eastAsia"/>
                <w:szCs w:val="21"/>
              </w:rPr>
              <w:t>年产</w:t>
            </w:r>
            <w:r w:rsidR="00F62D72">
              <w:rPr>
                <w:rFonts w:ascii="Times New Roman" w:hAnsi="Times New Roman" w:hint="eastAsia"/>
                <w:szCs w:val="21"/>
              </w:rPr>
              <w:t>100</w:t>
            </w:r>
            <w:r w:rsidR="00F62D72">
              <w:rPr>
                <w:rFonts w:ascii="Times New Roman" w:hAnsi="Times New Roman" w:hint="eastAsia"/>
                <w:szCs w:val="21"/>
              </w:rPr>
              <w:t>万米</w:t>
            </w:r>
            <w:r w:rsidR="00D8431C">
              <w:rPr>
                <w:rFonts w:ascii="Times New Roman" w:hAnsi="Times New Roman" w:hint="eastAsia"/>
                <w:szCs w:val="21"/>
              </w:rPr>
              <w:t>/a</w:t>
            </w:r>
            <w:r w:rsidR="00F62D72">
              <w:rPr>
                <w:rFonts w:ascii="Times New Roman" w:hAnsi="Times New Roman" w:hint="eastAsia"/>
                <w:szCs w:val="21"/>
              </w:rPr>
              <w:t>聚氨酯发泡</w:t>
            </w:r>
            <w:r>
              <w:rPr>
                <w:rFonts w:ascii="Times New Roman" w:hAnsi="Times New Roman" w:hint="eastAsia"/>
                <w:szCs w:val="21"/>
              </w:rPr>
              <w:t>金属面夹芯板生产线</w:t>
            </w:r>
            <w:r>
              <w:rPr>
                <w:rFonts w:ascii="Times New Roman" w:hAnsi="Times New Roman" w:hint="eastAsia"/>
                <w:szCs w:val="21"/>
              </w:rPr>
              <w:t>1</w:t>
            </w:r>
            <w:r>
              <w:rPr>
                <w:rFonts w:ascii="Times New Roman" w:hAnsi="Times New Roman" w:hint="eastAsia"/>
                <w:szCs w:val="21"/>
              </w:rPr>
              <w:t>条</w:t>
            </w:r>
            <w:r w:rsidR="00E803E8">
              <w:rPr>
                <w:rFonts w:ascii="Times New Roman" w:hAnsi="Times New Roman" w:hint="eastAsia"/>
                <w:szCs w:val="21"/>
              </w:rPr>
              <w:t>，对复合工序进行发泡技术改造</w:t>
            </w:r>
          </w:p>
        </w:tc>
        <w:tc>
          <w:tcPr>
            <w:tcW w:w="1701" w:type="dxa"/>
            <w:tcBorders>
              <w:left w:val="single" w:sz="4" w:space="0" w:color="auto"/>
            </w:tcBorders>
            <w:vAlign w:val="center"/>
          </w:tcPr>
          <w:p w:rsidR="00DB74EC" w:rsidRDefault="00BA0B6D">
            <w:pPr>
              <w:adjustRightInd w:val="0"/>
              <w:snapToGrid w:val="0"/>
              <w:jc w:val="center"/>
              <w:rPr>
                <w:rFonts w:ascii="Times New Roman" w:hAnsi="Times New Roman"/>
                <w:szCs w:val="21"/>
              </w:rPr>
            </w:pPr>
            <w:r>
              <w:rPr>
                <w:rFonts w:ascii="Times New Roman" w:hAnsi="Times New Roman" w:hint="eastAsia"/>
                <w:szCs w:val="21"/>
              </w:rPr>
              <w:t>利旧</w:t>
            </w:r>
          </w:p>
        </w:tc>
      </w:tr>
      <w:tr w:rsidR="00DB74EC">
        <w:trPr>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141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生产车间</w:t>
            </w:r>
          </w:p>
        </w:tc>
        <w:tc>
          <w:tcPr>
            <w:tcW w:w="4396" w:type="dxa"/>
            <w:vAlign w:val="center"/>
          </w:tcPr>
          <w:p w:rsidR="00DB74EC" w:rsidRDefault="00586027" w:rsidP="00E803E8">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r>
              <w:rPr>
                <w:rFonts w:ascii="Times New Roman" w:hAnsi="Times New Roman"/>
                <w:szCs w:val="21"/>
              </w:rPr>
              <w:t>1</w:t>
            </w:r>
            <w:r>
              <w:rPr>
                <w:rFonts w:ascii="Times New Roman" w:hAnsi="Times New Roman"/>
                <w:szCs w:val="21"/>
              </w:rPr>
              <w:t>层</w:t>
            </w:r>
            <w:r>
              <w:rPr>
                <w:rFonts w:ascii="Times New Roman" w:hAnsi="Times New Roman" w:hint="eastAsia"/>
                <w:szCs w:val="21"/>
              </w:rPr>
              <w:t>(12.3m</w:t>
            </w:r>
            <w:r>
              <w:rPr>
                <w:rFonts w:ascii="Times New Roman" w:hAnsi="Times New Roman" w:hint="eastAsia"/>
                <w:szCs w:val="21"/>
              </w:rPr>
              <w:t>高</w:t>
            </w:r>
            <w:r>
              <w:rPr>
                <w:rFonts w:ascii="Times New Roman" w:hAnsi="Times New Roman" w:hint="eastAsia"/>
                <w:szCs w:val="21"/>
              </w:rPr>
              <w:t>)</w:t>
            </w:r>
            <w:r>
              <w:rPr>
                <w:rFonts w:ascii="Times New Roman" w:hAnsi="Times New Roman"/>
                <w:szCs w:val="21"/>
              </w:rPr>
              <w:t>，建筑面积</w:t>
            </w:r>
            <w:r>
              <w:rPr>
                <w:rFonts w:ascii="Times New Roman" w:hAnsi="Times New Roman" w:hint="eastAsia"/>
                <w:szCs w:val="21"/>
              </w:rPr>
              <w:t>18135</w:t>
            </w:r>
            <w:r>
              <w:rPr>
                <w:rFonts w:ascii="Times New Roman" w:hAnsi="Times New Roman"/>
                <w:szCs w:val="21"/>
              </w:rPr>
              <w:t>m</w:t>
            </w:r>
            <w:r>
              <w:rPr>
                <w:rFonts w:ascii="Times New Roman" w:hAnsi="Times New Roman"/>
                <w:szCs w:val="21"/>
                <w:vertAlign w:val="superscript"/>
              </w:rPr>
              <w:t>2</w:t>
            </w:r>
            <w:r>
              <w:rPr>
                <w:rFonts w:ascii="Times New Roman" w:hAnsi="Times New Roman" w:hint="eastAsia"/>
                <w:szCs w:val="21"/>
              </w:rPr>
              <w:t>，在车间内的西</w:t>
            </w:r>
            <w:r w:rsidR="00A75C73">
              <w:rPr>
                <w:rFonts w:ascii="Times New Roman" w:hAnsi="Times New Roman" w:hint="eastAsia"/>
                <w:szCs w:val="21"/>
              </w:rPr>
              <w:t>北</w:t>
            </w:r>
            <w:r>
              <w:rPr>
                <w:rFonts w:ascii="Times New Roman" w:hAnsi="Times New Roman" w:hint="eastAsia"/>
                <w:szCs w:val="21"/>
              </w:rPr>
              <w:t>角设</w:t>
            </w:r>
            <w:r>
              <w:rPr>
                <w:rFonts w:ascii="Times New Roman" w:hAnsi="Times New Roman" w:hint="eastAsia"/>
                <w:szCs w:val="21"/>
              </w:rPr>
              <w:t>1</w:t>
            </w:r>
            <w:r>
              <w:rPr>
                <w:rFonts w:ascii="Times New Roman" w:hAnsi="Times New Roman" w:hint="eastAsia"/>
                <w:szCs w:val="21"/>
              </w:rPr>
              <w:t>间</w:t>
            </w:r>
            <w:r>
              <w:rPr>
                <w:rFonts w:ascii="Times New Roman" w:hAnsi="Times New Roman" w:hint="eastAsia"/>
                <w:szCs w:val="21"/>
              </w:rPr>
              <w:t>60m</w:t>
            </w:r>
            <w:r>
              <w:rPr>
                <w:rFonts w:ascii="Times New Roman" w:hAnsi="Times New Roman" w:hint="eastAsia"/>
                <w:szCs w:val="21"/>
                <w:vertAlign w:val="superscript"/>
              </w:rPr>
              <w:t>2</w:t>
            </w:r>
            <w:r>
              <w:rPr>
                <w:rFonts w:ascii="Times New Roman" w:hAnsi="Times New Roman" w:hint="eastAsia"/>
                <w:szCs w:val="21"/>
              </w:rPr>
              <w:t>储存间，在生产车</w:t>
            </w:r>
            <w:r w:rsidRPr="000B1C18">
              <w:rPr>
                <w:rFonts w:ascii="Times New Roman" w:hAnsi="Times New Roman" w:hint="eastAsia"/>
                <w:szCs w:val="21"/>
              </w:rPr>
              <w:t>间西部中间位置</w:t>
            </w:r>
            <w:r>
              <w:rPr>
                <w:rFonts w:ascii="Times New Roman" w:hAnsi="Times New Roman" w:hint="eastAsia"/>
                <w:szCs w:val="21"/>
              </w:rPr>
              <w:t>设</w:t>
            </w:r>
            <w:r>
              <w:rPr>
                <w:rFonts w:ascii="Times New Roman" w:hAnsi="Times New Roman" w:hint="eastAsia"/>
                <w:szCs w:val="21"/>
              </w:rPr>
              <w:t>1</w:t>
            </w:r>
            <w:r w:rsidR="006832D8">
              <w:rPr>
                <w:rFonts w:ascii="Times New Roman" w:hAnsi="Times New Roman" w:hint="eastAsia"/>
                <w:szCs w:val="21"/>
              </w:rPr>
              <w:t>座</w:t>
            </w:r>
            <w:r w:rsidR="006832D8">
              <w:rPr>
                <w:rFonts w:ascii="Times New Roman" w:hAnsi="Times New Roman" w:hint="eastAsia"/>
                <w:szCs w:val="21"/>
              </w:rPr>
              <w:t>1</w:t>
            </w:r>
            <w:r>
              <w:rPr>
                <w:rFonts w:ascii="Times New Roman" w:hAnsi="Times New Roman" w:hint="eastAsia"/>
                <w:szCs w:val="21"/>
              </w:rPr>
              <w:t>20m</w:t>
            </w:r>
            <w:r>
              <w:rPr>
                <w:rFonts w:ascii="Times New Roman" w:hAnsi="Times New Roman" w:hint="eastAsia"/>
                <w:szCs w:val="21"/>
                <w:vertAlign w:val="superscript"/>
              </w:rPr>
              <w:t>2</w:t>
            </w:r>
            <w:r w:rsidR="006832D8" w:rsidRPr="006832D8">
              <w:rPr>
                <w:rFonts w:ascii="Times New Roman" w:hAnsi="Times New Roman" w:hint="eastAsia"/>
                <w:szCs w:val="21"/>
              </w:rPr>
              <w:t>生产办公室</w:t>
            </w:r>
          </w:p>
        </w:tc>
        <w:tc>
          <w:tcPr>
            <w:tcW w:w="1701" w:type="dxa"/>
            <w:vAlign w:val="center"/>
          </w:tcPr>
          <w:p w:rsidR="00DB74EC" w:rsidRDefault="00586027" w:rsidP="00E803E8">
            <w:pPr>
              <w:adjustRightInd w:val="0"/>
              <w:snapToGrid w:val="0"/>
              <w:jc w:val="center"/>
              <w:rPr>
                <w:rFonts w:ascii="Times New Roman" w:hAnsi="Times New Roman"/>
                <w:szCs w:val="21"/>
              </w:rPr>
            </w:pPr>
            <w:r>
              <w:rPr>
                <w:rFonts w:ascii="Times New Roman" w:hAnsi="Times New Roman" w:hint="eastAsia"/>
                <w:szCs w:val="21"/>
              </w:rPr>
              <w:t>在车间内的西</w:t>
            </w:r>
            <w:r w:rsidR="00A75C73">
              <w:rPr>
                <w:rFonts w:ascii="Times New Roman" w:hAnsi="Times New Roman" w:hint="eastAsia"/>
                <w:szCs w:val="21"/>
              </w:rPr>
              <w:t>北</w:t>
            </w:r>
            <w:r>
              <w:rPr>
                <w:rFonts w:ascii="Times New Roman" w:hAnsi="Times New Roman" w:hint="eastAsia"/>
                <w:szCs w:val="21"/>
              </w:rPr>
              <w:t>角新设</w:t>
            </w:r>
            <w:r>
              <w:rPr>
                <w:rFonts w:ascii="Times New Roman" w:hAnsi="Times New Roman" w:hint="eastAsia"/>
                <w:szCs w:val="21"/>
              </w:rPr>
              <w:t>1</w:t>
            </w:r>
            <w:r>
              <w:rPr>
                <w:rFonts w:ascii="Times New Roman" w:hAnsi="Times New Roman" w:hint="eastAsia"/>
                <w:szCs w:val="21"/>
              </w:rPr>
              <w:t>间</w:t>
            </w:r>
            <w:r>
              <w:rPr>
                <w:rFonts w:ascii="Times New Roman" w:hAnsi="Times New Roman" w:hint="eastAsia"/>
                <w:szCs w:val="21"/>
              </w:rPr>
              <w:t>60m</w:t>
            </w:r>
            <w:r>
              <w:rPr>
                <w:rFonts w:ascii="Times New Roman" w:hAnsi="Times New Roman" w:hint="eastAsia"/>
                <w:szCs w:val="21"/>
                <w:vertAlign w:val="superscript"/>
              </w:rPr>
              <w:t>2</w:t>
            </w:r>
            <w:r>
              <w:rPr>
                <w:rFonts w:ascii="Times New Roman" w:hAnsi="Times New Roman" w:hint="eastAsia"/>
                <w:szCs w:val="21"/>
              </w:rPr>
              <w:t>储存间，在生产车间</w:t>
            </w:r>
            <w:r w:rsidR="006832D8" w:rsidRPr="000B1C18">
              <w:rPr>
                <w:rFonts w:ascii="Times New Roman" w:hAnsi="Times New Roman" w:hint="eastAsia"/>
                <w:szCs w:val="21"/>
              </w:rPr>
              <w:t>西部中间位置</w:t>
            </w:r>
            <w:r w:rsidR="006832D8">
              <w:rPr>
                <w:rFonts w:ascii="Times New Roman" w:hAnsi="Times New Roman" w:hint="eastAsia"/>
                <w:szCs w:val="21"/>
              </w:rPr>
              <w:t>设</w:t>
            </w:r>
            <w:r w:rsidR="006832D8">
              <w:rPr>
                <w:rFonts w:ascii="Times New Roman" w:hAnsi="Times New Roman" w:hint="eastAsia"/>
                <w:szCs w:val="21"/>
              </w:rPr>
              <w:t>1</w:t>
            </w:r>
            <w:r w:rsidR="006832D8">
              <w:rPr>
                <w:rFonts w:ascii="Times New Roman" w:hAnsi="Times New Roman" w:hint="eastAsia"/>
                <w:szCs w:val="21"/>
              </w:rPr>
              <w:t>座</w:t>
            </w:r>
            <w:r w:rsidR="006832D8">
              <w:rPr>
                <w:rFonts w:ascii="Times New Roman" w:hAnsi="Times New Roman" w:hint="eastAsia"/>
                <w:szCs w:val="21"/>
              </w:rPr>
              <w:t>120m</w:t>
            </w:r>
            <w:r w:rsidR="006832D8">
              <w:rPr>
                <w:rFonts w:ascii="Times New Roman" w:hAnsi="Times New Roman" w:hint="eastAsia"/>
                <w:szCs w:val="21"/>
                <w:vertAlign w:val="superscript"/>
              </w:rPr>
              <w:t>2</w:t>
            </w:r>
            <w:r w:rsidR="006832D8" w:rsidRPr="006832D8">
              <w:rPr>
                <w:rFonts w:ascii="Times New Roman" w:hAnsi="Times New Roman" w:hint="eastAsia"/>
                <w:szCs w:val="21"/>
              </w:rPr>
              <w:t>生产办公室</w:t>
            </w:r>
          </w:p>
        </w:tc>
      </w:tr>
      <w:tr w:rsidR="00DB74EC">
        <w:trPr>
          <w:trHeight w:val="364"/>
          <w:jc w:val="center"/>
        </w:trPr>
        <w:tc>
          <w:tcPr>
            <w:tcW w:w="62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辅助工程</w:t>
            </w:r>
          </w:p>
        </w:tc>
        <w:tc>
          <w:tcPr>
            <w:tcW w:w="141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办公楼</w:t>
            </w:r>
            <w:r>
              <w:rPr>
                <w:rFonts w:ascii="Times New Roman" w:hAnsi="Times New Roman" w:hint="eastAsia"/>
                <w:szCs w:val="21"/>
              </w:rPr>
              <w:t>（内含食堂）</w:t>
            </w:r>
          </w:p>
        </w:tc>
        <w:tc>
          <w:tcPr>
            <w:tcW w:w="439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座，</w:t>
            </w:r>
            <w:r>
              <w:rPr>
                <w:rFonts w:ascii="Times New Roman" w:hAnsi="Times New Roman" w:hint="eastAsia"/>
                <w:szCs w:val="21"/>
              </w:rPr>
              <w:t>3</w:t>
            </w:r>
            <w:r>
              <w:rPr>
                <w:rFonts w:ascii="Times New Roman" w:hAnsi="Times New Roman"/>
                <w:szCs w:val="21"/>
              </w:rPr>
              <w:t>层</w:t>
            </w:r>
            <w:r>
              <w:rPr>
                <w:rFonts w:ascii="Times New Roman" w:hAnsi="Times New Roman" w:hint="eastAsia"/>
                <w:szCs w:val="21"/>
              </w:rPr>
              <w:t>(11.7m</w:t>
            </w:r>
            <w:r>
              <w:rPr>
                <w:rFonts w:ascii="Times New Roman" w:hAnsi="Times New Roman" w:hint="eastAsia"/>
                <w:szCs w:val="21"/>
              </w:rPr>
              <w:t>高</w:t>
            </w:r>
            <w:r>
              <w:rPr>
                <w:rFonts w:ascii="Times New Roman" w:hAnsi="Times New Roman" w:hint="eastAsia"/>
                <w:szCs w:val="21"/>
              </w:rPr>
              <w:t>)</w:t>
            </w:r>
            <w:r>
              <w:rPr>
                <w:rFonts w:ascii="Times New Roman" w:hAnsi="Times New Roman"/>
                <w:szCs w:val="21"/>
              </w:rPr>
              <w:t>，建筑面积</w:t>
            </w:r>
            <w:r>
              <w:rPr>
                <w:rFonts w:ascii="Times New Roman" w:hAnsi="Times New Roman" w:hint="eastAsia"/>
                <w:szCs w:val="21"/>
              </w:rPr>
              <w:t>2373</w:t>
            </w:r>
            <w:r>
              <w:rPr>
                <w:rFonts w:ascii="Times New Roman" w:hAnsi="Times New Roman"/>
                <w:szCs w:val="21"/>
              </w:rPr>
              <w:t>m</w:t>
            </w:r>
            <w:r>
              <w:rPr>
                <w:rFonts w:ascii="Times New Roman" w:hAnsi="Times New Roman"/>
                <w:szCs w:val="21"/>
                <w:vertAlign w:val="superscript"/>
              </w:rPr>
              <w:t>2</w:t>
            </w:r>
          </w:p>
        </w:tc>
        <w:tc>
          <w:tcPr>
            <w:tcW w:w="1701" w:type="dxa"/>
            <w:vAlign w:val="center"/>
          </w:tcPr>
          <w:p w:rsidR="00DB74EC" w:rsidRDefault="00BA0B6D">
            <w:pPr>
              <w:adjustRightInd w:val="0"/>
              <w:snapToGrid w:val="0"/>
              <w:jc w:val="center"/>
              <w:rPr>
                <w:rFonts w:ascii="Times New Roman" w:hAnsi="Times New Roman"/>
                <w:szCs w:val="21"/>
              </w:rPr>
            </w:pPr>
            <w:r>
              <w:rPr>
                <w:rFonts w:ascii="Times New Roman" w:hAnsi="Times New Roman" w:hint="eastAsia"/>
                <w:szCs w:val="21"/>
              </w:rPr>
              <w:t>利旧</w:t>
            </w:r>
          </w:p>
        </w:tc>
      </w:tr>
      <w:tr w:rsidR="00BA0B6D" w:rsidTr="00BA0B6D">
        <w:trPr>
          <w:trHeight w:val="364"/>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jc w:val="center"/>
              <w:rPr>
                <w:rFonts w:ascii="Times New Roman" w:hAnsi="Times New Roman"/>
                <w:szCs w:val="21"/>
              </w:rPr>
            </w:pPr>
            <w:r>
              <w:rPr>
                <w:rFonts w:ascii="Times New Roman" w:hint="eastAsia"/>
                <w:szCs w:val="21"/>
              </w:rPr>
              <w:t>发电机房</w:t>
            </w:r>
          </w:p>
        </w:tc>
        <w:tc>
          <w:tcPr>
            <w:tcW w:w="4396" w:type="dxa"/>
            <w:vAlign w:val="center"/>
          </w:tcPr>
          <w:p w:rsidR="00BA0B6D" w:rsidRDefault="00BA0B6D">
            <w:pPr>
              <w:jc w:val="center"/>
              <w:rPr>
                <w:rFonts w:ascii="Times New Roman" w:hAnsi="Times New Roman"/>
                <w:szCs w:val="21"/>
              </w:rPr>
            </w:pPr>
            <w:r>
              <w:rPr>
                <w:rFonts w:ascii="Times New Roman" w:hAnsi="Times New Roman"/>
                <w:szCs w:val="21"/>
              </w:rPr>
              <w:t>1</w:t>
            </w:r>
            <w:r>
              <w:rPr>
                <w:rFonts w:ascii="Times New Roman"/>
                <w:szCs w:val="21"/>
              </w:rPr>
              <w:t>座</w:t>
            </w:r>
            <w:r>
              <w:rPr>
                <w:rFonts w:ascii="Times New Roman" w:hint="eastAsia"/>
                <w:szCs w:val="21"/>
              </w:rPr>
              <w:t>(4.8m</w:t>
            </w:r>
            <w:r>
              <w:rPr>
                <w:rFonts w:ascii="Times New Roman" w:hint="eastAsia"/>
                <w:szCs w:val="21"/>
              </w:rPr>
              <w:t>高</w:t>
            </w:r>
            <w:r>
              <w:rPr>
                <w:rFonts w:ascii="Times New Roman" w:hint="eastAsia"/>
                <w:szCs w:val="21"/>
              </w:rPr>
              <w:t>)</w:t>
            </w:r>
            <w:r>
              <w:rPr>
                <w:rFonts w:ascii="Times New Roman"/>
                <w:szCs w:val="21"/>
              </w:rPr>
              <w:t>，建筑面积</w:t>
            </w:r>
            <w:r>
              <w:rPr>
                <w:rFonts w:ascii="Times New Roman" w:hAnsi="Times New Roman" w:hint="eastAsia"/>
                <w:szCs w:val="21"/>
              </w:rPr>
              <w:t>40.3</w:t>
            </w:r>
            <w:r>
              <w:rPr>
                <w:rFonts w:ascii="Times New Roman" w:hAnsi="Times New Roman"/>
                <w:szCs w:val="21"/>
              </w:rPr>
              <w:t>m</w:t>
            </w:r>
            <w:r>
              <w:rPr>
                <w:rFonts w:ascii="Times New Roman" w:hAnsi="Times New Roman"/>
                <w:szCs w:val="21"/>
                <w:vertAlign w:val="superscript"/>
              </w:rPr>
              <w:t>2</w:t>
            </w:r>
            <w:r>
              <w:rPr>
                <w:rFonts w:ascii="Times New Roman"/>
                <w:szCs w:val="21"/>
              </w:rPr>
              <w:t>，一层砖混结构</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364"/>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jc w:val="center"/>
              <w:rPr>
                <w:rFonts w:ascii="Times New Roman" w:hAnsi="Times New Roman"/>
                <w:szCs w:val="21"/>
              </w:rPr>
            </w:pPr>
            <w:r>
              <w:rPr>
                <w:rFonts w:ascii="Times New Roman"/>
                <w:szCs w:val="21"/>
              </w:rPr>
              <w:t>消防泵房</w:t>
            </w:r>
          </w:p>
        </w:tc>
        <w:tc>
          <w:tcPr>
            <w:tcW w:w="4396" w:type="dxa"/>
            <w:vAlign w:val="center"/>
          </w:tcPr>
          <w:p w:rsidR="00BA0B6D" w:rsidRDefault="00BA0B6D">
            <w:pPr>
              <w:jc w:val="center"/>
              <w:rPr>
                <w:rFonts w:ascii="Times New Roman" w:hAnsi="Times New Roman"/>
                <w:szCs w:val="21"/>
              </w:rPr>
            </w:pPr>
            <w:r>
              <w:rPr>
                <w:rFonts w:ascii="Times New Roman" w:hAnsi="Times New Roman"/>
                <w:szCs w:val="21"/>
              </w:rPr>
              <w:t>1</w:t>
            </w:r>
            <w:r>
              <w:rPr>
                <w:rFonts w:ascii="Times New Roman"/>
                <w:szCs w:val="21"/>
              </w:rPr>
              <w:t>座</w:t>
            </w:r>
            <w:r>
              <w:rPr>
                <w:rFonts w:ascii="Times New Roman" w:hint="eastAsia"/>
                <w:szCs w:val="21"/>
              </w:rPr>
              <w:t>（</w:t>
            </w:r>
            <w:r>
              <w:rPr>
                <w:rFonts w:ascii="Times New Roman" w:hint="eastAsia"/>
                <w:szCs w:val="21"/>
              </w:rPr>
              <w:t>3.9m</w:t>
            </w:r>
            <w:r>
              <w:rPr>
                <w:rFonts w:ascii="Times New Roman" w:hint="eastAsia"/>
                <w:szCs w:val="21"/>
              </w:rPr>
              <w:t>高）</w:t>
            </w:r>
            <w:r>
              <w:rPr>
                <w:rFonts w:ascii="Times New Roman"/>
                <w:szCs w:val="21"/>
              </w:rPr>
              <w:t>，建筑面积</w:t>
            </w:r>
            <w:r>
              <w:rPr>
                <w:rFonts w:ascii="Times New Roman" w:hAnsi="Times New Roman" w:hint="eastAsia"/>
                <w:szCs w:val="21"/>
              </w:rPr>
              <w:t>112.5</w:t>
            </w:r>
            <w:r>
              <w:rPr>
                <w:rFonts w:ascii="Times New Roman" w:hAnsi="Times New Roman"/>
                <w:szCs w:val="21"/>
              </w:rPr>
              <w:t>m</w:t>
            </w:r>
            <w:r>
              <w:rPr>
                <w:rFonts w:ascii="Times New Roman" w:hAnsi="Times New Roman"/>
                <w:szCs w:val="21"/>
                <w:vertAlign w:val="superscript"/>
              </w:rPr>
              <w:t>2</w:t>
            </w:r>
            <w:r>
              <w:rPr>
                <w:rFonts w:ascii="Times New Roman"/>
                <w:szCs w:val="21"/>
              </w:rPr>
              <w:t>，一层砖混结构</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364"/>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jc w:val="center"/>
              <w:rPr>
                <w:rFonts w:ascii="Times New Roman" w:hAnsi="Times New Roman"/>
                <w:szCs w:val="21"/>
              </w:rPr>
            </w:pPr>
            <w:r>
              <w:rPr>
                <w:rFonts w:ascii="Times New Roman"/>
                <w:szCs w:val="21"/>
              </w:rPr>
              <w:t>门卫</w:t>
            </w:r>
          </w:p>
        </w:tc>
        <w:tc>
          <w:tcPr>
            <w:tcW w:w="4396" w:type="dxa"/>
            <w:vAlign w:val="center"/>
          </w:tcPr>
          <w:p w:rsidR="00BA0B6D" w:rsidRDefault="00BA0B6D">
            <w:pPr>
              <w:jc w:val="center"/>
              <w:rPr>
                <w:rFonts w:ascii="Times New Roman" w:hAnsi="Times New Roman"/>
                <w:szCs w:val="21"/>
              </w:rPr>
            </w:pPr>
            <w:r>
              <w:rPr>
                <w:rFonts w:ascii="Times New Roman" w:hAnsi="Times New Roman"/>
                <w:szCs w:val="21"/>
              </w:rPr>
              <w:t>1</w:t>
            </w:r>
            <w:r>
              <w:rPr>
                <w:rFonts w:ascii="Times New Roman"/>
                <w:szCs w:val="21"/>
              </w:rPr>
              <w:t>座</w:t>
            </w:r>
            <w:r>
              <w:rPr>
                <w:rFonts w:ascii="Times New Roman" w:hint="eastAsia"/>
                <w:szCs w:val="21"/>
              </w:rPr>
              <w:t>（</w:t>
            </w:r>
            <w:r>
              <w:rPr>
                <w:rFonts w:ascii="Times New Roman" w:hint="eastAsia"/>
                <w:szCs w:val="21"/>
              </w:rPr>
              <w:t>3.9m</w:t>
            </w:r>
            <w:r>
              <w:rPr>
                <w:rFonts w:ascii="Times New Roman" w:hint="eastAsia"/>
                <w:szCs w:val="21"/>
              </w:rPr>
              <w:t>高）</w:t>
            </w:r>
            <w:r>
              <w:rPr>
                <w:rFonts w:ascii="Times New Roman"/>
                <w:szCs w:val="21"/>
              </w:rPr>
              <w:t>，建筑面积</w:t>
            </w:r>
            <w:r>
              <w:rPr>
                <w:rFonts w:ascii="Times New Roman" w:hAnsi="Times New Roman" w:hint="eastAsia"/>
                <w:szCs w:val="21"/>
              </w:rPr>
              <w:t>38.5</w:t>
            </w:r>
            <w:r>
              <w:rPr>
                <w:rFonts w:ascii="Times New Roman" w:hAnsi="Times New Roman"/>
                <w:szCs w:val="21"/>
              </w:rPr>
              <w:t>m</w:t>
            </w:r>
            <w:r>
              <w:rPr>
                <w:rFonts w:ascii="Times New Roman" w:hAnsi="Times New Roman"/>
                <w:szCs w:val="21"/>
                <w:vertAlign w:val="superscript"/>
              </w:rPr>
              <w:t>2</w:t>
            </w:r>
            <w:r>
              <w:rPr>
                <w:rFonts w:ascii="Times New Roman"/>
                <w:szCs w:val="21"/>
              </w:rPr>
              <w:t>，一层砖混结构</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332"/>
          <w:jc w:val="center"/>
        </w:trPr>
        <w:tc>
          <w:tcPr>
            <w:tcW w:w="627" w:type="dxa"/>
            <w:vMerge w:val="restart"/>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公用工程</w:t>
            </w:r>
          </w:p>
        </w:tc>
        <w:tc>
          <w:tcPr>
            <w:tcW w:w="141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供水</w:t>
            </w:r>
          </w:p>
        </w:tc>
        <w:tc>
          <w:tcPr>
            <w:tcW w:w="439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新鲜水用量：</w:t>
            </w:r>
            <w:r>
              <w:rPr>
                <w:rFonts w:ascii="Times New Roman" w:hAnsi="Times New Roman" w:hint="eastAsia"/>
                <w:szCs w:val="21"/>
              </w:rPr>
              <w:t>720</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r>
              <w:rPr>
                <w:rFonts w:ascii="Times New Roman" w:hAnsi="Times New Roman"/>
                <w:szCs w:val="21"/>
              </w:rPr>
              <w:t>（</w:t>
            </w:r>
            <w:r>
              <w:rPr>
                <w:rFonts w:ascii="Times New Roman" w:hAnsi="Times New Roman" w:hint="eastAsia"/>
                <w:szCs w:val="21"/>
              </w:rPr>
              <w:t>2.4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Cs w:val="21"/>
              </w:rPr>
              <w:t>），由沧州临港经济技术开发区</w:t>
            </w:r>
            <w:r>
              <w:rPr>
                <w:rFonts w:ascii="Times New Roman" w:hAnsi="Times New Roman" w:hint="eastAsia"/>
                <w:szCs w:val="21"/>
              </w:rPr>
              <w:t>东</w:t>
            </w:r>
            <w:r>
              <w:rPr>
                <w:rFonts w:ascii="Times New Roman" w:hAnsi="Times New Roman"/>
                <w:szCs w:val="21"/>
              </w:rPr>
              <w:t>区自来水管网供给</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266"/>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排水</w:t>
            </w:r>
          </w:p>
        </w:tc>
        <w:tc>
          <w:tcPr>
            <w:tcW w:w="439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排水量：</w:t>
            </w:r>
            <w:r>
              <w:rPr>
                <w:rFonts w:ascii="Times New Roman" w:hAnsi="Times New Roman" w:hint="eastAsia"/>
                <w:szCs w:val="21"/>
              </w:rPr>
              <w:t>576</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r>
              <w:rPr>
                <w:rFonts w:ascii="Times New Roman" w:hAnsi="Times New Roman"/>
                <w:szCs w:val="21"/>
              </w:rPr>
              <w:t>（</w:t>
            </w:r>
            <w:r>
              <w:rPr>
                <w:rFonts w:ascii="Times New Roman" w:hAnsi="Times New Roman"/>
                <w:szCs w:val="21"/>
              </w:rPr>
              <w:t>1</w:t>
            </w:r>
            <w:r>
              <w:rPr>
                <w:rFonts w:ascii="Times New Roman" w:hAnsi="Times New Roman" w:hint="eastAsia"/>
                <w:szCs w:val="21"/>
              </w:rPr>
              <w:t>.92</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ascii="Times New Roman" w:hAnsi="Times New Roman"/>
                <w:szCs w:val="21"/>
              </w:rPr>
              <w:t>），</w:t>
            </w:r>
            <w:r>
              <w:rPr>
                <w:szCs w:val="21"/>
              </w:rPr>
              <w:t>食堂废水经隔油池处理后与生活污水排入化粪池处理，处理后排入污水管网</w:t>
            </w:r>
            <w:r>
              <w:rPr>
                <w:rFonts w:hint="eastAsia"/>
                <w:szCs w:val="21"/>
              </w:rPr>
              <w:t>进入沧州绿源水处理有限公司临港污水处理厂</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378"/>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供电</w:t>
            </w:r>
          </w:p>
        </w:tc>
        <w:tc>
          <w:tcPr>
            <w:tcW w:w="439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沧州临港经济技术开发区</w:t>
            </w:r>
            <w:r>
              <w:rPr>
                <w:rFonts w:ascii="Times New Roman" w:hAnsi="Times New Roman" w:hint="eastAsia"/>
                <w:szCs w:val="21"/>
              </w:rPr>
              <w:t>东</w:t>
            </w:r>
            <w:r>
              <w:rPr>
                <w:rFonts w:ascii="Times New Roman" w:hAnsi="Times New Roman"/>
                <w:szCs w:val="21"/>
              </w:rPr>
              <w:t>区供电系统供给，厂区</w:t>
            </w:r>
            <w:r>
              <w:rPr>
                <w:rFonts w:ascii="Times New Roman" w:hAnsi="Times New Roman" w:hint="eastAsia"/>
                <w:szCs w:val="21"/>
              </w:rPr>
              <w:t>设</w:t>
            </w:r>
            <w:r>
              <w:rPr>
                <w:rFonts w:ascii="Times New Roman" w:hAnsi="Times New Roman"/>
                <w:szCs w:val="21"/>
              </w:rPr>
              <w:t>1</w:t>
            </w:r>
            <w:r>
              <w:rPr>
                <w:rFonts w:ascii="Times New Roman" w:hAnsi="Times New Roman"/>
                <w:szCs w:val="21"/>
              </w:rPr>
              <w:t>台</w:t>
            </w:r>
            <w:r>
              <w:rPr>
                <w:rFonts w:ascii="Times New Roman" w:hAnsi="Times New Roman" w:hint="eastAsia"/>
                <w:szCs w:val="21"/>
              </w:rPr>
              <w:t>315</w:t>
            </w:r>
            <w:r>
              <w:rPr>
                <w:rFonts w:ascii="Times New Roman" w:hAnsi="Times New Roman"/>
                <w:szCs w:val="21"/>
              </w:rPr>
              <w:t>KVA</w:t>
            </w:r>
            <w:r>
              <w:rPr>
                <w:rFonts w:ascii="Times New Roman" w:hAnsi="Times New Roman"/>
                <w:szCs w:val="21"/>
              </w:rPr>
              <w:t>的变压器</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供热</w:t>
            </w:r>
          </w:p>
        </w:tc>
        <w:tc>
          <w:tcPr>
            <w:tcW w:w="4396" w:type="dxa"/>
            <w:vAlign w:val="center"/>
          </w:tcPr>
          <w:p w:rsidR="00BA0B6D" w:rsidRPr="009440CC" w:rsidRDefault="00BA0B6D">
            <w:pPr>
              <w:adjustRightInd w:val="0"/>
              <w:snapToGrid w:val="0"/>
              <w:jc w:val="center"/>
              <w:rPr>
                <w:rFonts w:ascii="Times New Roman" w:hAnsi="Times New Roman"/>
                <w:snapToGrid w:val="0"/>
                <w:kern w:val="0"/>
                <w:szCs w:val="21"/>
              </w:rPr>
            </w:pPr>
            <w:r w:rsidRPr="009440CC">
              <w:rPr>
                <w:rFonts w:ascii="Times New Roman" w:hAnsi="Times New Roman"/>
                <w:szCs w:val="21"/>
              </w:rPr>
              <w:t>生产用热</w:t>
            </w:r>
            <w:r>
              <w:rPr>
                <w:rFonts w:ascii="Times New Roman" w:hAnsi="Times New Roman" w:hint="eastAsia"/>
                <w:szCs w:val="21"/>
              </w:rPr>
              <w:t>为电加热</w:t>
            </w:r>
            <w:r w:rsidRPr="009440CC">
              <w:rPr>
                <w:rFonts w:ascii="Times New Roman" w:hAnsi="Times New Roman"/>
                <w:szCs w:val="21"/>
              </w:rPr>
              <w:t>，</w:t>
            </w:r>
            <w:r w:rsidRPr="009440CC">
              <w:rPr>
                <w:rFonts w:ascii="Times New Roman" w:hAnsi="Times New Roman" w:hint="eastAsia"/>
                <w:szCs w:val="21"/>
              </w:rPr>
              <w:t>办公室冬季供暖由五洲</w:t>
            </w:r>
            <w:r>
              <w:rPr>
                <w:rFonts w:ascii="Times New Roman" w:hAnsi="Times New Roman" w:hint="eastAsia"/>
                <w:szCs w:val="21"/>
              </w:rPr>
              <w:t>开元公司蒸汽</w:t>
            </w:r>
            <w:r w:rsidRPr="009440CC">
              <w:rPr>
                <w:rFonts w:ascii="Times New Roman" w:hAnsi="Times New Roman" w:hint="eastAsia"/>
                <w:szCs w:val="21"/>
              </w:rPr>
              <w:t>换热点供给</w:t>
            </w:r>
            <w:r w:rsidRPr="009440CC">
              <w:rPr>
                <w:rFonts w:ascii="Times New Roman" w:hAnsi="Times New Roman"/>
                <w:snapToGrid w:val="0"/>
                <w:kern w:val="0"/>
                <w:szCs w:val="21"/>
              </w:rPr>
              <w:t xml:space="preserve"> </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jc w:val="center"/>
        </w:trPr>
        <w:tc>
          <w:tcPr>
            <w:tcW w:w="627" w:type="dxa"/>
            <w:vMerge/>
            <w:vAlign w:val="center"/>
          </w:tcPr>
          <w:p w:rsidR="00BA0B6D" w:rsidRDefault="00BA0B6D">
            <w:pPr>
              <w:adjustRightInd w:val="0"/>
              <w:snapToGrid w:val="0"/>
              <w:jc w:val="center"/>
              <w:rPr>
                <w:rFonts w:ascii="Times New Roman" w:hAnsi="Times New Roman"/>
                <w:szCs w:val="21"/>
              </w:rPr>
            </w:pPr>
          </w:p>
        </w:tc>
        <w:tc>
          <w:tcPr>
            <w:tcW w:w="1416" w:type="dxa"/>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消防及事故处理系统</w:t>
            </w:r>
          </w:p>
        </w:tc>
        <w:tc>
          <w:tcPr>
            <w:tcW w:w="4396" w:type="dxa"/>
            <w:vAlign w:val="center"/>
          </w:tcPr>
          <w:p w:rsidR="00BA0B6D" w:rsidRPr="009440CC" w:rsidRDefault="00BA0B6D">
            <w:pPr>
              <w:adjustRightInd w:val="0"/>
              <w:snapToGrid w:val="0"/>
              <w:jc w:val="center"/>
              <w:rPr>
                <w:rFonts w:ascii="Times New Roman" w:hAnsi="Times New Roman"/>
                <w:szCs w:val="21"/>
              </w:rPr>
            </w:pPr>
            <w:r w:rsidRPr="009440CC">
              <w:rPr>
                <w:rFonts w:ascii="Times New Roman" w:hAnsi="Times New Roman"/>
                <w:szCs w:val="21"/>
              </w:rPr>
              <w:t>设</w:t>
            </w:r>
            <w:r w:rsidRPr="009440CC">
              <w:rPr>
                <w:rFonts w:ascii="Times New Roman" w:hAnsi="Times New Roman" w:hint="eastAsia"/>
                <w:szCs w:val="21"/>
              </w:rPr>
              <w:t>29</w:t>
            </w:r>
            <w:r w:rsidRPr="009440CC">
              <w:rPr>
                <w:rFonts w:ascii="Times New Roman" w:hAnsi="Times New Roman"/>
                <w:szCs w:val="21"/>
              </w:rPr>
              <w:t>0m</w:t>
            </w:r>
            <w:r w:rsidRPr="009440CC">
              <w:rPr>
                <w:rFonts w:ascii="Times New Roman" w:hAnsi="Times New Roman"/>
                <w:szCs w:val="21"/>
                <w:vertAlign w:val="superscript"/>
              </w:rPr>
              <w:t>3</w:t>
            </w:r>
            <w:r w:rsidRPr="009440CC">
              <w:rPr>
                <w:rFonts w:ascii="Times New Roman" w:hAnsi="Times New Roman"/>
                <w:szCs w:val="21"/>
              </w:rPr>
              <w:t>的</w:t>
            </w:r>
            <w:r w:rsidRPr="009440CC">
              <w:rPr>
                <w:rFonts w:ascii="Times New Roman" w:hAnsi="Times New Roman" w:hint="eastAsia"/>
                <w:szCs w:val="21"/>
              </w:rPr>
              <w:t>地下</w:t>
            </w:r>
            <w:r w:rsidRPr="009440CC">
              <w:rPr>
                <w:rFonts w:ascii="Times New Roman" w:hAnsi="Times New Roman"/>
                <w:szCs w:val="21"/>
              </w:rPr>
              <w:t>消防水</w:t>
            </w:r>
            <w:r w:rsidRPr="009440CC">
              <w:rPr>
                <w:rFonts w:ascii="Times New Roman" w:hAnsi="Times New Roman" w:hint="eastAsia"/>
                <w:szCs w:val="21"/>
              </w:rPr>
              <w:t>池</w:t>
            </w:r>
            <w:r w:rsidRPr="009440CC">
              <w:rPr>
                <w:rFonts w:ascii="Times New Roman" w:hAnsi="Times New Roman"/>
                <w:szCs w:val="21"/>
              </w:rPr>
              <w:t>一座，</w:t>
            </w:r>
            <w:r w:rsidRPr="009440CC">
              <w:rPr>
                <w:rFonts w:ascii="Times New Roman" w:hAnsi="Times New Roman" w:hint="eastAsia"/>
                <w:szCs w:val="21"/>
              </w:rPr>
              <w:t>350</w:t>
            </w:r>
            <w:r w:rsidRPr="009440CC">
              <w:rPr>
                <w:rFonts w:ascii="Times New Roman" w:hAnsi="Times New Roman"/>
                <w:szCs w:val="21"/>
              </w:rPr>
              <w:t>m</w:t>
            </w:r>
            <w:r w:rsidRPr="009440CC">
              <w:rPr>
                <w:rFonts w:ascii="Times New Roman" w:hAnsi="Times New Roman"/>
                <w:szCs w:val="21"/>
                <w:vertAlign w:val="superscript"/>
              </w:rPr>
              <w:t>3</w:t>
            </w:r>
            <w:r w:rsidRPr="009440CC">
              <w:rPr>
                <w:rFonts w:ascii="Times New Roman" w:hAnsi="Times New Roman" w:hint="eastAsia"/>
                <w:szCs w:val="21"/>
              </w:rPr>
              <w:t>地下应急水池</w:t>
            </w:r>
            <w:r w:rsidRPr="009440CC">
              <w:rPr>
                <w:rFonts w:ascii="Times New Roman" w:hAnsi="Times New Roman"/>
                <w:szCs w:val="21"/>
              </w:rPr>
              <w:t>一座</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BA0B6D" w:rsidTr="00BA0B6D">
        <w:trPr>
          <w:trHeight w:val="65"/>
          <w:jc w:val="center"/>
        </w:trPr>
        <w:tc>
          <w:tcPr>
            <w:tcW w:w="627" w:type="dxa"/>
            <w:vMerge w:val="restart"/>
            <w:vAlign w:val="center"/>
          </w:tcPr>
          <w:p w:rsidR="00BA0B6D" w:rsidRDefault="00BA0B6D">
            <w:pPr>
              <w:adjustRightInd w:val="0"/>
              <w:snapToGrid w:val="0"/>
              <w:jc w:val="center"/>
              <w:rPr>
                <w:rFonts w:ascii="Times New Roman" w:hAnsi="Times New Roman"/>
                <w:szCs w:val="21"/>
              </w:rPr>
            </w:pPr>
            <w:r>
              <w:rPr>
                <w:rFonts w:ascii="Times New Roman" w:hAnsi="Times New Roman"/>
                <w:szCs w:val="21"/>
              </w:rPr>
              <w:t>环保工程</w:t>
            </w:r>
          </w:p>
        </w:tc>
        <w:tc>
          <w:tcPr>
            <w:tcW w:w="1416" w:type="dxa"/>
            <w:vMerge w:val="restart"/>
            <w:vAlign w:val="center"/>
          </w:tcPr>
          <w:p w:rsidR="00BA0B6D" w:rsidRPr="008D0C0D" w:rsidRDefault="00BA0B6D">
            <w:pPr>
              <w:adjustRightInd w:val="0"/>
              <w:snapToGrid w:val="0"/>
              <w:jc w:val="center"/>
              <w:rPr>
                <w:rFonts w:ascii="Times New Roman" w:hAnsi="Times New Roman"/>
                <w:szCs w:val="21"/>
              </w:rPr>
            </w:pPr>
            <w:r w:rsidRPr="008D0C0D">
              <w:rPr>
                <w:rFonts w:ascii="Times New Roman" w:hAnsi="Times New Roman"/>
                <w:szCs w:val="21"/>
              </w:rPr>
              <w:t>废气</w:t>
            </w:r>
          </w:p>
        </w:tc>
        <w:tc>
          <w:tcPr>
            <w:tcW w:w="4396" w:type="dxa"/>
            <w:vAlign w:val="center"/>
          </w:tcPr>
          <w:p w:rsidR="00BA0B6D" w:rsidRPr="008D0C0D" w:rsidRDefault="00BA0B6D" w:rsidP="007536A8">
            <w:pPr>
              <w:adjustRightInd w:val="0"/>
              <w:snapToGrid w:val="0"/>
              <w:jc w:val="center"/>
              <w:rPr>
                <w:rFonts w:ascii="Times New Roman" w:hAnsi="Times New Roman"/>
                <w:szCs w:val="21"/>
              </w:rPr>
            </w:pPr>
            <w:r>
              <w:rPr>
                <w:rFonts w:ascii="Times New Roman" w:hAnsi="Times New Roman" w:hint="eastAsia"/>
                <w:szCs w:val="21"/>
              </w:rPr>
              <w:t>100</w:t>
            </w:r>
            <w:r>
              <w:rPr>
                <w:rFonts w:ascii="Times New Roman" w:hAnsi="Times New Roman" w:hint="eastAsia"/>
                <w:szCs w:val="21"/>
              </w:rPr>
              <w:t>万米</w:t>
            </w:r>
            <w:r>
              <w:rPr>
                <w:rFonts w:ascii="Times New Roman" w:hAnsi="Times New Roman" w:hint="eastAsia"/>
                <w:szCs w:val="21"/>
              </w:rPr>
              <w:t>/a</w:t>
            </w:r>
            <w:r>
              <w:rPr>
                <w:rFonts w:ascii="Times New Roman" w:hAnsi="Times New Roman" w:hint="eastAsia"/>
                <w:szCs w:val="21"/>
              </w:rPr>
              <w:t>金属板</w:t>
            </w:r>
            <w:r w:rsidRPr="008D0C0D">
              <w:rPr>
                <w:rFonts w:ascii="Times New Roman" w:hAnsi="Times New Roman" w:hint="eastAsia"/>
                <w:szCs w:val="21"/>
              </w:rPr>
              <w:t>生产线分条粉尘、侧面铣口粉尘、定长切割粉尘分别由各自的布袋除尘器</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Pr="008D0C0D">
              <w:rPr>
                <w:rFonts w:ascii="Times New Roman" w:hAnsi="Times New Roman" w:hint="eastAsia"/>
                <w:szCs w:val="21"/>
              </w:rPr>
              <w:t>处理后与经</w:t>
            </w:r>
            <w:r w:rsidRPr="008D0C0D">
              <w:rPr>
                <w:rFonts w:ascii="Times New Roman" w:hAnsi="Times New Roman" w:hint="eastAsia"/>
                <w:szCs w:val="21"/>
              </w:rPr>
              <w:t>UV</w:t>
            </w:r>
            <w:r w:rsidRPr="008D0C0D">
              <w:rPr>
                <w:rFonts w:ascii="Times New Roman" w:hAnsi="Times New Roman" w:hint="eastAsia"/>
                <w:szCs w:val="21"/>
              </w:rPr>
              <w:t>光氧</w:t>
            </w:r>
            <w:r>
              <w:rPr>
                <w:rFonts w:ascii="Times New Roman" w:hAnsi="Times New Roman" w:hint="eastAsia"/>
                <w:szCs w:val="21"/>
              </w:rPr>
              <w:t>1#</w:t>
            </w:r>
            <w:r w:rsidRPr="008D0C0D">
              <w:rPr>
                <w:rFonts w:ascii="Times New Roman" w:hAnsi="Times New Roman" w:hint="eastAsia"/>
                <w:szCs w:val="21"/>
              </w:rPr>
              <w:t>+</w:t>
            </w:r>
            <w:r w:rsidRPr="008D0C0D">
              <w:rPr>
                <w:rFonts w:ascii="Times New Roman" w:hAnsi="Times New Roman" w:hint="eastAsia"/>
                <w:szCs w:val="21"/>
              </w:rPr>
              <w:t>活性炭</w:t>
            </w:r>
            <w:r>
              <w:rPr>
                <w:rFonts w:ascii="Times New Roman" w:hAnsi="Times New Roman" w:hint="eastAsia"/>
                <w:szCs w:val="21"/>
              </w:rPr>
              <w:t>吸附装置</w:t>
            </w:r>
            <w:r>
              <w:rPr>
                <w:rFonts w:ascii="Times New Roman" w:hAnsi="Times New Roman" w:hint="eastAsia"/>
                <w:szCs w:val="21"/>
              </w:rPr>
              <w:t>1#</w:t>
            </w:r>
            <w:r w:rsidRPr="008D0C0D">
              <w:rPr>
                <w:rFonts w:ascii="Times New Roman" w:hAnsi="Times New Roman" w:hint="eastAsia"/>
                <w:szCs w:val="21"/>
              </w:rPr>
              <w:t>处理的发泡定型及清洗枪头废气由</w:t>
            </w:r>
            <w:r w:rsidRPr="008D0C0D">
              <w:rPr>
                <w:rFonts w:ascii="Times New Roman" w:hAnsi="Times New Roman" w:hint="eastAsia"/>
                <w:szCs w:val="21"/>
              </w:rPr>
              <w:t>1</w:t>
            </w:r>
            <w:r w:rsidRPr="008D0C0D">
              <w:rPr>
                <w:rFonts w:ascii="Times New Roman" w:hAnsi="Times New Roman" w:hint="eastAsia"/>
                <w:szCs w:val="21"/>
              </w:rPr>
              <w:t>根</w:t>
            </w:r>
            <w:r w:rsidRPr="008D0C0D">
              <w:rPr>
                <w:rFonts w:ascii="Times New Roman" w:hAnsi="Times New Roman" w:hint="eastAsia"/>
                <w:szCs w:val="21"/>
              </w:rPr>
              <w:t>15m</w:t>
            </w:r>
            <w:r w:rsidRPr="008D0C0D">
              <w:rPr>
                <w:rFonts w:ascii="Times New Roman" w:hAnsi="Times New Roman" w:hint="eastAsia"/>
                <w:szCs w:val="21"/>
              </w:rPr>
              <w:t>高排气筒（</w:t>
            </w:r>
            <w:r w:rsidRPr="008D0C0D">
              <w:rPr>
                <w:rFonts w:ascii="Times New Roman" w:hAnsi="Times New Roman" w:hint="eastAsia"/>
                <w:szCs w:val="21"/>
              </w:rPr>
              <w:t>P1</w:t>
            </w:r>
            <w:r w:rsidRPr="008D0C0D">
              <w:rPr>
                <w:rFonts w:ascii="Times New Roman" w:hAnsi="Times New Roman" w:hint="eastAsia"/>
                <w:szCs w:val="21"/>
              </w:rPr>
              <w:t>）排放</w:t>
            </w:r>
          </w:p>
        </w:tc>
        <w:tc>
          <w:tcPr>
            <w:tcW w:w="1701" w:type="dxa"/>
            <w:vAlign w:val="center"/>
          </w:tcPr>
          <w:p w:rsidR="00BA0B6D" w:rsidRDefault="00BA0B6D" w:rsidP="00BA0B6D">
            <w:pPr>
              <w:jc w:val="center"/>
            </w:pPr>
            <w:r w:rsidRPr="00354036">
              <w:rPr>
                <w:rFonts w:ascii="Times New Roman" w:hAnsi="Times New Roman" w:hint="eastAsia"/>
                <w:szCs w:val="21"/>
              </w:rPr>
              <w:t>利旧</w:t>
            </w:r>
          </w:p>
        </w:tc>
      </w:tr>
      <w:tr w:rsidR="00DB74EC">
        <w:trPr>
          <w:trHeight w:val="65"/>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1416" w:type="dxa"/>
            <w:vMerge/>
            <w:vAlign w:val="center"/>
          </w:tcPr>
          <w:p w:rsidR="00DB74EC" w:rsidRPr="008D0C0D" w:rsidRDefault="00DB74EC">
            <w:pPr>
              <w:adjustRightInd w:val="0"/>
              <w:snapToGrid w:val="0"/>
              <w:jc w:val="center"/>
              <w:rPr>
                <w:rFonts w:ascii="Times New Roman" w:hAnsi="Times New Roman"/>
                <w:szCs w:val="21"/>
              </w:rPr>
            </w:pPr>
          </w:p>
        </w:tc>
        <w:tc>
          <w:tcPr>
            <w:tcW w:w="4396" w:type="dxa"/>
            <w:vAlign w:val="center"/>
          </w:tcPr>
          <w:p w:rsidR="00DB74EC" w:rsidRPr="008D0C0D" w:rsidRDefault="007536A8" w:rsidP="007536A8">
            <w:pPr>
              <w:adjustRightInd w:val="0"/>
              <w:snapToGrid w:val="0"/>
              <w:jc w:val="center"/>
              <w:rPr>
                <w:rFonts w:ascii="Times New Roman" w:hAnsi="Times New Roman"/>
                <w:szCs w:val="21"/>
              </w:rPr>
            </w:pPr>
            <w:r>
              <w:rPr>
                <w:rFonts w:ascii="Times New Roman" w:hAnsi="Times New Roman" w:hint="eastAsia"/>
                <w:szCs w:val="21"/>
              </w:rPr>
              <w:t>50</w:t>
            </w:r>
            <w:r>
              <w:rPr>
                <w:rFonts w:ascii="Times New Roman" w:hAnsi="Times New Roman" w:hint="eastAsia"/>
                <w:szCs w:val="21"/>
              </w:rPr>
              <w:t>万米</w:t>
            </w:r>
            <w:r>
              <w:rPr>
                <w:rFonts w:ascii="Times New Roman" w:hAnsi="Times New Roman" w:hint="eastAsia"/>
                <w:szCs w:val="21"/>
              </w:rPr>
              <w:t>/a</w:t>
            </w:r>
            <w:r>
              <w:rPr>
                <w:rFonts w:ascii="Times New Roman" w:hAnsi="Times New Roman" w:hint="eastAsia"/>
                <w:szCs w:val="21"/>
              </w:rPr>
              <w:t>金属板生产线</w:t>
            </w:r>
            <w:r w:rsidR="008D0C0D" w:rsidRPr="008D0C0D">
              <w:rPr>
                <w:rFonts w:ascii="Times New Roman" w:hAnsi="Times New Roman" w:hint="eastAsia"/>
                <w:szCs w:val="21"/>
              </w:rPr>
              <w:t>分条</w:t>
            </w:r>
            <w:r w:rsidR="00586027" w:rsidRPr="008D0C0D">
              <w:rPr>
                <w:rFonts w:ascii="Times New Roman" w:hAnsi="Times New Roman" w:hint="eastAsia"/>
                <w:szCs w:val="21"/>
              </w:rPr>
              <w:t>粉尘、侧面铣口粉</w:t>
            </w:r>
            <w:r w:rsidR="00586027" w:rsidRPr="008D0C0D">
              <w:rPr>
                <w:rFonts w:ascii="Times New Roman" w:hAnsi="Times New Roman" w:hint="eastAsia"/>
                <w:szCs w:val="21"/>
              </w:rPr>
              <w:lastRenderedPageBreak/>
              <w:t>尘、定长切割粉尘经</w:t>
            </w:r>
            <w:r w:rsidR="00586027" w:rsidRPr="008D0C0D">
              <w:rPr>
                <w:rFonts w:ascii="Times New Roman" w:hAnsi="Times New Roman" w:hint="eastAsia"/>
                <w:szCs w:val="21"/>
              </w:rPr>
              <w:t>1</w:t>
            </w:r>
            <w:r w:rsidR="00586027" w:rsidRPr="008D0C0D">
              <w:rPr>
                <w:rFonts w:ascii="Times New Roman" w:hAnsi="Times New Roman" w:hint="eastAsia"/>
                <w:szCs w:val="21"/>
              </w:rPr>
              <w:t>套布袋除尘器</w:t>
            </w:r>
            <w:r w:rsidR="00BA0B6D">
              <w:rPr>
                <w:rFonts w:ascii="Times New Roman" w:hAnsi="Times New Roman" w:hint="eastAsia"/>
                <w:szCs w:val="21"/>
              </w:rPr>
              <w:t>4#</w:t>
            </w:r>
            <w:r w:rsidR="00586027" w:rsidRPr="008D0C0D">
              <w:rPr>
                <w:rFonts w:ascii="Times New Roman" w:hAnsi="Times New Roman" w:hint="eastAsia"/>
                <w:szCs w:val="21"/>
              </w:rPr>
              <w:t>处理后与经</w:t>
            </w:r>
            <w:r w:rsidR="00586027" w:rsidRPr="008D0C0D">
              <w:rPr>
                <w:rFonts w:ascii="Times New Roman" w:hAnsi="Times New Roman" w:hint="eastAsia"/>
                <w:szCs w:val="21"/>
              </w:rPr>
              <w:t>UV</w:t>
            </w:r>
            <w:r w:rsidR="00586027" w:rsidRPr="008D0C0D">
              <w:rPr>
                <w:rFonts w:ascii="Times New Roman" w:hAnsi="Times New Roman" w:hint="eastAsia"/>
                <w:szCs w:val="21"/>
              </w:rPr>
              <w:t>光氧</w:t>
            </w:r>
            <w:r w:rsidR="00BA0B6D">
              <w:rPr>
                <w:rFonts w:ascii="Times New Roman" w:hAnsi="Times New Roman" w:hint="eastAsia"/>
                <w:szCs w:val="21"/>
              </w:rPr>
              <w:t>2#</w:t>
            </w:r>
            <w:r w:rsidR="00586027" w:rsidRPr="008D0C0D">
              <w:rPr>
                <w:rFonts w:ascii="Times New Roman" w:hAnsi="Times New Roman" w:hint="eastAsia"/>
                <w:szCs w:val="21"/>
              </w:rPr>
              <w:t>+</w:t>
            </w:r>
            <w:r w:rsidR="00586027" w:rsidRPr="008D0C0D">
              <w:rPr>
                <w:rFonts w:ascii="Times New Roman" w:hAnsi="Times New Roman" w:hint="eastAsia"/>
                <w:szCs w:val="21"/>
              </w:rPr>
              <w:t>活性炭</w:t>
            </w:r>
            <w:r w:rsidR="00BA0B6D">
              <w:rPr>
                <w:rFonts w:ascii="Times New Roman" w:hAnsi="Times New Roman" w:hint="eastAsia"/>
                <w:szCs w:val="21"/>
              </w:rPr>
              <w:t>吸附装置</w:t>
            </w:r>
            <w:r w:rsidR="00BA0B6D">
              <w:rPr>
                <w:rFonts w:ascii="Times New Roman" w:hAnsi="Times New Roman" w:hint="eastAsia"/>
                <w:szCs w:val="21"/>
              </w:rPr>
              <w:t>2#</w:t>
            </w:r>
            <w:r w:rsidR="00586027" w:rsidRPr="008D0C0D">
              <w:rPr>
                <w:rFonts w:ascii="Times New Roman" w:hAnsi="Times New Roman" w:hint="eastAsia"/>
                <w:szCs w:val="21"/>
              </w:rPr>
              <w:t>处理的</w:t>
            </w:r>
            <w:r w:rsidR="008D0C0D" w:rsidRPr="008D0C0D">
              <w:rPr>
                <w:rFonts w:ascii="Times New Roman" w:hAnsi="Times New Roman" w:hint="eastAsia"/>
                <w:szCs w:val="21"/>
              </w:rPr>
              <w:t>发泡定型及清洗枪头</w:t>
            </w:r>
            <w:r w:rsidR="00586027" w:rsidRPr="008D0C0D">
              <w:rPr>
                <w:rFonts w:ascii="Times New Roman" w:hAnsi="Times New Roman" w:hint="eastAsia"/>
                <w:szCs w:val="21"/>
              </w:rPr>
              <w:t>废气由</w:t>
            </w:r>
            <w:r w:rsidR="00586027" w:rsidRPr="008D0C0D">
              <w:rPr>
                <w:rFonts w:ascii="Times New Roman" w:hAnsi="Times New Roman" w:hint="eastAsia"/>
                <w:szCs w:val="21"/>
              </w:rPr>
              <w:t>1</w:t>
            </w:r>
            <w:r w:rsidR="00586027" w:rsidRPr="008D0C0D">
              <w:rPr>
                <w:rFonts w:ascii="Times New Roman" w:hAnsi="Times New Roman" w:hint="eastAsia"/>
                <w:szCs w:val="21"/>
              </w:rPr>
              <w:t>根</w:t>
            </w:r>
            <w:r w:rsidR="00586027" w:rsidRPr="008D0C0D">
              <w:rPr>
                <w:rFonts w:ascii="Times New Roman" w:hAnsi="Times New Roman" w:hint="eastAsia"/>
                <w:szCs w:val="21"/>
              </w:rPr>
              <w:t>15m</w:t>
            </w:r>
            <w:r w:rsidR="00586027" w:rsidRPr="008D0C0D">
              <w:rPr>
                <w:rFonts w:ascii="Times New Roman" w:hAnsi="Times New Roman" w:hint="eastAsia"/>
                <w:szCs w:val="21"/>
              </w:rPr>
              <w:t>高排气筒</w:t>
            </w:r>
            <w:r w:rsidR="008D0C0D" w:rsidRPr="008D0C0D">
              <w:rPr>
                <w:rFonts w:ascii="Times New Roman" w:hAnsi="Times New Roman" w:hint="eastAsia"/>
                <w:szCs w:val="21"/>
              </w:rPr>
              <w:t>（</w:t>
            </w:r>
            <w:r w:rsidR="008D0C0D" w:rsidRPr="008D0C0D">
              <w:rPr>
                <w:rFonts w:ascii="Times New Roman" w:hAnsi="Times New Roman" w:hint="eastAsia"/>
                <w:szCs w:val="21"/>
              </w:rPr>
              <w:t>P2</w:t>
            </w:r>
            <w:r w:rsidR="008D0C0D" w:rsidRPr="008D0C0D">
              <w:rPr>
                <w:rFonts w:ascii="Times New Roman" w:hAnsi="Times New Roman" w:hint="eastAsia"/>
                <w:szCs w:val="21"/>
              </w:rPr>
              <w:t>）</w:t>
            </w:r>
            <w:r w:rsidR="00586027" w:rsidRPr="008D0C0D">
              <w:rPr>
                <w:rFonts w:ascii="Times New Roman" w:hAnsi="Times New Roman" w:hint="eastAsia"/>
                <w:szCs w:val="21"/>
              </w:rPr>
              <w:t>排放</w:t>
            </w:r>
          </w:p>
        </w:tc>
        <w:tc>
          <w:tcPr>
            <w:tcW w:w="1701" w:type="dxa"/>
            <w:vAlign w:val="center"/>
          </w:tcPr>
          <w:p w:rsidR="00DB74EC" w:rsidRPr="008D0C0D" w:rsidRDefault="00586027" w:rsidP="00BA0B6D">
            <w:pPr>
              <w:adjustRightInd w:val="0"/>
              <w:snapToGrid w:val="0"/>
              <w:jc w:val="center"/>
              <w:rPr>
                <w:rFonts w:ascii="Times New Roman" w:hAnsi="Times New Roman"/>
                <w:szCs w:val="21"/>
              </w:rPr>
            </w:pPr>
            <w:r w:rsidRPr="008D0C0D">
              <w:rPr>
                <w:rFonts w:ascii="Times New Roman" w:hAnsi="Times New Roman" w:hint="eastAsia"/>
                <w:szCs w:val="21"/>
              </w:rPr>
              <w:lastRenderedPageBreak/>
              <w:t>新建</w:t>
            </w:r>
          </w:p>
        </w:tc>
      </w:tr>
      <w:tr w:rsidR="00DB74EC">
        <w:trPr>
          <w:trHeight w:val="65"/>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141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废水</w:t>
            </w:r>
          </w:p>
        </w:tc>
        <w:tc>
          <w:tcPr>
            <w:tcW w:w="4396" w:type="dxa"/>
            <w:vAlign w:val="center"/>
          </w:tcPr>
          <w:p w:rsidR="00DB74EC" w:rsidRDefault="00586027">
            <w:pPr>
              <w:adjustRightInd w:val="0"/>
              <w:snapToGrid w:val="0"/>
              <w:jc w:val="center"/>
              <w:rPr>
                <w:rFonts w:ascii="Times New Roman" w:hAnsi="Times New Roman"/>
                <w:szCs w:val="21"/>
              </w:rPr>
            </w:pPr>
            <w:r>
              <w:rPr>
                <w:szCs w:val="21"/>
              </w:rPr>
              <w:t>食堂废水经隔油池处理后与生活污水排入化粪池处理，处理后排入污水管网</w:t>
            </w:r>
            <w:r>
              <w:rPr>
                <w:rFonts w:hint="eastAsia"/>
                <w:szCs w:val="21"/>
              </w:rPr>
              <w:t>进入沧州绿源水处理有限公司临港污水处理厂</w:t>
            </w:r>
          </w:p>
        </w:tc>
        <w:tc>
          <w:tcPr>
            <w:tcW w:w="1701" w:type="dxa"/>
            <w:vAlign w:val="center"/>
          </w:tcPr>
          <w:p w:rsidR="00DB74EC" w:rsidRDefault="00BA0B6D">
            <w:pPr>
              <w:adjustRightInd w:val="0"/>
              <w:snapToGrid w:val="0"/>
              <w:jc w:val="center"/>
              <w:rPr>
                <w:rFonts w:ascii="Times New Roman" w:hAnsi="Times New Roman"/>
                <w:szCs w:val="21"/>
              </w:rPr>
            </w:pPr>
            <w:r>
              <w:rPr>
                <w:rFonts w:ascii="Times New Roman" w:hAnsi="Times New Roman" w:hint="eastAsia"/>
                <w:szCs w:val="21"/>
              </w:rPr>
              <w:t>利旧</w:t>
            </w:r>
          </w:p>
        </w:tc>
      </w:tr>
      <w:tr w:rsidR="00DB74EC">
        <w:trPr>
          <w:trHeight w:val="299"/>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1416" w:type="dxa"/>
            <w:vAlign w:val="center"/>
          </w:tcPr>
          <w:p w:rsidR="00DB74EC" w:rsidRDefault="00586027">
            <w:pPr>
              <w:adjustRightInd w:val="0"/>
              <w:snapToGrid w:val="0"/>
              <w:jc w:val="center"/>
              <w:rPr>
                <w:rFonts w:ascii="Times New Roman" w:hAnsi="Times New Roman"/>
                <w:szCs w:val="21"/>
              </w:rPr>
            </w:pPr>
            <w:bookmarkStart w:id="225" w:name="_Toc341944355"/>
            <w:bookmarkStart w:id="226" w:name="_Toc341943951"/>
            <w:bookmarkStart w:id="227" w:name="_Toc341777817"/>
            <w:bookmarkStart w:id="228" w:name="_Toc343253624"/>
            <w:r>
              <w:rPr>
                <w:rFonts w:ascii="Times New Roman" w:hAnsi="Times New Roman"/>
                <w:szCs w:val="21"/>
              </w:rPr>
              <w:t>噪声</w:t>
            </w:r>
            <w:bookmarkEnd w:id="225"/>
            <w:bookmarkEnd w:id="226"/>
            <w:bookmarkEnd w:id="227"/>
            <w:bookmarkEnd w:id="228"/>
          </w:p>
        </w:tc>
        <w:tc>
          <w:tcPr>
            <w:tcW w:w="4396" w:type="dxa"/>
            <w:vAlign w:val="center"/>
          </w:tcPr>
          <w:p w:rsidR="00DB74EC" w:rsidRDefault="00586027">
            <w:pPr>
              <w:adjustRightInd w:val="0"/>
              <w:snapToGrid w:val="0"/>
              <w:jc w:val="center"/>
              <w:rPr>
                <w:rFonts w:ascii="Times New Roman" w:hAnsi="Times New Roman"/>
                <w:szCs w:val="21"/>
              </w:rPr>
            </w:pPr>
            <w:bookmarkStart w:id="229" w:name="_Toc341777818"/>
            <w:bookmarkStart w:id="230" w:name="_Toc341944356"/>
            <w:bookmarkStart w:id="231" w:name="_Toc343253625"/>
            <w:bookmarkStart w:id="232" w:name="_Toc341943952"/>
            <w:r>
              <w:rPr>
                <w:rFonts w:ascii="Times New Roman" w:hAnsi="Times New Roman"/>
                <w:szCs w:val="21"/>
              </w:rPr>
              <w:t>隔声、消声、减振等</w:t>
            </w:r>
            <w:bookmarkEnd w:id="229"/>
            <w:bookmarkEnd w:id="230"/>
            <w:bookmarkEnd w:id="231"/>
            <w:bookmarkEnd w:id="232"/>
          </w:p>
        </w:tc>
        <w:tc>
          <w:tcPr>
            <w:tcW w:w="170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新建</w:t>
            </w:r>
            <w:r w:rsidR="00BA0B6D">
              <w:rPr>
                <w:rFonts w:ascii="Times New Roman" w:hAnsi="Times New Roman" w:hint="eastAsia"/>
                <w:szCs w:val="21"/>
              </w:rPr>
              <w:t>/</w:t>
            </w:r>
            <w:r w:rsidR="00BA0B6D">
              <w:rPr>
                <w:rFonts w:ascii="Times New Roman" w:hAnsi="Times New Roman" w:hint="eastAsia"/>
                <w:szCs w:val="21"/>
              </w:rPr>
              <w:t>利旧</w:t>
            </w:r>
          </w:p>
        </w:tc>
      </w:tr>
      <w:tr w:rsidR="00DB74EC">
        <w:trPr>
          <w:trHeight w:val="299"/>
          <w:jc w:val="center"/>
        </w:trPr>
        <w:tc>
          <w:tcPr>
            <w:tcW w:w="627" w:type="dxa"/>
            <w:vMerge/>
            <w:vAlign w:val="center"/>
          </w:tcPr>
          <w:p w:rsidR="00DB74EC" w:rsidRDefault="00DB74EC">
            <w:pPr>
              <w:adjustRightInd w:val="0"/>
              <w:snapToGrid w:val="0"/>
              <w:jc w:val="center"/>
              <w:rPr>
                <w:rFonts w:ascii="Times New Roman" w:hAnsi="Times New Roman"/>
                <w:szCs w:val="21"/>
              </w:rPr>
            </w:pPr>
          </w:p>
        </w:tc>
        <w:tc>
          <w:tcPr>
            <w:tcW w:w="141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固废</w:t>
            </w:r>
          </w:p>
        </w:tc>
        <w:tc>
          <w:tcPr>
            <w:tcW w:w="439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设置专用容器</w:t>
            </w:r>
          </w:p>
          <w:p w:rsidR="00DB74EC" w:rsidRDefault="00586027" w:rsidP="00A75C73">
            <w:pPr>
              <w:adjustRightInd w:val="0"/>
              <w:snapToGrid w:val="0"/>
              <w:jc w:val="center"/>
              <w:rPr>
                <w:rFonts w:ascii="Times New Roman" w:hAnsi="Times New Roman"/>
                <w:szCs w:val="21"/>
              </w:rPr>
            </w:pPr>
            <w:r w:rsidRPr="000B1C18">
              <w:rPr>
                <w:rFonts w:ascii="Times New Roman" w:hAnsi="Times New Roman"/>
                <w:szCs w:val="21"/>
              </w:rPr>
              <w:t>一座</w:t>
            </w:r>
            <w:r w:rsidR="00A75C73">
              <w:rPr>
                <w:rFonts w:ascii="Times New Roman" w:hAnsi="Times New Roman" w:hint="eastAsia"/>
                <w:szCs w:val="21"/>
              </w:rPr>
              <w:t>1</w:t>
            </w:r>
            <w:r w:rsidRPr="000B1C18">
              <w:rPr>
                <w:rFonts w:ascii="Times New Roman" w:hAnsi="Times New Roman" w:hint="eastAsia"/>
                <w:szCs w:val="21"/>
              </w:rPr>
              <w:t>0</w:t>
            </w:r>
            <w:r w:rsidRPr="000B1C18">
              <w:rPr>
                <w:rFonts w:ascii="Times New Roman" w:hAnsi="Times New Roman"/>
                <w:szCs w:val="21"/>
              </w:rPr>
              <w:t>m</w:t>
            </w:r>
            <w:r w:rsidRPr="000B1C18">
              <w:rPr>
                <w:rFonts w:ascii="Times New Roman" w:hAnsi="Times New Roman"/>
                <w:szCs w:val="21"/>
                <w:vertAlign w:val="superscript"/>
              </w:rPr>
              <w:t>2</w:t>
            </w:r>
            <w:r w:rsidRPr="000B1C18">
              <w:rPr>
                <w:rFonts w:ascii="Times New Roman" w:hAnsi="Times New Roman"/>
                <w:szCs w:val="21"/>
              </w:rPr>
              <w:t>的危废库，位于</w:t>
            </w:r>
            <w:r w:rsidRPr="000B1C18">
              <w:rPr>
                <w:rFonts w:ascii="Times New Roman" w:hAnsi="Times New Roman" w:hint="eastAsia"/>
                <w:szCs w:val="21"/>
              </w:rPr>
              <w:t>生产车间西</w:t>
            </w:r>
            <w:r w:rsidR="00A75C73">
              <w:rPr>
                <w:rFonts w:ascii="Times New Roman" w:hAnsi="Times New Roman" w:hint="eastAsia"/>
                <w:szCs w:val="21"/>
              </w:rPr>
              <w:t>北</w:t>
            </w:r>
            <w:r w:rsidRPr="000B1C18">
              <w:rPr>
                <w:rFonts w:ascii="Times New Roman" w:hAnsi="Times New Roman"/>
                <w:szCs w:val="21"/>
              </w:rPr>
              <w:t>角</w:t>
            </w:r>
          </w:p>
        </w:tc>
        <w:tc>
          <w:tcPr>
            <w:tcW w:w="1701" w:type="dxa"/>
            <w:vAlign w:val="center"/>
          </w:tcPr>
          <w:p w:rsidR="00DB74EC" w:rsidRDefault="00BA0B6D">
            <w:pPr>
              <w:adjustRightInd w:val="0"/>
              <w:snapToGrid w:val="0"/>
              <w:jc w:val="center"/>
              <w:rPr>
                <w:rFonts w:ascii="Times New Roman" w:hAnsi="Times New Roman"/>
                <w:szCs w:val="21"/>
              </w:rPr>
            </w:pPr>
            <w:r>
              <w:rPr>
                <w:rFonts w:ascii="Times New Roman" w:hAnsi="Times New Roman" w:hint="eastAsia"/>
                <w:szCs w:val="21"/>
              </w:rPr>
              <w:t>利旧</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233" w:name="_Toc309134983"/>
      <w:bookmarkStart w:id="234" w:name="_Toc350169908"/>
      <w:bookmarkStart w:id="235" w:name="_Toc350416125"/>
      <w:bookmarkStart w:id="236" w:name="_Toc297226036"/>
      <w:bookmarkStart w:id="237" w:name="_Toc334885376"/>
      <w:bookmarkStart w:id="238" w:name="_Toc334885492"/>
      <w:bookmarkStart w:id="239" w:name="_Toc334886464"/>
      <w:bookmarkStart w:id="240" w:name="_Toc350948600"/>
      <w:bookmarkStart w:id="241" w:name="_Toc350957254"/>
      <w:bookmarkStart w:id="242" w:name="_Toc350948471"/>
      <w:bookmarkStart w:id="243" w:name="_Toc350958294"/>
      <w:bookmarkStart w:id="244" w:name="_Toc350952015"/>
      <w:bookmarkStart w:id="245" w:name="_Toc350952414"/>
      <w:bookmarkStart w:id="246" w:name="_Toc356897990"/>
      <w:bookmarkStart w:id="247" w:name="_Toc351015463"/>
      <w:bookmarkStart w:id="248" w:name="_Toc534199058"/>
      <w:r>
        <w:rPr>
          <w:rFonts w:ascii="Times New Roman" w:hAnsi="Times New Roman" w:hint="eastAsia"/>
          <w:sz w:val="30"/>
          <w:szCs w:val="30"/>
        </w:rPr>
        <w:t>4</w:t>
      </w:r>
      <w:r>
        <w:rPr>
          <w:rFonts w:ascii="Times New Roman" w:hAnsi="Times New Roman"/>
          <w:sz w:val="30"/>
          <w:szCs w:val="30"/>
        </w:rPr>
        <w:t>.2</w:t>
      </w:r>
      <w:r>
        <w:rPr>
          <w:rFonts w:ascii="Times New Roman" w:hAnsi="Times New Roman"/>
          <w:sz w:val="30"/>
          <w:szCs w:val="30"/>
        </w:rPr>
        <w:t>产品方案</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DB74EC" w:rsidRDefault="00586027" w:rsidP="00E10C96">
      <w:pPr>
        <w:pStyle w:val="38"/>
        <w:spacing w:before="120" w:afterLines="0"/>
      </w:pPr>
      <w:bookmarkStart w:id="249" w:name="_Toc350170183"/>
      <w:bookmarkStart w:id="250" w:name="_Toc350952415"/>
      <w:bookmarkStart w:id="251" w:name="_Toc350957255"/>
      <w:bookmarkStart w:id="252" w:name="_Toc356547199"/>
      <w:bookmarkStart w:id="253" w:name="_Toc356565312"/>
      <w:bookmarkStart w:id="254" w:name="_Toc350948601"/>
      <w:bookmarkStart w:id="255" w:name="_Toc350416255"/>
      <w:bookmarkStart w:id="256" w:name="_Toc351015464"/>
      <w:bookmarkStart w:id="257" w:name="_Toc351015685"/>
      <w:r>
        <w:rPr>
          <w:rFonts w:hint="eastAsia"/>
        </w:rPr>
        <w:t>4</w:t>
      </w:r>
      <w:r>
        <w:t>.2.1</w:t>
      </w:r>
      <w:r>
        <w:t>产品方案</w:t>
      </w:r>
      <w:bookmarkEnd w:id="249"/>
      <w:bookmarkEnd w:id="250"/>
      <w:bookmarkEnd w:id="251"/>
      <w:bookmarkEnd w:id="252"/>
      <w:bookmarkEnd w:id="253"/>
      <w:bookmarkEnd w:id="254"/>
      <w:bookmarkEnd w:id="255"/>
      <w:bookmarkEnd w:id="256"/>
      <w:bookmarkEnd w:id="257"/>
    </w:p>
    <w:p w:rsidR="00DB74EC" w:rsidRDefault="00586027" w:rsidP="001A31D1">
      <w:pPr>
        <w:spacing w:line="360" w:lineRule="auto"/>
        <w:ind w:firstLineChars="200" w:firstLine="480"/>
        <w:rPr>
          <w:rFonts w:ascii="Times New Roman" w:hAnsi="Times New Roman"/>
          <w:sz w:val="24"/>
          <w:szCs w:val="24"/>
        </w:rPr>
      </w:pPr>
      <w:r>
        <w:rPr>
          <w:rFonts w:ascii="Times New Roman" w:hAnsi="Times New Roman" w:hint="eastAsia"/>
          <w:sz w:val="24"/>
          <w:szCs w:val="24"/>
        </w:rPr>
        <w:t>项目</w:t>
      </w:r>
      <w:r>
        <w:rPr>
          <w:rFonts w:ascii="Times New Roman" w:hAnsi="Times New Roman"/>
          <w:sz w:val="24"/>
          <w:szCs w:val="24"/>
        </w:rPr>
        <w:t>建成后年产</w:t>
      </w:r>
      <w:r w:rsidR="001A31D1">
        <w:rPr>
          <w:rFonts w:ascii="Times New Roman" w:hAnsi="Times New Roman" w:hint="eastAsia"/>
          <w:sz w:val="24"/>
          <w:szCs w:val="24"/>
        </w:rPr>
        <w:t>150</w:t>
      </w:r>
      <w:r>
        <w:rPr>
          <w:rFonts w:ascii="Times New Roman" w:hAnsi="Times New Roman" w:hint="eastAsia"/>
          <w:sz w:val="24"/>
          <w:szCs w:val="24"/>
        </w:rPr>
        <w:t>万</w:t>
      </w:r>
      <w:r w:rsidR="001A31D1">
        <w:rPr>
          <w:rFonts w:ascii="Times New Roman" w:hAnsi="Times New Roman" w:hint="eastAsia"/>
          <w:sz w:val="24"/>
          <w:szCs w:val="24"/>
        </w:rPr>
        <w:t>米聚氨酯发泡</w:t>
      </w:r>
      <w:r>
        <w:rPr>
          <w:rFonts w:ascii="Times New Roman" w:hAnsi="Times New Roman" w:hint="eastAsia"/>
          <w:sz w:val="24"/>
          <w:szCs w:val="24"/>
        </w:rPr>
        <w:t>金属面夹芯板</w:t>
      </w:r>
      <w:r w:rsidR="001A31D1">
        <w:rPr>
          <w:rFonts w:ascii="Times New Roman" w:hAnsi="Times New Roman" w:hint="eastAsia"/>
          <w:sz w:val="24"/>
          <w:szCs w:val="24"/>
        </w:rPr>
        <w:t>，</w:t>
      </w:r>
      <w:r>
        <w:rPr>
          <w:rFonts w:ascii="Times New Roman" w:hAnsi="Times New Roman"/>
          <w:sz w:val="24"/>
          <w:szCs w:val="24"/>
        </w:rPr>
        <w:t>具体产品方案见表</w:t>
      </w:r>
      <w:r>
        <w:rPr>
          <w:rFonts w:ascii="Times New Roman" w:hAnsi="Times New Roman" w:hint="eastAsia"/>
          <w:sz w:val="24"/>
          <w:szCs w:val="24"/>
        </w:rPr>
        <w:t>4</w:t>
      </w:r>
      <w:r>
        <w:rPr>
          <w:rFonts w:ascii="Times New Roman" w:hAnsi="Times New Roman"/>
          <w:sz w:val="24"/>
          <w:szCs w:val="24"/>
        </w:rPr>
        <w:t>.2-1</w:t>
      </w:r>
      <w:r>
        <w:rPr>
          <w:rFonts w:ascii="Times New Roman" w:hAnsi="Times New Roman"/>
          <w:sz w:val="24"/>
          <w:szCs w:val="24"/>
        </w:rPr>
        <w:t>。</w:t>
      </w:r>
    </w:p>
    <w:p w:rsidR="00DB74EC" w:rsidRDefault="00586027" w:rsidP="007536A8">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 xml:space="preserve">.2-1    </w:t>
      </w:r>
      <w:r>
        <w:rPr>
          <w:rFonts w:ascii="Times New Roman" w:hAnsi="Times New Roman"/>
          <w:b/>
          <w:szCs w:val="21"/>
        </w:rPr>
        <w:t>项目主要产品一览表</w:t>
      </w:r>
    </w:p>
    <w:tbl>
      <w:tblPr>
        <w:tblW w:w="873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66"/>
        <w:gridCol w:w="3195"/>
        <w:gridCol w:w="2554"/>
        <w:gridCol w:w="2424"/>
      </w:tblGrid>
      <w:tr w:rsidR="00DB74EC">
        <w:trPr>
          <w:trHeight w:val="245"/>
          <w:jc w:val="center"/>
        </w:trPr>
        <w:tc>
          <w:tcPr>
            <w:tcW w:w="566" w:type="dxa"/>
            <w:tcMar>
              <w:left w:w="0" w:type="dxa"/>
              <w:right w:w="0" w:type="dxa"/>
            </w:tcMar>
            <w:vAlign w:val="center"/>
          </w:tcPr>
          <w:p w:rsidR="00DB74EC" w:rsidRDefault="00586027">
            <w:pPr>
              <w:spacing w:line="320" w:lineRule="exact"/>
              <w:jc w:val="center"/>
              <w:rPr>
                <w:rFonts w:ascii="Times New Roman" w:hAnsi="Times New Roman"/>
                <w:szCs w:val="21"/>
              </w:rPr>
            </w:pPr>
            <w:bookmarkStart w:id="258" w:name="_Toc321835148"/>
            <w:bookmarkStart w:id="259" w:name="_Toc330634231"/>
            <w:bookmarkStart w:id="260" w:name="_Toc350169909"/>
            <w:bookmarkStart w:id="261" w:name="_Toc350416126"/>
            <w:bookmarkStart w:id="262" w:name="_Toc350948604"/>
            <w:bookmarkStart w:id="263" w:name="_Toc350952016"/>
            <w:bookmarkStart w:id="264" w:name="_Toc350952418"/>
            <w:bookmarkStart w:id="265" w:name="_Toc350957258"/>
            <w:bookmarkStart w:id="266" w:name="_Toc350958295"/>
            <w:bookmarkStart w:id="267" w:name="_Toc350948472"/>
            <w:bookmarkStart w:id="268" w:name="_Toc351015467"/>
            <w:bookmarkStart w:id="269" w:name="_Toc356897991"/>
            <w:r>
              <w:rPr>
                <w:rFonts w:ascii="Times New Roman" w:hAnsi="Times New Roman"/>
                <w:szCs w:val="21"/>
              </w:rPr>
              <w:t>序号</w:t>
            </w:r>
          </w:p>
        </w:tc>
        <w:tc>
          <w:tcPr>
            <w:tcW w:w="3195" w:type="dxa"/>
            <w:vAlign w:val="center"/>
          </w:tcPr>
          <w:p w:rsidR="00DB74EC" w:rsidRDefault="00586027">
            <w:pPr>
              <w:spacing w:line="320" w:lineRule="exact"/>
              <w:jc w:val="center"/>
              <w:rPr>
                <w:rFonts w:ascii="Times New Roman" w:hAnsi="Times New Roman"/>
                <w:szCs w:val="21"/>
              </w:rPr>
            </w:pPr>
            <w:r>
              <w:rPr>
                <w:rFonts w:ascii="Times New Roman" w:hAnsi="Times New Roman"/>
                <w:szCs w:val="21"/>
              </w:rPr>
              <w:t>产品名称</w:t>
            </w:r>
          </w:p>
        </w:tc>
        <w:tc>
          <w:tcPr>
            <w:tcW w:w="2554" w:type="dxa"/>
            <w:vAlign w:val="center"/>
          </w:tcPr>
          <w:p w:rsidR="00DB74EC" w:rsidRDefault="00586027">
            <w:pPr>
              <w:spacing w:line="320" w:lineRule="exact"/>
              <w:jc w:val="center"/>
              <w:rPr>
                <w:rFonts w:ascii="Times New Roman" w:hAnsi="Times New Roman"/>
                <w:szCs w:val="21"/>
              </w:rPr>
            </w:pPr>
            <w:r>
              <w:rPr>
                <w:rFonts w:ascii="Times New Roman" w:hAnsi="Times New Roman"/>
                <w:szCs w:val="21"/>
              </w:rPr>
              <w:t>生产</w:t>
            </w:r>
            <w:r>
              <w:rPr>
                <w:rFonts w:ascii="Times New Roman" w:hAnsi="Times New Roman" w:hint="eastAsia"/>
                <w:szCs w:val="21"/>
              </w:rPr>
              <w:t>线</w:t>
            </w:r>
          </w:p>
        </w:tc>
        <w:tc>
          <w:tcPr>
            <w:tcW w:w="2424" w:type="dxa"/>
            <w:vAlign w:val="center"/>
          </w:tcPr>
          <w:p w:rsidR="00DB74EC" w:rsidRDefault="00586027">
            <w:pPr>
              <w:spacing w:line="320" w:lineRule="exact"/>
              <w:jc w:val="center"/>
              <w:rPr>
                <w:rFonts w:ascii="Times New Roman" w:hAnsi="Times New Roman"/>
                <w:szCs w:val="21"/>
              </w:rPr>
            </w:pPr>
            <w:r>
              <w:rPr>
                <w:rFonts w:ascii="Times New Roman" w:hAnsi="Times New Roman"/>
                <w:szCs w:val="21"/>
              </w:rPr>
              <w:t>年产量（</w:t>
            </w:r>
            <w:r>
              <w:rPr>
                <w:rFonts w:ascii="Times New Roman" w:hAnsi="Times New Roman" w:hint="eastAsia"/>
                <w:szCs w:val="21"/>
              </w:rPr>
              <w:t>万</w:t>
            </w:r>
            <w:r>
              <w:rPr>
                <w:rFonts w:ascii="Times New Roman" w:hAnsi="Times New Roman" w:hint="eastAsia"/>
                <w:szCs w:val="21"/>
              </w:rPr>
              <w:t>m</w:t>
            </w:r>
            <w:r>
              <w:rPr>
                <w:rFonts w:ascii="Times New Roman" w:hAnsi="Times New Roman" w:hint="eastAsia"/>
                <w:szCs w:val="21"/>
                <w:vertAlign w:val="superscript"/>
              </w:rPr>
              <w:t>2</w:t>
            </w:r>
            <w:r>
              <w:rPr>
                <w:rFonts w:ascii="Times New Roman" w:hAnsi="Times New Roman"/>
                <w:szCs w:val="21"/>
              </w:rPr>
              <w:t>/a</w:t>
            </w:r>
            <w:r>
              <w:rPr>
                <w:rFonts w:ascii="Times New Roman" w:hAnsi="Times New Roman"/>
                <w:szCs w:val="21"/>
              </w:rPr>
              <w:t>）</w:t>
            </w:r>
          </w:p>
        </w:tc>
      </w:tr>
      <w:tr w:rsidR="001A31D1">
        <w:trPr>
          <w:trHeight w:val="245"/>
          <w:jc w:val="center"/>
        </w:trPr>
        <w:tc>
          <w:tcPr>
            <w:tcW w:w="566" w:type="dxa"/>
            <w:tcMar>
              <w:left w:w="0" w:type="dxa"/>
              <w:right w:w="0" w:type="dxa"/>
            </w:tcMar>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1</w:t>
            </w:r>
          </w:p>
        </w:tc>
        <w:tc>
          <w:tcPr>
            <w:tcW w:w="3195"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聚氨酯发泡岩棉金属面夹芯板</w:t>
            </w:r>
          </w:p>
        </w:tc>
        <w:tc>
          <w:tcPr>
            <w:tcW w:w="2554" w:type="dxa"/>
            <w:vMerge w:val="restart"/>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100</w:t>
            </w:r>
            <w:r>
              <w:rPr>
                <w:rFonts w:ascii="Times New Roman" w:hAnsi="Times New Roman" w:hint="eastAsia"/>
                <w:szCs w:val="21"/>
              </w:rPr>
              <w:t>万米</w:t>
            </w:r>
            <w:r>
              <w:rPr>
                <w:rFonts w:ascii="Times New Roman" w:hAnsi="Times New Roman" w:hint="eastAsia"/>
                <w:szCs w:val="21"/>
              </w:rPr>
              <w:t>/a</w:t>
            </w:r>
            <w:r>
              <w:rPr>
                <w:rFonts w:ascii="Times New Roman" w:hAnsi="Times New Roman" w:hint="eastAsia"/>
                <w:szCs w:val="21"/>
              </w:rPr>
              <w:t>聚氨酯发泡金属面夹芯板生产线</w:t>
            </w:r>
          </w:p>
        </w:tc>
        <w:tc>
          <w:tcPr>
            <w:tcW w:w="2424"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50</w:t>
            </w:r>
          </w:p>
        </w:tc>
      </w:tr>
      <w:tr w:rsidR="001A31D1">
        <w:trPr>
          <w:trHeight w:val="245"/>
          <w:jc w:val="center"/>
        </w:trPr>
        <w:tc>
          <w:tcPr>
            <w:tcW w:w="566" w:type="dxa"/>
            <w:tcMar>
              <w:left w:w="0" w:type="dxa"/>
              <w:right w:w="0" w:type="dxa"/>
            </w:tcMar>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2</w:t>
            </w:r>
          </w:p>
        </w:tc>
        <w:tc>
          <w:tcPr>
            <w:tcW w:w="3195"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聚氨酯发泡玻璃棉金属面夹芯板</w:t>
            </w:r>
          </w:p>
        </w:tc>
        <w:tc>
          <w:tcPr>
            <w:tcW w:w="2554" w:type="dxa"/>
            <w:vMerge/>
            <w:vAlign w:val="center"/>
          </w:tcPr>
          <w:p w:rsidR="001A31D1" w:rsidRDefault="001A31D1">
            <w:pPr>
              <w:spacing w:line="320" w:lineRule="exact"/>
              <w:jc w:val="center"/>
              <w:rPr>
                <w:rFonts w:ascii="Times New Roman" w:hAnsi="Times New Roman"/>
                <w:szCs w:val="21"/>
              </w:rPr>
            </w:pPr>
          </w:p>
        </w:tc>
        <w:tc>
          <w:tcPr>
            <w:tcW w:w="2424"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40</w:t>
            </w:r>
          </w:p>
        </w:tc>
      </w:tr>
      <w:tr w:rsidR="001A31D1">
        <w:trPr>
          <w:trHeight w:val="245"/>
          <w:jc w:val="center"/>
        </w:trPr>
        <w:tc>
          <w:tcPr>
            <w:tcW w:w="566" w:type="dxa"/>
            <w:tcMar>
              <w:left w:w="0" w:type="dxa"/>
              <w:right w:w="0" w:type="dxa"/>
            </w:tcMar>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3</w:t>
            </w:r>
          </w:p>
        </w:tc>
        <w:tc>
          <w:tcPr>
            <w:tcW w:w="3195"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纯聚氨酯发泡金属面夹芯板</w:t>
            </w:r>
          </w:p>
        </w:tc>
        <w:tc>
          <w:tcPr>
            <w:tcW w:w="2554" w:type="dxa"/>
            <w:vMerge/>
            <w:vAlign w:val="center"/>
          </w:tcPr>
          <w:p w:rsidR="001A31D1" w:rsidRDefault="001A31D1">
            <w:pPr>
              <w:spacing w:line="320" w:lineRule="exact"/>
              <w:jc w:val="center"/>
              <w:rPr>
                <w:rFonts w:ascii="Times New Roman" w:hAnsi="Times New Roman"/>
                <w:szCs w:val="21"/>
              </w:rPr>
            </w:pPr>
          </w:p>
        </w:tc>
        <w:tc>
          <w:tcPr>
            <w:tcW w:w="2424" w:type="dxa"/>
            <w:vAlign w:val="center"/>
          </w:tcPr>
          <w:p w:rsidR="001A31D1" w:rsidRDefault="001A31D1">
            <w:pPr>
              <w:spacing w:line="320" w:lineRule="exact"/>
              <w:jc w:val="center"/>
              <w:rPr>
                <w:rFonts w:ascii="Times New Roman" w:hAnsi="Times New Roman"/>
                <w:szCs w:val="21"/>
              </w:rPr>
            </w:pPr>
            <w:r>
              <w:rPr>
                <w:rFonts w:ascii="Times New Roman" w:hAnsi="Times New Roman" w:hint="eastAsia"/>
                <w:szCs w:val="21"/>
              </w:rPr>
              <w:t>10</w:t>
            </w:r>
          </w:p>
        </w:tc>
      </w:tr>
      <w:tr w:rsidR="00DB74EC">
        <w:trPr>
          <w:trHeight w:val="245"/>
          <w:jc w:val="center"/>
        </w:trPr>
        <w:tc>
          <w:tcPr>
            <w:tcW w:w="566" w:type="dxa"/>
            <w:tcMar>
              <w:left w:w="0" w:type="dxa"/>
              <w:right w:w="0" w:type="dxa"/>
            </w:tcMar>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4</w:t>
            </w:r>
          </w:p>
        </w:tc>
        <w:tc>
          <w:tcPr>
            <w:tcW w:w="3195" w:type="dxa"/>
            <w:vAlign w:val="center"/>
          </w:tcPr>
          <w:p w:rsidR="00DB74EC" w:rsidRDefault="00586027">
            <w:pPr>
              <w:spacing w:line="320" w:lineRule="exact"/>
              <w:jc w:val="center"/>
              <w:rPr>
                <w:rFonts w:ascii="Times New Roman" w:hAnsi="Times New Roman"/>
                <w:szCs w:val="21"/>
              </w:rPr>
            </w:pPr>
            <w:r>
              <w:rPr>
                <w:rFonts w:ascii="Times New Roman" w:hAnsi="Times New Roman" w:hint="eastAsia"/>
                <w:szCs w:val="21"/>
              </w:rPr>
              <w:t>聚氨酯发泡岩棉金属面夹芯板</w:t>
            </w:r>
          </w:p>
        </w:tc>
        <w:tc>
          <w:tcPr>
            <w:tcW w:w="2554" w:type="dxa"/>
            <w:vMerge w:val="restart"/>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50</w:t>
            </w:r>
            <w:r>
              <w:rPr>
                <w:rFonts w:ascii="Times New Roman" w:hAnsi="Times New Roman" w:hint="eastAsia"/>
                <w:szCs w:val="21"/>
              </w:rPr>
              <w:t>万米</w:t>
            </w:r>
            <w:r>
              <w:rPr>
                <w:rFonts w:ascii="Times New Roman" w:hAnsi="Times New Roman" w:hint="eastAsia"/>
                <w:szCs w:val="21"/>
              </w:rPr>
              <w:t>/a</w:t>
            </w:r>
            <w:r w:rsidR="00586027">
              <w:rPr>
                <w:rFonts w:ascii="Times New Roman" w:hAnsi="Times New Roman" w:hint="eastAsia"/>
                <w:szCs w:val="21"/>
              </w:rPr>
              <w:t>聚氨酯发泡金属</w:t>
            </w:r>
            <w:r>
              <w:rPr>
                <w:rFonts w:ascii="Times New Roman" w:hAnsi="Times New Roman" w:hint="eastAsia"/>
                <w:szCs w:val="21"/>
              </w:rPr>
              <w:t>面夹芯</w:t>
            </w:r>
            <w:r w:rsidR="00586027">
              <w:rPr>
                <w:rFonts w:ascii="Times New Roman" w:hAnsi="Times New Roman" w:hint="eastAsia"/>
                <w:szCs w:val="21"/>
              </w:rPr>
              <w:t>板生产线</w:t>
            </w:r>
          </w:p>
        </w:tc>
        <w:tc>
          <w:tcPr>
            <w:tcW w:w="2424" w:type="dxa"/>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30</w:t>
            </w:r>
          </w:p>
        </w:tc>
      </w:tr>
      <w:tr w:rsidR="00DB74EC">
        <w:trPr>
          <w:trHeight w:val="245"/>
          <w:jc w:val="center"/>
        </w:trPr>
        <w:tc>
          <w:tcPr>
            <w:tcW w:w="566" w:type="dxa"/>
            <w:tcMar>
              <w:left w:w="0" w:type="dxa"/>
              <w:right w:w="0" w:type="dxa"/>
            </w:tcMar>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5</w:t>
            </w:r>
          </w:p>
        </w:tc>
        <w:tc>
          <w:tcPr>
            <w:tcW w:w="3195" w:type="dxa"/>
            <w:vAlign w:val="center"/>
          </w:tcPr>
          <w:p w:rsidR="00DB74EC" w:rsidRDefault="00586027">
            <w:pPr>
              <w:spacing w:line="320" w:lineRule="exact"/>
              <w:jc w:val="center"/>
              <w:rPr>
                <w:rFonts w:ascii="Times New Roman" w:hAnsi="Times New Roman"/>
                <w:szCs w:val="21"/>
              </w:rPr>
            </w:pPr>
            <w:r>
              <w:rPr>
                <w:rFonts w:ascii="Times New Roman" w:hAnsi="Times New Roman" w:hint="eastAsia"/>
                <w:szCs w:val="21"/>
              </w:rPr>
              <w:t>聚氨酯发泡玻璃棉金属面夹芯板</w:t>
            </w:r>
          </w:p>
        </w:tc>
        <w:tc>
          <w:tcPr>
            <w:tcW w:w="2554" w:type="dxa"/>
            <w:vMerge/>
            <w:vAlign w:val="center"/>
          </w:tcPr>
          <w:p w:rsidR="00DB74EC" w:rsidRDefault="00DB74EC">
            <w:pPr>
              <w:spacing w:line="320" w:lineRule="exact"/>
              <w:jc w:val="center"/>
              <w:rPr>
                <w:rFonts w:ascii="Times New Roman" w:hAnsi="Times New Roman"/>
                <w:szCs w:val="21"/>
              </w:rPr>
            </w:pPr>
          </w:p>
        </w:tc>
        <w:tc>
          <w:tcPr>
            <w:tcW w:w="2424" w:type="dxa"/>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15</w:t>
            </w:r>
          </w:p>
        </w:tc>
      </w:tr>
      <w:tr w:rsidR="00DB74EC">
        <w:trPr>
          <w:trHeight w:val="245"/>
          <w:jc w:val="center"/>
        </w:trPr>
        <w:tc>
          <w:tcPr>
            <w:tcW w:w="566" w:type="dxa"/>
            <w:tcMar>
              <w:left w:w="0" w:type="dxa"/>
              <w:right w:w="0" w:type="dxa"/>
            </w:tcMar>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6</w:t>
            </w:r>
          </w:p>
        </w:tc>
        <w:tc>
          <w:tcPr>
            <w:tcW w:w="3195" w:type="dxa"/>
            <w:vAlign w:val="center"/>
          </w:tcPr>
          <w:p w:rsidR="00DB74EC" w:rsidRDefault="00586027">
            <w:pPr>
              <w:spacing w:line="320" w:lineRule="exact"/>
              <w:jc w:val="center"/>
              <w:rPr>
                <w:rFonts w:ascii="Times New Roman" w:hAnsi="Times New Roman"/>
                <w:szCs w:val="21"/>
              </w:rPr>
            </w:pPr>
            <w:r>
              <w:rPr>
                <w:rFonts w:ascii="Times New Roman" w:hAnsi="Times New Roman" w:hint="eastAsia"/>
                <w:szCs w:val="21"/>
              </w:rPr>
              <w:t>纯聚氨酯发泡金属面夹芯板</w:t>
            </w:r>
          </w:p>
        </w:tc>
        <w:tc>
          <w:tcPr>
            <w:tcW w:w="2554" w:type="dxa"/>
            <w:vMerge/>
            <w:vAlign w:val="center"/>
          </w:tcPr>
          <w:p w:rsidR="00DB74EC" w:rsidRDefault="00DB74EC">
            <w:pPr>
              <w:spacing w:line="320" w:lineRule="exact"/>
              <w:jc w:val="center"/>
              <w:rPr>
                <w:rFonts w:ascii="Times New Roman" w:hAnsi="Times New Roman"/>
                <w:szCs w:val="21"/>
              </w:rPr>
            </w:pPr>
          </w:p>
        </w:tc>
        <w:tc>
          <w:tcPr>
            <w:tcW w:w="2424" w:type="dxa"/>
            <w:vAlign w:val="center"/>
          </w:tcPr>
          <w:p w:rsidR="00DB74EC" w:rsidRDefault="001A31D1">
            <w:pPr>
              <w:spacing w:line="320" w:lineRule="exact"/>
              <w:jc w:val="center"/>
              <w:rPr>
                <w:rFonts w:ascii="Times New Roman" w:hAnsi="Times New Roman"/>
                <w:szCs w:val="21"/>
              </w:rPr>
            </w:pPr>
            <w:r>
              <w:rPr>
                <w:rFonts w:ascii="Times New Roman" w:hAnsi="Times New Roman" w:hint="eastAsia"/>
                <w:szCs w:val="21"/>
              </w:rPr>
              <w:t>5</w:t>
            </w:r>
          </w:p>
        </w:tc>
      </w:tr>
    </w:tbl>
    <w:p w:rsidR="00DB74EC" w:rsidRDefault="00586027" w:rsidP="00E10C96">
      <w:pPr>
        <w:pStyle w:val="38"/>
        <w:spacing w:before="120" w:afterLines="0"/>
      </w:pPr>
      <w:r>
        <w:rPr>
          <w:rFonts w:hint="eastAsia"/>
        </w:rPr>
        <w:t>4</w:t>
      </w:r>
      <w:r>
        <w:t>.2.2</w:t>
      </w:r>
      <w:r>
        <w:t>产品质量指标</w:t>
      </w:r>
    </w:p>
    <w:p w:rsidR="00794091" w:rsidRPr="005C61FD" w:rsidRDefault="007E51FB" w:rsidP="00794091">
      <w:pPr>
        <w:adjustRightInd w:val="0"/>
        <w:snapToGrid w:val="0"/>
        <w:spacing w:line="360" w:lineRule="auto"/>
        <w:ind w:firstLine="435"/>
        <w:rPr>
          <w:rFonts w:ascii="Times New Roman" w:hAnsi="Times New Roman"/>
          <w:spacing w:val="-4"/>
          <w:sz w:val="24"/>
        </w:rPr>
      </w:pPr>
      <w:r w:rsidRPr="005C61FD">
        <w:rPr>
          <w:rFonts w:ascii="Times New Roman" w:hAnsi="Times New Roman" w:hint="eastAsia"/>
          <w:spacing w:val="-4"/>
          <w:sz w:val="24"/>
        </w:rPr>
        <w:t>项</w:t>
      </w:r>
      <w:r w:rsidR="00794091" w:rsidRPr="005C61FD">
        <w:rPr>
          <w:rFonts w:ascii="Times New Roman" w:hAnsi="Times New Roman" w:hint="eastAsia"/>
          <w:spacing w:val="-4"/>
          <w:sz w:val="24"/>
        </w:rPr>
        <w:t>目产品质量指标见表</w:t>
      </w:r>
      <w:r w:rsidR="00794091" w:rsidRPr="005C61FD">
        <w:rPr>
          <w:rFonts w:ascii="Times New Roman" w:hAnsi="Times New Roman"/>
          <w:spacing w:val="-4"/>
          <w:sz w:val="24"/>
        </w:rPr>
        <w:t>4.2-2</w:t>
      </w:r>
      <w:r w:rsidR="00794091" w:rsidRPr="005C61FD">
        <w:rPr>
          <w:rFonts w:ascii="Times New Roman" w:hAnsi="Times New Roman" w:hint="eastAsia"/>
          <w:spacing w:val="-4"/>
          <w:sz w:val="24"/>
        </w:rPr>
        <w:t>、表</w:t>
      </w:r>
      <w:r w:rsidR="00794091" w:rsidRPr="005C61FD">
        <w:rPr>
          <w:rFonts w:ascii="Times New Roman" w:hAnsi="Times New Roman"/>
          <w:spacing w:val="-4"/>
          <w:sz w:val="24"/>
        </w:rPr>
        <w:t>4.2-3</w:t>
      </w:r>
      <w:r w:rsidR="00794091" w:rsidRPr="005C61FD">
        <w:rPr>
          <w:rFonts w:ascii="Times New Roman" w:hAnsi="Times New Roman" w:hint="eastAsia"/>
          <w:spacing w:val="-4"/>
          <w:sz w:val="24"/>
        </w:rPr>
        <w:t>、表</w:t>
      </w:r>
      <w:r w:rsidR="00794091" w:rsidRPr="005C61FD">
        <w:rPr>
          <w:rFonts w:ascii="Times New Roman" w:hAnsi="Times New Roman"/>
          <w:spacing w:val="-4"/>
          <w:sz w:val="24"/>
        </w:rPr>
        <w:t>4.2-4</w:t>
      </w:r>
      <w:r w:rsidR="00794091" w:rsidRPr="005C61FD">
        <w:rPr>
          <w:rFonts w:ascii="Times New Roman" w:hAnsi="Times New Roman" w:hint="eastAsia"/>
          <w:spacing w:val="-4"/>
          <w:sz w:val="24"/>
        </w:rPr>
        <w:t>。</w:t>
      </w:r>
    </w:p>
    <w:p w:rsidR="00794091" w:rsidRDefault="00794091" w:rsidP="00794091">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t>聚氨酯发泡金属面岩棉板的质量符合《建筑外墙用保温用岩棉制品》（</w:t>
      </w:r>
      <w:r>
        <w:rPr>
          <w:rFonts w:ascii="Times New Roman" w:eastAsiaTheme="minorEastAsia" w:hAnsiTheme="minorEastAsia"/>
          <w:sz w:val="24"/>
          <w:szCs w:val="24"/>
        </w:rPr>
        <w:t>GB/T25975-2010</w:t>
      </w:r>
      <w:r>
        <w:rPr>
          <w:rFonts w:ascii="Times New Roman" w:eastAsiaTheme="minorEastAsia" w:hAnsiTheme="minorEastAsia" w:hint="eastAsia"/>
          <w:sz w:val="24"/>
          <w:szCs w:val="24"/>
        </w:rPr>
        <w:t>）和《建筑材料及制品燃烧性能分级》（</w:t>
      </w:r>
      <w:r>
        <w:rPr>
          <w:rFonts w:ascii="Times New Roman" w:eastAsiaTheme="minorEastAsia" w:hAnsiTheme="minorEastAsia"/>
          <w:sz w:val="24"/>
          <w:szCs w:val="24"/>
        </w:rPr>
        <w:t>GB8624-2012</w:t>
      </w:r>
      <w:r>
        <w:rPr>
          <w:rFonts w:ascii="Times New Roman" w:eastAsiaTheme="minorEastAsia" w:hAnsiTheme="minorEastAsia" w:hint="eastAsia"/>
          <w:sz w:val="24"/>
          <w:szCs w:val="24"/>
        </w:rPr>
        <w:t>）标准要求。</w:t>
      </w:r>
    </w:p>
    <w:p w:rsidR="00794091" w:rsidRDefault="00794091" w:rsidP="007536A8">
      <w:pPr>
        <w:jc w:val="center"/>
        <w:rPr>
          <w:rFonts w:ascii="Times New Roman" w:eastAsiaTheme="minorEastAsia" w:hAnsi="Times New Roman"/>
          <w:b/>
          <w:szCs w:val="24"/>
        </w:rPr>
      </w:pPr>
      <w:r>
        <w:rPr>
          <w:rFonts w:ascii="Times New Roman" w:eastAsiaTheme="minorEastAsia" w:hAnsiTheme="minorEastAsia" w:hint="eastAsia"/>
          <w:b/>
          <w:szCs w:val="24"/>
        </w:rPr>
        <w:t>表</w:t>
      </w:r>
      <w:r>
        <w:rPr>
          <w:rFonts w:ascii="Times New Roman" w:eastAsiaTheme="minorEastAsia" w:hAnsi="Times New Roman"/>
          <w:b/>
          <w:szCs w:val="24"/>
        </w:rPr>
        <w:t xml:space="preserve">4.2-2  </w:t>
      </w:r>
      <w:r>
        <w:rPr>
          <w:rFonts w:ascii="Times New Roman" w:eastAsiaTheme="minorEastAsia" w:hAnsi="Times New Roman" w:hint="eastAsia"/>
          <w:b/>
          <w:szCs w:val="24"/>
        </w:rPr>
        <w:t>金属面岩棉板</w:t>
      </w:r>
      <w:r>
        <w:rPr>
          <w:rFonts w:ascii="Times New Roman" w:eastAsiaTheme="minorEastAsia" w:hAnsiTheme="minorEastAsia" w:hint="eastAsia"/>
          <w:b/>
          <w:szCs w:val="24"/>
        </w:rPr>
        <w:t>产品质量标准一览表</w:t>
      </w:r>
    </w:p>
    <w:tbl>
      <w:tblPr>
        <w:tblW w:w="8520" w:type="dxa"/>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2409"/>
        <w:gridCol w:w="4585"/>
      </w:tblGrid>
      <w:tr w:rsidR="00794091" w:rsidTr="00794091">
        <w:trPr>
          <w:trHeight w:val="47"/>
        </w:trPr>
        <w:tc>
          <w:tcPr>
            <w:tcW w:w="3936" w:type="dxa"/>
            <w:gridSpan w:val="2"/>
            <w:tcBorders>
              <w:top w:val="single" w:sz="12"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项目</w:t>
            </w:r>
          </w:p>
        </w:tc>
        <w:tc>
          <w:tcPr>
            <w:tcW w:w="4586" w:type="dxa"/>
            <w:tcBorders>
              <w:top w:val="single" w:sz="12"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标准要求</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外观</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表面平整，无障碍使用的伤痕、污迹、破损</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尺寸</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长度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1200</w:t>
            </w:r>
            <w:r>
              <w:rPr>
                <w:rFonts w:ascii="Times New Roman" w:eastAsiaTheme="minorEastAsia" w:hAnsi="Times New Roman" w:hint="eastAsia"/>
                <w:szCs w:val="21"/>
              </w:rPr>
              <w:t>（</w:t>
            </w:r>
            <w:r>
              <w:rPr>
                <w:rFonts w:ascii="Times New Roman" w:eastAsiaTheme="minorEastAsia" w:hAnsi="Times New Roman"/>
                <w:szCs w:val="21"/>
              </w:rPr>
              <w:t>+10</w:t>
            </w:r>
            <w:r>
              <w:rPr>
                <w:rFonts w:ascii="Times New Roman" w:eastAsiaTheme="minorEastAsia" w:hAnsi="Times New Roman" w:hint="eastAsia"/>
                <w:szCs w:val="21"/>
              </w:rPr>
              <w:t>，</w:t>
            </w:r>
            <w:r>
              <w:rPr>
                <w:rFonts w:ascii="Times New Roman" w:eastAsiaTheme="minorEastAsia" w:hAnsi="Times New Roman"/>
                <w:szCs w:val="21"/>
              </w:rPr>
              <w:t>-3</w:t>
            </w:r>
            <w:r>
              <w:rPr>
                <w:rFonts w:ascii="Times New Roman" w:eastAsiaTheme="minorEastAsia" w:hAnsi="Times New Roman" w:hint="eastAsia"/>
                <w:szCs w:val="21"/>
              </w:rPr>
              <w:t>）</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宽度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600</w:t>
            </w:r>
            <w:r>
              <w:rPr>
                <w:rFonts w:ascii="Times New Roman" w:eastAsiaTheme="minorEastAsia" w:hAnsi="Times New Roman" w:hint="eastAsia"/>
                <w:szCs w:val="21"/>
              </w:rPr>
              <w:t>（</w:t>
            </w:r>
            <w:r>
              <w:rPr>
                <w:rFonts w:ascii="Times New Roman" w:eastAsiaTheme="minorEastAsia" w:hAnsi="Times New Roman"/>
                <w:szCs w:val="21"/>
              </w:rPr>
              <w:t>+5</w:t>
            </w:r>
            <w:r>
              <w:rPr>
                <w:rFonts w:ascii="Times New Roman" w:eastAsiaTheme="minorEastAsia" w:hAnsi="Times New Roman" w:hint="eastAsia"/>
                <w:szCs w:val="21"/>
              </w:rPr>
              <w:t>，</w:t>
            </w:r>
            <w:r>
              <w:rPr>
                <w:rFonts w:ascii="Times New Roman" w:eastAsiaTheme="minorEastAsia" w:hAnsi="Times New Roman"/>
                <w:szCs w:val="21"/>
              </w:rPr>
              <w:t>-3</w:t>
            </w:r>
            <w:r>
              <w:rPr>
                <w:rFonts w:ascii="Times New Roman" w:eastAsiaTheme="minorEastAsia" w:hAnsi="Times New Roman" w:hint="eastAsia"/>
                <w:szCs w:val="21"/>
              </w:rPr>
              <w:t>）</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厚度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50</w:t>
            </w:r>
            <w:r>
              <w:rPr>
                <w:rFonts w:ascii="Times New Roman" w:eastAsiaTheme="minorEastAsia" w:hAnsi="Times New Roman" w:hint="eastAsia"/>
                <w:szCs w:val="21"/>
              </w:rPr>
              <w:t>（</w:t>
            </w:r>
            <w:r>
              <w:rPr>
                <w:rFonts w:asciiTheme="minorEastAsia" w:eastAsiaTheme="minorEastAsia" w:hAnsiTheme="minorEastAsia" w:hint="eastAsia"/>
                <w:szCs w:val="21"/>
              </w:rPr>
              <w:t>±</w:t>
            </w:r>
            <w:r>
              <w:rPr>
                <w:rFonts w:ascii="Times New Roman" w:eastAsiaTheme="minorEastAsia" w:hAnsi="Times New Roman"/>
                <w:szCs w:val="21"/>
              </w:rPr>
              <w:t>3</w:t>
            </w:r>
            <w:r>
              <w:rPr>
                <w:rFonts w:ascii="Times New Roman" w:eastAsiaTheme="minorEastAsia" w:hAnsi="Times New Roman" w:hint="eastAsia"/>
                <w:szCs w:val="21"/>
              </w:rPr>
              <w:t>）</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密度</w:t>
            </w:r>
            <w:r>
              <w:rPr>
                <w:rFonts w:ascii="Times New Roman" w:eastAsiaTheme="minorEastAsia" w:hAnsi="Times New Roman"/>
                <w:szCs w:val="21"/>
              </w:rPr>
              <w:t xml:space="preserve">  kg/m</w:t>
            </w:r>
            <w:r>
              <w:rPr>
                <w:rFonts w:ascii="Times New Roman" w:eastAsiaTheme="minorEastAsia" w:hAnsi="Times New Roman"/>
                <w:szCs w:val="21"/>
                <w:vertAlign w:val="superscript"/>
              </w:rPr>
              <w:t>3</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平整度偏差</w:t>
            </w:r>
            <w:r>
              <w:rPr>
                <w:rFonts w:ascii="Times New Roman" w:eastAsiaTheme="minorEastAsia" w:hAnsi="Times New Roman"/>
                <w:szCs w:val="21"/>
              </w:rPr>
              <w:t xml:space="preserve">  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≤6</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直角偏离度</w:t>
            </w:r>
            <w:r>
              <w:rPr>
                <w:rFonts w:ascii="Times New Roman" w:eastAsiaTheme="minorEastAsia" w:hAnsi="Times New Roman"/>
                <w:szCs w:val="21"/>
              </w:rPr>
              <w:t xml:space="preserve">  mm/m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纤维平均直径</w:t>
            </w:r>
            <w:r>
              <w:rPr>
                <w:rFonts w:ascii="Times New Roman" w:eastAsiaTheme="minorEastAsia" w:hAnsi="Times New Roman"/>
                <w:szCs w:val="21"/>
              </w:rPr>
              <w:t xml:space="preserve">  </w:t>
            </w:r>
            <w:r>
              <w:rPr>
                <w:rFonts w:ascii="宋体" w:hAnsi="宋体" w:hint="eastAsia"/>
                <w:szCs w:val="21"/>
              </w:rPr>
              <w:t>µ</w:t>
            </w:r>
            <w:r>
              <w:rPr>
                <w:rFonts w:ascii="Times New Roman" w:eastAsiaTheme="minorEastAsia" w:hAnsi="Times New Roman"/>
                <w:szCs w:val="21"/>
              </w:rPr>
              <w:t>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≤7.0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渣球含量</w:t>
            </w:r>
            <w:r>
              <w:rPr>
                <w:rFonts w:ascii="Times New Roman" w:eastAsiaTheme="minorEastAsia" w:hAnsi="Times New Roman"/>
                <w:szCs w:val="21"/>
              </w:rPr>
              <w:t xml:space="preserve">   %</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（粒径大于</w:t>
            </w:r>
            <w:r>
              <w:rPr>
                <w:rFonts w:ascii="Times New Roman" w:eastAsiaTheme="minorEastAsia" w:hAnsi="Times New Roman"/>
                <w:szCs w:val="21"/>
              </w:rPr>
              <w:t>0.25mm</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lastRenderedPageBreak/>
              <w:t>燃烧性能</w:t>
            </w:r>
            <w:r>
              <w:rPr>
                <w:rFonts w:ascii="Times New Roman" w:eastAsiaTheme="minorEastAsia" w:hAnsi="Times New Roman"/>
                <w:szCs w:val="21"/>
              </w:rPr>
              <w:t>A</w:t>
            </w:r>
            <w:r>
              <w:rPr>
                <w:rFonts w:ascii="Times New Roman" w:eastAsiaTheme="minorEastAsia" w:hAnsi="Times New Roman" w:hint="eastAsia"/>
                <w:szCs w:val="21"/>
              </w:rPr>
              <w:t>（</w:t>
            </w:r>
            <w:r>
              <w:rPr>
                <w:rFonts w:ascii="Times New Roman" w:eastAsiaTheme="minorEastAsia" w:hAnsi="Times New Roman"/>
                <w:szCs w:val="21"/>
              </w:rPr>
              <w:t>A1</w:t>
            </w:r>
            <w:r>
              <w:rPr>
                <w:rFonts w:ascii="Times New Roman" w:eastAsiaTheme="minorEastAsia" w:hAnsi="Times New Roman" w:hint="eastAsia"/>
                <w:szCs w:val="21"/>
              </w:rPr>
              <w:t>）级</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燃烧热值</w:t>
            </w:r>
            <w:r>
              <w:rPr>
                <w:rFonts w:ascii="Times New Roman" w:eastAsiaTheme="minorEastAsia" w:hAnsi="Times New Roman"/>
                <w:szCs w:val="21"/>
              </w:rPr>
              <w:t xml:space="preserve"> MJ/kg</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≤2.0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质量损失率</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炉内温升</w:t>
            </w:r>
            <w:r>
              <w:rPr>
                <w:rFonts w:asciiTheme="minorEastAsia" w:eastAsiaTheme="minorEastAsia" w:hAnsiTheme="minorEastAsia"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≤30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持续燃烧时间</w:t>
            </w:r>
            <w:r>
              <w:rPr>
                <w:rFonts w:ascii="Times New Roman" w:eastAsiaTheme="minorEastAsia" w:hAnsi="Times New Roman"/>
                <w:szCs w:val="21"/>
              </w:rPr>
              <w:t>s</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导热系数</w:t>
            </w:r>
            <w:r>
              <w:rPr>
                <w:rFonts w:ascii="Times New Roman" w:eastAsiaTheme="minorEastAsia" w:hAnsi="Times New Roman"/>
                <w:szCs w:val="21"/>
              </w:rPr>
              <w:t xml:space="preserve">  W/</w:t>
            </w:r>
            <w:r>
              <w:rPr>
                <w:rFonts w:ascii="Times New Roman" w:eastAsiaTheme="minorEastAsia" w:hAnsi="Times New Roman" w:hint="eastAsia"/>
                <w:szCs w:val="21"/>
              </w:rPr>
              <w:t>（</w:t>
            </w:r>
            <w:r>
              <w:rPr>
                <w:rFonts w:ascii="Times New Roman" w:eastAsiaTheme="minorEastAsia" w:hAnsi="Times New Roman"/>
                <w:szCs w:val="21"/>
              </w:rPr>
              <w:t>m</w:t>
            </w:r>
            <w:r>
              <w:rPr>
                <w:rFonts w:ascii="宋体" w:hAnsi="宋体" w:hint="eastAsia"/>
                <w:szCs w:val="21"/>
              </w:rPr>
              <w:t>·</w:t>
            </w:r>
            <w:r>
              <w:rPr>
                <w:rFonts w:ascii="Times New Roman" w:eastAsiaTheme="minorEastAsia" w:hAnsi="Times New Roman"/>
                <w:szCs w:val="21"/>
              </w:rPr>
              <w:t>K</w:t>
            </w:r>
            <w:r>
              <w:rPr>
                <w:rFonts w:ascii="Times New Roman" w:eastAsiaTheme="minorEastAsia" w:hAnsi="Times New Roman" w:hint="eastAsia"/>
                <w:szCs w:val="21"/>
              </w:rPr>
              <w:t>）</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（平均温度</w:t>
            </w:r>
            <w:r>
              <w:rPr>
                <w:rFonts w:ascii="Times New Roman" w:eastAsiaTheme="minorEastAsia" w:hAnsi="Times New Roman"/>
                <w:szCs w:val="21"/>
              </w:rPr>
              <w:t>25</w:t>
            </w:r>
            <w:r>
              <w:rPr>
                <w:rFonts w:ascii="宋体" w:hAnsi="宋体" w:hint="eastAsia"/>
                <w:szCs w:val="21"/>
              </w:rPr>
              <w:t>℃</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≤0.040</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产品稳定性（</w:t>
            </w:r>
            <w:r>
              <w:rPr>
                <w:rFonts w:ascii="Times New Roman" w:eastAsiaTheme="minorEastAsia" w:hAnsi="Times New Roman"/>
                <w:szCs w:val="21"/>
              </w:rPr>
              <w:t>70</w:t>
            </w:r>
            <w:r>
              <w:rPr>
                <w:rFonts w:ascii="宋体" w:hAnsi="宋体" w:hint="eastAsia"/>
                <w:szCs w:val="21"/>
              </w:rPr>
              <w:t>℃</w:t>
            </w:r>
            <w:r>
              <w:rPr>
                <w:rFonts w:ascii="Times New Roman" w:eastAsiaTheme="minorEastAsia" w:hAnsi="Times New Roman" w:hint="eastAsia"/>
                <w:szCs w:val="21"/>
              </w:rPr>
              <w:t>，</w:t>
            </w:r>
            <w:r>
              <w:rPr>
                <w:rFonts w:ascii="Times New Roman" w:eastAsiaTheme="minorEastAsia" w:hAnsi="Times New Roman"/>
                <w:szCs w:val="21"/>
              </w:rPr>
              <w:t>4h</w:t>
            </w:r>
            <w:r>
              <w:rPr>
                <w:rFonts w:ascii="Times New Roman" w:eastAsiaTheme="minorEastAsia" w:hAnsi="Times New Roman" w:hint="eastAsia"/>
                <w:szCs w:val="21"/>
              </w:rPr>
              <w:t>）</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长度</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宽度</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厚度</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质量吸湿率</w:t>
            </w:r>
            <w:r>
              <w:rPr>
                <w:rFonts w:ascii="Times New Roman" w:eastAsiaTheme="minorEastAsia" w:hAnsi="Times New Roman"/>
                <w:szCs w:val="21"/>
              </w:rPr>
              <w:t xml:space="preserve">%  </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w:t>
            </w:r>
            <w:r>
              <w:rPr>
                <w:rFonts w:ascii="Times New Roman" w:eastAsiaTheme="minorEastAsia" w:hAnsi="Times New Roman"/>
                <w:szCs w:val="21"/>
              </w:rPr>
              <w:t>50</w:t>
            </w:r>
            <w:r>
              <w:rPr>
                <w:rFonts w:ascii="宋体" w:hAnsi="宋体" w:hint="eastAsia"/>
                <w:szCs w:val="21"/>
              </w:rPr>
              <w:t>℃</w:t>
            </w:r>
            <w:r>
              <w:rPr>
                <w:rFonts w:ascii="Times New Roman" w:eastAsiaTheme="minorEastAsia" w:hAnsi="Times New Roman" w:hint="eastAsia"/>
                <w:szCs w:val="21"/>
              </w:rPr>
              <w:t>，</w:t>
            </w:r>
            <w:r>
              <w:rPr>
                <w:rFonts w:ascii="Times New Roman" w:eastAsiaTheme="minorEastAsia" w:hAnsi="Times New Roman"/>
                <w:szCs w:val="21"/>
              </w:rPr>
              <w:t>95%RH</w:t>
            </w:r>
            <w:r>
              <w:rPr>
                <w:rFonts w:ascii="Times New Roman" w:eastAsiaTheme="minorEastAsia" w:hAnsi="Times New Roman" w:hint="eastAsia"/>
                <w:szCs w:val="21"/>
              </w:rPr>
              <w:t>，</w:t>
            </w:r>
            <w:r>
              <w:rPr>
                <w:rFonts w:ascii="Times New Roman" w:eastAsiaTheme="minorEastAsia" w:hAnsi="Times New Roman"/>
                <w:szCs w:val="21"/>
              </w:rPr>
              <w:t>96h</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憎水率</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≥98.0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vertAlign w:val="superscript"/>
              </w:rPr>
            </w:pPr>
            <w:r>
              <w:rPr>
                <w:rFonts w:ascii="Times New Roman" w:eastAsiaTheme="minorEastAsia" w:hAnsi="Times New Roman" w:hint="eastAsia"/>
                <w:szCs w:val="21"/>
              </w:rPr>
              <w:t>短期吸水率</w:t>
            </w:r>
            <w:r>
              <w:rPr>
                <w:rFonts w:ascii="Times New Roman" w:eastAsiaTheme="minorEastAsia" w:hAnsi="Times New Roman"/>
                <w:szCs w:val="21"/>
              </w:rPr>
              <w:t xml:space="preserve">  kg/m</w:t>
            </w:r>
            <w:r>
              <w:rPr>
                <w:rFonts w:ascii="Times New Roman" w:eastAsiaTheme="minorEastAsia" w:hAnsi="Times New Roman"/>
                <w:szCs w:val="21"/>
                <w:vertAlign w:val="superscript"/>
              </w:rPr>
              <w:t>2</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w:t>
            </w:r>
            <w:r>
              <w:rPr>
                <w:rFonts w:ascii="Times New Roman" w:eastAsiaTheme="minorEastAsia" w:hAnsi="Times New Roman"/>
                <w:szCs w:val="21"/>
              </w:rPr>
              <w:t>10mm</w:t>
            </w:r>
            <w:r>
              <w:rPr>
                <w:rFonts w:ascii="Times New Roman" w:eastAsiaTheme="minorEastAsia" w:hAnsi="Times New Roman" w:hint="eastAsia"/>
                <w:szCs w:val="21"/>
              </w:rPr>
              <w:t>，</w:t>
            </w:r>
            <w:r>
              <w:rPr>
                <w:rFonts w:ascii="Times New Roman" w:eastAsiaTheme="minorEastAsia" w:hAnsi="Times New Roman"/>
                <w:szCs w:val="21"/>
              </w:rPr>
              <w:t>24h</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抗拉强度</w:t>
            </w:r>
            <w:r>
              <w:rPr>
                <w:rFonts w:ascii="Times New Roman" w:eastAsiaTheme="minorEastAsia" w:hAnsi="Times New Roman"/>
                <w:szCs w:val="21"/>
              </w:rPr>
              <w:t xml:space="preserve">  kpa</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压缩强度</w:t>
            </w:r>
            <w:r>
              <w:rPr>
                <w:rFonts w:ascii="Times New Roman" w:eastAsiaTheme="minorEastAsia" w:hAnsi="Times New Roman"/>
                <w:szCs w:val="21"/>
              </w:rPr>
              <w:t xml:space="preserve"> kpa  </w:t>
            </w:r>
            <w:r>
              <w:rPr>
                <w:rFonts w:ascii="Times New Roman" w:eastAsiaTheme="minorEastAsia" w:hAnsi="Times New Roman" w:hint="eastAsia"/>
                <w:szCs w:val="21"/>
              </w:rPr>
              <w:t>（</w:t>
            </w:r>
            <w:r>
              <w:rPr>
                <w:rFonts w:ascii="Times New Roman" w:eastAsiaTheme="minorEastAsia" w:hAnsi="Times New Roman"/>
                <w:szCs w:val="21"/>
              </w:rPr>
              <w:t>10%</w:t>
            </w:r>
            <w:r>
              <w:rPr>
                <w:rFonts w:ascii="Times New Roman" w:eastAsiaTheme="minorEastAsia" w:hAnsi="Times New Roman" w:hint="eastAsia"/>
                <w:szCs w:val="21"/>
              </w:rPr>
              <w:t>变形）</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≥40</w:t>
            </w:r>
          </w:p>
        </w:tc>
      </w:tr>
      <w:tr w:rsidR="00794091" w:rsidTr="00794091">
        <w:trPr>
          <w:trHeight w:val="47"/>
        </w:trPr>
        <w:tc>
          <w:tcPr>
            <w:tcW w:w="3936" w:type="dxa"/>
            <w:gridSpan w:val="2"/>
            <w:tcBorders>
              <w:top w:val="single" w:sz="6" w:space="0" w:color="auto"/>
              <w:left w:val="nil"/>
              <w:bottom w:val="single" w:sz="12"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酸度系数</w:t>
            </w:r>
          </w:p>
        </w:tc>
        <w:tc>
          <w:tcPr>
            <w:tcW w:w="4586" w:type="dxa"/>
            <w:tcBorders>
              <w:top w:val="single" w:sz="6" w:space="0" w:color="auto"/>
              <w:left w:val="single" w:sz="6" w:space="0" w:color="auto"/>
              <w:bottom w:val="single" w:sz="12"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≥1.6</w:t>
            </w:r>
          </w:p>
        </w:tc>
      </w:tr>
    </w:tbl>
    <w:p w:rsidR="00794091" w:rsidRDefault="00794091" w:rsidP="00794091">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t>聚氨酯发泡金属面玻璃棉板的质量符合《绝热用玻璃棉及其制品》（</w:t>
      </w:r>
      <w:r>
        <w:rPr>
          <w:rFonts w:ascii="Times New Roman" w:eastAsiaTheme="minorEastAsia" w:hAnsiTheme="minorEastAsia"/>
          <w:sz w:val="24"/>
          <w:szCs w:val="24"/>
        </w:rPr>
        <w:t>GB/T13350-2008</w:t>
      </w:r>
      <w:r>
        <w:rPr>
          <w:rFonts w:ascii="Times New Roman" w:eastAsiaTheme="minorEastAsia" w:hAnsiTheme="minorEastAsia" w:hint="eastAsia"/>
          <w:sz w:val="24"/>
          <w:szCs w:val="24"/>
        </w:rPr>
        <w:t>）和《声学阻抗管中吸声系数和声阻抗的测量》（</w:t>
      </w:r>
      <w:r>
        <w:rPr>
          <w:rFonts w:ascii="Times New Roman" w:eastAsiaTheme="minorEastAsia" w:hAnsiTheme="minorEastAsia"/>
          <w:sz w:val="24"/>
          <w:szCs w:val="24"/>
        </w:rPr>
        <w:t>GB/T18696-2004</w:t>
      </w:r>
      <w:r>
        <w:rPr>
          <w:rFonts w:ascii="Times New Roman" w:eastAsiaTheme="minorEastAsia" w:hAnsiTheme="minorEastAsia" w:hint="eastAsia"/>
          <w:sz w:val="24"/>
          <w:szCs w:val="24"/>
        </w:rPr>
        <w:t>）标准要求。</w:t>
      </w:r>
    </w:p>
    <w:p w:rsidR="00794091" w:rsidRDefault="00794091" w:rsidP="007536A8">
      <w:pPr>
        <w:jc w:val="center"/>
        <w:rPr>
          <w:rFonts w:ascii="Times New Roman" w:eastAsiaTheme="minorEastAsia" w:hAnsi="Times New Roman"/>
          <w:b/>
          <w:szCs w:val="24"/>
        </w:rPr>
      </w:pPr>
      <w:r>
        <w:rPr>
          <w:rFonts w:ascii="Times New Roman" w:eastAsiaTheme="minorEastAsia" w:hAnsiTheme="minorEastAsia" w:hint="eastAsia"/>
          <w:b/>
          <w:szCs w:val="24"/>
        </w:rPr>
        <w:t>表</w:t>
      </w:r>
      <w:r>
        <w:rPr>
          <w:rFonts w:ascii="Times New Roman" w:eastAsiaTheme="minorEastAsia" w:hAnsi="Times New Roman"/>
          <w:b/>
          <w:szCs w:val="24"/>
        </w:rPr>
        <w:t xml:space="preserve">4.2-3  </w:t>
      </w:r>
      <w:r>
        <w:rPr>
          <w:rFonts w:ascii="Times New Roman" w:eastAsiaTheme="minorEastAsia" w:hAnsi="Times New Roman" w:hint="eastAsia"/>
          <w:b/>
          <w:szCs w:val="24"/>
        </w:rPr>
        <w:t>金属面玻璃棉板</w:t>
      </w:r>
      <w:r>
        <w:rPr>
          <w:rFonts w:ascii="Times New Roman" w:eastAsiaTheme="minorEastAsia" w:hAnsiTheme="minorEastAsia" w:hint="eastAsia"/>
          <w:b/>
          <w:szCs w:val="24"/>
        </w:rPr>
        <w:t>产品质量标准一览表</w:t>
      </w:r>
    </w:p>
    <w:tbl>
      <w:tblPr>
        <w:tblW w:w="8520" w:type="dxa"/>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2409"/>
        <w:gridCol w:w="4585"/>
      </w:tblGrid>
      <w:tr w:rsidR="00794091" w:rsidTr="00794091">
        <w:trPr>
          <w:trHeight w:val="47"/>
        </w:trPr>
        <w:tc>
          <w:tcPr>
            <w:tcW w:w="3936" w:type="dxa"/>
            <w:gridSpan w:val="2"/>
            <w:tcBorders>
              <w:top w:val="single" w:sz="12"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项目</w:t>
            </w:r>
          </w:p>
        </w:tc>
        <w:tc>
          <w:tcPr>
            <w:tcW w:w="4586" w:type="dxa"/>
            <w:tcBorders>
              <w:top w:val="single" w:sz="12"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标准要求</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外观</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表面应平整，不得有障碍使用的伤痕、污迹、破损，树脂分布基本均匀，外覆层与基材的粘结平整牢固</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尺寸</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长度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r>
              <w:rPr>
                <w:rFonts w:ascii="Times New Roman" w:eastAsiaTheme="minorEastAsia" w:hAnsi="Times New Roman" w:hint="eastAsia"/>
                <w:szCs w:val="21"/>
              </w:rPr>
              <w:t>，</w:t>
            </w:r>
            <w:r>
              <w:rPr>
                <w:rFonts w:ascii="Times New Roman" w:eastAsiaTheme="minorEastAsia" w:hAnsi="Times New Roman"/>
                <w:szCs w:val="21"/>
              </w:rPr>
              <w:t>-3</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宽度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r>
              <w:rPr>
                <w:rFonts w:ascii="Times New Roman" w:eastAsiaTheme="minorEastAsia" w:hAnsi="Times New Roman" w:hint="eastAsia"/>
                <w:szCs w:val="21"/>
              </w:rPr>
              <w:t>，</w:t>
            </w:r>
            <w:r>
              <w:rPr>
                <w:rFonts w:ascii="Times New Roman" w:eastAsiaTheme="minorEastAsia" w:hAnsi="Times New Roman"/>
                <w:szCs w:val="21"/>
              </w:rPr>
              <w:t>-3</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厚度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+3</w:t>
            </w:r>
            <w:r>
              <w:rPr>
                <w:rFonts w:ascii="Times New Roman" w:eastAsiaTheme="minorEastAsia" w:hAnsi="Times New Roman" w:hint="eastAsia"/>
                <w:szCs w:val="21"/>
              </w:rPr>
              <w:t>，</w:t>
            </w:r>
            <w:r>
              <w:rPr>
                <w:rFonts w:ascii="Times New Roman" w:eastAsiaTheme="minorEastAsia" w:hAnsi="Times New Roman"/>
                <w:szCs w:val="21"/>
              </w:rPr>
              <w:t>-2</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密度</w:t>
            </w:r>
            <w:r>
              <w:rPr>
                <w:rFonts w:ascii="Times New Roman" w:eastAsiaTheme="minorEastAsia" w:hAnsi="Times New Roman"/>
                <w:szCs w:val="21"/>
              </w:rPr>
              <w:t xml:space="preserve">  kg/m</w:t>
            </w:r>
            <w:r>
              <w:rPr>
                <w:rFonts w:ascii="Times New Roman" w:eastAsiaTheme="minorEastAsia" w:hAnsi="Times New Roman"/>
                <w:szCs w:val="21"/>
                <w:vertAlign w:val="superscript"/>
              </w:rPr>
              <w:t>3</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64</w:t>
            </w:r>
            <w:r>
              <w:rPr>
                <w:rFonts w:ascii="Times New Roman" w:eastAsiaTheme="minorEastAsia" w:hAnsi="Times New Roman" w:hint="eastAsia"/>
                <w:szCs w:val="21"/>
              </w:rPr>
              <w:t>（</w:t>
            </w:r>
            <w:r>
              <w:rPr>
                <w:rFonts w:ascii="Times New Roman" w:eastAsiaTheme="minorEastAsia" w:hAnsi="Times New Roman"/>
                <w:szCs w:val="21"/>
              </w:rPr>
              <w:t>+4</w:t>
            </w:r>
            <w:r>
              <w:rPr>
                <w:rFonts w:ascii="Times New Roman" w:eastAsiaTheme="minorEastAsia" w:hAnsi="Times New Roman" w:hint="eastAsia"/>
                <w:szCs w:val="21"/>
              </w:rPr>
              <w:t>，</w:t>
            </w:r>
            <w:r>
              <w:rPr>
                <w:rFonts w:ascii="Times New Roman" w:eastAsiaTheme="minorEastAsia" w:hAnsi="Times New Roman"/>
                <w:szCs w:val="21"/>
              </w:rPr>
              <w:t>-3</w:t>
            </w:r>
            <w:r>
              <w:rPr>
                <w:rFonts w:ascii="Times New Roman" w:eastAsiaTheme="minorEastAsia" w:hAnsi="Times New Roman" w:hint="eastAsia"/>
                <w:szCs w:val="21"/>
              </w:rPr>
              <w:t>）</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含水率</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导热系数</w:t>
            </w:r>
            <w:r>
              <w:rPr>
                <w:rFonts w:ascii="Times New Roman" w:eastAsiaTheme="minorEastAsia" w:hAnsi="Times New Roman"/>
                <w:szCs w:val="21"/>
              </w:rPr>
              <w:t xml:space="preserve">  W/</w:t>
            </w:r>
            <w:r>
              <w:rPr>
                <w:rFonts w:ascii="Times New Roman" w:eastAsiaTheme="minorEastAsia" w:hAnsi="Times New Roman" w:hint="eastAsia"/>
                <w:szCs w:val="21"/>
              </w:rPr>
              <w:t>（</w:t>
            </w:r>
            <w:r>
              <w:rPr>
                <w:rFonts w:ascii="Times New Roman" w:eastAsiaTheme="minorEastAsia" w:hAnsi="Times New Roman"/>
                <w:szCs w:val="21"/>
              </w:rPr>
              <w:t>m</w:t>
            </w:r>
            <w:r>
              <w:rPr>
                <w:rFonts w:ascii="宋体" w:hAnsi="宋体" w:hint="eastAsia"/>
                <w:szCs w:val="21"/>
              </w:rPr>
              <w:t>·</w:t>
            </w:r>
            <w:r>
              <w:rPr>
                <w:rFonts w:ascii="Times New Roman" w:eastAsiaTheme="minorEastAsia" w:hAnsi="Times New Roman"/>
                <w:szCs w:val="21"/>
              </w:rPr>
              <w:t>K</w:t>
            </w:r>
            <w:r>
              <w:rPr>
                <w:rFonts w:ascii="Times New Roman" w:eastAsiaTheme="minorEastAsia" w:hAnsi="Times New Roman" w:hint="eastAsia"/>
                <w:szCs w:val="21"/>
              </w:rPr>
              <w:t>）</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（平均温度</w:t>
            </w:r>
            <w:r>
              <w:rPr>
                <w:rFonts w:ascii="Times New Roman" w:eastAsiaTheme="minorEastAsia" w:hAnsi="Times New Roman"/>
                <w:szCs w:val="21"/>
              </w:rPr>
              <w:t>68~75</w:t>
            </w:r>
            <w:r>
              <w:rPr>
                <w:rFonts w:ascii="宋体" w:hAnsi="宋体" w:hint="eastAsia"/>
                <w:szCs w:val="21"/>
              </w:rPr>
              <w:t>℃</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≤0.043</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质量吸湿率</w:t>
            </w:r>
            <w:r>
              <w:rPr>
                <w:rFonts w:ascii="Times New Roman" w:eastAsiaTheme="minorEastAsia" w:hAnsi="Times New Roman"/>
                <w:szCs w:val="21"/>
              </w:rPr>
              <w:t xml:space="preserve">%  </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憎水率</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≥98.0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纤维平均直径</w:t>
            </w:r>
            <w:r>
              <w:rPr>
                <w:rFonts w:ascii="Times New Roman" w:eastAsiaTheme="minorEastAsia" w:hAnsi="Times New Roman"/>
                <w:szCs w:val="21"/>
              </w:rPr>
              <w:t xml:space="preserve">  </w:t>
            </w:r>
            <w:r>
              <w:rPr>
                <w:rFonts w:ascii="宋体" w:hAnsi="宋体" w:hint="eastAsia"/>
                <w:szCs w:val="21"/>
              </w:rPr>
              <w:t>µ</w:t>
            </w:r>
            <w:r>
              <w:rPr>
                <w:rFonts w:ascii="Times New Roman" w:eastAsiaTheme="minorEastAsia" w:hAnsi="Times New Roman"/>
                <w:szCs w:val="21"/>
              </w:rPr>
              <w:t>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≤8.0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渣球含量</w:t>
            </w:r>
            <w:r>
              <w:rPr>
                <w:rFonts w:ascii="Times New Roman" w:eastAsiaTheme="minorEastAsia" w:hAnsi="Times New Roman"/>
                <w:szCs w:val="21"/>
              </w:rPr>
              <w:t xml:space="preserve">   %</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≤0.3</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热荷重收缩温度</w:t>
            </w:r>
            <w:r>
              <w:rPr>
                <w:rFonts w:ascii="Times New Roman" w:eastAsiaTheme="minorEastAsia" w:hAnsi="Times New Roman"/>
                <w:szCs w:val="21"/>
              </w:rPr>
              <w:t xml:space="preserve"> </w:t>
            </w:r>
            <w:r>
              <w:rPr>
                <w:rFonts w:ascii="宋体" w:hAnsi="宋体"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≥350</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燃烧性能</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（不燃）</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质量损失率</w:t>
            </w:r>
            <w:r>
              <w:rPr>
                <w:rFonts w:ascii="Times New Roman" w:eastAsiaTheme="minorEastAsia" w:hAnsi="Times New Roman"/>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≤50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炉内温升</w:t>
            </w:r>
            <w:r>
              <w:rPr>
                <w:rFonts w:asciiTheme="minorEastAsia" w:eastAsiaTheme="minorEastAsia" w:hAnsiTheme="minorEastAsia"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≤20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持续燃烧时间</w:t>
            </w:r>
            <w:r>
              <w:rPr>
                <w:rFonts w:ascii="Times New Roman" w:eastAsiaTheme="minorEastAsia" w:hAnsi="Times New Roman"/>
                <w:szCs w:val="21"/>
              </w:rPr>
              <w:t>s</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浸出液离子含量</w:t>
            </w:r>
            <w:r>
              <w:rPr>
                <w:rFonts w:ascii="Times New Roman" w:eastAsiaTheme="minorEastAsia" w:hAnsi="Times New Roman"/>
                <w:szCs w:val="21"/>
              </w:rPr>
              <w:t>%</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ω(SiO</w:t>
            </w:r>
            <w:r>
              <w:rPr>
                <w:rFonts w:ascii="Times New Roman" w:eastAsiaTheme="minorEastAsia" w:hAnsi="Times New Roman"/>
                <w:szCs w:val="21"/>
                <w:vertAlign w:val="subscript"/>
              </w:rPr>
              <w:t>3</w:t>
            </w:r>
            <w:r>
              <w:rPr>
                <w:rFonts w:ascii="Times New Roman" w:eastAsiaTheme="minorEastAsia" w:hAnsi="Times New Roman"/>
                <w:szCs w:val="21"/>
                <w:vertAlign w:val="superscript"/>
              </w:rPr>
              <w:t>2-</w:t>
            </w:r>
            <w:r>
              <w:rPr>
                <w:rFonts w:ascii="Times New Roman" w:eastAsiaTheme="minorEastAsia" w:hAnsi="Times New Roman"/>
                <w:szCs w:val="21"/>
              </w:rPr>
              <w:t>)+</w:t>
            </w:r>
            <w:r>
              <w:rPr>
                <w:rFonts w:ascii="Times New Roman" w:hAnsi="Times New Roman"/>
                <w:szCs w:val="21"/>
              </w:rPr>
              <w:t>ω</w:t>
            </w:r>
            <w:r>
              <w:rPr>
                <w:rFonts w:ascii="Times New Roman" w:hAnsi="宋体" w:hint="eastAsia"/>
                <w:szCs w:val="21"/>
              </w:rPr>
              <w:t>（</w:t>
            </w:r>
            <w:r>
              <w:rPr>
                <w:rFonts w:ascii="Times New Roman" w:hAnsi="Times New Roman"/>
                <w:szCs w:val="21"/>
              </w:rPr>
              <w:t>Na</w:t>
            </w:r>
            <w:r>
              <w:rPr>
                <w:rFonts w:ascii="Times New Roman" w:hAnsi="Times New Roman"/>
                <w:szCs w:val="21"/>
                <w:vertAlign w:val="superscript"/>
              </w:rPr>
              <w:t>+</w:t>
            </w:r>
            <w:r>
              <w:rPr>
                <w:rFonts w:ascii="Times New Roman" w:hAnsi="宋体"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&gt;0.0050~&lt;0.90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Ω</w:t>
            </w:r>
            <w:r>
              <w:rPr>
                <w:rFonts w:ascii="Times New Roman" w:eastAsiaTheme="minorEastAsia" w:hAnsi="Times New Roman" w:hint="eastAsia"/>
                <w:szCs w:val="21"/>
              </w:rPr>
              <w:t>（</w:t>
            </w:r>
            <w:r>
              <w:rPr>
                <w:rFonts w:ascii="Times New Roman" w:eastAsiaTheme="minorEastAsia" w:hAnsi="Times New Roman"/>
                <w:szCs w:val="21"/>
              </w:rPr>
              <w:t>Cl</w:t>
            </w:r>
            <w:r>
              <w:rPr>
                <w:rFonts w:ascii="Times New Roman" w:eastAsiaTheme="minorEastAsia" w:hAnsi="Times New Roman"/>
                <w:szCs w:val="21"/>
                <w:vertAlign w:val="superscript"/>
              </w:rPr>
              <w:t>-</w:t>
            </w:r>
            <w:r>
              <w:rPr>
                <w:rFonts w:ascii="Times New Roman" w:eastAsiaTheme="minorEastAsia" w:hAnsi="Times New Roman" w:hint="eastAsia"/>
                <w:szCs w:val="21"/>
              </w:rPr>
              <w:t>）</w:t>
            </w:r>
            <w:r>
              <w:rPr>
                <w:rFonts w:ascii="Times New Roman" w:eastAsiaTheme="minorEastAsia" w:hAnsi="Times New Roman"/>
                <w:szCs w:val="21"/>
              </w:rPr>
              <w:t>+ω</w:t>
            </w:r>
            <w:r>
              <w:rPr>
                <w:rFonts w:ascii="Times New Roman" w:eastAsiaTheme="minorEastAsia" w:hAnsi="Times New Roman" w:hint="eastAsia"/>
                <w:szCs w:val="21"/>
              </w:rPr>
              <w:t>（</w:t>
            </w:r>
            <w:r>
              <w:rPr>
                <w:rFonts w:ascii="Times New Roman" w:eastAsiaTheme="minorEastAsia" w:hAnsi="Times New Roman"/>
                <w:szCs w:val="21"/>
              </w:rPr>
              <w:t>F</w:t>
            </w:r>
            <w:r>
              <w:rPr>
                <w:rFonts w:ascii="Times New Roman" w:eastAsiaTheme="minorEastAsia" w:hAnsi="Times New Roman"/>
                <w:szCs w:val="21"/>
                <w:vertAlign w:val="superscript"/>
              </w:rPr>
              <w:t>-</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≤0.0418</w:t>
            </w:r>
          </w:p>
        </w:tc>
      </w:tr>
      <w:tr w:rsidR="00794091" w:rsidTr="00794091">
        <w:trPr>
          <w:trHeight w:val="372"/>
        </w:trPr>
        <w:tc>
          <w:tcPr>
            <w:tcW w:w="3936" w:type="dxa"/>
            <w:gridSpan w:val="2"/>
            <w:tcBorders>
              <w:top w:val="single" w:sz="6" w:space="0" w:color="auto"/>
              <w:left w:val="nil"/>
              <w:bottom w:val="single" w:sz="12"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降噪系数</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（驻波管法</w:t>
            </w:r>
            <w:r>
              <w:rPr>
                <w:rFonts w:ascii="Times New Roman" w:eastAsiaTheme="minorEastAsia" w:hAnsi="Times New Roman"/>
                <w:szCs w:val="21"/>
              </w:rPr>
              <w:t xml:space="preserve"> </w:t>
            </w:r>
            <w:r>
              <w:rPr>
                <w:rFonts w:ascii="Times New Roman" w:eastAsiaTheme="minorEastAsia" w:hAnsi="Times New Roman" w:hint="eastAsia"/>
                <w:szCs w:val="21"/>
              </w:rPr>
              <w:t>刚性壁）</w:t>
            </w:r>
          </w:p>
        </w:tc>
        <w:tc>
          <w:tcPr>
            <w:tcW w:w="4586" w:type="dxa"/>
            <w:tcBorders>
              <w:top w:val="single" w:sz="6" w:space="0" w:color="auto"/>
              <w:left w:val="single" w:sz="6" w:space="0" w:color="auto"/>
              <w:bottom w:val="single" w:sz="12"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w:t>
            </w:r>
          </w:p>
        </w:tc>
      </w:tr>
    </w:tbl>
    <w:p w:rsidR="00794091" w:rsidRDefault="00794091" w:rsidP="00794091">
      <w:pPr>
        <w:adjustRightInd w:val="0"/>
        <w:snapToGrid w:val="0"/>
        <w:spacing w:line="360" w:lineRule="auto"/>
        <w:ind w:firstLine="435"/>
        <w:rPr>
          <w:rFonts w:ascii="Times New Roman" w:hAnsi="Times New Roman"/>
          <w:spacing w:val="-4"/>
          <w:sz w:val="24"/>
        </w:rPr>
      </w:pPr>
      <w:r>
        <w:rPr>
          <w:rFonts w:ascii="Times New Roman" w:hAnsi="Times New Roman" w:hint="eastAsia"/>
          <w:spacing w:val="-4"/>
          <w:sz w:val="24"/>
        </w:rPr>
        <w:t>聚氨酯发泡金属板执行《建筑用金属面绝热夹芯板》和《建筑材料燃烧性嗯呢该分级方法》（</w:t>
      </w:r>
      <w:r>
        <w:rPr>
          <w:rFonts w:ascii="Times New Roman" w:hAnsi="Times New Roman"/>
          <w:spacing w:val="-4"/>
          <w:sz w:val="24"/>
        </w:rPr>
        <w:t>GB8624-1997</w:t>
      </w:r>
      <w:r>
        <w:rPr>
          <w:rFonts w:ascii="Times New Roman" w:hAnsi="Times New Roman" w:hint="eastAsia"/>
          <w:spacing w:val="-4"/>
          <w:sz w:val="24"/>
        </w:rPr>
        <w:t>）的标准要求。</w:t>
      </w:r>
    </w:p>
    <w:p w:rsidR="00794091" w:rsidRDefault="00794091" w:rsidP="007536A8">
      <w:pPr>
        <w:jc w:val="center"/>
        <w:rPr>
          <w:rFonts w:ascii="Times New Roman" w:eastAsiaTheme="minorEastAsia" w:hAnsi="Times New Roman"/>
          <w:b/>
          <w:szCs w:val="24"/>
        </w:rPr>
      </w:pPr>
      <w:r>
        <w:rPr>
          <w:rFonts w:ascii="Times New Roman" w:eastAsiaTheme="minorEastAsia" w:hAnsiTheme="minorEastAsia" w:hint="eastAsia"/>
          <w:b/>
          <w:szCs w:val="24"/>
        </w:rPr>
        <w:lastRenderedPageBreak/>
        <w:t>表</w:t>
      </w:r>
      <w:r>
        <w:rPr>
          <w:rFonts w:ascii="Times New Roman" w:eastAsiaTheme="minorEastAsia" w:hAnsi="Times New Roman"/>
          <w:b/>
          <w:szCs w:val="24"/>
        </w:rPr>
        <w:t xml:space="preserve">4.2-4  </w:t>
      </w:r>
      <w:r>
        <w:rPr>
          <w:rFonts w:ascii="Times New Roman" w:eastAsiaTheme="minorEastAsia" w:hAnsi="Times New Roman" w:hint="eastAsia"/>
          <w:b/>
          <w:szCs w:val="24"/>
        </w:rPr>
        <w:t>聚氨酯金属板</w:t>
      </w:r>
      <w:r>
        <w:rPr>
          <w:rFonts w:ascii="Times New Roman" w:eastAsiaTheme="minorEastAsia" w:hAnsiTheme="minorEastAsia" w:hint="eastAsia"/>
          <w:b/>
          <w:szCs w:val="24"/>
        </w:rPr>
        <w:t>产品质量标准一览表</w:t>
      </w:r>
    </w:p>
    <w:tbl>
      <w:tblPr>
        <w:tblW w:w="8520" w:type="dxa"/>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2409"/>
        <w:gridCol w:w="4585"/>
      </w:tblGrid>
      <w:tr w:rsidR="00794091" w:rsidTr="00794091">
        <w:trPr>
          <w:trHeight w:val="47"/>
        </w:trPr>
        <w:tc>
          <w:tcPr>
            <w:tcW w:w="3936" w:type="dxa"/>
            <w:gridSpan w:val="2"/>
            <w:tcBorders>
              <w:top w:val="single" w:sz="12"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项目</w:t>
            </w:r>
          </w:p>
        </w:tc>
        <w:tc>
          <w:tcPr>
            <w:tcW w:w="4586" w:type="dxa"/>
            <w:tcBorders>
              <w:top w:val="single" w:sz="12"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标准要求</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外观</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板面</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板面平整：无明显凹凸、翘曲、变形；表面清洁、色泽均匀，无胶痕、油污；无明显划痕、磕碰、伤痕等</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切口</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切口平直、切面整齐、无毛刺、面材与芯材之间粘结牢固、芯材密实</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芯板</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芯板切面应整齐、无大块剥落、块与块之间接缝无明显间隙</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尺寸</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长度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heme="minorEastAsia" w:eastAsiaTheme="minorEastAsia" w:hAnsiTheme="minorEastAsia" w:hint="eastAsia"/>
                <w:szCs w:val="21"/>
              </w:rPr>
              <w:t>±</w:t>
            </w:r>
            <w:r>
              <w:rPr>
                <w:rFonts w:ascii="Times New Roman" w:eastAsiaTheme="minorEastAsia" w:hAnsi="Times New Roman"/>
                <w:szCs w:val="21"/>
              </w:rPr>
              <w:t>2</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宽度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heme="minorEastAsia" w:eastAsiaTheme="minorEastAsia" w:hAnsiTheme="minorEastAsia" w:hint="eastAsia"/>
                <w:szCs w:val="21"/>
              </w:rPr>
              <w:t>±</w:t>
            </w:r>
            <w:r>
              <w:rPr>
                <w:rFonts w:ascii="Times New Roman" w:eastAsiaTheme="minorEastAsia" w:hAnsi="Times New Roman"/>
                <w:szCs w:val="21"/>
              </w:rPr>
              <w:t>2</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厚度</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heme="minorEastAsia" w:eastAsiaTheme="minorEastAsia" w:hAnsiTheme="minorEastAsia" w:hint="eastAsia"/>
                <w:szCs w:val="21"/>
              </w:rPr>
              <w:t>±</w:t>
            </w:r>
            <w:r>
              <w:rPr>
                <w:rFonts w:ascii="Times New Roman" w:eastAsiaTheme="minorEastAsia" w:hAnsi="Times New Roman"/>
                <w:szCs w:val="21"/>
              </w:rPr>
              <w:t>10</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对角线</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≤6</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抗弯承载力</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抗弯承载力为</w:t>
            </w:r>
            <w:r>
              <w:rPr>
                <w:rFonts w:ascii="Times New Roman" w:eastAsiaTheme="minorEastAsia" w:hAnsi="Times New Roman"/>
                <w:szCs w:val="21"/>
              </w:rPr>
              <w:t>0.5kN/m</w:t>
            </w:r>
            <w:r>
              <w:rPr>
                <w:rFonts w:ascii="Times New Roman" w:eastAsiaTheme="minorEastAsia" w:hAnsi="Times New Roman"/>
                <w:szCs w:val="21"/>
                <w:vertAlign w:val="superscript"/>
              </w:rPr>
              <w:t>2</w:t>
            </w:r>
            <w:r>
              <w:rPr>
                <w:rFonts w:ascii="Times New Roman" w:eastAsiaTheme="minorEastAsia" w:hAnsi="Times New Roman" w:hint="eastAsia"/>
                <w:szCs w:val="21"/>
              </w:rPr>
              <w:t>时，挠度值</w:t>
            </w:r>
            <w:r>
              <w:rPr>
                <w:rFonts w:ascii="Times New Roman" w:eastAsiaTheme="minorEastAsia" w:hAnsi="Times New Roman"/>
                <w:szCs w:val="21"/>
              </w:rPr>
              <w:t>≤9.0mm</w:t>
            </w:r>
            <w:r>
              <w:rPr>
                <w:rFonts w:ascii="Times New Roman" w:eastAsiaTheme="minorEastAsia" w:hAnsi="Times New Roman" w:hint="eastAsia"/>
                <w:szCs w:val="21"/>
              </w:rPr>
              <w:t>（</w:t>
            </w:r>
            <w:r>
              <w:rPr>
                <w:rFonts w:ascii="Times New Roman" w:eastAsiaTheme="minorEastAsia" w:hAnsi="Times New Roman"/>
                <w:szCs w:val="21"/>
              </w:rPr>
              <w:t>L</w:t>
            </w:r>
            <w:r>
              <w:rPr>
                <w:rFonts w:ascii="Times New Roman" w:eastAsiaTheme="minorEastAsia" w:hAnsi="Times New Roman"/>
                <w:szCs w:val="21"/>
                <w:vertAlign w:val="subscript"/>
              </w:rPr>
              <w:t>0</w:t>
            </w:r>
            <w:r>
              <w:rPr>
                <w:rFonts w:ascii="Times New Roman" w:eastAsiaTheme="minorEastAsia" w:hAnsi="Times New Roman"/>
                <w:szCs w:val="21"/>
              </w:rPr>
              <w:t>/200mm</w:t>
            </w:r>
            <w:r>
              <w:rPr>
                <w:rFonts w:ascii="Times New Roman" w:eastAsiaTheme="minorEastAsia" w:hAnsi="Times New Roman" w:hint="eastAsia"/>
                <w:szCs w:val="21"/>
              </w:rPr>
              <w:t>）</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粘接强度</w:t>
            </w:r>
            <w:r>
              <w:rPr>
                <w:rFonts w:ascii="Times New Roman" w:eastAsiaTheme="minorEastAsia" w:hAnsi="Times New Roman"/>
                <w:szCs w:val="21"/>
              </w:rPr>
              <w:t>MPa</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≥0.10</w:t>
            </w:r>
          </w:p>
        </w:tc>
      </w:tr>
      <w:tr w:rsidR="00794091" w:rsidTr="00794091">
        <w:trPr>
          <w:trHeight w:val="47"/>
        </w:trPr>
        <w:tc>
          <w:tcPr>
            <w:tcW w:w="3936" w:type="dxa"/>
            <w:gridSpan w:val="2"/>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剥离性能</w:t>
            </w:r>
            <w:r>
              <w:rPr>
                <w:rFonts w:ascii="Times New Roman" w:eastAsiaTheme="minorEastAsia" w:hAnsi="Times New Roman"/>
                <w:szCs w:val="21"/>
              </w:rPr>
              <w:t>%</w:t>
            </w:r>
          </w:p>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（玻璃面积）</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≥85</w:t>
            </w:r>
          </w:p>
        </w:tc>
      </w:tr>
      <w:tr w:rsidR="00794091" w:rsidTr="00794091">
        <w:trPr>
          <w:trHeight w:val="47"/>
        </w:trPr>
        <w:tc>
          <w:tcPr>
            <w:tcW w:w="1526" w:type="dxa"/>
            <w:vMerge w:val="restart"/>
            <w:tcBorders>
              <w:top w:val="single" w:sz="6" w:space="0" w:color="auto"/>
              <w:left w:val="nil"/>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芯材</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表观密度</w:t>
            </w:r>
            <w:r>
              <w:rPr>
                <w:rFonts w:ascii="Times New Roman" w:eastAsiaTheme="minorEastAsia" w:hAnsi="Times New Roman"/>
                <w:szCs w:val="21"/>
              </w:rPr>
              <w:t>kg/m</w:t>
            </w:r>
            <w:r>
              <w:rPr>
                <w:rFonts w:ascii="Times New Roman" w:eastAsiaTheme="minorEastAsia" w:hAnsi="Times New Roman"/>
                <w:szCs w:val="21"/>
                <w:vertAlign w:val="superscript"/>
              </w:rPr>
              <w:t>3</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≥38</w:t>
            </w:r>
          </w:p>
        </w:tc>
      </w:tr>
      <w:tr w:rsidR="00794091" w:rsidTr="00794091">
        <w:trPr>
          <w:trHeight w:val="47"/>
        </w:trPr>
        <w:tc>
          <w:tcPr>
            <w:tcW w:w="3936" w:type="dxa"/>
            <w:vMerge/>
            <w:tcBorders>
              <w:top w:val="single" w:sz="6" w:space="0" w:color="auto"/>
              <w:left w:val="nil"/>
              <w:bottom w:val="single" w:sz="6"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导热系数</w:t>
            </w:r>
            <w:r>
              <w:rPr>
                <w:rFonts w:ascii="Times New Roman" w:eastAsiaTheme="minorEastAsia" w:hAnsi="Times New Roman"/>
                <w:szCs w:val="21"/>
              </w:rPr>
              <w:t>W/</w:t>
            </w:r>
            <w:r>
              <w:rPr>
                <w:rFonts w:ascii="Times New Roman" w:eastAsiaTheme="minorEastAsia" w:hAnsi="Times New Roman" w:hint="eastAsia"/>
                <w:szCs w:val="21"/>
              </w:rPr>
              <w:t>（</w:t>
            </w:r>
            <w:r>
              <w:rPr>
                <w:rFonts w:ascii="Times New Roman" w:eastAsiaTheme="minorEastAsia" w:hAnsi="Times New Roman"/>
                <w:szCs w:val="21"/>
              </w:rPr>
              <w:t>m</w:t>
            </w:r>
            <w:r>
              <w:rPr>
                <w:rFonts w:ascii="宋体" w:hAnsi="宋体" w:hint="eastAsia"/>
                <w:szCs w:val="21"/>
              </w:rPr>
              <w:t>·</w:t>
            </w:r>
            <w:r>
              <w:rPr>
                <w:rFonts w:ascii="Times New Roman" w:eastAsiaTheme="minorEastAsia" w:hAnsi="Times New Roman"/>
                <w:szCs w:val="21"/>
              </w:rPr>
              <w:t>K</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≤0.024</w:t>
            </w:r>
          </w:p>
        </w:tc>
      </w:tr>
      <w:tr w:rsidR="00794091" w:rsidTr="00794091">
        <w:trPr>
          <w:trHeight w:val="47"/>
        </w:trPr>
        <w:tc>
          <w:tcPr>
            <w:tcW w:w="1526" w:type="dxa"/>
            <w:vMerge w:val="restart"/>
            <w:tcBorders>
              <w:top w:val="single" w:sz="6" w:space="0" w:color="auto"/>
              <w:left w:val="nil"/>
              <w:bottom w:val="single" w:sz="12"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燃烧性能</w:t>
            </w:r>
            <w:r>
              <w:rPr>
                <w:rFonts w:ascii="Times New Roman" w:eastAsiaTheme="minorEastAsia" w:hAnsi="Times New Roman"/>
                <w:szCs w:val="21"/>
              </w:rPr>
              <w:t>A</w:t>
            </w:r>
            <w:r>
              <w:rPr>
                <w:rFonts w:ascii="Times New Roman" w:eastAsiaTheme="minorEastAsia" w:hAnsi="Times New Roman" w:hint="eastAsia"/>
                <w:szCs w:val="21"/>
              </w:rPr>
              <w:t>（</w:t>
            </w:r>
            <w:r>
              <w:rPr>
                <w:rFonts w:ascii="Times New Roman" w:eastAsiaTheme="minorEastAsia" w:hAnsi="Times New Roman"/>
                <w:szCs w:val="21"/>
              </w:rPr>
              <w:t>A1</w:t>
            </w:r>
            <w:r>
              <w:rPr>
                <w:rFonts w:ascii="Times New Roman" w:eastAsiaTheme="minorEastAsia" w:hAnsi="Times New Roman" w:hint="eastAsia"/>
                <w:szCs w:val="21"/>
              </w:rPr>
              <w:t>）级</w:t>
            </w: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可燃性</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点火开始后</w:t>
            </w:r>
            <w:r>
              <w:rPr>
                <w:rFonts w:ascii="Times New Roman" w:eastAsiaTheme="minorEastAsia" w:hAnsi="Times New Roman"/>
                <w:szCs w:val="21"/>
              </w:rPr>
              <w:t>20s</w:t>
            </w:r>
            <w:r>
              <w:rPr>
                <w:rFonts w:ascii="Times New Roman" w:eastAsiaTheme="minorEastAsia" w:hAnsi="Times New Roman" w:hint="eastAsia"/>
                <w:szCs w:val="21"/>
              </w:rPr>
              <w:t>内，火焰尖端均未达到刻度线，且不允许有滴落物引燃滤纸的现象</w:t>
            </w:r>
          </w:p>
        </w:tc>
      </w:tr>
      <w:tr w:rsidR="00794091" w:rsidTr="00794091">
        <w:trPr>
          <w:trHeight w:val="47"/>
        </w:trPr>
        <w:tc>
          <w:tcPr>
            <w:tcW w:w="3936" w:type="dxa"/>
            <w:vMerge/>
            <w:tcBorders>
              <w:top w:val="single" w:sz="6" w:space="0" w:color="auto"/>
              <w:left w:val="nil"/>
              <w:bottom w:val="single" w:sz="12"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燃烧剩余长度最小值</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&gt;0</w:t>
            </w:r>
          </w:p>
        </w:tc>
      </w:tr>
      <w:tr w:rsidR="00794091" w:rsidTr="00794091">
        <w:trPr>
          <w:trHeight w:val="47"/>
        </w:trPr>
        <w:tc>
          <w:tcPr>
            <w:tcW w:w="3936" w:type="dxa"/>
            <w:vMerge/>
            <w:tcBorders>
              <w:top w:val="single" w:sz="6" w:space="0" w:color="auto"/>
              <w:left w:val="nil"/>
              <w:bottom w:val="single" w:sz="12"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燃烧剩余长度平均值</w:t>
            </w:r>
            <w:r>
              <w:rPr>
                <w:rFonts w:ascii="Times New Roman" w:eastAsiaTheme="minorEastAsia" w:hAnsi="Times New Roman"/>
                <w:szCs w:val="21"/>
              </w:rPr>
              <w:t>mm</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≥150</w:t>
            </w:r>
          </w:p>
        </w:tc>
      </w:tr>
      <w:tr w:rsidR="00794091" w:rsidTr="00794091">
        <w:trPr>
          <w:trHeight w:val="47"/>
        </w:trPr>
        <w:tc>
          <w:tcPr>
            <w:tcW w:w="3936" w:type="dxa"/>
            <w:vMerge/>
            <w:tcBorders>
              <w:top w:val="single" w:sz="6" w:space="0" w:color="auto"/>
              <w:left w:val="nil"/>
              <w:bottom w:val="single" w:sz="12"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6"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平均烟气温度平均值</w:t>
            </w:r>
            <w:r>
              <w:rPr>
                <w:rFonts w:asciiTheme="minorEastAsia" w:eastAsiaTheme="minorEastAsia" w:hAnsiTheme="minorEastAsia" w:hint="eastAsia"/>
                <w:szCs w:val="21"/>
              </w:rPr>
              <w:t>℃</w:t>
            </w:r>
          </w:p>
        </w:tc>
        <w:tc>
          <w:tcPr>
            <w:tcW w:w="4586" w:type="dxa"/>
            <w:tcBorders>
              <w:top w:val="single" w:sz="6" w:space="0" w:color="auto"/>
              <w:left w:val="single" w:sz="6" w:space="0" w:color="auto"/>
              <w:bottom w:val="single" w:sz="6"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≤200</w:t>
            </w:r>
          </w:p>
        </w:tc>
      </w:tr>
      <w:tr w:rsidR="00794091" w:rsidTr="00794091">
        <w:trPr>
          <w:trHeight w:val="47"/>
        </w:trPr>
        <w:tc>
          <w:tcPr>
            <w:tcW w:w="3936" w:type="dxa"/>
            <w:vMerge/>
            <w:tcBorders>
              <w:top w:val="single" w:sz="6" w:space="0" w:color="auto"/>
              <w:left w:val="nil"/>
              <w:bottom w:val="single" w:sz="12" w:space="0" w:color="auto"/>
              <w:right w:val="single" w:sz="6" w:space="0" w:color="auto"/>
            </w:tcBorders>
            <w:vAlign w:val="center"/>
            <w:hideMark/>
          </w:tcPr>
          <w:p w:rsidR="00794091" w:rsidRDefault="00794091">
            <w:pPr>
              <w:widowControl/>
              <w:jc w:val="left"/>
              <w:rPr>
                <w:rFonts w:ascii="Times New Roman" w:eastAsiaTheme="minorEastAsia" w:hAnsi="Times New Roman"/>
                <w:szCs w:val="21"/>
              </w:rPr>
            </w:pPr>
          </w:p>
        </w:tc>
        <w:tc>
          <w:tcPr>
            <w:tcW w:w="2410" w:type="dxa"/>
            <w:tcBorders>
              <w:top w:val="single" w:sz="6" w:space="0" w:color="auto"/>
              <w:left w:val="single" w:sz="6" w:space="0" w:color="auto"/>
              <w:bottom w:val="single" w:sz="12" w:space="0" w:color="auto"/>
              <w:right w:val="single" w:sz="6" w:space="0" w:color="auto"/>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hint="eastAsia"/>
                <w:szCs w:val="21"/>
              </w:rPr>
              <w:t>烟密度等级（</w:t>
            </w:r>
            <w:r>
              <w:rPr>
                <w:rFonts w:ascii="Times New Roman" w:eastAsiaTheme="minorEastAsia" w:hAnsi="Times New Roman"/>
                <w:szCs w:val="21"/>
              </w:rPr>
              <w:t>SDR</w:t>
            </w:r>
            <w:r>
              <w:rPr>
                <w:rFonts w:ascii="Times New Roman" w:eastAsiaTheme="minorEastAsia" w:hAnsi="Times New Roman" w:hint="eastAsia"/>
                <w:szCs w:val="21"/>
              </w:rPr>
              <w:t>）</w:t>
            </w:r>
          </w:p>
        </w:tc>
        <w:tc>
          <w:tcPr>
            <w:tcW w:w="4586" w:type="dxa"/>
            <w:tcBorders>
              <w:top w:val="single" w:sz="6" w:space="0" w:color="auto"/>
              <w:left w:val="single" w:sz="6" w:space="0" w:color="auto"/>
              <w:bottom w:val="single" w:sz="12" w:space="0" w:color="auto"/>
              <w:right w:val="nil"/>
            </w:tcBorders>
            <w:vAlign w:val="center"/>
            <w:hideMark/>
          </w:tcPr>
          <w:p w:rsidR="00794091" w:rsidRDefault="00794091">
            <w:pPr>
              <w:jc w:val="center"/>
              <w:rPr>
                <w:rFonts w:ascii="Times New Roman" w:eastAsiaTheme="minorEastAsia" w:hAnsi="Times New Roman"/>
                <w:szCs w:val="21"/>
              </w:rPr>
            </w:pPr>
            <w:r>
              <w:rPr>
                <w:rFonts w:ascii="Times New Roman" w:eastAsiaTheme="minorEastAsia" w:hAnsi="Times New Roman"/>
                <w:szCs w:val="21"/>
              </w:rPr>
              <w:t>≤75</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270" w:name="_Toc534199059"/>
      <w:r>
        <w:rPr>
          <w:rFonts w:ascii="Times New Roman" w:hAnsi="Times New Roman" w:hint="eastAsia"/>
          <w:sz w:val="30"/>
          <w:szCs w:val="30"/>
        </w:rPr>
        <w:t>4</w:t>
      </w:r>
      <w:r>
        <w:rPr>
          <w:rFonts w:ascii="Times New Roman" w:hAnsi="Times New Roman"/>
          <w:sz w:val="30"/>
          <w:szCs w:val="30"/>
        </w:rPr>
        <w:t>.3</w:t>
      </w:r>
      <w:r>
        <w:rPr>
          <w:rFonts w:ascii="Times New Roman" w:hAnsi="Times New Roman"/>
          <w:sz w:val="30"/>
          <w:szCs w:val="30"/>
        </w:rPr>
        <w:t>主要原辅材料</w:t>
      </w:r>
      <w:bookmarkEnd w:id="258"/>
      <w:bookmarkEnd w:id="259"/>
      <w:r>
        <w:rPr>
          <w:rFonts w:ascii="Times New Roman" w:hAnsi="Times New Roman"/>
          <w:sz w:val="30"/>
          <w:szCs w:val="30"/>
        </w:rPr>
        <w:t>及公用工程消耗</w:t>
      </w:r>
      <w:bookmarkEnd w:id="260"/>
      <w:bookmarkEnd w:id="261"/>
      <w:bookmarkEnd w:id="262"/>
      <w:bookmarkEnd w:id="263"/>
      <w:bookmarkEnd w:id="264"/>
      <w:bookmarkEnd w:id="265"/>
      <w:bookmarkEnd w:id="266"/>
      <w:bookmarkEnd w:id="267"/>
      <w:bookmarkEnd w:id="268"/>
      <w:bookmarkEnd w:id="269"/>
      <w:bookmarkEnd w:id="270"/>
    </w:p>
    <w:p w:rsidR="00DB74EC" w:rsidRDefault="00586027" w:rsidP="00E10C96">
      <w:pPr>
        <w:pStyle w:val="38"/>
        <w:spacing w:before="120" w:afterLines="0"/>
      </w:pPr>
      <w:bookmarkStart w:id="271" w:name="_Toc350170187"/>
      <w:bookmarkStart w:id="272" w:name="_Toc350948605"/>
      <w:bookmarkStart w:id="273" w:name="_Toc350416259"/>
      <w:bookmarkStart w:id="274" w:name="_Toc350952419"/>
      <w:bookmarkStart w:id="275" w:name="_Toc351015468"/>
      <w:bookmarkStart w:id="276" w:name="_Toc350957259"/>
      <w:bookmarkStart w:id="277" w:name="_Toc356565316"/>
      <w:bookmarkStart w:id="278" w:name="_Toc351015689"/>
      <w:bookmarkStart w:id="279" w:name="_Toc356547203"/>
      <w:r>
        <w:rPr>
          <w:rFonts w:hint="eastAsia"/>
        </w:rPr>
        <w:t>4</w:t>
      </w:r>
      <w:r>
        <w:t>.3.1</w:t>
      </w:r>
      <w:r>
        <w:t>主要原材料用量及储存情况</w:t>
      </w:r>
      <w:bookmarkEnd w:id="271"/>
      <w:bookmarkEnd w:id="272"/>
      <w:bookmarkEnd w:id="273"/>
      <w:bookmarkEnd w:id="274"/>
      <w:bookmarkEnd w:id="275"/>
      <w:bookmarkEnd w:id="276"/>
      <w:bookmarkEnd w:id="277"/>
      <w:bookmarkEnd w:id="278"/>
      <w:bookmarkEnd w:id="279"/>
    </w:p>
    <w:p w:rsidR="00DB74EC" w:rsidRDefault="00586027" w:rsidP="007536A8">
      <w:pPr>
        <w:snapToGrid w:val="0"/>
        <w:spacing w:line="360" w:lineRule="auto"/>
        <w:ind w:firstLineChars="200" w:firstLine="480"/>
        <w:rPr>
          <w:rFonts w:ascii="Times New Roman" w:hAnsi="Times New Roman"/>
          <w:sz w:val="24"/>
          <w:szCs w:val="24"/>
        </w:rPr>
      </w:pPr>
      <w:r>
        <w:rPr>
          <w:rFonts w:ascii="Times New Roman" w:hAnsi="Times New Roman"/>
          <w:sz w:val="24"/>
          <w:szCs w:val="24"/>
        </w:rPr>
        <w:t>主要原材料用量及原料储存情况见表</w:t>
      </w:r>
      <w:r>
        <w:rPr>
          <w:rFonts w:ascii="Times New Roman" w:hAnsi="Times New Roman" w:hint="eastAsia"/>
          <w:sz w:val="24"/>
          <w:szCs w:val="24"/>
        </w:rPr>
        <w:t>4</w:t>
      </w:r>
      <w:r>
        <w:rPr>
          <w:rFonts w:ascii="Times New Roman" w:hAnsi="Times New Roman"/>
          <w:sz w:val="24"/>
          <w:szCs w:val="24"/>
        </w:rPr>
        <w:t>.3-1</w:t>
      </w:r>
      <w:r>
        <w:rPr>
          <w:rFonts w:ascii="Times New Roman" w:hAnsi="Times New Roman"/>
          <w:sz w:val="24"/>
          <w:szCs w:val="24"/>
        </w:rPr>
        <w:t>。</w:t>
      </w:r>
    </w:p>
    <w:p w:rsidR="00DB74EC" w:rsidRDefault="00586027" w:rsidP="007536A8">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 xml:space="preserve">.3-1  </w:t>
      </w:r>
      <w:r>
        <w:rPr>
          <w:rFonts w:ascii="Times New Roman" w:hAnsi="Times New Roman"/>
          <w:b/>
          <w:szCs w:val="21"/>
        </w:rPr>
        <w:t>项目原材料消耗及储存情况一览表</w:t>
      </w:r>
    </w:p>
    <w:tbl>
      <w:tblPr>
        <w:tblW w:w="9493" w:type="dxa"/>
        <w:jc w:val="center"/>
        <w:tblInd w:w="619" w:type="dxa"/>
        <w:tblBorders>
          <w:top w:val="single" w:sz="12" w:space="0" w:color="auto"/>
          <w:bottom w:val="single" w:sz="12" w:space="0" w:color="auto"/>
          <w:insideH w:val="single" w:sz="4" w:space="0" w:color="auto"/>
          <w:insideV w:val="single" w:sz="4" w:space="0" w:color="auto"/>
        </w:tblBorders>
        <w:tblLayout w:type="fixed"/>
        <w:tblLook w:val="04A0"/>
      </w:tblPr>
      <w:tblGrid>
        <w:gridCol w:w="426"/>
        <w:gridCol w:w="851"/>
        <w:gridCol w:w="1697"/>
        <w:gridCol w:w="1421"/>
        <w:gridCol w:w="1069"/>
        <w:gridCol w:w="1590"/>
        <w:gridCol w:w="663"/>
        <w:gridCol w:w="874"/>
        <w:gridCol w:w="902"/>
      </w:tblGrid>
      <w:tr w:rsidR="00A70455" w:rsidTr="00DC6337">
        <w:trPr>
          <w:trHeight w:val="270"/>
          <w:jc w:val="center"/>
        </w:trPr>
        <w:tc>
          <w:tcPr>
            <w:tcW w:w="426"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序号</w:t>
            </w:r>
          </w:p>
        </w:tc>
        <w:tc>
          <w:tcPr>
            <w:tcW w:w="851"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名称</w:t>
            </w:r>
          </w:p>
        </w:tc>
        <w:tc>
          <w:tcPr>
            <w:tcW w:w="1697"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规格</w:t>
            </w:r>
          </w:p>
        </w:tc>
        <w:tc>
          <w:tcPr>
            <w:tcW w:w="2490" w:type="dxa"/>
            <w:gridSpan w:val="2"/>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年用量</w:t>
            </w:r>
          </w:p>
        </w:tc>
        <w:tc>
          <w:tcPr>
            <w:tcW w:w="1590"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单耗</w:t>
            </w:r>
          </w:p>
        </w:tc>
        <w:tc>
          <w:tcPr>
            <w:tcW w:w="663"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状态</w:t>
            </w:r>
          </w:p>
        </w:tc>
        <w:tc>
          <w:tcPr>
            <w:tcW w:w="874"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用途</w:t>
            </w:r>
          </w:p>
        </w:tc>
        <w:tc>
          <w:tcPr>
            <w:tcW w:w="902" w:type="dxa"/>
            <w:vMerge w:val="restart"/>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贮存</w:t>
            </w:r>
          </w:p>
        </w:tc>
      </w:tr>
      <w:tr w:rsidR="00A70455" w:rsidTr="00DC6337">
        <w:trPr>
          <w:trHeight w:val="270"/>
          <w:jc w:val="center"/>
        </w:trPr>
        <w:tc>
          <w:tcPr>
            <w:tcW w:w="426" w:type="dxa"/>
            <w:vMerge/>
            <w:vAlign w:val="center"/>
          </w:tcPr>
          <w:p w:rsidR="00A70455" w:rsidRDefault="00A70455" w:rsidP="00DC6337">
            <w:pPr>
              <w:adjustRightInd w:val="0"/>
              <w:snapToGrid w:val="0"/>
              <w:jc w:val="center"/>
              <w:rPr>
                <w:rFonts w:ascii="Times New Roman" w:hAnsi="Times New Roman"/>
                <w:bCs/>
                <w:szCs w:val="21"/>
              </w:rPr>
            </w:pPr>
          </w:p>
        </w:tc>
        <w:tc>
          <w:tcPr>
            <w:tcW w:w="851" w:type="dxa"/>
            <w:vMerge/>
            <w:vAlign w:val="center"/>
          </w:tcPr>
          <w:p w:rsidR="00A70455" w:rsidRDefault="00A70455" w:rsidP="00DC6337">
            <w:pPr>
              <w:adjustRightInd w:val="0"/>
              <w:snapToGrid w:val="0"/>
              <w:jc w:val="center"/>
              <w:rPr>
                <w:rFonts w:ascii="Times New Roman" w:hAnsi="Times New Roman"/>
                <w:bCs/>
                <w:szCs w:val="21"/>
              </w:rPr>
            </w:pPr>
          </w:p>
        </w:tc>
        <w:tc>
          <w:tcPr>
            <w:tcW w:w="1697" w:type="dxa"/>
            <w:vMerge/>
            <w:vAlign w:val="center"/>
          </w:tcPr>
          <w:p w:rsidR="00A70455" w:rsidRDefault="00A70455" w:rsidP="00DC6337">
            <w:pPr>
              <w:adjustRightInd w:val="0"/>
              <w:snapToGrid w:val="0"/>
              <w:jc w:val="center"/>
              <w:rPr>
                <w:rFonts w:ascii="Times New Roman" w:hAnsi="Times New Roman"/>
                <w:bCs/>
                <w:szCs w:val="21"/>
              </w:rPr>
            </w:pPr>
          </w:p>
        </w:tc>
        <w:tc>
          <w:tcPr>
            <w:tcW w:w="1421"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100</w:t>
            </w:r>
            <w:r>
              <w:rPr>
                <w:rFonts w:ascii="Times New Roman" w:hAnsi="Times New Roman" w:hint="eastAsia"/>
                <w:bCs/>
                <w:szCs w:val="21"/>
              </w:rPr>
              <w:t>万米</w:t>
            </w:r>
            <w:r>
              <w:rPr>
                <w:rFonts w:ascii="Times New Roman" w:hAnsi="Times New Roman" w:hint="eastAsia"/>
                <w:bCs/>
                <w:szCs w:val="21"/>
              </w:rPr>
              <w:t>/a</w:t>
            </w:r>
            <w:r>
              <w:rPr>
                <w:rFonts w:ascii="Times New Roman" w:hAnsi="Times New Roman" w:hint="eastAsia"/>
                <w:bCs/>
                <w:szCs w:val="21"/>
              </w:rPr>
              <w:t>生产线</w:t>
            </w:r>
          </w:p>
        </w:tc>
        <w:tc>
          <w:tcPr>
            <w:tcW w:w="1069"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50</w:t>
            </w:r>
            <w:r>
              <w:rPr>
                <w:rFonts w:ascii="Times New Roman" w:hAnsi="Times New Roman" w:hint="eastAsia"/>
                <w:bCs/>
                <w:szCs w:val="21"/>
              </w:rPr>
              <w:t>万米</w:t>
            </w:r>
            <w:r>
              <w:rPr>
                <w:rFonts w:ascii="Times New Roman" w:hAnsi="Times New Roman" w:hint="eastAsia"/>
                <w:bCs/>
                <w:szCs w:val="21"/>
              </w:rPr>
              <w:t>/a</w:t>
            </w:r>
            <w:r>
              <w:rPr>
                <w:rFonts w:ascii="Times New Roman" w:hAnsi="Times New Roman" w:hint="eastAsia"/>
                <w:bCs/>
                <w:szCs w:val="21"/>
              </w:rPr>
              <w:t>生产线</w:t>
            </w:r>
          </w:p>
        </w:tc>
        <w:tc>
          <w:tcPr>
            <w:tcW w:w="1590" w:type="dxa"/>
            <w:vMerge/>
            <w:vAlign w:val="center"/>
          </w:tcPr>
          <w:p w:rsidR="00A70455" w:rsidRDefault="00A70455" w:rsidP="00DC6337">
            <w:pPr>
              <w:adjustRightInd w:val="0"/>
              <w:snapToGrid w:val="0"/>
              <w:jc w:val="center"/>
              <w:rPr>
                <w:rFonts w:ascii="Times New Roman" w:hAnsi="Times New Roman"/>
                <w:bCs/>
                <w:szCs w:val="21"/>
              </w:rPr>
            </w:pPr>
          </w:p>
        </w:tc>
        <w:tc>
          <w:tcPr>
            <w:tcW w:w="663" w:type="dxa"/>
            <w:vMerge/>
            <w:vAlign w:val="center"/>
          </w:tcPr>
          <w:p w:rsidR="00A70455" w:rsidRDefault="00A70455" w:rsidP="00DC6337">
            <w:pPr>
              <w:adjustRightInd w:val="0"/>
              <w:snapToGrid w:val="0"/>
              <w:jc w:val="center"/>
              <w:rPr>
                <w:rFonts w:ascii="Times New Roman" w:hAnsi="Times New Roman"/>
                <w:bCs/>
                <w:szCs w:val="21"/>
              </w:rPr>
            </w:pPr>
          </w:p>
        </w:tc>
        <w:tc>
          <w:tcPr>
            <w:tcW w:w="874" w:type="dxa"/>
            <w:vMerge/>
            <w:vAlign w:val="center"/>
          </w:tcPr>
          <w:p w:rsidR="00A70455" w:rsidRDefault="00A70455" w:rsidP="00DC6337">
            <w:pPr>
              <w:adjustRightInd w:val="0"/>
              <w:snapToGrid w:val="0"/>
              <w:jc w:val="center"/>
              <w:rPr>
                <w:rFonts w:ascii="Times New Roman" w:hAnsi="Times New Roman"/>
                <w:bCs/>
                <w:szCs w:val="21"/>
              </w:rPr>
            </w:pPr>
          </w:p>
        </w:tc>
        <w:tc>
          <w:tcPr>
            <w:tcW w:w="902" w:type="dxa"/>
            <w:vMerge/>
            <w:vAlign w:val="center"/>
          </w:tcPr>
          <w:p w:rsidR="00A70455" w:rsidRDefault="00A70455" w:rsidP="00DC6337">
            <w:pPr>
              <w:adjustRightInd w:val="0"/>
              <w:snapToGrid w:val="0"/>
              <w:jc w:val="center"/>
              <w:rPr>
                <w:rFonts w:ascii="Times New Roman" w:hAnsi="Times New Roman"/>
                <w:bCs/>
                <w:szCs w:val="21"/>
              </w:rPr>
            </w:pPr>
          </w:p>
        </w:tc>
      </w:tr>
      <w:tr w:rsidR="00A70455" w:rsidTr="00DC6337">
        <w:trPr>
          <w:trHeight w:val="251"/>
          <w:jc w:val="center"/>
        </w:trPr>
        <w:tc>
          <w:tcPr>
            <w:tcW w:w="9493" w:type="dxa"/>
            <w:gridSpan w:val="9"/>
            <w:vAlign w:val="center"/>
          </w:tcPr>
          <w:p w:rsidR="00A70455" w:rsidRDefault="00A70455" w:rsidP="00DC6337">
            <w:pPr>
              <w:spacing w:line="320" w:lineRule="exact"/>
              <w:jc w:val="center"/>
              <w:rPr>
                <w:rFonts w:ascii="Times New Roman" w:hAnsi="Times New Roman"/>
                <w:b/>
                <w:szCs w:val="21"/>
              </w:rPr>
            </w:pPr>
            <w:r>
              <w:rPr>
                <w:rFonts w:ascii="Times New Roman" w:hAnsi="Times New Roman" w:hint="eastAsia"/>
                <w:b/>
                <w:szCs w:val="21"/>
              </w:rPr>
              <w:t>聚氨酯发泡岩棉金属面夹芯板</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1</w:t>
            </w:r>
          </w:p>
        </w:tc>
        <w:tc>
          <w:tcPr>
            <w:tcW w:w="851" w:type="dxa"/>
            <w:vAlign w:val="center"/>
          </w:tcPr>
          <w:p w:rsidR="00A70455" w:rsidRDefault="00E10C96" w:rsidP="00DC6337">
            <w:pPr>
              <w:jc w:val="center"/>
              <w:rPr>
                <w:rFonts w:ascii="Times New Roman" w:hAnsi="Times New Roman"/>
              </w:rPr>
            </w:pPr>
            <w:r>
              <w:rPr>
                <w:rFonts w:ascii="Times New Roman" w:hAnsi="Times New Roman" w:hint="eastAsia"/>
              </w:rPr>
              <w:t>白料</w:t>
            </w:r>
          </w:p>
        </w:tc>
        <w:tc>
          <w:tcPr>
            <w:tcW w:w="1697" w:type="dxa"/>
            <w:vAlign w:val="center"/>
          </w:tcPr>
          <w:p w:rsidR="00A70455" w:rsidRDefault="00A70455" w:rsidP="00DC6337">
            <w:pPr>
              <w:adjustRightInd w:val="0"/>
              <w:snapToGrid w:val="0"/>
              <w:jc w:val="center"/>
              <w:rPr>
                <w:rFonts w:ascii="Times New Roman" w:hAnsi="Times New Roman"/>
                <w:bCs/>
                <w:color w:val="FF0000"/>
                <w:szCs w:val="21"/>
              </w:rPr>
            </w:pPr>
            <w:r>
              <w:rPr>
                <w:rFonts w:ascii="Times New Roman" w:hAnsi="Times New Roman" w:hint="eastAsia"/>
                <w:bCs/>
                <w:szCs w:val="21"/>
              </w:rPr>
              <w:t>230kg/</w:t>
            </w:r>
            <w:r>
              <w:rPr>
                <w:rFonts w:ascii="Times New Roman" w:hAnsi="Times New Roman" w:hint="eastAsia"/>
                <w:bCs/>
                <w:szCs w:val="21"/>
              </w:rPr>
              <w:t>桶</w:t>
            </w:r>
          </w:p>
        </w:tc>
        <w:tc>
          <w:tcPr>
            <w:tcW w:w="1421"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65t/a</w:t>
            </w:r>
          </w:p>
        </w:tc>
        <w:tc>
          <w:tcPr>
            <w:tcW w:w="1069"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49t/a</w:t>
            </w:r>
          </w:p>
        </w:tc>
        <w:tc>
          <w:tcPr>
            <w:tcW w:w="1590" w:type="dxa"/>
            <w:vAlign w:val="center"/>
          </w:tcPr>
          <w:p w:rsidR="00A70455" w:rsidRDefault="00A70455" w:rsidP="00DC6337">
            <w:pPr>
              <w:jc w:val="center"/>
              <w:rPr>
                <w:rFonts w:ascii="Times New Roman" w:hAnsi="Times New Roman"/>
                <w:bCs/>
                <w:color w:val="FF0000"/>
                <w:szCs w:val="21"/>
              </w:rPr>
            </w:pPr>
            <w:r>
              <w:rPr>
                <w:rFonts w:ascii="Times New Roman" w:hAnsi="Times New Roman" w:hint="eastAsia"/>
                <w:bCs/>
                <w:szCs w:val="21"/>
              </w:rPr>
              <w:t>0.00013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2</w:t>
            </w:r>
          </w:p>
        </w:tc>
        <w:tc>
          <w:tcPr>
            <w:tcW w:w="851" w:type="dxa"/>
            <w:vAlign w:val="center"/>
          </w:tcPr>
          <w:p w:rsidR="00A70455" w:rsidRDefault="00E10C96" w:rsidP="00DC6337">
            <w:pPr>
              <w:jc w:val="center"/>
              <w:rPr>
                <w:rFonts w:ascii="Times New Roman" w:hAnsi="Times New Roman"/>
              </w:rPr>
            </w:pPr>
            <w:r>
              <w:rPr>
                <w:rFonts w:ascii="Times New Roman" w:hAnsi="Times New Roman" w:hint="eastAsia"/>
              </w:rPr>
              <w:t>黑料</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250kg/</w:t>
            </w:r>
            <w:r>
              <w:rPr>
                <w:rFonts w:ascii="Times New Roman" w:hAnsi="Times New Roman" w:hint="eastAsia"/>
                <w:bCs/>
                <w:szCs w:val="21"/>
              </w:rPr>
              <w:t>桶</w:t>
            </w:r>
          </w:p>
        </w:tc>
        <w:tc>
          <w:tcPr>
            <w:tcW w:w="1421"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75 t/a</w:t>
            </w:r>
          </w:p>
        </w:tc>
        <w:tc>
          <w:tcPr>
            <w:tcW w:w="1069"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45t/a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0.00015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3</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岩棉</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1225mm</w:t>
            </w:r>
            <w:r>
              <w:rPr>
                <w:rFonts w:ascii="Times New Roman" w:hAnsi="Times New Roman"/>
                <w:bCs/>
                <w:szCs w:val="21"/>
              </w:rPr>
              <w:t>×</w:t>
            </w:r>
            <w:r>
              <w:rPr>
                <w:rFonts w:ascii="Times New Roman" w:hAnsi="Times New Roman" w:hint="eastAsia"/>
                <w:bCs/>
                <w:szCs w:val="21"/>
              </w:rPr>
              <w:t>2400mm</w:t>
            </w:r>
            <w:r>
              <w:rPr>
                <w:rFonts w:ascii="Times New Roman" w:hAnsi="Times New Roman"/>
                <w:bCs/>
                <w:szCs w:val="21"/>
              </w:rPr>
              <w:t>×</w:t>
            </w:r>
            <w:r>
              <w:rPr>
                <w:rFonts w:ascii="Times New Roman" w:hAnsi="Times New Roman" w:hint="eastAsia"/>
                <w:bCs/>
                <w:szCs w:val="21"/>
              </w:rPr>
              <w:t>100mm</w:t>
            </w:r>
          </w:p>
        </w:tc>
        <w:tc>
          <w:tcPr>
            <w:tcW w:w="1421" w:type="dxa"/>
            <w:vAlign w:val="center"/>
          </w:tcPr>
          <w:p w:rsidR="00A70455" w:rsidRDefault="00E215E5" w:rsidP="00DC6337">
            <w:pPr>
              <w:jc w:val="center"/>
              <w:rPr>
                <w:rFonts w:ascii="Times New Roman" w:hAnsi="Times New Roman"/>
                <w:bCs/>
                <w:szCs w:val="21"/>
              </w:rPr>
            </w:pPr>
            <w:r>
              <w:rPr>
                <w:rFonts w:ascii="Times New Roman" w:hAnsi="Times New Roman" w:hint="eastAsia"/>
                <w:bCs/>
                <w:szCs w:val="21"/>
              </w:rPr>
              <w:t>250</w:t>
            </w:r>
            <w:r w:rsidR="00A70455">
              <w:rPr>
                <w:rFonts w:ascii="Times New Roman" w:hAnsi="Times New Roman" w:hint="eastAsia"/>
                <w:bCs/>
                <w:szCs w:val="21"/>
              </w:rPr>
              <w:t>0 t/a</w:t>
            </w:r>
          </w:p>
        </w:tc>
        <w:tc>
          <w:tcPr>
            <w:tcW w:w="1069" w:type="dxa"/>
            <w:vAlign w:val="center"/>
          </w:tcPr>
          <w:p w:rsidR="00E215E5" w:rsidRDefault="00E215E5" w:rsidP="00DC6337">
            <w:pPr>
              <w:jc w:val="center"/>
              <w:rPr>
                <w:rFonts w:ascii="Times New Roman" w:hAnsi="Times New Roman"/>
                <w:bCs/>
                <w:szCs w:val="21"/>
              </w:rPr>
            </w:pPr>
            <w:r>
              <w:rPr>
                <w:rFonts w:ascii="Times New Roman" w:hAnsi="Times New Roman" w:hint="eastAsia"/>
                <w:bCs/>
                <w:szCs w:val="21"/>
              </w:rPr>
              <w:t>1500t/a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0.005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jc w:val="center"/>
              <w:rPr>
                <w:rFonts w:ascii="Times New Roman" w:hAnsi="Times New Roman"/>
                <w:szCs w:val="21"/>
              </w:rPr>
            </w:pPr>
            <w:r>
              <w:rPr>
                <w:rFonts w:ascii="Times New Roman" w:hAnsi="Times New Roman" w:hint="eastAsia"/>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芯材</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4</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包装膜</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1000m/</w:t>
            </w:r>
            <w:r>
              <w:rPr>
                <w:rFonts w:ascii="Times New Roman" w:hAnsi="Times New Roman" w:hint="eastAsia"/>
                <w:bCs/>
                <w:szCs w:val="21"/>
              </w:rPr>
              <w:t>卷</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500</w:t>
            </w:r>
            <w:r>
              <w:rPr>
                <w:rFonts w:ascii="Times New Roman" w:hAnsi="Times New Roman" w:hint="eastAsia"/>
                <w:bCs/>
                <w:szCs w:val="21"/>
              </w:rPr>
              <w:t>卷</w:t>
            </w:r>
            <w:r w:rsidR="00A70455">
              <w:rPr>
                <w:rFonts w:ascii="Times New Roman" w:hAnsi="Times New Roman" w:hint="eastAsia"/>
                <w:bCs/>
                <w:szCs w:val="21"/>
              </w:rPr>
              <w: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300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1 m</w:t>
            </w:r>
            <w:r>
              <w:rPr>
                <w:rFonts w:ascii="Times New Roman" w:hAnsi="Times New Roman" w:hint="eastAsia"/>
                <w:bCs/>
                <w:szCs w:val="21"/>
                <w:vertAlign w:val="superscript"/>
              </w:rPr>
              <w:t>2</w:t>
            </w:r>
            <w:r>
              <w:rPr>
                <w:rFonts w:ascii="Times New Roman" w:hAnsi="Times New Roman" w:hint="eastAsia"/>
                <w:bCs/>
                <w:szCs w:val="21"/>
              </w:rPr>
              <w:t>/ 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外覆，防划伤</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lastRenderedPageBreak/>
              <w:t>5</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彩钢板</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0.5mm</w:t>
            </w:r>
            <w:r>
              <w:rPr>
                <w:rFonts w:ascii="Times New Roman" w:hAnsi="Times New Roman"/>
                <w:bCs/>
                <w:szCs w:val="21"/>
              </w:rPr>
              <w:t>×</w:t>
            </w:r>
            <w:r>
              <w:rPr>
                <w:rFonts w:ascii="Times New Roman" w:hAnsi="Times New Roman" w:hint="eastAsia"/>
                <w:bCs/>
                <w:szCs w:val="21"/>
              </w:rPr>
              <w:t>1200mm</w:t>
            </w:r>
            <w:r>
              <w:rPr>
                <w:rFonts w:ascii="Times New Roman" w:hAnsi="Times New Roman"/>
                <w:bCs/>
                <w:szCs w:val="21"/>
              </w:rPr>
              <w:t>×</w:t>
            </w:r>
            <w:r>
              <w:rPr>
                <w:rFonts w:ascii="Times New Roman" w:hAnsi="Times New Roman" w:hint="eastAsia"/>
                <w:bCs/>
                <w:szCs w:val="21"/>
              </w:rPr>
              <w:t>100m</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4700</w:t>
            </w:r>
            <w:r w:rsidR="00A70455">
              <w:rPr>
                <w:rFonts w:ascii="Times New Roman" w:hAnsi="Times New Roman" w:hint="eastAsia"/>
                <w:bCs/>
                <w:szCs w:val="21"/>
              </w:rPr>
              <w:t>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2820t/a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0.0094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面板</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6</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侧纸</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150m/</w:t>
            </w:r>
            <w:r>
              <w:rPr>
                <w:rFonts w:ascii="Times New Roman" w:hAnsi="Times New Roman" w:hint="eastAsia"/>
                <w:bCs/>
                <w:szCs w:val="21"/>
              </w:rPr>
              <w:t>卷</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3333</w:t>
            </w:r>
            <w:r w:rsidR="00A70455">
              <w:rPr>
                <w:rFonts w:ascii="Times New Roman" w:hAnsi="Times New Roman" w:hint="eastAsia"/>
                <w:bCs/>
                <w:szCs w:val="21"/>
              </w:rPr>
              <w:t>卷</w:t>
            </w:r>
            <w:r w:rsidR="00A70455">
              <w:rPr>
                <w:rFonts w:ascii="Times New Roman" w:hAnsi="Times New Roman" w:hint="eastAsia"/>
                <w:bCs/>
                <w:szCs w:val="21"/>
              </w:rPr>
              <w: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2000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1m/</w:t>
            </w:r>
            <w:r w:rsidR="00A70455">
              <w:rPr>
                <w:rFonts w:ascii="Times New Roman" w:hAnsi="Times New Roman" w:hint="eastAsia"/>
                <w:bCs/>
                <w:szCs w:val="21"/>
              </w:rPr>
              <w:t>m</w:t>
            </w:r>
            <w:r w:rsidR="00A70455">
              <w:rPr>
                <w:rFonts w:ascii="Times New Roman" w:hAnsi="Times New Roman" w:hint="eastAsia"/>
                <w:bCs/>
                <w:szCs w:val="21"/>
                <w:vertAlign w:val="superscript"/>
              </w:rPr>
              <w:t>2</w:t>
            </w:r>
            <w:r w:rsidR="00A70455">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两侧封口</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9493" w:type="dxa"/>
            <w:gridSpan w:val="9"/>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
                <w:szCs w:val="21"/>
              </w:rPr>
              <w:t>聚氨酯发泡玻璃棉金属面夹芯板</w:t>
            </w:r>
          </w:p>
        </w:tc>
      </w:tr>
      <w:tr w:rsidR="00E10C96" w:rsidTr="00DC6337">
        <w:trPr>
          <w:trHeight w:val="251"/>
          <w:jc w:val="center"/>
        </w:trPr>
        <w:tc>
          <w:tcPr>
            <w:tcW w:w="426"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bCs/>
                <w:szCs w:val="21"/>
              </w:rPr>
              <w:t>1</w:t>
            </w:r>
          </w:p>
        </w:tc>
        <w:tc>
          <w:tcPr>
            <w:tcW w:w="851" w:type="dxa"/>
            <w:vAlign w:val="center"/>
          </w:tcPr>
          <w:p w:rsidR="00E10C96" w:rsidRDefault="00E10C96" w:rsidP="00565F37">
            <w:pPr>
              <w:jc w:val="center"/>
              <w:rPr>
                <w:rFonts w:ascii="Times New Roman" w:hAnsi="Times New Roman"/>
              </w:rPr>
            </w:pPr>
            <w:r>
              <w:rPr>
                <w:rFonts w:ascii="Times New Roman" w:hAnsi="Times New Roman" w:hint="eastAsia"/>
              </w:rPr>
              <w:t>白料</w:t>
            </w:r>
          </w:p>
        </w:tc>
        <w:tc>
          <w:tcPr>
            <w:tcW w:w="1697" w:type="dxa"/>
            <w:vAlign w:val="center"/>
          </w:tcPr>
          <w:p w:rsidR="00E10C96" w:rsidRDefault="00E10C96" w:rsidP="00DC6337">
            <w:pPr>
              <w:adjustRightInd w:val="0"/>
              <w:snapToGrid w:val="0"/>
              <w:jc w:val="center"/>
              <w:rPr>
                <w:rFonts w:ascii="Times New Roman" w:hAnsi="Times New Roman"/>
                <w:bCs/>
                <w:color w:val="FF0000"/>
                <w:szCs w:val="21"/>
              </w:rPr>
            </w:pPr>
            <w:r>
              <w:rPr>
                <w:rFonts w:ascii="Times New Roman" w:hAnsi="Times New Roman" w:hint="eastAsia"/>
                <w:bCs/>
                <w:szCs w:val="21"/>
              </w:rPr>
              <w:t>230kg/</w:t>
            </w:r>
            <w:r>
              <w:rPr>
                <w:rFonts w:ascii="Times New Roman" w:hAnsi="Times New Roman" w:hint="eastAsia"/>
                <w:bCs/>
                <w:szCs w:val="21"/>
              </w:rPr>
              <w:t>桶</w:t>
            </w:r>
          </w:p>
        </w:tc>
        <w:tc>
          <w:tcPr>
            <w:tcW w:w="1421"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52t/a</w:t>
            </w:r>
          </w:p>
        </w:tc>
        <w:tc>
          <w:tcPr>
            <w:tcW w:w="1069"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19.5t/a</w:t>
            </w:r>
          </w:p>
        </w:tc>
        <w:tc>
          <w:tcPr>
            <w:tcW w:w="1590" w:type="dxa"/>
            <w:vAlign w:val="center"/>
          </w:tcPr>
          <w:p w:rsidR="00E10C96" w:rsidRDefault="00E10C96" w:rsidP="00DC6337">
            <w:pPr>
              <w:jc w:val="center"/>
              <w:rPr>
                <w:rFonts w:ascii="Times New Roman" w:hAnsi="Times New Roman"/>
                <w:bCs/>
                <w:color w:val="FF0000"/>
                <w:szCs w:val="21"/>
              </w:rPr>
            </w:pPr>
            <w:r>
              <w:rPr>
                <w:rFonts w:ascii="Times New Roman" w:hAnsi="Times New Roman" w:hint="eastAsia"/>
                <w:bCs/>
                <w:szCs w:val="21"/>
              </w:rPr>
              <w:t>0.00013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E10C96" w:rsidTr="00DC6337">
        <w:trPr>
          <w:trHeight w:val="251"/>
          <w:jc w:val="center"/>
        </w:trPr>
        <w:tc>
          <w:tcPr>
            <w:tcW w:w="426"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bCs/>
                <w:szCs w:val="21"/>
              </w:rPr>
              <w:t>2</w:t>
            </w:r>
          </w:p>
        </w:tc>
        <w:tc>
          <w:tcPr>
            <w:tcW w:w="851" w:type="dxa"/>
            <w:vAlign w:val="center"/>
          </w:tcPr>
          <w:p w:rsidR="00E10C96" w:rsidRDefault="00E10C96" w:rsidP="00565F37">
            <w:pPr>
              <w:jc w:val="center"/>
              <w:rPr>
                <w:rFonts w:ascii="Times New Roman" w:hAnsi="Times New Roman"/>
              </w:rPr>
            </w:pPr>
            <w:r>
              <w:rPr>
                <w:rFonts w:ascii="Times New Roman" w:hAnsi="Times New Roman" w:hint="eastAsia"/>
              </w:rPr>
              <w:t>黑料</w:t>
            </w:r>
          </w:p>
        </w:tc>
        <w:tc>
          <w:tcPr>
            <w:tcW w:w="1697"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250kg/</w:t>
            </w:r>
            <w:r>
              <w:rPr>
                <w:rFonts w:ascii="Times New Roman" w:hAnsi="Times New Roman" w:hint="eastAsia"/>
                <w:bCs/>
                <w:szCs w:val="21"/>
              </w:rPr>
              <w:t>桶</w:t>
            </w:r>
          </w:p>
        </w:tc>
        <w:tc>
          <w:tcPr>
            <w:tcW w:w="1421"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56t/a</w:t>
            </w:r>
          </w:p>
        </w:tc>
        <w:tc>
          <w:tcPr>
            <w:tcW w:w="1069"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21t/a</w:t>
            </w:r>
          </w:p>
        </w:tc>
        <w:tc>
          <w:tcPr>
            <w:tcW w:w="1590"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0.00014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3</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玻璃棉</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1225mm</w:t>
            </w:r>
            <w:r>
              <w:rPr>
                <w:rFonts w:ascii="Times New Roman" w:hAnsi="Times New Roman"/>
                <w:bCs/>
                <w:szCs w:val="21"/>
              </w:rPr>
              <w:t>×</w:t>
            </w:r>
            <w:r>
              <w:rPr>
                <w:rFonts w:ascii="Times New Roman" w:hAnsi="Times New Roman" w:hint="eastAsia"/>
                <w:bCs/>
                <w:szCs w:val="21"/>
              </w:rPr>
              <w:t>2400mm</w:t>
            </w:r>
            <w:r>
              <w:rPr>
                <w:rFonts w:ascii="Times New Roman" w:hAnsi="Times New Roman"/>
                <w:bCs/>
                <w:szCs w:val="21"/>
              </w:rPr>
              <w:t>×</w:t>
            </w:r>
            <w:r>
              <w:rPr>
                <w:rFonts w:ascii="Times New Roman" w:hAnsi="Times New Roman" w:hint="eastAsia"/>
                <w:bCs/>
                <w:szCs w:val="21"/>
              </w:rPr>
              <w:t>100mm</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1200</w:t>
            </w:r>
            <w:r w:rsidR="00A70455">
              <w:rPr>
                <w:rFonts w:ascii="Times New Roman" w:hAnsi="Times New Roman" w:hint="eastAsia"/>
                <w:bCs/>
                <w:szCs w:val="21"/>
              </w:rPr>
              <w:t xml:space="preserve"> 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450t/a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0.003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jc w:val="center"/>
              <w:rPr>
                <w:rFonts w:ascii="Times New Roman" w:hAnsi="Times New Roman"/>
                <w:szCs w:val="21"/>
              </w:rPr>
            </w:pPr>
            <w:r>
              <w:rPr>
                <w:rFonts w:ascii="Times New Roman" w:hAnsi="Times New Roman" w:hint="eastAsia"/>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芯材</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4</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包装膜</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1000m/</w:t>
            </w:r>
            <w:r>
              <w:rPr>
                <w:rFonts w:ascii="Times New Roman" w:hAnsi="Times New Roman" w:hint="eastAsia"/>
                <w:bCs/>
                <w:szCs w:val="21"/>
              </w:rPr>
              <w:t>卷</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400</w:t>
            </w:r>
            <w:r>
              <w:rPr>
                <w:rFonts w:ascii="Times New Roman" w:hAnsi="Times New Roman" w:hint="eastAsia"/>
                <w:bCs/>
                <w:szCs w:val="21"/>
              </w:rPr>
              <w:t>卷</w:t>
            </w:r>
            <w:r w:rsidR="00A70455">
              <w:rPr>
                <w:rFonts w:ascii="Times New Roman" w:hAnsi="Times New Roman" w:hint="eastAsia"/>
                <w:bCs/>
                <w:szCs w:val="21"/>
              </w:rPr>
              <w: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150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1 m</w:t>
            </w:r>
            <w:r>
              <w:rPr>
                <w:rFonts w:ascii="Times New Roman" w:hAnsi="Times New Roman" w:hint="eastAsia"/>
                <w:bCs/>
                <w:szCs w:val="21"/>
                <w:vertAlign w:val="superscript"/>
              </w:rPr>
              <w:t>2</w:t>
            </w:r>
            <w:r>
              <w:rPr>
                <w:rFonts w:ascii="Times New Roman" w:hAnsi="Times New Roman" w:hint="eastAsia"/>
                <w:bCs/>
                <w:szCs w:val="21"/>
              </w:rPr>
              <w:t>/ 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外覆，防划伤</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bCs/>
                <w:szCs w:val="21"/>
              </w:rPr>
              <w:t>5</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彩钢板</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0.5mm</w:t>
            </w:r>
            <w:r>
              <w:rPr>
                <w:rFonts w:ascii="Times New Roman" w:hAnsi="Times New Roman"/>
                <w:bCs/>
                <w:szCs w:val="21"/>
              </w:rPr>
              <w:t>×</w:t>
            </w:r>
            <w:r>
              <w:rPr>
                <w:rFonts w:ascii="Times New Roman" w:hAnsi="Times New Roman" w:hint="eastAsia"/>
                <w:bCs/>
                <w:szCs w:val="21"/>
              </w:rPr>
              <w:t>1200mm</w:t>
            </w:r>
            <w:r>
              <w:rPr>
                <w:rFonts w:ascii="Times New Roman" w:hAnsi="Times New Roman"/>
                <w:bCs/>
                <w:szCs w:val="21"/>
              </w:rPr>
              <w:t>×</w:t>
            </w:r>
            <w:r>
              <w:rPr>
                <w:rFonts w:ascii="Times New Roman" w:hAnsi="Times New Roman" w:hint="eastAsia"/>
                <w:bCs/>
                <w:szCs w:val="21"/>
              </w:rPr>
              <w:t>100m</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3760</w:t>
            </w:r>
            <w:r w:rsidR="00A70455">
              <w:rPr>
                <w:rFonts w:ascii="Times New Roman" w:hAnsi="Times New Roman" w:hint="eastAsia"/>
                <w:bCs/>
                <w:szCs w:val="21"/>
              </w:rPr>
              <w:t>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1410t/a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0.0094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面板</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426"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6</w:t>
            </w:r>
          </w:p>
        </w:tc>
        <w:tc>
          <w:tcPr>
            <w:tcW w:w="851" w:type="dxa"/>
            <w:vAlign w:val="center"/>
          </w:tcPr>
          <w:p w:rsidR="00A70455" w:rsidRDefault="00A70455" w:rsidP="00DC6337">
            <w:pPr>
              <w:jc w:val="center"/>
              <w:rPr>
                <w:rFonts w:ascii="Times New Roman" w:hAnsi="Times New Roman"/>
              </w:rPr>
            </w:pPr>
            <w:r>
              <w:rPr>
                <w:rFonts w:ascii="Times New Roman" w:hAnsi="Times New Roman" w:hint="eastAsia"/>
              </w:rPr>
              <w:t>侧纸</w:t>
            </w:r>
          </w:p>
        </w:tc>
        <w:tc>
          <w:tcPr>
            <w:tcW w:w="1697"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150m/</w:t>
            </w:r>
            <w:r>
              <w:rPr>
                <w:rFonts w:ascii="Times New Roman" w:hAnsi="Times New Roman" w:hint="eastAsia"/>
                <w:bCs/>
                <w:szCs w:val="21"/>
              </w:rPr>
              <w:t>卷</w:t>
            </w:r>
          </w:p>
        </w:tc>
        <w:tc>
          <w:tcPr>
            <w:tcW w:w="1421"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2667</w:t>
            </w:r>
            <w:r w:rsidR="00A70455">
              <w:rPr>
                <w:rFonts w:ascii="Times New Roman" w:hAnsi="Times New Roman" w:hint="eastAsia"/>
                <w:bCs/>
                <w:szCs w:val="21"/>
              </w:rPr>
              <w:t>卷</w:t>
            </w:r>
            <w:r w:rsidR="00A70455">
              <w:rPr>
                <w:rFonts w:ascii="Times New Roman" w:hAnsi="Times New Roman" w:hint="eastAsia"/>
                <w:bCs/>
                <w:szCs w:val="21"/>
              </w:rPr>
              <w:t>/a</w:t>
            </w:r>
          </w:p>
        </w:tc>
        <w:tc>
          <w:tcPr>
            <w:tcW w:w="1069" w:type="dxa"/>
            <w:vAlign w:val="center"/>
          </w:tcPr>
          <w:p w:rsidR="00A70455" w:rsidRDefault="00B019AC" w:rsidP="00DC6337">
            <w:pPr>
              <w:jc w:val="center"/>
              <w:rPr>
                <w:rFonts w:ascii="Times New Roman" w:hAnsi="Times New Roman"/>
                <w:bCs/>
                <w:szCs w:val="21"/>
              </w:rPr>
            </w:pPr>
            <w:r>
              <w:rPr>
                <w:rFonts w:ascii="Times New Roman" w:hAnsi="Times New Roman" w:hint="eastAsia"/>
                <w:bCs/>
                <w:szCs w:val="21"/>
              </w:rPr>
              <w:t>1000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1m/m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A70455" w:rsidRDefault="00A70455" w:rsidP="00DC6337">
            <w:pPr>
              <w:jc w:val="center"/>
              <w:rPr>
                <w:rFonts w:ascii="Times New Roman" w:hAnsi="Times New Roman"/>
                <w:bCs/>
                <w:szCs w:val="21"/>
              </w:rPr>
            </w:pPr>
            <w:r>
              <w:rPr>
                <w:rFonts w:ascii="Times New Roman" w:hAnsi="Times New Roman" w:hint="eastAsia"/>
                <w:bCs/>
                <w:szCs w:val="21"/>
              </w:rPr>
              <w:t>两侧封口</w:t>
            </w:r>
          </w:p>
        </w:tc>
        <w:tc>
          <w:tcPr>
            <w:tcW w:w="902" w:type="dxa"/>
            <w:vAlign w:val="center"/>
          </w:tcPr>
          <w:p w:rsidR="00A70455" w:rsidRDefault="00A70455"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A70455" w:rsidTr="00DC6337">
        <w:trPr>
          <w:trHeight w:val="251"/>
          <w:jc w:val="center"/>
        </w:trPr>
        <w:tc>
          <w:tcPr>
            <w:tcW w:w="9493" w:type="dxa"/>
            <w:gridSpan w:val="9"/>
            <w:vAlign w:val="center"/>
          </w:tcPr>
          <w:p w:rsidR="00A70455" w:rsidRDefault="00A70455" w:rsidP="00DC6337">
            <w:pPr>
              <w:adjustRightInd w:val="0"/>
              <w:snapToGrid w:val="0"/>
              <w:jc w:val="center"/>
              <w:rPr>
                <w:rFonts w:ascii="Times New Roman" w:hAnsi="Times New Roman"/>
                <w:b/>
                <w:bCs/>
                <w:szCs w:val="21"/>
              </w:rPr>
            </w:pPr>
            <w:r>
              <w:rPr>
                <w:rFonts w:ascii="Times New Roman" w:hAnsi="Times New Roman" w:hint="eastAsia"/>
                <w:b/>
                <w:szCs w:val="21"/>
              </w:rPr>
              <w:t>纯聚氨酯发泡金属面夹芯板</w:t>
            </w:r>
          </w:p>
        </w:tc>
      </w:tr>
      <w:tr w:rsidR="00E10C96" w:rsidTr="00DC6337">
        <w:trPr>
          <w:trHeight w:val="251"/>
          <w:jc w:val="center"/>
        </w:trPr>
        <w:tc>
          <w:tcPr>
            <w:tcW w:w="426"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bCs/>
                <w:szCs w:val="21"/>
              </w:rPr>
              <w:t>1</w:t>
            </w:r>
          </w:p>
        </w:tc>
        <w:tc>
          <w:tcPr>
            <w:tcW w:w="851" w:type="dxa"/>
            <w:vAlign w:val="center"/>
          </w:tcPr>
          <w:p w:rsidR="00E10C96" w:rsidRDefault="00E10C96" w:rsidP="00565F37">
            <w:pPr>
              <w:jc w:val="center"/>
              <w:rPr>
                <w:rFonts w:ascii="Times New Roman" w:hAnsi="Times New Roman"/>
              </w:rPr>
            </w:pPr>
            <w:r>
              <w:rPr>
                <w:rFonts w:ascii="Times New Roman" w:hAnsi="Times New Roman" w:hint="eastAsia"/>
              </w:rPr>
              <w:t>白料</w:t>
            </w:r>
          </w:p>
        </w:tc>
        <w:tc>
          <w:tcPr>
            <w:tcW w:w="1697" w:type="dxa"/>
            <w:vAlign w:val="center"/>
          </w:tcPr>
          <w:p w:rsidR="00E10C96" w:rsidRDefault="00E10C96" w:rsidP="00DC6337">
            <w:pPr>
              <w:adjustRightInd w:val="0"/>
              <w:snapToGrid w:val="0"/>
              <w:jc w:val="center"/>
              <w:rPr>
                <w:rFonts w:ascii="Times New Roman" w:hAnsi="Times New Roman"/>
                <w:bCs/>
                <w:color w:val="FF0000"/>
                <w:szCs w:val="21"/>
              </w:rPr>
            </w:pPr>
            <w:r>
              <w:rPr>
                <w:rFonts w:ascii="Times New Roman" w:hAnsi="Times New Roman" w:hint="eastAsia"/>
                <w:bCs/>
                <w:szCs w:val="21"/>
              </w:rPr>
              <w:t>230kg/</w:t>
            </w:r>
            <w:r>
              <w:rPr>
                <w:rFonts w:ascii="Times New Roman" w:hAnsi="Times New Roman" w:hint="eastAsia"/>
                <w:bCs/>
                <w:szCs w:val="21"/>
              </w:rPr>
              <w:t>桶</w:t>
            </w:r>
          </w:p>
        </w:tc>
        <w:tc>
          <w:tcPr>
            <w:tcW w:w="1421"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100t/a</w:t>
            </w:r>
          </w:p>
        </w:tc>
        <w:tc>
          <w:tcPr>
            <w:tcW w:w="1069"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50t/a</w:t>
            </w:r>
          </w:p>
        </w:tc>
        <w:tc>
          <w:tcPr>
            <w:tcW w:w="1590"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0.001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E10C96" w:rsidTr="00DC6337">
        <w:trPr>
          <w:trHeight w:val="251"/>
          <w:jc w:val="center"/>
        </w:trPr>
        <w:tc>
          <w:tcPr>
            <w:tcW w:w="426"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bCs/>
                <w:szCs w:val="21"/>
              </w:rPr>
              <w:t>2</w:t>
            </w:r>
          </w:p>
        </w:tc>
        <w:tc>
          <w:tcPr>
            <w:tcW w:w="851" w:type="dxa"/>
            <w:vAlign w:val="center"/>
          </w:tcPr>
          <w:p w:rsidR="00E10C96" w:rsidRDefault="00E10C96" w:rsidP="00565F37">
            <w:pPr>
              <w:jc w:val="center"/>
              <w:rPr>
                <w:rFonts w:ascii="Times New Roman" w:hAnsi="Times New Roman"/>
              </w:rPr>
            </w:pPr>
            <w:r>
              <w:rPr>
                <w:rFonts w:ascii="Times New Roman" w:hAnsi="Times New Roman" w:hint="eastAsia"/>
              </w:rPr>
              <w:t>黑料</w:t>
            </w:r>
          </w:p>
        </w:tc>
        <w:tc>
          <w:tcPr>
            <w:tcW w:w="1697"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250kg/</w:t>
            </w:r>
            <w:r>
              <w:rPr>
                <w:rFonts w:ascii="Times New Roman" w:hAnsi="Times New Roman" w:hint="eastAsia"/>
                <w:bCs/>
                <w:szCs w:val="21"/>
              </w:rPr>
              <w:t>桶</w:t>
            </w:r>
          </w:p>
        </w:tc>
        <w:tc>
          <w:tcPr>
            <w:tcW w:w="1421"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110/a</w:t>
            </w:r>
          </w:p>
        </w:tc>
        <w:tc>
          <w:tcPr>
            <w:tcW w:w="1069"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55t/a</w:t>
            </w:r>
          </w:p>
        </w:tc>
        <w:tc>
          <w:tcPr>
            <w:tcW w:w="1590"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0.0011t/m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液态</w:t>
            </w:r>
          </w:p>
        </w:tc>
        <w:tc>
          <w:tcPr>
            <w:tcW w:w="874" w:type="dxa"/>
            <w:vAlign w:val="center"/>
          </w:tcPr>
          <w:p w:rsidR="00E10C96" w:rsidRDefault="00E10C96" w:rsidP="00DC6337">
            <w:pPr>
              <w:jc w:val="center"/>
              <w:rPr>
                <w:rFonts w:ascii="Times New Roman" w:hAnsi="Times New Roman"/>
                <w:bCs/>
                <w:szCs w:val="21"/>
              </w:rPr>
            </w:pPr>
            <w:r>
              <w:rPr>
                <w:rFonts w:ascii="Times New Roman" w:hAnsi="Times New Roman" w:hint="eastAsia"/>
                <w:bCs/>
                <w:szCs w:val="21"/>
              </w:rPr>
              <w:t>参与反应</w:t>
            </w:r>
          </w:p>
        </w:tc>
        <w:tc>
          <w:tcPr>
            <w:tcW w:w="902" w:type="dxa"/>
            <w:vAlign w:val="center"/>
          </w:tcPr>
          <w:p w:rsidR="00E10C96" w:rsidRDefault="00E10C96"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B019AC" w:rsidTr="00DC6337">
        <w:trPr>
          <w:trHeight w:val="251"/>
          <w:jc w:val="center"/>
        </w:trPr>
        <w:tc>
          <w:tcPr>
            <w:tcW w:w="426"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bCs/>
                <w:szCs w:val="21"/>
              </w:rPr>
              <w:t>3</w:t>
            </w:r>
          </w:p>
        </w:tc>
        <w:tc>
          <w:tcPr>
            <w:tcW w:w="851" w:type="dxa"/>
            <w:vAlign w:val="center"/>
          </w:tcPr>
          <w:p w:rsidR="00B019AC" w:rsidRDefault="00B019AC" w:rsidP="00DC6337">
            <w:pPr>
              <w:jc w:val="center"/>
              <w:rPr>
                <w:rFonts w:ascii="Times New Roman" w:hAnsi="Times New Roman"/>
              </w:rPr>
            </w:pPr>
            <w:r>
              <w:rPr>
                <w:rFonts w:ascii="Times New Roman" w:hAnsi="Times New Roman" w:hint="eastAsia"/>
              </w:rPr>
              <w:t>彩钢板</w:t>
            </w:r>
          </w:p>
        </w:tc>
        <w:tc>
          <w:tcPr>
            <w:tcW w:w="1697"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1000m/</w:t>
            </w:r>
            <w:r>
              <w:rPr>
                <w:rFonts w:ascii="Times New Roman" w:hAnsi="Times New Roman" w:hint="eastAsia"/>
                <w:bCs/>
                <w:szCs w:val="21"/>
              </w:rPr>
              <w:t>卷</w:t>
            </w:r>
          </w:p>
        </w:tc>
        <w:tc>
          <w:tcPr>
            <w:tcW w:w="1421"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940 t/a</w:t>
            </w:r>
          </w:p>
        </w:tc>
        <w:tc>
          <w:tcPr>
            <w:tcW w:w="1069"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470 t/a</w:t>
            </w:r>
          </w:p>
        </w:tc>
        <w:tc>
          <w:tcPr>
            <w:tcW w:w="1590"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0.0094 t/m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面板</w:t>
            </w:r>
          </w:p>
        </w:tc>
        <w:tc>
          <w:tcPr>
            <w:tcW w:w="902"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B019AC" w:rsidTr="00DC6337">
        <w:trPr>
          <w:trHeight w:val="251"/>
          <w:jc w:val="center"/>
        </w:trPr>
        <w:tc>
          <w:tcPr>
            <w:tcW w:w="426"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bCs/>
                <w:szCs w:val="21"/>
              </w:rPr>
              <w:t>4</w:t>
            </w:r>
          </w:p>
        </w:tc>
        <w:tc>
          <w:tcPr>
            <w:tcW w:w="851" w:type="dxa"/>
            <w:vAlign w:val="center"/>
          </w:tcPr>
          <w:p w:rsidR="00B019AC" w:rsidRDefault="00B019AC" w:rsidP="00DC6337">
            <w:pPr>
              <w:jc w:val="center"/>
              <w:rPr>
                <w:rFonts w:ascii="Times New Roman" w:hAnsi="Times New Roman"/>
              </w:rPr>
            </w:pPr>
            <w:r>
              <w:rPr>
                <w:rFonts w:ascii="Times New Roman" w:hAnsi="Times New Roman" w:hint="eastAsia"/>
              </w:rPr>
              <w:t>包装膜</w:t>
            </w:r>
          </w:p>
        </w:tc>
        <w:tc>
          <w:tcPr>
            <w:tcW w:w="1697"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1000m/</w:t>
            </w:r>
            <w:r>
              <w:rPr>
                <w:rFonts w:ascii="Times New Roman" w:hAnsi="Times New Roman" w:hint="eastAsia"/>
                <w:bCs/>
                <w:szCs w:val="21"/>
              </w:rPr>
              <w:t>卷</w:t>
            </w:r>
          </w:p>
        </w:tc>
        <w:tc>
          <w:tcPr>
            <w:tcW w:w="1421"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100</w:t>
            </w:r>
            <w:r>
              <w:rPr>
                <w:rFonts w:ascii="Times New Roman" w:hAnsi="Times New Roman" w:hint="eastAsia"/>
                <w:bCs/>
                <w:szCs w:val="21"/>
              </w:rPr>
              <w:t>卷</w:t>
            </w:r>
            <w:r>
              <w:rPr>
                <w:rFonts w:ascii="Times New Roman" w:hAnsi="Times New Roman" w:hint="eastAsia"/>
                <w:bCs/>
                <w:szCs w:val="21"/>
              </w:rPr>
              <w:t>/a</w:t>
            </w:r>
          </w:p>
        </w:tc>
        <w:tc>
          <w:tcPr>
            <w:tcW w:w="1069"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50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1 m</w:t>
            </w:r>
            <w:r>
              <w:rPr>
                <w:rFonts w:ascii="Times New Roman" w:hAnsi="Times New Roman" w:hint="eastAsia"/>
                <w:bCs/>
                <w:szCs w:val="21"/>
                <w:vertAlign w:val="superscript"/>
              </w:rPr>
              <w:t>2</w:t>
            </w:r>
            <w:r>
              <w:rPr>
                <w:rFonts w:ascii="Times New Roman" w:hAnsi="Times New Roman" w:hint="eastAsia"/>
                <w:bCs/>
                <w:szCs w:val="21"/>
              </w:rPr>
              <w:t>/ 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外覆，防划伤</w:t>
            </w:r>
          </w:p>
        </w:tc>
        <w:tc>
          <w:tcPr>
            <w:tcW w:w="902"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r w:rsidR="00B019AC" w:rsidTr="00DC6337">
        <w:trPr>
          <w:trHeight w:val="251"/>
          <w:jc w:val="center"/>
        </w:trPr>
        <w:tc>
          <w:tcPr>
            <w:tcW w:w="426"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bCs/>
                <w:szCs w:val="21"/>
              </w:rPr>
              <w:t>5</w:t>
            </w:r>
          </w:p>
        </w:tc>
        <w:tc>
          <w:tcPr>
            <w:tcW w:w="851" w:type="dxa"/>
            <w:vAlign w:val="center"/>
          </w:tcPr>
          <w:p w:rsidR="00B019AC" w:rsidRDefault="00B019AC" w:rsidP="00DC6337">
            <w:pPr>
              <w:jc w:val="center"/>
              <w:rPr>
                <w:rFonts w:ascii="Times New Roman" w:hAnsi="Times New Roman"/>
              </w:rPr>
            </w:pPr>
            <w:r>
              <w:rPr>
                <w:rFonts w:ascii="Times New Roman" w:hAnsi="Times New Roman" w:hint="eastAsia"/>
              </w:rPr>
              <w:t>侧纸</w:t>
            </w:r>
          </w:p>
        </w:tc>
        <w:tc>
          <w:tcPr>
            <w:tcW w:w="1697"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150m/</w:t>
            </w:r>
            <w:r>
              <w:rPr>
                <w:rFonts w:ascii="Times New Roman" w:hAnsi="Times New Roman" w:hint="eastAsia"/>
                <w:bCs/>
                <w:szCs w:val="21"/>
              </w:rPr>
              <w:t>卷</w:t>
            </w:r>
          </w:p>
        </w:tc>
        <w:tc>
          <w:tcPr>
            <w:tcW w:w="1421"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660</w:t>
            </w:r>
            <w:r>
              <w:rPr>
                <w:rFonts w:ascii="Times New Roman" w:hAnsi="Times New Roman" w:hint="eastAsia"/>
                <w:bCs/>
                <w:szCs w:val="21"/>
              </w:rPr>
              <w:t>卷</w:t>
            </w:r>
            <w:r>
              <w:rPr>
                <w:rFonts w:ascii="Times New Roman" w:hAnsi="Times New Roman" w:hint="eastAsia"/>
                <w:bCs/>
                <w:szCs w:val="21"/>
              </w:rPr>
              <w:t>/a</w:t>
            </w:r>
          </w:p>
        </w:tc>
        <w:tc>
          <w:tcPr>
            <w:tcW w:w="1069"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330</w:t>
            </w:r>
            <w:r>
              <w:rPr>
                <w:rFonts w:ascii="Times New Roman" w:hAnsi="Times New Roman" w:hint="eastAsia"/>
                <w:bCs/>
                <w:szCs w:val="21"/>
              </w:rPr>
              <w:t>卷</w:t>
            </w:r>
            <w:r>
              <w:rPr>
                <w:rFonts w:ascii="Times New Roman" w:hAnsi="Times New Roman" w:hint="eastAsia"/>
                <w:bCs/>
                <w:szCs w:val="21"/>
              </w:rPr>
              <w:t>/a</w:t>
            </w:r>
          </w:p>
        </w:tc>
        <w:tc>
          <w:tcPr>
            <w:tcW w:w="1590"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1m/m</w:t>
            </w:r>
            <w:r>
              <w:rPr>
                <w:rFonts w:ascii="Times New Roman" w:hAnsi="Times New Roman" w:hint="eastAsia"/>
                <w:bCs/>
                <w:szCs w:val="21"/>
                <w:vertAlign w:val="superscript"/>
              </w:rPr>
              <w:t>2</w:t>
            </w:r>
            <w:r>
              <w:rPr>
                <w:rFonts w:ascii="Times New Roman" w:hAnsi="Times New Roman" w:hint="eastAsia"/>
                <w:bCs/>
                <w:szCs w:val="21"/>
              </w:rPr>
              <w:t>产品</w:t>
            </w:r>
          </w:p>
        </w:tc>
        <w:tc>
          <w:tcPr>
            <w:tcW w:w="663"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固态</w:t>
            </w:r>
          </w:p>
        </w:tc>
        <w:tc>
          <w:tcPr>
            <w:tcW w:w="874" w:type="dxa"/>
            <w:vAlign w:val="center"/>
          </w:tcPr>
          <w:p w:rsidR="00B019AC" w:rsidRDefault="00B019AC" w:rsidP="00DC6337">
            <w:pPr>
              <w:jc w:val="center"/>
              <w:rPr>
                <w:rFonts w:ascii="Times New Roman" w:hAnsi="Times New Roman"/>
                <w:bCs/>
                <w:szCs w:val="21"/>
              </w:rPr>
            </w:pPr>
            <w:r>
              <w:rPr>
                <w:rFonts w:ascii="Times New Roman" w:hAnsi="Times New Roman" w:hint="eastAsia"/>
                <w:bCs/>
                <w:szCs w:val="21"/>
              </w:rPr>
              <w:t>两侧封口</w:t>
            </w:r>
          </w:p>
        </w:tc>
        <w:tc>
          <w:tcPr>
            <w:tcW w:w="902" w:type="dxa"/>
            <w:vAlign w:val="center"/>
          </w:tcPr>
          <w:p w:rsidR="00B019AC" w:rsidRDefault="00B019AC" w:rsidP="00DC6337">
            <w:pPr>
              <w:adjustRightInd w:val="0"/>
              <w:snapToGrid w:val="0"/>
              <w:jc w:val="center"/>
              <w:rPr>
                <w:rFonts w:ascii="Times New Roman" w:hAnsi="Times New Roman"/>
                <w:bCs/>
                <w:szCs w:val="21"/>
              </w:rPr>
            </w:pPr>
            <w:r>
              <w:rPr>
                <w:rFonts w:ascii="Times New Roman" w:hAnsi="Times New Roman" w:hint="eastAsia"/>
                <w:bCs/>
                <w:szCs w:val="21"/>
              </w:rPr>
              <w:t>生产车间内</w:t>
            </w:r>
          </w:p>
        </w:tc>
      </w:tr>
    </w:tbl>
    <w:p w:rsidR="00DB74EC" w:rsidRDefault="00586027">
      <w:pPr>
        <w:snapToGrid w:val="0"/>
        <w:spacing w:line="360" w:lineRule="auto"/>
        <w:rPr>
          <w:rFonts w:ascii="Times New Roman" w:hAnsi="Times New Roman"/>
          <w:sz w:val="24"/>
          <w:szCs w:val="24"/>
        </w:rPr>
      </w:pPr>
      <w:bookmarkStart w:id="280" w:name="_Toc350952421"/>
      <w:bookmarkStart w:id="281" w:name="_Toc350957261"/>
      <w:bookmarkStart w:id="282" w:name="_Toc350170189"/>
      <w:bookmarkStart w:id="283" w:name="_Toc350416261"/>
      <w:bookmarkStart w:id="284" w:name="_Toc350948607"/>
      <w:bookmarkStart w:id="285" w:name="_Toc351015470"/>
      <w:bookmarkStart w:id="286" w:name="_Toc351015691"/>
      <w:bookmarkStart w:id="287" w:name="_Toc356547205"/>
      <w:bookmarkStart w:id="288" w:name="_Toc356565318"/>
      <w:bookmarkStart w:id="289" w:name="_Toc321835140"/>
      <w:bookmarkStart w:id="290" w:name="_Toc330634222"/>
      <w:r>
        <w:rPr>
          <w:rFonts w:ascii="Times New Roman" w:hAnsi="Times New Roman" w:hint="eastAsia"/>
          <w:sz w:val="24"/>
          <w:szCs w:val="24"/>
        </w:rPr>
        <w:t xml:space="preserve">    </w:t>
      </w:r>
      <w:r>
        <w:rPr>
          <w:rFonts w:ascii="Times New Roman" w:hAnsi="Times New Roman"/>
          <w:sz w:val="24"/>
          <w:szCs w:val="24"/>
        </w:rPr>
        <w:t>主要原材料用量及储存情况汇总如下。</w:t>
      </w:r>
    </w:p>
    <w:p w:rsidR="00DB74EC" w:rsidRDefault="00586027" w:rsidP="007536A8">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.3-2</w:t>
      </w:r>
      <w:r>
        <w:rPr>
          <w:rFonts w:ascii="Times New Roman" w:hAnsi="Times New Roman" w:hint="eastAsia"/>
          <w:b/>
          <w:szCs w:val="21"/>
        </w:rPr>
        <w:t xml:space="preserve"> </w:t>
      </w:r>
      <w:r>
        <w:rPr>
          <w:rFonts w:ascii="Times New Roman" w:hAnsi="Times New Roman"/>
          <w:b/>
          <w:szCs w:val="21"/>
        </w:rPr>
        <w:t>项目原材料消耗及储存情况汇总表</w:t>
      </w:r>
    </w:p>
    <w:tbl>
      <w:tblPr>
        <w:tblW w:w="850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4"/>
        <w:gridCol w:w="2336"/>
        <w:gridCol w:w="1661"/>
        <w:gridCol w:w="1661"/>
        <w:gridCol w:w="2055"/>
      </w:tblGrid>
      <w:tr w:rsidR="00DB74EC">
        <w:trPr>
          <w:trHeight w:val="262"/>
          <w:jc w:val="center"/>
        </w:trPr>
        <w:tc>
          <w:tcPr>
            <w:tcW w:w="794"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序号</w:t>
            </w:r>
          </w:p>
        </w:tc>
        <w:tc>
          <w:tcPr>
            <w:tcW w:w="2336"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名称</w:t>
            </w:r>
          </w:p>
        </w:tc>
        <w:tc>
          <w:tcPr>
            <w:tcW w:w="1661"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年用量</w:t>
            </w:r>
          </w:p>
        </w:tc>
        <w:tc>
          <w:tcPr>
            <w:tcW w:w="1661"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年消耗量</w:t>
            </w:r>
          </w:p>
        </w:tc>
        <w:tc>
          <w:tcPr>
            <w:tcW w:w="2055"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厂区最大储存量</w:t>
            </w:r>
          </w:p>
        </w:tc>
      </w:tr>
      <w:tr w:rsidR="00DB74EC">
        <w:trPr>
          <w:trHeight w:val="395"/>
          <w:jc w:val="center"/>
        </w:trPr>
        <w:tc>
          <w:tcPr>
            <w:tcW w:w="794"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1</w:t>
            </w:r>
          </w:p>
        </w:tc>
        <w:tc>
          <w:tcPr>
            <w:tcW w:w="2336" w:type="dxa"/>
            <w:vAlign w:val="center"/>
          </w:tcPr>
          <w:p w:rsidR="00DB74EC" w:rsidRDefault="00586027">
            <w:pPr>
              <w:jc w:val="center"/>
              <w:rPr>
                <w:szCs w:val="21"/>
              </w:rPr>
            </w:pPr>
            <w:r>
              <w:rPr>
                <w:rFonts w:hint="eastAsia"/>
                <w:szCs w:val="21"/>
              </w:rPr>
              <w:t>彩钢板</w:t>
            </w:r>
          </w:p>
        </w:tc>
        <w:tc>
          <w:tcPr>
            <w:tcW w:w="1661" w:type="dxa"/>
            <w:vAlign w:val="center"/>
          </w:tcPr>
          <w:p w:rsidR="00DB74EC" w:rsidRDefault="00DC6337">
            <w:pPr>
              <w:jc w:val="center"/>
              <w:rPr>
                <w:rFonts w:ascii="Times New Roman" w:hAnsi="Times New Roman"/>
              </w:rPr>
            </w:pPr>
            <w:r>
              <w:rPr>
                <w:rFonts w:ascii="Times New Roman" w:hAnsi="Times New Roman" w:hint="eastAsia"/>
              </w:rPr>
              <w:t>14100</w:t>
            </w:r>
            <w:r w:rsidR="00586027">
              <w:rPr>
                <w:rFonts w:ascii="Times New Roman" w:hAnsi="Times New Roman"/>
              </w:rPr>
              <w:t>t</w:t>
            </w:r>
            <w:r w:rsidR="00586027">
              <w:rPr>
                <w:rFonts w:ascii="Times New Roman" w:hAnsi="Times New Roman"/>
                <w:bCs/>
                <w:szCs w:val="21"/>
              </w:rPr>
              <w:t>/a</w:t>
            </w:r>
          </w:p>
        </w:tc>
        <w:tc>
          <w:tcPr>
            <w:tcW w:w="1661" w:type="dxa"/>
            <w:vAlign w:val="center"/>
          </w:tcPr>
          <w:p w:rsidR="00DB74EC" w:rsidRDefault="00DC6337">
            <w:pPr>
              <w:jc w:val="center"/>
              <w:rPr>
                <w:rFonts w:ascii="Times New Roman" w:hAnsi="Times New Roman"/>
              </w:rPr>
            </w:pPr>
            <w:r>
              <w:rPr>
                <w:rFonts w:ascii="Times New Roman" w:hAnsi="Times New Roman" w:hint="eastAsia"/>
              </w:rPr>
              <w:t>14100</w:t>
            </w:r>
            <w:r w:rsidR="00586027">
              <w:rPr>
                <w:rFonts w:ascii="Times New Roman" w:hAnsi="Times New Roman"/>
              </w:rPr>
              <w:t>t</w:t>
            </w:r>
            <w:r w:rsidR="00586027">
              <w:rPr>
                <w:rFonts w:ascii="Times New Roman" w:hAnsi="Times New Roman"/>
                <w:bCs/>
                <w:szCs w:val="21"/>
              </w:rPr>
              <w:t>/a</w:t>
            </w:r>
          </w:p>
        </w:tc>
        <w:tc>
          <w:tcPr>
            <w:tcW w:w="2055" w:type="dxa"/>
            <w:vAlign w:val="center"/>
          </w:tcPr>
          <w:p w:rsidR="00DB74EC" w:rsidRPr="00B72321" w:rsidRDefault="00DC6337">
            <w:pPr>
              <w:jc w:val="center"/>
              <w:rPr>
                <w:rFonts w:ascii="Times New Roman" w:hAnsi="Times New Roman"/>
              </w:rPr>
            </w:pPr>
            <w:r>
              <w:rPr>
                <w:rFonts w:ascii="Times New Roman" w:hAnsi="Times New Roman" w:hint="eastAsia"/>
              </w:rPr>
              <w:t>470</w:t>
            </w:r>
            <w:r w:rsidR="00586027" w:rsidRPr="00B72321">
              <w:rPr>
                <w:rFonts w:ascii="Times New Roman" w:hAnsi="Times New Roman"/>
              </w:rPr>
              <w:t>t</w:t>
            </w:r>
            <w:r w:rsidR="00586027" w:rsidRPr="00B72321">
              <w:rPr>
                <w:rFonts w:ascii="Times New Roman" w:hAnsi="Times New Roman"/>
                <w:bCs/>
                <w:szCs w:val="21"/>
              </w:rPr>
              <w:t>/a</w:t>
            </w:r>
          </w:p>
        </w:tc>
      </w:tr>
      <w:tr w:rsidR="00DB74EC">
        <w:trPr>
          <w:trHeight w:val="395"/>
          <w:jc w:val="center"/>
        </w:trPr>
        <w:tc>
          <w:tcPr>
            <w:tcW w:w="794"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2</w:t>
            </w:r>
          </w:p>
        </w:tc>
        <w:tc>
          <w:tcPr>
            <w:tcW w:w="2336" w:type="dxa"/>
            <w:vAlign w:val="center"/>
          </w:tcPr>
          <w:p w:rsidR="00DB74EC" w:rsidRDefault="00586027">
            <w:pPr>
              <w:jc w:val="center"/>
              <w:rPr>
                <w:szCs w:val="21"/>
              </w:rPr>
            </w:pPr>
            <w:r>
              <w:rPr>
                <w:rFonts w:hint="eastAsia"/>
                <w:szCs w:val="21"/>
              </w:rPr>
              <w:t>岩棉</w:t>
            </w:r>
          </w:p>
        </w:tc>
        <w:tc>
          <w:tcPr>
            <w:tcW w:w="1661" w:type="dxa"/>
            <w:vAlign w:val="center"/>
          </w:tcPr>
          <w:p w:rsidR="00DB74EC" w:rsidRDefault="00DC6337">
            <w:pPr>
              <w:jc w:val="center"/>
              <w:rPr>
                <w:rFonts w:ascii="Times New Roman" w:hAnsi="Times New Roman"/>
              </w:rPr>
            </w:pPr>
            <w:r>
              <w:rPr>
                <w:rFonts w:ascii="Times New Roman" w:hAnsi="Times New Roman" w:hint="eastAsia"/>
              </w:rPr>
              <w:t>400</w:t>
            </w:r>
            <w:r w:rsidR="00586027">
              <w:rPr>
                <w:rFonts w:ascii="Times New Roman" w:hAnsi="Times New Roman" w:hint="eastAsia"/>
              </w:rPr>
              <w:t>0</w:t>
            </w:r>
            <w:r w:rsidR="00586027">
              <w:rPr>
                <w:rFonts w:ascii="Times New Roman" w:hAnsi="Times New Roman"/>
              </w:rPr>
              <w:t>t</w:t>
            </w:r>
            <w:r w:rsidR="00586027">
              <w:rPr>
                <w:rFonts w:ascii="Times New Roman" w:hAnsi="Times New Roman"/>
                <w:bCs/>
                <w:szCs w:val="21"/>
              </w:rPr>
              <w:t>/a</w:t>
            </w:r>
          </w:p>
        </w:tc>
        <w:tc>
          <w:tcPr>
            <w:tcW w:w="1661" w:type="dxa"/>
            <w:vAlign w:val="center"/>
          </w:tcPr>
          <w:p w:rsidR="00DB74EC" w:rsidRDefault="00DC6337">
            <w:pPr>
              <w:jc w:val="center"/>
              <w:rPr>
                <w:rFonts w:ascii="Times New Roman" w:hAnsi="Times New Roman"/>
              </w:rPr>
            </w:pPr>
            <w:r>
              <w:rPr>
                <w:rFonts w:ascii="Times New Roman" w:hAnsi="Times New Roman" w:hint="eastAsia"/>
              </w:rPr>
              <w:t>400</w:t>
            </w:r>
            <w:r w:rsidR="00586027">
              <w:rPr>
                <w:rFonts w:ascii="Times New Roman" w:hAnsi="Times New Roman" w:hint="eastAsia"/>
              </w:rPr>
              <w:t>0</w:t>
            </w:r>
            <w:r w:rsidR="00586027">
              <w:rPr>
                <w:rFonts w:ascii="Times New Roman" w:hAnsi="Times New Roman"/>
              </w:rPr>
              <w:t>t</w:t>
            </w:r>
            <w:r w:rsidR="00586027">
              <w:rPr>
                <w:rFonts w:ascii="Times New Roman" w:hAnsi="Times New Roman"/>
                <w:bCs/>
                <w:szCs w:val="21"/>
              </w:rPr>
              <w:t>/a</w:t>
            </w:r>
          </w:p>
        </w:tc>
        <w:tc>
          <w:tcPr>
            <w:tcW w:w="2055" w:type="dxa"/>
            <w:vAlign w:val="center"/>
          </w:tcPr>
          <w:p w:rsidR="00DB74EC" w:rsidRPr="00B72321" w:rsidRDefault="00DC6337">
            <w:pPr>
              <w:jc w:val="center"/>
              <w:rPr>
                <w:rFonts w:ascii="Times New Roman" w:hAnsi="Times New Roman"/>
              </w:rPr>
            </w:pPr>
            <w:r>
              <w:rPr>
                <w:rFonts w:ascii="Times New Roman" w:hAnsi="Times New Roman" w:hint="eastAsia"/>
              </w:rPr>
              <w:t>133.3</w:t>
            </w:r>
            <w:r w:rsidR="00586027" w:rsidRPr="00B72321">
              <w:rPr>
                <w:rFonts w:ascii="Times New Roman" w:hAnsi="Times New Roman"/>
              </w:rPr>
              <w:t>t</w:t>
            </w:r>
            <w:r w:rsidR="00586027" w:rsidRPr="00B72321">
              <w:rPr>
                <w:rFonts w:ascii="Times New Roman" w:hAnsi="Times New Roman"/>
                <w:bCs/>
                <w:szCs w:val="21"/>
              </w:rPr>
              <w:t>/a</w:t>
            </w:r>
          </w:p>
        </w:tc>
      </w:tr>
      <w:tr w:rsidR="00DB74EC">
        <w:trPr>
          <w:trHeight w:val="283"/>
          <w:jc w:val="center"/>
        </w:trPr>
        <w:tc>
          <w:tcPr>
            <w:tcW w:w="794" w:type="dxa"/>
            <w:vAlign w:val="center"/>
          </w:tcPr>
          <w:p w:rsidR="00DB74EC" w:rsidRDefault="00586027">
            <w:pPr>
              <w:adjustRightInd w:val="0"/>
              <w:snapToGrid w:val="0"/>
              <w:jc w:val="center"/>
              <w:rPr>
                <w:rFonts w:ascii="Times New Roman" w:hAnsi="Times New Roman"/>
                <w:bCs/>
                <w:szCs w:val="21"/>
              </w:rPr>
            </w:pPr>
            <w:r>
              <w:rPr>
                <w:rFonts w:ascii="Times New Roman" w:hAnsi="Times New Roman"/>
                <w:bCs/>
                <w:szCs w:val="21"/>
              </w:rPr>
              <w:t>3</w:t>
            </w:r>
          </w:p>
        </w:tc>
        <w:tc>
          <w:tcPr>
            <w:tcW w:w="2336" w:type="dxa"/>
            <w:vAlign w:val="center"/>
          </w:tcPr>
          <w:p w:rsidR="00DB74EC" w:rsidRDefault="00586027">
            <w:pPr>
              <w:jc w:val="center"/>
              <w:rPr>
                <w:szCs w:val="21"/>
              </w:rPr>
            </w:pPr>
            <w:r>
              <w:rPr>
                <w:rFonts w:hint="eastAsia"/>
                <w:szCs w:val="21"/>
              </w:rPr>
              <w:t>玻璃棉</w:t>
            </w:r>
          </w:p>
        </w:tc>
        <w:tc>
          <w:tcPr>
            <w:tcW w:w="1661" w:type="dxa"/>
            <w:vAlign w:val="center"/>
          </w:tcPr>
          <w:p w:rsidR="00DB74EC" w:rsidRDefault="00586027" w:rsidP="00DC6337">
            <w:pPr>
              <w:jc w:val="center"/>
              <w:rPr>
                <w:rFonts w:ascii="Times New Roman" w:hAnsi="Times New Roman"/>
              </w:rPr>
            </w:pPr>
            <w:r>
              <w:rPr>
                <w:rFonts w:ascii="Times New Roman" w:hAnsi="Times New Roman" w:hint="eastAsia"/>
              </w:rPr>
              <w:t>1</w:t>
            </w:r>
            <w:r w:rsidR="00DC6337">
              <w:rPr>
                <w:rFonts w:ascii="Times New Roman" w:hAnsi="Times New Roman" w:hint="eastAsia"/>
              </w:rPr>
              <w:t>6</w:t>
            </w:r>
            <w:r>
              <w:rPr>
                <w:rFonts w:ascii="Times New Roman" w:hAnsi="Times New Roman" w:hint="eastAsia"/>
              </w:rPr>
              <w:t>50</w:t>
            </w:r>
            <w:r>
              <w:rPr>
                <w:rFonts w:ascii="Times New Roman" w:hAnsi="Times New Roman"/>
              </w:rPr>
              <w:t>t</w:t>
            </w:r>
            <w:r>
              <w:rPr>
                <w:rFonts w:ascii="Times New Roman" w:hAnsi="Times New Roman"/>
                <w:bCs/>
                <w:szCs w:val="21"/>
              </w:rPr>
              <w:t>/a</w:t>
            </w:r>
          </w:p>
        </w:tc>
        <w:tc>
          <w:tcPr>
            <w:tcW w:w="1661" w:type="dxa"/>
            <w:vAlign w:val="center"/>
          </w:tcPr>
          <w:p w:rsidR="00DB74EC" w:rsidRDefault="00586027" w:rsidP="00DC6337">
            <w:pPr>
              <w:jc w:val="center"/>
              <w:rPr>
                <w:rFonts w:ascii="Times New Roman" w:hAnsi="Times New Roman"/>
              </w:rPr>
            </w:pPr>
            <w:r>
              <w:rPr>
                <w:rFonts w:ascii="Times New Roman" w:hAnsi="Times New Roman" w:hint="eastAsia"/>
              </w:rPr>
              <w:t>1</w:t>
            </w:r>
            <w:r w:rsidR="00DC6337">
              <w:rPr>
                <w:rFonts w:ascii="Times New Roman" w:hAnsi="Times New Roman" w:hint="eastAsia"/>
              </w:rPr>
              <w:t>6</w:t>
            </w:r>
            <w:r>
              <w:rPr>
                <w:rFonts w:ascii="Times New Roman" w:hAnsi="Times New Roman" w:hint="eastAsia"/>
              </w:rPr>
              <w:t>50</w:t>
            </w:r>
            <w:r>
              <w:rPr>
                <w:rFonts w:ascii="Times New Roman" w:hAnsi="Times New Roman"/>
              </w:rPr>
              <w:t>t</w:t>
            </w:r>
            <w:r>
              <w:rPr>
                <w:rFonts w:ascii="Times New Roman" w:hAnsi="Times New Roman"/>
                <w:bCs/>
                <w:szCs w:val="21"/>
              </w:rPr>
              <w:t>/a</w:t>
            </w:r>
          </w:p>
        </w:tc>
        <w:tc>
          <w:tcPr>
            <w:tcW w:w="2055" w:type="dxa"/>
            <w:vAlign w:val="center"/>
          </w:tcPr>
          <w:p w:rsidR="00DB74EC" w:rsidRPr="00B72321" w:rsidRDefault="00DC6337">
            <w:pPr>
              <w:jc w:val="center"/>
              <w:rPr>
                <w:rFonts w:ascii="Times New Roman" w:hAnsi="Times New Roman"/>
              </w:rPr>
            </w:pPr>
            <w:r>
              <w:rPr>
                <w:rFonts w:ascii="Times New Roman" w:hAnsi="Times New Roman" w:hint="eastAsia"/>
              </w:rPr>
              <w:t>55</w:t>
            </w:r>
            <w:r w:rsidR="00586027" w:rsidRPr="00B72321">
              <w:rPr>
                <w:rFonts w:ascii="Times New Roman" w:hAnsi="Times New Roman"/>
              </w:rPr>
              <w:t>t</w:t>
            </w:r>
            <w:r w:rsidR="00586027" w:rsidRPr="00B72321">
              <w:rPr>
                <w:rFonts w:ascii="Times New Roman" w:hAnsi="Times New Roman"/>
                <w:bCs/>
                <w:szCs w:val="21"/>
              </w:rPr>
              <w:t>/a</w:t>
            </w:r>
          </w:p>
        </w:tc>
      </w:tr>
      <w:tr w:rsidR="00DC6337">
        <w:trPr>
          <w:trHeight w:val="262"/>
          <w:jc w:val="center"/>
        </w:trPr>
        <w:tc>
          <w:tcPr>
            <w:tcW w:w="794" w:type="dxa"/>
            <w:vAlign w:val="center"/>
          </w:tcPr>
          <w:p w:rsidR="00DC6337" w:rsidRDefault="00DC6337">
            <w:pPr>
              <w:adjustRightInd w:val="0"/>
              <w:snapToGrid w:val="0"/>
              <w:jc w:val="center"/>
              <w:rPr>
                <w:rFonts w:ascii="Times New Roman" w:hAnsi="Times New Roman"/>
                <w:bCs/>
                <w:szCs w:val="21"/>
              </w:rPr>
            </w:pPr>
            <w:r>
              <w:rPr>
                <w:rFonts w:ascii="Times New Roman" w:hAnsi="Times New Roman"/>
                <w:bCs/>
                <w:szCs w:val="21"/>
              </w:rPr>
              <w:t>4</w:t>
            </w:r>
          </w:p>
        </w:tc>
        <w:tc>
          <w:tcPr>
            <w:tcW w:w="2336" w:type="dxa"/>
            <w:vAlign w:val="center"/>
          </w:tcPr>
          <w:p w:rsidR="00DC6337" w:rsidRDefault="00DC6337" w:rsidP="00EC5BFA">
            <w:pPr>
              <w:jc w:val="center"/>
              <w:rPr>
                <w:szCs w:val="21"/>
              </w:rPr>
            </w:pPr>
            <w:r>
              <w:rPr>
                <w:rFonts w:hint="eastAsia"/>
                <w:szCs w:val="21"/>
              </w:rPr>
              <w:t>包装膜</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1500</w:t>
            </w:r>
            <w:r>
              <w:rPr>
                <w:rFonts w:ascii="Times New Roman" w:hAnsi="Times New Roman" w:hint="eastAsia"/>
              </w:rPr>
              <w:t>卷</w:t>
            </w:r>
            <w:r>
              <w:rPr>
                <w:rFonts w:ascii="Times New Roman" w:hAnsi="Times New Roman"/>
              </w:rPr>
              <w:t>/a</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1500</w:t>
            </w:r>
            <w:r>
              <w:rPr>
                <w:rFonts w:ascii="Times New Roman" w:hAnsi="Times New Roman" w:hint="eastAsia"/>
              </w:rPr>
              <w:t>卷</w:t>
            </w:r>
            <w:r>
              <w:rPr>
                <w:rFonts w:ascii="Times New Roman" w:hAnsi="Times New Roman"/>
              </w:rPr>
              <w:t>/a</w:t>
            </w:r>
          </w:p>
        </w:tc>
        <w:tc>
          <w:tcPr>
            <w:tcW w:w="2055" w:type="dxa"/>
            <w:vAlign w:val="center"/>
          </w:tcPr>
          <w:p w:rsidR="00DC6337" w:rsidRPr="00B72321" w:rsidRDefault="00DC6337" w:rsidP="00EC5BFA">
            <w:pPr>
              <w:jc w:val="center"/>
              <w:rPr>
                <w:rFonts w:ascii="Times New Roman" w:hAnsi="Times New Roman"/>
              </w:rPr>
            </w:pPr>
            <w:r>
              <w:rPr>
                <w:rFonts w:ascii="Times New Roman" w:hAnsi="Times New Roman" w:hint="eastAsia"/>
              </w:rPr>
              <w:t>50</w:t>
            </w:r>
            <w:r>
              <w:rPr>
                <w:rFonts w:ascii="Times New Roman" w:hAnsi="Times New Roman" w:hint="eastAsia"/>
              </w:rPr>
              <w:t>卷</w:t>
            </w:r>
            <w:r w:rsidRPr="00B72321">
              <w:rPr>
                <w:rFonts w:ascii="Times New Roman" w:hAnsi="Times New Roman"/>
              </w:rPr>
              <w:t>/a</w:t>
            </w:r>
          </w:p>
        </w:tc>
      </w:tr>
      <w:tr w:rsidR="00DC6337">
        <w:trPr>
          <w:trHeight w:val="262"/>
          <w:jc w:val="center"/>
        </w:trPr>
        <w:tc>
          <w:tcPr>
            <w:tcW w:w="794" w:type="dxa"/>
            <w:vAlign w:val="center"/>
          </w:tcPr>
          <w:p w:rsidR="00DC6337" w:rsidRDefault="00DC6337">
            <w:pPr>
              <w:adjustRightInd w:val="0"/>
              <w:snapToGrid w:val="0"/>
              <w:jc w:val="center"/>
              <w:rPr>
                <w:rFonts w:ascii="Times New Roman" w:hAnsi="Times New Roman"/>
                <w:bCs/>
                <w:szCs w:val="21"/>
              </w:rPr>
            </w:pPr>
            <w:r>
              <w:rPr>
                <w:rFonts w:ascii="Times New Roman" w:hAnsi="Times New Roman"/>
                <w:bCs/>
                <w:szCs w:val="21"/>
              </w:rPr>
              <w:t>5</w:t>
            </w:r>
          </w:p>
        </w:tc>
        <w:tc>
          <w:tcPr>
            <w:tcW w:w="2336" w:type="dxa"/>
            <w:vAlign w:val="center"/>
          </w:tcPr>
          <w:p w:rsidR="00DC6337" w:rsidRDefault="00DC6337" w:rsidP="00EC5BFA">
            <w:pPr>
              <w:jc w:val="center"/>
              <w:rPr>
                <w:szCs w:val="21"/>
              </w:rPr>
            </w:pPr>
            <w:r>
              <w:rPr>
                <w:rFonts w:hint="eastAsia"/>
                <w:szCs w:val="21"/>
              </w:rPr>
              <w:t>侧纸</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9990</w:t>
            </w:r>
            <w:r>
              <w:rPr>
                <w:rFonts w:ascii="Times New Roman" w:hAnsi="Times New Roman" w:hint="eastAsia"/>
              </w:rPr>
              <w:t>卷</w:t>
            </w:r>
            <w:r>
              <w:rPr>
                <w:rFonts w:ascii="Times New Roman" w:hAnsi="Times New Roman"/>
              </w:rPr>
              <w:t>/a</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9990</w:t>
            </w:r>
            <w:r>
              <w:rPr>
                <w:rFonts w:ascii="Times New Roman" w:hAnsi="Times New Roman" w:hint="eastAsia"/>
              </w:rPr>
              <w:t>卷</w:t>
            </w:r>
            <w:r>
              <w:rPr>
                <w:rFonts w:ascii="Times New Roman" w:hAnsi="Times New Roman"/>
              </w:rPr>
              <w:t>/a</w:t>
            </w:r>
          </w:p>
        </w:tc>
        <w:tc>
          <w:tcPr>
            <w:tcW w:w="2055" w:type="dxa"/>
            <w:vAlign w:val="center"/>
          </w:tcPr>
          <w:p w:rsidR="00DC6337" w:rsidRPr="00B72321" w:rsidRDefault="00DC6337" w:rsidP="00EC5BFA">
            <w:pPr>
              <w:jc w:val="center"/>
              <w:rPr>
                <w:rFonts w:ascii="Times New Roman" w:hAnsi="Times New Roman"/>
              </w:rPr>
            </w:pPr>
            <w:r>
              <w:rPr>
                <w:rFonts w:ascii="Times New Roman" w:hAnsi="Times New Roman" w:hint="eastAsia"/>
              </w:rPr>
              <w:t>333</w:t>
            </w:r>
            <w:r w:rsidRPr="00B72321">
              <w:rPr>
                <w:rFonts w:ascii="Times New Roman" w:hAnsi="Times New Roman" w:hint="eastAsia"/>
              </w:rPr>
              <w:t>卷</w:t>
            </w:r>
            <w:r w:rsidRPr="00B72321">
              <w:rPr>
                <w:rFonts w:ascii="Times New Roman" w:hAnsi="Times New Roman"/>
              </w:rPr>
              <w:t>/a</w:t>
            </w:r>
          </w:p>
        </w:tc>
      </w:tr>
      <w:tr w:rsidR="00DC6337">
        <w:trPr>
          <w:trHeight w:val="262"/>
          <w:jc w:val="center"/>
        </w:trPr>
        <w:tc>
          <w:tcPr>
            <w:tcW w:w="794" w:type="dxa"/>
            <w:vAlign w:val="center"/>
          </w:tcPr>
          <w:p w:rsidR="00DC6337" w:rsidRDefault="00DC6337">
            <w:pPr>
              <w:adjustRightInd w:val="0"/>
              <w:snapToGrid w:val="0"/>
              <w:jc w:val="center"/>
              <w:rPr>
                <w:rFonts w:ascii="Times New Roman" w:hAnsi="Times New Roman"/>
                <w:bCs/>
                <w:szCs w:val="21"/>
              </w:rPr>
            </w:pPr>
            <w:r>
              <w:rPr>
                <w:rFonts w:ascii="Times New Roman" w:hAnsi="Times New Roman"/>
                <w:bCs/>
                <w:szCs w:val="21"/>
              </w:rPr>
              <w:t>6</w:t>
            </w:r>
          </w:p>
        </w:tc>
        <w:tc>
          <w:tcPr>
            <w:tcW w:w="2336" w:type="dxa"/>
            <w:vAlign w:val="center"/>
          </w:tcPr>
          <w:p w:rsidR="00DC6337" w:rsidRDefault="00DC6337" w:rsidP="00EC5BFA">
            <w:pPr>
              <w:jc w:val="center"/>
              <w:rPr>
                <w:rFonts w:ascii="Times New Roman" w:hAnsi="Times New Roman"/>
              </w:rPr>
            </w:pPr>
            <w:r>
              <w:rPr>
                <w:rFonts w:ascii="Times New Roman" w:hAnsi="Times New Roman"/>
              </w:rPr>
              <w:t>聚醚多元醇</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335.5</w:t>
            </w:r>
            <w:r>
              <w:rPr>
                <w:rFonts w:ascii="Times New Roman" w:hAnsi="Times New Roman"/>
              </w:rPr>
              <w:t>t</w:t>
            </w:r>
            <w:r>
              <w:rPr>
                <w:rFonts w:ascii="Times New Roman" w:hAnsi="Times New Roman"/>
                <w:bCs/>
                <w:szCs w:val="21"/>
              </w:rPr>
              <w:t>/a</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335.5</w:t>
            </w:r>
            <w:r>
              <w:rPr>
                <w:rFonts w:ascii="Times New Roman" w:hAnsi="Times New Roman"/>
              </w:rPr>
              <w:t>t</w:t>
            </w:r>
            <w:r>
              <w:rPr>
                <w:rFonts w:ascii="Times New Roman" w:hAnsi="Times New Roman"/>
                <w:bCs/>
                <w:szCs w:val="21"/>
              </w:rPr>
              <w:t>/a</w:t>
            </w:r>
          </w:p>
        </w:tc>
        <w:tc>
          <w:tcPr>
            <w:tcW w:w="2055" w:type="dxa"/>
            <w:vAlign w:val="center"/>
          </w:tcPr>
          <w:p w:rsidR="00DC6337" w:rsidRPr="00B72321" w:rsidRDefault="00DC6337" w:rsidP="00EC5BFA">
            <w:pPr>
              <w:jc w:val="center"/>
              <w:rPr>
                <w:rFonts w:ascii="Times New Roman" w:hAnsi="Times New Roman"/>
              </w:rPr>
            </w:pPr>
            <w:r>
              <w:rPr>
                <w:rFonts w:ascii="Times New Roman" w:hAnsi="Times New Roman" w:hint="eastAsia"/>
              </w:rPr>
              <w:t>1.15</w:t>
            </w:r>
            <w:r w:rsidRPr="00B72321">
              <w:rPr>
                <w:rFonts w:ascii="Times New Roman" w:hAnsi="Times New Roman"/>
              </w:rPr>
              <w:t>t</w:t>
            </w:r>
            <w:r w:rsidRPr="00B72321">
              <w:rPr>
                <w:rFonts w:ascii="Times New Roman" w:hAnsi="Times New Roman"/>
                <w:bCs/>
                <w:szCs w:val="21"/>
              </w:rPr>
              <w:t>/a</w:t>
            </w:r>
          </w:p>
        </w:tc>
      </w:tr>
      <w:tr w:rsidR="00DC6337">
        <w:trPr>
          <w:trHeight w:val="262"/>
          <w:jc w:val="center"/>
        </w:trPr>
        <w:tc>
          <w:tcPr>
            <w:tcW w:w="794" w:type="dxa"/>
            <w:vAlign w:val="center"/>
          </w:tcPr>
          <w:p w:rsidR="00DC6337" w:rsidRDefault="00DC6337">
            <w:pPr>
              <w:adjustRightInd w:val="0"/>
              <w:snapToGrid w:val="0"/>
              <w:jc w:val="center"/>
              <w:rPr>
                <w:rFonts w:ascii="Times New Roman" w:hAnsi="Times New Roman"/>
                <w:bCs/>
                <w:szCs w:val="21"/>
              </w:rPr>
            </w:pPr>
            <w:r>
              <w:rPr>
                <w:rFonts w:ascii="Times New Roman" w:hAnsi="Times New Roman"/>
                <w:bCs/>
                <w:szCs w:val="21"/>
              </w:rPr>
              <w:t>7</w:t>
            </w:r>
          </w:p>
        </w:tc>
        <w:tc>
          <w:tcPr>
            <w:tcW w:w="2336" w:type="dxa"/>
            <w:vAlign w:val="center"/>
          </w:tcPr>
          <w:p w:rsidR="00DC6337" w:rsidRDefault="00E10C96" w:rsidP="00A535D9">
            <w:pPr>
              <w:jc w:val="center"/>
              <w:rPr>
                <w:rFonts w:ascii="Times New Roman" w:hAnsi="Times New Roman"/>
              </w:rPr>
            </w:pPr>
            <w:r>
              <w:rPr>
                <w:rFonts w:ascii="Times New Roman" w:hAnsi="Times New Roman" w:hint="eastAsia"/>
              </w:rPr>
              <w:t>P</w:t>
            </w:r>
            <w:r w:rsidR="00A535D9">
              <w:rPr>
                <w:rFonts w:ascii="Times New Roman" w:hAnsi="Times New Roman" w:hint="eastAsia"/>
              </w:rPr>
              <w:t>MDI</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362</w:t>
            </w:r>
            <w:r>
              <w:rPr>
                <w:rFonts w:ascii="Times New Roman" w:hAnsi="Times New Roman"/>
              </w:rPr>
              <w:t>t</w:t>
            </w:r>
            <w:r>
              <w:rPr>
                <w:rFonts w:ascii="Times New Roman" w:hAnsi="Times New Roman"/>
                <w:bCs/>
                <w:szCs w:val="21"/>
              </w:rPr>
              <w:t>/a</w:t>
            </w:r>
          </w:p>
        </w:tc>
        <w:tc>
          <w:tcPr>
            <w:tcW w:w="1661" w:type="dxa"/>
            <w:vAlign w:val="center"/>
          </w:tcPr>
          <w:p w:rsidR="00DC6337" w:rsidRDefault="00DC6337" w:rsidP="00EC5BFA">
            <w:pPr>
              <w:jc w:val="center"/>
              <w:rPr>
                <w:rFonts w:ascii="Times New Roman" w:hAnsi="Times New Roman"/>
              </w:rPr>
            </w:pPr>
            <w:r>
              <w:rPr>
                <w:rFonts w:ascii="Times New Roman" w:hAnsi="Times New Roman" w:hint="eastAsia"/>
              </w:rPr>
              <w:t>362</w:t>
            </w:r>
            <w:r>
              <w:rPr>
                <w:rFonts w:ascii="Times New Roman" w:hAnsi="Times New Roman"/>
              </w:rPr>
              <w:t>t</w:t>
            </w:r>
            <w:r>
              <w:rPr>
                <w:rFonts w:ascii="Times New Roman" w:hAnsi="Times New Roman"/>
                <w:bCs/>
                <w:szCs w:val="21"/>
              </w:rPr>
              <w:t>/a</w:t>
            </w:r>
          </w:p>
        </w:tc>
        <w:tc>
          <w:tcPr>
            <w:tcW w:w="2055" w:type="dxa"/>
            <w:vAlign w:val="center"/>
          </w:tcPr>
          <w:p w:rsidR="00DC6337" w:rsidRPr="00B72321" w:rsidRDefault="00DC6337" w:rsidP="00EC5BFA">
            <w:pPr>
              <w:jc w:val="center"/>
              <w:rPr>
                <w:rFonts w:ascii="Times New Roman" w:hAnsi="Times New Roman"/>
              </w:rPr>
            </w:pPr>
            <w:r w:rsidRPr="00B72321">
              <w:rPr>
                <w:rFonts w:ascii="Times New Roman" w:hAnsi="Times New Roman" w:hint="eastAsia"/>
              </w:rPr>
              <w:t>1</w:t>
            </w:r>
            <w:r>
              <w:rPr>
                <w:rFonts w:ascii="Times New Roman" w:hAnsi="Times New Roman" w:hint="eastAsia"/>
              </w:rPr>
              <w:t>.25</w:t>
            </w:r>
            <w:r w:rsidRPr="00B72321">
              <w:rPr>
                <w:rFonts w:ascii="Times New Roman" w:hAnsi="Times New Roman"/>
              </w:rPr>
              <w:t>t</w:t>
            </w:r>
            <w:r w:rsidRPr="00B72321">
              <w:rPr>
                <w:rFonts w:ascii="Times New Roman" w:hAnsi="Times New Roman"/>
                <w:bCs/>
                <w:szCs w:val="21"/>
              </w:rPr>
              <w:t>/a</w:t>
            </w:r>
          </w:p>
        </w:tc>
      </w:tr>
      <w:tr w:rsidR="00DC6337">
        <w:trPr>
          <w:trHeight w:val="262"/>
          <w:jc w:val="center"/>
        </w:trPr>
        <w:tc>
          <w:tcPr>
            <w:tcW w:w="794" w:type="dxa"/>
            <w:vAlign w:val="center"/>
          </w:tcPr>
          <w:p w:rsidR="00DC6337" w:rsidRDefault="00DC6337">
            <w:pPr>
              <w:adjustRightInd w:val="0"/>
              <w:snapToGrid w:val="0"/>
              <w:jc w:val="center"/>
              <w:rPr>
                <w:rFonts w:ascii="Times New Roman" w:hAnsi="Times New Roman"/>
                <w:bCs/>
                <w:szCs w:val="21"/>
              </w:rPr>
            </w:pPr>
            <w:r>
              <w:rPr>
                <w:rFonts w:ascii="Times New Roman" w:hAnsi="Times New Roman"/>
                <w:bCs/>
                <w:szCs w:val="21"/>
              </w:rPr>
              <w:t>8</w:t>
            </w:r>
          </w:p>
        </w:tc>
        <w:tc>
          <w:tcPr>
            <w:tcW w:w="2336" w:type="dxa"/>
            <w:vAlign w:val="center"/>
          </w:tcPr>
          <w:p w:rsidR="00DC6337" w:rsidRDefault="00DC6337" w:rsidP="00EC5BFA">
            <w:pPr>
              <w:jc w:val="center"/>
              <w:rPr>
                <w:rFonts w:ascii="Times New Roman" w:hAnsi="Times New Roman"/>
                <w:szCs w:val="21"/>
              </w:rPr>
            </w:pPr>
            <w:r>
              <w:rPr>
                <w:rFonts w:ascii="Times New Roman" w:hAnsi="Times New Roman" w:hint="eastAsia"/>
                <w:szCs w:val="21"/>
              </w:rPr>
              <w:t>二氯甲烷</w:t>
            </w:r>
          </w:p>
        </w:tc>
        <w:tc>
          <w:tcPr>
            <w:tcW w:w="1661" w:type="dxa"/>
            <w:vAlign w:val="center"/>
          </w:tcPr>
          <w:p w:rsidR="00DC6337" w:rsidRPr="00B72321" w:rsidRDefault="00D21622" w:rsidP="00EC5BFA">
            <w:pPr>
              <w:jc w:val="center"/>
              <w:rPr>
                <w:rFonts w:ascii="Times New Roman" w:hAnsi="Times New Roman"/>
              </w:rPr>
            </w:pPr>
            <w:r>
              <w:rPr>
                <w:rFonts w:ascii="Times New Roman" w:hAnsi="Times New Roman" w:hint="eastAsia"/>
              </w:rPr>
              <w:t>14.4</w:t>
            </w:r>
            <w:r w:rsidR="00DC6337" w:rsidRPr="00B72321">
              <w:rPr>
                <w:rFonts w:ascii="Times New Roman" w:hAnsi="Times New Roman"/>
              </w:rPr>
              <w:t>t</w:t>
            </w:r>
            <w:r w:rsidR="00DC6337" w:rsidRPr="00B72321">
              <w:rPr>
                <w:rFonts w:ascii="Times New Roman" w:hAnsi="Times New Roman"/>
                <w:bCs/>
                <w:szCs w:val="21"/>
              </w:rPr>
              <w:t>/a</w:t>
            </w:r>
          </w:p>
        </w:tc>
        <w:tc>
          <w:tcPr>
            <w:tcW w:w="1661" w:type="dxa"/>
            <w:vAlign w:val="center"/>
          </w:tcPr>
          <w:p w:rsidR="00DC6337" w:rsidRPr="00B72321" w:rsidRDefault="00D21622" w:rsidP="00EC5BFA">
            <w:pPr>
              <w:jc w:val="center"/>
              <w:rPr>
                <w:rFonts w:ascii="Times New Roman" w:hAnsi="Times New Roman"/>
              </w:rPr>
            </w:pPr>
            <w:r>
              <w:rPr>
                <w:rFonts w:ascii="Times New Roman" w:hAnsi="Times New Roman" w:hint="eastAsia"/>
              </w:rPr>
              <w:t>14.4</w:t>
            </w:r>
            <w:r w:rsidR="00DC6337" w:rsidRPr="00B72321">
              <w:rPr>
                <w:rFonts w:ascii="Times New Roman" w:hAnsi="Times New Roman"/>
              </w:rPr>
              <w:t>t</w:t>
            </w:r>
            <w:r w:rsidR="00DC6337" w:rsidRPr="00B72321">
              <w:rPr>
                <w:rFonts w:ascii="Times New Roman" w:hAnsi="Times New Roman"/>
                <w:bCs/>
                <w:szCs w:val="21"/>
              </w:rPr>
              <w:t>/a</w:t>
            </w:r>
          </w:p>
        </w:tc>
        <w:tc>
          <w:tcPr>
            <w:tcW w:w="2055" w:type="dxa"/>
            <w:vAlign w:val="center"/>
          </w:tcPr>
          <w:p w:rsidR="00DC6337" w:rsidRPr="00B72321" w:rsidRDefault="00DC6337" w:rsidP="00EC5BFA">
            <w:pPr>
              <w:jc w:val="center"/>
              <w:rPr>
                <w:rFonts w:ascii="Times New Roman" w:hAnsi="Times New Roman"/>
              </w:rPr>
            </w:pPr>
            <w:r w:rsidRPr="00B72321">
              <w:rPr>
                <w:rFonts w:ascii="Times New Roman" w:hAnsi="Times New Roman" w:hint="eastAsia"/>
              </w:rPr>
              <w:t>0.</w:t>
            </w:r>
            <w:r>
              <w:rPr>
                <w:rFonts w:ascii="Times New Roman" w:hAnsi="Times New Roman" w:hint="eastAsia"/>
              </w:rPr>
              <w:t>7</w:t>
            </w:r>
            <w:r w:rsidRPr="00B72321">
              <w:rPr>
                <w:rFonts w:ascii="Times New Roman" w:hAnsi="Times New Roman" w:hint="eastAsia"/>
              </w:rPr>
              <w:t>5</w:t>
            </w:r>
            <w:r w:rsidRPr="00B72321">
              <w:rPr>
                <w:rFonts w:ascii="Times New Roman" w:hAnsi="Times New Roman"/>
              </w:rPr>
              <w:t>t</w:t>
            </w:r>
            <w:r w:rsidRPr="00B72321">
              <w:rPr>
                <w:rFonts w:ascii="Times New Roman" w:hAnsi="Times New Roman"/>
                <w:bCs/>
                <w:szCs w:val="21"/>
              </w:rPr>
              <w:t>/a</w:t>
            </w:r>
            <w:r>
              <w:rPr>
                <w:rFonts w:ascii="Times New Roman" w:hAnsi="Times New Roman" w:hint="eastAsia"/>
                <w:bCs/>
                <w:szCs w:val="21"/>
              </w:rPr>
              <w:t>（</w:t>
            </w:r>
            <w:r>
              <w:rPr>
                <w:rFonts w:ascii="Times New Roman" w:hAnsi="Times New Roman" w:hint="eastAsia"/>
                <w:bCs/>
                <w:szCs w:val="21"/>
              </w:rPr>
              <w:t>250kg/</w:t>
            </w:r>
            <w:r>
              <w:rPr>
                <w:rFonts w:ascii="Times New Roman" w:hAnsi="Times New Roman" w:hint="eastAsia"/>
                <w:bCs/>
                <w:szCs w:val="21"/>
              </w:rPr>
              <w:t>桶）</w:t>
            </w:r>
          </w:p>
        </w:tc>
      </w:tr>
    </w:tbl>
    <w:p w:rsidR="00DB74EC" w:rsidRDefault="00E10C96" w:rsidP="00E10C96">
      <w:pPr>
        <w:spacing w:line="360" w:lineRule="auto"/>
        <w:ind w:firstLineChars="200" w:firstLine="480"/>
        <w:rPr>
          <w:rFonts w:ascii="Times New Roman" w:hAnsi="Times New Roman"/>
          <w:sz w:val="24"/>
          <w:szCs w:val="24"/>
        </w:rPr>
      </w:pPr>
      <w:r w:rsidRPr="00E10C96">
        <w:rPr>
          <w:rFonts w:ascii="Times New Roman" w:hAnsi="Times New Roman" w:hint="eastAsia"/>
          <w:sz w:val="24"/>
          <w:szCs w:val="24"/>
        </w:rPr>
        <w:t>主要原辅材料的理化性质：</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t>（</w:t>
      </w:r>
      <w:r>
        <w:rPr>
          <w:rFonts w:ascii="Times New Roman" w:eastAsiaTheme="minorEastAsia" w:hAnsiTheme="minorEastAsia" w:hint="eastAsia"/>
          <w:sz w:val="24"/>
          <w:szCs w:val="24"/>
        </w:rPr>
        <w:t>1</w:t>
      </w:r>
      <w:r>
        <w:rPr>
          <w:rFonts w:ascii="Times New Roman" w:eastAsiaTheme="minorEastAsia" w:hAnsiTheme="minorEastAsia" w:hint="eastAsia"/>
          <w:sz w:val="24"/>
          <w:szCs w:val="24"/>
        </w:rPr>
        <w:t>）黑料</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多苯基多亚甲基多异氰酸酯：英文名称：</w:t>
      </w:r>
      <w:r w:rsidRPr="00E10C96">
        <w:rPr>
          <w:rFonts w:ascii="Times New Roman" w:eastAsiaTheme="minorEastAsia" w:hAnsiTheme="minorEastAsia"/>
          <w:sz w:val="24"/>
          <w:szCs w:val="24"/>
        </w:rPr>
        <w:t>polyarylpolymethylene isocyanate</w:t>
      </w:r>
      <w:r w:rsidRPr="00E10C96">
        <w:rPr>
          <w:rFonts w:ascii="Times New Roman" w:eastAsiaTheme="minorEastAsia" w:hAnsiTheme="minorEastAsia"/>
          <w:sz w:val="24"/>
          <w:szCs w:val="24"/>
        </w:rPr>
        <w:t>，简称</w:t>
      </w:r>
      <w:r w:rsidRPr="00E10C96">
        <w:rPr>
          <w:rFonts w:ascii="Times New Roman" w:eastAsiaTheme="minorEastAsia" w:hAnsiTheme="minorEastAsia"/>
          <w:sz w:val="24"/>
          <w:szCs w:val="24"/>
        </w:rPr>
        <w:t>P</w:t>
      </w:r>
      <w:r w:rsidR="008D0C0D">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，或称粗</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w:t>
      </w:r>
      <w:r w:rsidRPr="00E10C96">
        <w:rPr>
          <w:rFonts w:ascii="Times New Roman" w:eastAsiaTheme="minorEastAsia" w:hAnsiTheme="minorEastAsia" w:hint="eastAsia"/>
          <w:sz w:val="24"/>
          <w:szCs w:val="24"/>
        </w:rPr>
        <w:t>俗称聚氨酯黑料。其颜色呈</w:t>
      </w:r>
      <w:r w:rsidRPr="00E10C96">
        <w:rPr>
          <w:rFonts w:ascii="Times New Roman" w:eastAsiaTheme="minorEastAsia" w:hAnsiTheme="minorEastAsia"/>
          <w:sz w:val="24"/>
          <w:szCs w:val="24"/>
        </w:rPr>
        <w:t>浅黄色至褐色粘稠液体，有刺激性气味。相对密度</w:t>
      </w:r>
      <w:r w:rsidRPr="00E10C96">
        <w:rPr>
          <w:rFonts w:ascii="Times New Roman" w:eastAsiaTheme="minorEastAsia" w:hAnsiTheme="minorEastAsia"/>
          <w:sz w:val="24"/>
          <w:szCs w:val="24"/>
        </w:rPr>
        <w:t>(20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)1.2</w:t>
      </w:r>
      <w:r w:rsidRPr="00E10C96">
        <w:rPr>
          <w:rFonts w:ascii="Times New Roman" w:eastAsiaTheme="minorEastAsia" w:hAnsiTheme="minorEastAsia"/>
          <w:sz w:val="24"/>
          <w:szCs w:val="24"/>
        </w:rPr>
        <w:t>，燃点</w:t>
      </w:r>
      <w:r w:rsidRPr="00E10C96">
        <w:rPr>
          <w:rFonts w:ascii="Times New Roman" w:eastAsiaTheme="minorEastAsia" w:hAnsiTheme="minorEastAsia"/>
          <w:sz w:val="24"/>
          <w:szCs w:val="24"/>
        </w:rPr>
        <w:t>218</w:t>
      </w:r>
      <w:r w:rsidRPr="00E10C96">
        <w:rPr>
          <w:rFonts w:ascii="Times New Roman" w:eastAsiaTheme="minorEastAsia" w:hAnsiTheme="minorEastAsia"/>
          <w:sz w:val="24"/>
          <w:szCs w:val="24"/>
        </w:rPr>
        <w:t>℃。凝固点</w:t>
      </w:r>
      <w:r w:rsidRPr="00E10C96">
        <w:rPr>
          <w:rFonts w:ascii="Times New Roman" w:eastAsiaTheme="minorEastAsia" w:hAnsiTheme="minorEastAsia"/>
          <w:sz w:val="24"/>
          <w:szCs w:val="24"/>
        </w:rPr>
        <w:t>&lt;10</w:t>
      </w:r>
      <w:r w:rsidRPr="00E10C96">
        <w:rPr>
          <w:rFonts w:ascii="Times New Roman" w:eastAsiaTheme="minorEastAsia" w:hAnsiTheme="minorEastAsia"/>
          <w:sz w:val="24"/>
          <w:szCs w:val="24"/>
        </w:rPr>
        <w:t>℃。黏度</w:t>
      </w:r>
      <w:r w:rsidRPr="00E10C96">
        <w:rPr>
          <w:rFonts w:ascii="Times New Roman" w:eastAsiaTheme="minorEastAsia" w:hAnsiTheme="minorEastAsia"/>
          <w:sz w:val="24"/>
          <w:szCs w:val="24"/>
        </w:rPr>
        <w:lastRenderedPageBreak/>
        <w:t>(25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)200~1000mPa.s</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实际上是由</w:t>
      </w:r>
      <w:r w:rsidRPr="00E10C96">
        <w:rPr>
          <w:rFonts w:ascii="Times New Roman" w:eastAsiaTheme="minorEastAsia" w:hAnsiTheme="minorEastAsia"/>
          <w:sz w:val="24"/>
          <w:szCs w:val="24"/>
        </w:rPr>
        <w:t>50%MDI</w:t>
      </w:r>
      <w:r w:rsidRPr="00E10C96">
        <w:rPr>
          <w:rFonts w:ascii="Times New Roman" w:eastAsiaTheme="minorEastAsia" w:hAnsiTheme="minorEastAsia"/>
          <w:sz w:val="24"/>
          <w:szCs w:val="24"/>
        </w:rPr>
        <w:t>与</w:t>
      </w:r>
      <w:r w:rsidRPr="00E10C96">
        <w:rPr>
          <w:rFonts w:ascii="Times New Roman" w:eastAsiaTheme="minorEastAsia" w:hAnsiTheme="minorEastAsia"/>
          <w:sz w:val="24"/>
          <w:szCs w:val="24"/>
        </w:rPr>
        <w:t>50%</w:t>
      </w:r>
      <w:r w:rsidRPr="00E10C96">
        <w:rPr>
          <w:rFonts w:ascii="Times New Roman" w:eastAsiaTheme="minorEastAsia" w:hAnsiTheme="minorEastAsia"/>
          <w:sz w:val="24"/>
          <w:szCs w:val="24"/>
        </w:rPr>
        <w:t>官能度大于</w:t>
      </w:r>
      <w:r w:rsidRPr="00E10C96">
        <w:rPr>
          <w:rFonts w:ascii="Times New Roman" w:eastAsiaTheme="minorEastAsia" w:hAnsiTheme="minorEastAsia"/>
          <w:sz w:val="24"/>
          <w:szCs w:val="24"/>
        </w:rPr>
        <w:t>2</w:t>
      </w:r>
      <w:r w:rsidRPr="00E10C96">
        <w:rPr>
          <w:rFonts w:ascii="Times New Roman" w:eastAsiaTheme="minorEastAsia" w:hAnsiTheme="minorEastAsia"/>
          <w:sz w:val="24"/>
          <w:szCs w:val="24"/>
        </w:rPr>
        <w:t>以上的多异氰酸酯组成的混合物</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升温时能发生自聚作用。溶于氯苯、邻二氯苯、甲苯等。</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的活性低，蒸气压低，只是</w:t>
      </w:r>
      <w:r w:rsidRPr="00E10C96">
        <w:rPr>
          <w:rFonts w:ascii="Times New Roman" w:eastAsiaTheme="minorEastAsia" w:hAnsiTheme="minorEastAsia"/>
          <w:sz w:val="24"/>
          <w:szCs w:val="24"/>
        </w:rPr>
        <w:t>TDI</w:t>
      </w:r>
      <w:r w:rsidRPr="00E10C96">
        <w:rPr>
          <w:rFonts w:ascii="Times New Roman" w:eastAsiaTheme="minorEastAsia" w:hAnsiTheme="minorEastAsia"/>
          <w:sz w:val="24"/>
          <w:szCs w:val="24"/>
        </w:rPr>
        <w:t>的百分之一，故毒性较低，工作场所中</w:t>
      </w:r>
      <w:r w:rsidRPr="00E10C96">
        <w:rPr>
          <w:rFonts w:ascii="Times New Roman" w:eastAsiaTheme="minorEastAsia" w:hAnsiTheme="minorEastAsia"/>
          <w:sz w:val="24"/>
          <w:szCs w:val="24"/>
        </w:rPr>
        <w:t>8</w:t>
      </w:r>
      <w:r w:rsidRPr="00E10C96">
        <w:rPr>
          <w:rFonts w:ascii="Times New Roman" w:eastAsiaTheme="minorEastAsia" w:hAnsiTheme="minorEastAsia"/>
          <w:sz w:val="24"/>
          <w:szCs w:val="24"/>
        </w:rPr>
        <w:t>小时平均容许浓度为</w:t>
      </w:r>
      <w:r w:rsidRPr="00E10C96">
        <w:rPr>
          <w:rFonts w:ascii="Times New Roman" w:eastAsiaTheme="minorEastAsia" w:hAnsiTheme="minorEastAsia"/>
          <w:sz w:val="24"/>
          <w:szCs w:val="24"/>
        </w:rPr>
        <w:t>0.2mg/m</w:t>
      </w:r>
      <w:r w:rsidRPr="00081CA1">
        <w:rPr>
          <w:rFonts w:ascii="Times New Roman" w:eastAsiaTheme="minorEastAsia" w:hAnsiTheme="minorEastAsia"/>
          <w:sz w:val="24"/>
          <w:szCs w:val="24"/>
          <w:vertAlign w:val="superscript"/>
        </w:rPr>
        <w:t>3</w:t>
      </w:r>
      <w:r w:rsidRPr="00E10C96">
        <w:rPr>
          <w:rFonts w:ascii="Times New Roman" w:eastAsiaTheme="minorEastAsia" w:hAnsiTheme="minorEastAsia"/>
          <w:sz w:val="24"/>
          <w:szCs w:val="24"/>
        </w:rPr>
        <w:t>，短时间平均容许浓度为</w:t>
      </w:r>
      <w:r w:rsidRPr="00E10C96">
        <w:rPr>
          <w:rFonts w:ascii="Times New Roman" w:eastAsiaTheme="minorEastAsia" w:hAnsiTheme="minorEastAsia"/>
          <w:sz w:val="24"/>
          <w:szCs w:val="24"/>
        </w:rPr>
        <w:t>0.8mg/m</w:t>
      </w:r>
      <w:r w:rsidRPr="00081CA1">
        <w:rPr>
          <w:rFonts w:ascii="Times New Roman" w:eastAsiaTheme="minorEastAsia" w:hAnsiTheme="minorEastAsia"/>
          <w:sz w:val="24"/>
          <w:szCs w:val="24"/>
          <w:vertAlign w:val="superscript"/>
        </w:rPr>
        <w:t>3</w:t>
      </w:r>
      <w:r w:rsidRPr="00E10C96">
        <w:rPr>
          <w:rFonts w:ascii="Times New Roman" w:eastAsiaTheme="minorEastAsia" w:hAnsiTheme="minorEastAsia"/>
          <w:sz w:val="24"/>
          <w:szCs w:val="24"/>
        </w:rPr>
        <w:t>（依据《工作场所有害因素职业接触限值》</w:t>
      </w:r>
      <w:r w:rsidRPr="00E10C96">
        <w:rPr>
          <w:rFonts w:ascii="Times New Roman" w:eastAsiaTheme="minorEastAsia" w:hAnsiTheme="minorEastAsia"/>
          <w:sz w:val="24"/>
          <w:szCs w:val="24"/>
        </w:rPr>
        <w:t>GBZ2.1-2007</w:t>
      </w:r>
      <w:r w:rsidRPr="00E10C96">
        <w:rPr>
          <w:rFonts w:ascii="Times New Roman" w:eastAsiaTheme="minorEastAsia" w:hAnsiTheme="minorEastAsia"/>
          <w:sz w:val="24"/>
          <w:szCs w:val="24"/>
        </w:rPr>
        <w:t>）。</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多亚甲基多苯基异氰酸酯（</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）实际上是一种含有不同官能度的多亚甲基多苯基多异氰酸酯的混合物。通常单体</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下结构式中</w:t>
      </w:r>
      <w:r w:rsidRPr="00E10C96">
        <w:rPr>
          <w:rFonts w:ascii="Times New Roman" w:eastAsiaTheme="minorEastAsia" w:hAnsiTheme="minorEastAsia"/>
          <w:sz w:val="24"/>
          <w:szCs w:val="24"/>
        </w:rPr>
        <w:t>n=0</w:t>
      </w:r>
      <w:r w:rsidRPr="00E10C96">
        <w:rPr>
          <w:rFonts w:ascii="Times New Roman" w:eastAsiaTheme="minorEastAsia" w:hAnsiTheme="minorEastAsia"/>
          <w:sz w:val="24"/>
          <w:szCs w:val="24"/>
        </w:rPr>
        <w:t>的二异氰酸酯</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占混合物总量的</w:t>
      </w:r>
      <w:r w:rsidRPr="00E10C96">
        <w:rPr>
          <w:rFonts w:ascii="Times New Roman" w:eastAsiaTheme="minorEastAsia" w:hAnsiTheme="minorEastAsia"/>
          <w:sz w:val="24"/>
          <w:szCs w:val="24"/>
        </w:rPr>
        <w:t>50%</w:t>
      </w:r>
      <w:r w:rsidRPr="00E10C96">
        <w:rPr>
          <w:rFonts w:ascii="Times New Roman" w:eastAsiaTheme="minorEastAsia" w:hAnsiTheme="minorEastAsia"/>
          <w:sz w:val="24"/>
          <w:szCs w:val="24"/>
        </w:rPr>
        <w:t>左右，其佘均是</w:t>
      </w:r>
      <w:r w:rsidRPr="00E10C96">
        <w:rPr>
          <w:rFonts w:ascii="Times New Roman" w:eastAsiaTheme="minorEastAsia" w:hAnsiTheme="minorEastAsia"/>
          <w:sz w:val="24"/>
          <w:szCs w:val="24"/>
        </w:rPr>
        <w:t>3</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6</w:t>
      </w:r>
      <w:r w:rsidRPr="00E10C96">
        <w:rPr>
          <w:rFonts w:ascii="Times New Roman" w:eastAsiaTheme="minorEastAsia" w:hAnsiTheme="minorEastAsia"/>
          <w:sz w:val="24"/>
          <w:szCs w:val="24"/>
        </w:rPr>
        <w:t>官能度的低聚异氰酸酯。</w:t>
      </w:r>
      <w:r w:rsidRPr="00E10C96">
        <w:rPr>
          <w:rFonts w:ascii="Times New Roman" w:eastAsiaTheme="minorEastAsia" w:hAnsiTheme="minorEastAsia"/>
          <w:sz w:val="24"/>
          <w:szCs w:val="24"/>
        </w:rPr>
        <w:t>CAS</w:t>
      </w:r>
      <w:r w:rsidRPr="00E10C96">
        <w:rPr>
          <w:rFonts w:ascii="Times New Roman" w:eastAsiaTheme="minorEastAsia" w:hAnsiTheme="minorEastAsia"/>
          <w:sz w:val="24"/>
          <w:szCs w:val="24"/>
        </w:rPr>
        <w:t>编号</w:t>
      </w:r>
      <w:r w:rsidRPr="00E10C96">
        <w:rPr>
          <w:rFonts w:ascii="Times New Roman" w:eastAsiaTheme="minorEastAsia" w:hAnsiTheme="minorEastAsia"/>
          <w:sz w:val="24"/>
          <w:szCs w:val="24"/>
        </w:rPr>
        <w:t>9016-87-9</w:t>
      </w:r>
      <w:r w:rsidRPr="00E10C96">
        <w:rPr>
          <w:rFonts w:ascii="Times New Roman" w:eastAsiaTheme="minorEastAsia" w:hAnsiTheme="minorEastAsia"/>
          <w:sz w:val="24"/>
          <w:szCs w:val="24"/>
        </w:rPr>
        <w:t>。</w:t>
      </w:r>
    </w:p>
    <w:p w:rsidR="00E10C96" w:rsidRPr="00981D5F" w:rsidRDefault="00E10C96" w:rsidP="00E10C96">
      <w:pPr>
        <w:spacing w:line="360" w:lineRule="auto"/>
        <w:ind w:firstLineChars="200" w:firstLine="420"/>
        <w:jc w:val="center"/>
      </w:pPr>
      <w:r>
        <w:rPr>
          <w:noProof/>
        </w:rPr>
        <w:drawing>
          <wp:inline distT="0" distB="0" distL="0" distR="0">
            <wp:extent cx="3152775" cy="866775"/>
            <wp:effectExtent l="19050" t="0" r="9525"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3152775" cy="866775"/>
                    </a:xfrm>
                    <a:prstGeom prst="rect">
                      <a:avLst/>
                    </a:prstGeom>
                    <a:noFill/>
                    <a:ln w="9525">
                      <a:noFill/>
                      <a:miter lim="800000"/>
                      <a:headEnd/>
                      <a:tailEnd/>
                    </a:ln>
                  </pic:spPr>
                </pic:pic>
              </a:graphicData>
            </a:graphic>
          </wp:inline>
        </w:drawing>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常温下为褐色至深棕色中低黏度液体。溶于苯、甲苯、氣苯、丙酮等溶剂，能与含羟基和其他活泼氢基团的化合物反应。不溶于水，可与水反应，产生二氧化碳气体，相对密度（</w:t>
      </w:r>
      <w:r w:rsidRPr="00E10C96">
        <w:rPr>
          <w:rFonts w:ascii="Times New Roman" w:eastAsiaTheme="minorEastAsia" w:hAnsiTheme="minorEastAsia"/>
          <w:sz w:val="24"/>
          <w:szCs w:val="24"/>
        </w:rPr>
        <w:t>20</w:t>
      </w:r>
      <w:r w:rsidRPr="00E10C96">
        <w:rPr>
          <w:rFonts w:ascii="Times New Roman" w:eastAsiaTheme="minorEastAsia" w:hAnsiTheme="minorEastAsia"/>
          <w:sz w:val="24"/>
          <w:szCs w:val="24"/>
        </w:rPr>
        <w:t>℃）约</w:t>
      </w:r>
      <w:r w:rsidRPr="00E10C96">
        <w:rPr>
          <w:rFonts w:ascii="Times New Roman" w:eastAsiaTheme="minorEastAsia" w:hAnsiTheme="minorEastAsia"/>
          <w:sz w:val="24"/>
          <w:szCs w:val="24"/>
        </w:rPr>
        <w:t>1.238</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黏度（</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100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2000mPa.s</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蒸气压（</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℃）小于</w:t>
      </w:r>
      <w:r w:rsidRPr="00E10C96">
        <w:rPr>
          <w:rFonts w:ascii="Times New Roman" w:eastAsiaTheme="minorEastAsia" w:hAnsiTheme="minorEastAsia"/>
          <w:sz w:val="24"/>
          <w:szCs w:val="24"/>
        </w:rPr>
        <w:t>0.001Pa</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其蒸气压小于</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的蒸气压；饱和蒸气浓度（</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℃计算值）</w:t>
      </w:r>
      <w:r w:rsidRPr="00E10C96">
        <w:rPr>
          <w:rFonts w:ascii="Times New Roman" w:eastAsiaTheme="minorEastAsia" w:hAnsiTheme="minorEastAsia"/>
          <w:sz w:val="24"/>
          <w:szCs w:val="24"/>
        </w:rPr>
        <w:t>&lt;0.15mg/m</w:t>
      </w:r>
      <w:r w:rsidRPr="00081CA1">
        <w:rPr>
          <w:rFonts w:ascii="Times New Roman" w:eastAsiaTheme="minorEastAsia" w:hAnsiTheme="minorEastAsia"/>
          <w:sz w:val="24"/>
          <w:szCs w:val="24"/>
          <w:vertAlign w:val="superscript"/>
        </w:rPr>
        <w:t>3</w:t>
      </w:r>
      <w:r w:rsidRPr="00E10C96">
        <w:rPr>
          <w:rFonts w:ascii="Times New Roman" w:eastAsiaTheme="minorEastAsia" w:hAnsiTheme="minorEastAsia"/>
          <w:sz w:val="24"/>
          <w:szCs w:val="24"/>
        </w:rPr>
        <w:t>；闪点约</w:t>
      </w:r>
      <w:r w:rsidRPr="00E10C96">
        <w:rPr>
          <w:rFonts w:ascii="Times New Roman" w:eastAsiaTheme="minorEastAsia" w:hAnsiTheme="minorEastAsia"/>
          <w:sz w:val="24"/>
          <w:szCs w:val="24"/>
        </w:rPr>
        <w:t>230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高于</w:t>
      </w:r>
      <w:r w:rsidRPr="00E10C96">
        <w:rPr>
          <w:rFonts w:ascii="Times New Roman" w:eastAsiaTheme="minorEastAsia" w:hAnsiTheme="minorEastAsia"/>
          <w:sz w:val="24"/>
          <w:szCs w:val="24"/>
        </w:rPr>
        <w:t>200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凝固点约</w:t>
      </w:r>
      <w:r w:rsidRPr="00E10C96">
        <w:rPr>
          <w:rFonts w:ascii="Times New Roman" w:eastAsiaTheme="minorEastAsia" w:hAnsiTheme="minorEastAsia"/>
          <w:sz w:val="24"/>
          <w:szCs w:val="24"/>
        </w:rPr>
        <w:t>5</w:t>
      </w:r>
      <w:r w:rsidRPr="00E10C96">
        <w:rPr>
          <w:rFonts w:ascii="Times New Roman" w:eastAsiaTheme="minorEastAsia" w:hAnsiTheme="minorEastAsia"/>
          <w:sz w:val="24"/>
          <w:szCs w:val="24"/>
        </w:rPr>
        <w:t>℃，在</w:t>
      </w:r>
      <w:r w:rsidRPr="00E10C96">
        <w:rPr>
          <w:rFonts w:ascii="Times New Roman" w:eastAsiaTheme="minorEastAsia" w:hAnsiTheme="minorEastAsia"/>
          <w:sz w:val="24"/>
          <w:szCs w:val="24"/>
        </w:rPr>
        <w:t>10</w:t>
      </w:r>
      <w:r w:rsidRPr="00E10C96">
        <w:rPr>
          <w:rFonts w:ascii="Times New Roman" w:eastAsiaTheme="minorEastAsia" w:hAnsiTheme="minorEastAsia"/>
          <w:sz w:val="24"/>
          <w:szCs w:val="24"/>
        </w:rPr>
        <w:t>℃以下可能结晶；沸点大于</w:t>
      </w:r>
      <w:r w:rsidRPr="00E10C96">
        <w:rPr>
          <w:rFonts w:ascii="Times New Roman" w:eastAsiaTheme="minorEastAsia" w:hAnsiTheme="minorEastAsia"/>
          <w:sz w:val="24"/>
          <w:szCs w:val="24"/>
        </w:rPr>
        <w:t>358</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(DCS</w:t>
      </w:r>
      <w:r w:rsidRPr="00E10C96">
        <w:rPr>
          <w:rFonts w:ascii="Times New Roman" w:eastAsiaTheme="minorEastAsia" w:hAnsiTheme="minorEastAsia"/>
          <w:sz w:val="24"/>
          <w:szCs w:val="24"/>
        </w:rPr>
        <w:t>方法</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，高温时能自聚，分解温度大于</w:t>
      </w:r>
      <w:r w:rsidRPr="00E10C96">
        <w:rPr>
          <w:rFonts w:ascii="Times New Roman" w:eastAsiaTheme="minorEastAsia" w:hAnsiTheme="minorEastAsia"/>
          <w:sz w:val="24"/>
          <w:szCs w:val="24"/>
        </w:rPr>
        <w:t>230</w:t>
      </w:r>
      <w:r w:rsidRPr="00E10C96">
        <w:rPr>
          <w:rFonts w:ascii="Times New Roman" w:eastAsiaTheme="minorEastAsia" w:hAnsiTheme="minorEastAsia"/>
          <w:sz w:val="24"/>
          <w:szCs w:val="24"/>
        </w:rPr>
        <w:t>℃。</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各种</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产品的区别主要在于所含的</w:t>
      </w:r>
      <w:r w:rsidRPr="00E10C96">
        <w:rPr>
          <w:rFonts w:ascii="Times New Roman" w:eastAsiaTheme="minorEastAsia" w:hAnsiTheme="minorEastAsia"/>
          <w:sz w:val="24"/>
          <w:szCs w:val="24"/>
        </w:rPr>
        <w:t>4,4-MDI</w:t>
      </w:r>
      <w:r w:rsidRPr="00E10C96">
        <w:rPr>
          <w:rFonts w:ascii="Times New Roman" w:eastAsiaTheme="minorEastAsia" w:hAnsiTheme="minorEastAsia"/>
          <w:sz w:val="24"/>
          <w:szCs w:val="24"/>
        </w:rPr>
        <w:t>和</w:t>
      </w:r>
      <w:r w:rsidRPr="00E10C96">
        <w:rPr>
          <w:rFonts w:ascii="Times New Roman" w:eastAsiaTheme="minorEastAsia" w:hAnsiTheme="minorEastAsia"/>
          <w:sz w:val="24"/>
          <w:szCs w:val="24"/>
        </w:rPr>
        <w:t>2,4-MDI</w:t>
      </w:r>
      <w:r w:rsidRPr="00E10C96">
        <w:rPr>
          <w:rFonts w:ascii="Times New Roman" w:eastAsiaTheme="minorEastAsia" w:hAnsiTheme="minorEastAsia"/>
          <w:sz w:val="24"/>
          <w:szCs w:val="24"/>
        </w:rPr>
        <w:t>以及各种官能度的多亚甲基多苯基多异氰酸酯的比例不同，因而平均官能度、反应活性不同。标准级聚合</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的平均官能度约</w:t>
      </w:r>
      <w:r w:rsidRPr="00E10C96">
        <w:rPr>
          <w:rFonts w:ascii="Times New Roman" w:eastAsiaTheme="minorEastAsia" w:hAnsiTheme="minorEastAsia"/>
          <w:sz w:val="24"/>
          <w:szCs w:val="24"/>
        </w:rPr>
        <w:t>2.7</w:t>
      </w:r>
      <w:r w:rsidRPr="00E10C96">
        <w:rPr>
          <w:rFonts w:ascii="Times New Roman" w:eastAsiaTheme="minorEastAsia" w:hAnsiTheme="minorEastAsia"/>
          <w:sz w:val="24"/>
          <w:szCs w:val="24"/>
        </w:rPr>
        <w:t>，黏度</w:t>
      </w:r>
      <w:r w:rsidRPr="00E10C96">
        <w:rPr>
          <w:rFonts w:ascii="Times New Roman" w:eastAsiaTheme="minorEastAsia" w:hAnsiTheme="minorEastAsia"/>
          <w:sz w:val="24"/>
          <w:szCs w:val="24"/>
        </w:rPr>
        <w:t>100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300mPa.s</w:t>
      </w:r>
      <w:r w:rsidRPr="00E10C96">
        <w:rPr>
          <w:rFonts w:ascii="Times New Roman" w:eastAsiaTheme="minorEastAsia" w:hAnsiTheme="minorEastAsia"/>
          <w:sz w:val="24"/>
          <w:szCs w:val="24"/>
        </w:rPr>
        <w:t>，约含质量分数</w:t>
      </w:r>
      <w:r w:rsidRPr="00E10C96">
        <w:rPr>
          <w:rFonts w:ascii="Times New Roman" w:eastAsiaTheme="minorEastAsia" w:hAnsiTheme="minorEastAsia"/>
          <w:sz w:val="24"/>
          <w:szCs w:val="24"/>
        </w:rPr>
        <w:t>50%</w:t>
      </w:r>
      <w:r w:rsidRPr="00E10C96">
        <w:rPr>
          <w:rFonts w:ascii="Times New Roman" w:eastAsiaTheme="minorEastAsia" w:hAnsiTheme="minorEastAsia"/>
          <w:sz w:val="24"/>
          <w:szCs w:val="24"/>
        </w:rPr>
        <w:t>的</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，其中大部分为</w:t>
      </w:r>
      <w:r w:rsidRPr="00E10C96">
        <w:rPr>
          <w:rFonts w:ascii="Times New Roman" w:eastAsiaTheme="minorEastAsia" w:hAnsiTheme="minorEastAsia"/>
          <w:sz w:val="24"/>
          <w:szCs w:val="24"/>
        </w:rPr>
        <w:t>4,4-</w:t>
      </w:r>
      <w:r w:rsidRPr="00E10C96">
        <w:rPr>
          <w:rFonts w:ascii="Times New Roman" w:eastAsiaTheme="minorEastAsia" w:hAnsiTheme="minorEastAsia"/>
          <w:sz w:val="24"/>
          <w:szCs w:val="24"/>
        </w:rPr>
        <w:t>异构体，</w:t>
      </w:r>
      <w:r w:rsidRPr="00E10C96">
        <w:rPr>
          <w:rFonts w:ascii="Times New Roman" w:eastAsiaTheme="minorEastAsia" w:hAnsiTheme="minorEastAsia"/>
          <w:sz w:val="24"/>
          <w:szCs w:val="24"/>
        </w:rPr>
        <w:t>NCO</w:t>
      </w:r>
      <w:r w:rsidRPr="00E10C96">
        <w:rPr>
          <w:rFonts w:ascii="Times New Roman" w:eastAsiaTheme="minorEastAsia" w:hAnsiTheme="minorEastAsia"/>
          <w:sz w:val="24"/>
          <w:szCs w:val="24"/>
        </w:rPr>
        <w:t>质量分数约</w:t>
      </w:r>
      <w:r w:rsidRPr="00E10C96">
        <w:rPr>
          <w:rFonts w:ascii="Times New Roman" w:eastAsiaTheme="minorEastAsia" w:hAnsiTheme="minorEastAsia"/>
          <w:sz w:val="24"/>
          <w:szCs w:val="24"/>
        </w:rPr>
        <w:t>31%</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32%</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这类聚合</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大量用于非水发泡的自结皮软泡和半硬泡，以及与</w:t>
      </w:r>
      <w:r w:rsidRPr="00E10C96">
        <w:rPr>
          <w:rFonts w:ascii="Times New Roman" w:eastAsiaTheme="minorEastAsia" w:hAnsiTheme="minorEastAsia"/>
          <w:sz w:val="24"/>
          <w:szCs w:val="24"/>
        </w:rPr>
        <w:t>TDI</w:t>
      </w:r>
      <w:r w:rsidRPr="00E10C96">
        <w:rPr>
          <w:rFonts w:ascii="Times New Roman" w:eastAsiaTheme="minorEastAsia" w:hAnsiTheme="minorEastAsia"/>
          <w:sz w:val="24"/>
          <w:szCs w:val="24"/>
        </w:rPr>
        <w:t>和液化</w:t>
      </w:r>
      <w:r w:rsidRPr="00E10C96">
        <w:rPr>
          <w:rFonts w:ascii="Times New Roman" w:eastAsiaTheme="minorEastAsia" w:hAnsiTheme="minorEastAsia"/>
          <w:sz w:val="24"/>
          <w:szCs w:val="24"/>
        </w:rPr>
        <w:t>MDI</w:t>
      </w:r>
      <w:r w:rsidRPr="00E10C96">
        <w:rPr>
          <w:rFonts w:ascii="Times New Roman" w:eastAsiaTheme="minorEastAsia" w:hAnsiTheme="minorEastAsia"/>
          <w:sz w:val="24"/>
          <w:szCs w:val="24"/>
        </w:rPr>
        <w:t>混用制造冷熟化高回弹泡沫塑料。低黏度</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的平均官能度一般在</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2.6</w:t>
      </w:r>
      <w:r w:rsidRPr="00E10C96">
        <w:rPr>
          <w:rFonts w:ascii="Times New Roman" w:eastAsiaTheme="minorEastAsia" w:hAnsiTheme="minorEastAsia"/>
          <w:sz w:val="24"/>
          <w:szCs w:val="24"/>
        </w:rPr>
        <w:t>之间，主要用于高密度软泡、自结皮泡沫塑料等领域。</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国家标准</w:t>
      </w:r>
      <w:r w:rsidRPr="00E10C96">
        <w:rPr>
          <w:rFonts w:ascii="Times New Roman" w:eastAsiaTheme="minorEastAsia" w:hAnsiTheme="minorEastAsia"/>
          <w:sz w:val="24"/>
          <w:szCs w:val="24"/>
        </w:rPr>
        <w:t>GB13658</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92</w:t>
      </w:r>
      <w:r w:rsidRPr="00E10C96">
        <w:rPr>
          <w:rFonts w:ascii="Times New Roman" w:eastAsiaTheme="minorEastAsia" w:hAnsiTheme="minorEastAsia"/>
          <w:sz w:val="24"/>
          <w:szCs w:val="24"/>
        </w:rPr>
        <w:t>《多亚甲基多苯基异氰酸酯》规定的</w:t>
      </w:r>
      <w:r w:rsidRPr="00E10C96">
        <w:rPr>
          <w:rFonts w:ascii="Times New Roman" w:eastAsiaTheme="minorEastAsia" w:hAnsiTheme="minorEastAsia"/>
          <w:sz w:val="24"/>
          <w:szCs w:val="24"/>
        </w:rPr>
        <w:t>P</w:t>
      </w:r>
      <w:r w:rsidR="00081CA1">
        <w:rPr>
          <w:rFonts w:ascii="Times New Roman" w:eastAsiaTheme="minorEastAsia" w:hAnsiTheme="minorEastAsia" w:hint="eastAsia"/>
          <w:sz w:val="24"/>
          <w:szCs w:val="24"/>
        </w:rPr>
        <w:t>MD</w:t>
      </w:r>
      <w:r w:rsidRPr="00E10C96">
        <w:rPr>
          <w:rFonts w:ascii="Times New Roman" w:eastAsiaTheme="minorEastAsia" w:hAnsiTheme="minorEastAsia"/>
          <w:sz w:val="24"/>
          <w:szCs w:val="24"/>
        </w:rPr>
        <w:t>I</w:t>
      </w:r>
      <w:r w:rsidRPr="00E10C96">
        <w:rPr>
          <w:rFonts w:ascii="Times New Roman" w:eastAsiaTheme="minorEastAsia" w:hAnsiTheme="minorEastAsia"/>
          <w:sz w:val="24"/>
          <w:szCs w:val="24"/>
        </w:rPr>
        <w:t>产品一等品理化性能为；外观棕色液体，</w:t>
      </w:r>
      <w:r w:rsidRPr="00E10C96">
        <w:rPr>
          <w:rFonts w:ascii="Times New Roman" w:eastAsiaTheme="minorEastAsia" w:hAnsiTheme="minorEastAsia"/>
          <w:sz w:val="24"/>
          <w:szCs w:val="24"/>
        </w:rPr>
        <w:t>NCO</w:t>
      </w:r>
      <w:r w:rsidRPr="00E10C96">
        <w:rPr>
          <w:rFonts w:ascii="Times New Roman" w:eastAsiaTheme="minorEastAsia" w:hAnsiTheme="minorEastAsia"/>
          <w:sz w:val="24"/>
          <w:szCs w:val="24"/>
        </w:rPr>
        <w:t>质量分数</w:t>
      </w:r>
      <w:r w:rsidRPr="00E10C96">
        <w:rPr>
          <w:rFonts w:ascii="Times New Roman" w:eastAsiaTheme="minorEastAsia" w:hAnsiTheme="minorEastAsia"/>
          <w:sz w:val="24"/>
          <w:szCs w:val="24"/>
        </w:rPr>
        <w:t>30.0%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32.0%</w:t>
      </w:r>
      <w:r w:rsidRPr="00E10C96">
        <w:rPr>
          <w:rFonts w:ascii="Times New Roman" w:eastAsiaTheme="minorEastAsia" w:hAnsiTheme="minorEastAsia"/>
          <w:sz w:val="24"/>
          <w:szCs w:val="24"/>
        </w:rPr>
        <w:t>，酸度（以</w:t>
      </w:r>
      <w:r w:rsidRPr="00E10C96">
        <w:rPr>
          <w:rFonts w:ascii="Times New Roman" w:eastAsiaTheme="minorEastAsia" w:hAnsiTheme="minorEastAsia"/>
          <w:sz w:val="24"/>
          <w:szCs w:val="24"/>
        </w:rPr>
        <w:t>HCl</w:t>
      </w:r>
      <w:r w:rsidRPr="00E10C96">
        <w:rPr>
          <w:rFonts w:ascii="Times New Roman" w:eastAsiaTheme="minorEastAsia" w:hAnsiTheme="minorEastAsia"/>
          <w:sz w:val="24"/>
          <w:szCs w:val="24"/>
        </w:rPr>
        <w:t>质量分数计）≤</w:t>
      </w:r>
      <w:r w:rsidRPr="00E10C96">
        <w:rPr>
          <w:rFonts w:ascii="Times New Roman" w:eastAsiaTheme="minorEastAsia" w:hAnsiTheme="minorEastAsia"/>
          <w:sz w:val="24"/>
          <w:szCs w:val="24"/>
        </w:rPr>
        <w:t>0.2%</w:t>
      </w:r>
      <w:r w:rsidRPr="00E10C96">
        <w:rPr>
          <w:rFonts w:ascii="Times New Roman" w:eastAsiaTheme="minorEastAsia" w:hAnsiTheme="minorEastAsia"/>
          <w:sz w:val="24"/>
          <w:szCs w:val="24"/>
        </w:rPr>
        <w:t>，水解氯含量≤</w:t>
      </w:r>
      <w:r w:rsidRPr="00E10C96">
        <w:rPr>
          <w:rFonts w:ascii="Times New Roman" w:eastAsiaTheme="minorEastAsia" w:hAnsiTheme="minorEastAsia"/>
          <w:sz w:val="24"/>
          <w:szCs w:val="24"/>
        </w:rPr>
        <w:t>0.3</w:t>
      </w:r>
      <w:r w:rsidRPr="00E10C96">
        <w:rPr>
          <w:rFonts w:ascii="Times New Roman" w:eastAsiaTheme="minorEastAsia" w:hAnsiTheme="minorEastAsia"/>
          <w:sz w:val="24"/>
          <w:szCs w:val="24"/>
        </w:rPr>
        <w:t>，密度（</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1.220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1.250g/cm</w:t>
      </w:r>
      <w:r w:rsidRPr="00BA0B6D">
        <w:rPr>
          <w:rFonts w:ascii="Times New Roman" w:eastAsiaTheme="minorEastAsia" w:hAnsiTheme="minorEastAsia"/>
          <w:sz w:val="24"/>
          <w:szCs w:val="24"/>
          <w:vertAlign w:val="superscript"/>
        </w:rPr>
        <w:t>3</w:t>
      </w:r>
      <w:r w:rsidRPr="00E10C96">
        <w:rPr>
          <w:rFonts w:ascii="Times New Roman" w:eastAsiaTheme="minorEastAsia" w:hAnsiTheme="minorEastAsia"/>
          <w:sz w:val="24"/>
          <w:szCs w:val="24"/>
        </w:rPr>
        <w:t>，黏度（</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100</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400mpa.s</w:t>
      </w:r>
      <w:r w:rsidRPr="00E10C96">
        <w:rPr>
          <w:rFonts w:ascii="Times New Roman" w:eastAsiaTheme="minorEastAsia" w:hAnsiTheme="minorEastAsia"/>
          <w:sz w:val="24"/>
          <w:szCs w:val="24"/>
        </w:rPr>
        <w:t>。</w:t>
      </w:r>
    </w:p>
    <w:p w:rsidR="004D7E99" w:rsidRDefault="004D7E99" w:rsidP="007536A8">
      <w:pPr>
        <w:adjustRightInd w:val="0"/>
        <w:snapToGrid w:val="0"/>
        <w:jc w:val="center"/>
        <w:rPr>
          <w:rFonts w:ascii="Times New Roman"/>
          <w:b/>
          <w:szCs w:val="21"/>
        </w:rPr>
      </w:pPr>
    </w:p>
    <w:p w:rsidR="00E10C96" w:rsidRPr="00E10C96" w:rsidRDefault="00E10C96" w:rsidP="007536A8">
      <w:pPr>
        <w:adjustRightInd w:val="0"/>
        <w:snapToGrid w:val="0"/>
        <w:jc w:val="center"/>
        <w:rPr>
          <w:rFonts w:ascii="Times New Roman" w:hAnsi="Times New Roman"/>
          <w:b/>
          <w:szCs w:val="21"/>
        </w:rPr>
      </w:pPr>
      <w:r w:rsidRPr="00E10C96">
        <w:rPr>
          <w:rFonts w:ascii="Times New Roman"/>
          <w:b/>
          <w:szCs w:val="21"/>
        </w:rPr>
        <w:lastRenderedPageBreak/>
        <w:t>表</w:t>
      </w:r>
      <w:r w:rsidRPr="00E10C96">
        <w:rPr>
          <w:rFonts w:ascii="Times New Roman" w:hAnsi="Times New Roman"/>
          <w:b/>
          <w:szCs w:val="21"/>
        </w:rPr>
        <w:t xml:space="preserve">4.3-3  </w:t>
      </w:r>
      <w:bookmarkStart w:id="291" w:name="OLE_LINK7"/>
      <w:r w:rsidRPr="00E10C96">
        <w:rPr>
          <w:rFonts w:ascii="Times New Roman"/>
          <w:b/>
          <w:szCs w:val="21"/>
        </w:rPr>
        <w:t>多亚甲基多苯基异氰酸酯</w:t>
      </w:r>
      <w:bookmarkEnd w:id="291"/>
      <w:r w:rsidRPr="00E10C96">
        <w:rPr>
          <w:rFonts w:ascii="Times New Roman"/>
          <w:b/>
          <w:szCs w:val="21"/>
        </w:rPr>
        <w:t>的典型化学组成</w:t>
      </w:r>
    </w:p>
    <w:tbl>
      <w:tblPr>
        <w:tblW w:w="8720"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431"/>
        <w:gridCol w:w="1798"/>
        <w:gridCol w:w="1587"/>
        <w:gridCol w:w="1904"/>
      </w:tblGrid>
      <w:tr w:rsidR="00E10C96" w:rsidRPr="00E10C96" w:rsidTr="00565F37">
        <w:trPr>
          <w:trHeight w:hRule="exact" w:val="478"/>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项</w:t>
            </w:r>
            <w:r w:rsidRPr="00E10C96">
              <w:rPr>
                <w:rFonts w:ascii="Times New Roman" w:hAnsi="Times New Roman"/>
                <w:szCs w:val="21"/>
                <w:lang w:val="zh-TW" w:eastAsia="zh-TW"/>
              </w:rPr>
              <w:t xml:space="preserve"> </w:t>
            </w:r>
            <w:r w:rsidRPr="00E10C96">
              <w:rPr>
                <w:rFonts w:ascii="Times New Roman"/>
                <w:szCs w:val="21"/>
              </w:rPr>
              <w:t>目</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MR</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PM-200</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S</w:t>
            </w:r>
            <w:r w:rsidRPr="00E10C96">
              <w:rPr>
                <w:rFonts w:ascii="Times New Roman" w:hAnsi="Times New Roman"/>
                <w:szCs w:val="21"/>
                <w:lang w:val="zh-TW" w:eastAsia="zh-TW"/>
              </w:rPr>
              <w:t>500</w:t>
            </w:r>
            <w:r w:rsidRPr="00E10C96">
              <w:rPr>
                <w:rFonts w:ascii="Times New Roman" w:hAnsi="Times New Roman"/>
                <w:szCs w:val="21"/>
              </w:rPr>
              <w:t>5J</w:t>
            </w:r>
          </w:p>
        </w:tc>
      </w:tr>
      <w:tr w:rsidR="00E10C96" w:rsidRPr="00E10C96" w:rsidTr="00565F37">
        <w:trPr>
          <w:trHeight w:hRule="exact" w:val="314"/>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外观</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深棕色液体</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棕色液体</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浅棕色液体</w:t>
            </w:r>
          </w:p>
        </w:tc>
      </w:tr>
      <w:tr w:rsidR="00E10C96" w:rsidRPr="00E10C96" w:rsidTr="00565F37">
        <w:trPr>
          <w:trHeight w:hRule="exact" w:val="314"/>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NCO</w:t>
            </w:r>
            <w:r w:rsidRPr="00E10C96">
              <w:rPr>
                <w:rFonts w:ascii="Times New Roman"/>
                <w:szCs w:val="21"/>
              </w:rPr>
              <w:t>质虽分数</w:t>
            </w:r>
            <w:r w:rsidRPr="00E10C96">
              <w:rPr>
                <w:rFonts w:ascii="Times New Roman" w:hAnsi="Times New Roman"/>
                <w:szCs w:val="21"/>
              </w:rPr>
              <w:t>/%</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lang w:val="zh-TW" w:eastAsia="zh-TW"/>
              </w:rPr>
              <w:t>30</w:t>
            </w:r>
            <w:r w:rsidRPr="00E10C96">
              <w:rPr>
                <w:rFonts w:ascii="Times New Roman" w:hAnsi="Times New Roman"/>
                <w:szCs w:val="21"/>
              </w:rPr>
              <w:t>.</w:t>
            </w:r>
            <w:r w:rsidRPr="00E10C96">
              <w:rPr>
                <w:rFonts w:ascii="Times New Roman" w:hAnsi="Times New Roman"/>
                <w:szCs w:val="21"/>
                <w:lang w:val="zh-TW" w:eastAsia="zh-TW"/>
              </w:rPr>
              <w:t>9</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31.1</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31.</w:t>
            </w:r>
            <w:r w:rsidRPr="00E10C96">
              <w:rPr>
                <w:rFonts w:ascii="Times New Roman" w:hAnsi="Times New Roman"/>
                <w:szCs w:val="21"/>
                <w:lang w:val="zh-TW" w:eastAsia="zh-TW"/>
              </w:rPr>
              <w:t>3</w:t>
            </w:r>
          </w:p>
        </w:tc>
      </w:tr>
      <w:tr w:rsidR="00E10C96" w:rsidRPr="00E10C96" w:rsidTr="00565F37">
        <w:trPr>
          <w:trHeight w:hRule="exact" w:val="314"/>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酸度（以</w:t>
            </w:r>
            <w:r w:rsidRPr="00E10C96">
              <w:rPr>
                <w:rFonts w:ascii="Times New Roman" w:hAnsi="Times New Roman"/>
                <w:szCs w:val="21"/>
              </w:rPr>
              <w:t>HCl</w:t>
            </w:r>
            <w:r w:rsidRPr="00E10C96">
              <w:rPr>
                <w:rFonts w:ascii="Times New Roman"/>
                <w:szCs w:val="21"/>
              </w:rPr>
              <w:t>计</w:t>
            </w:r>
            <w:r w:rsidRPr="00E10C96">
              <w:rPr>
                <w:rFonts w:ascii="Times New Roman"/>
                <w:szCs w:val="21"/>
                <w:lang w:val="zh-TW" w:eastAsia="zh-TW"/>
              </w:rPr>
              <w:t>）</w:t>
            </w:r>
            <w:r w:rsidRPr="00E10C96">
              <w:rPr>
                <w:rFonts w:ascii="Times New Roman" w:hAnsi="Times New Roman"/>
                <w:szCs w:val="21"/>
                <w:lang w:val="zh-TW" w:eastAsia="zh-TW"/>
              </w:rPr>
              <w:t>/%</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0.022</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w:t>
            </w:r>
            <w:r w:rsidRPr="00E10C96">
              <w:rPr>
                <w:rFonts w:ascii="Times New Roman" w:hAnsi="Times New Roman"/>
                <w:szCs w:val="21"/>
                <w:lang w:val="zh-TW" w:eastAsia="zh-TW"/>
              </w:rPr>
              <w:t>017</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w:t>
            </w:r>
            <w:r w:rsidRPr="00E10C96">
              <w:rPr>
                <w:rFonts w:ascii="Times New Roman" w:hAnsi="Times New Roman"/>
                <w:szCs w:val="21"/>
                <w:lang w:val="zh-TW" w:eastAsia="zh-TW"/>
              </w:rPr>
              <w:t>015</w:t>
            </w:r>
          </w:p>
        </w:tc>
      </w:tr>
      <w:tr w:rsidR="00E10C96" w:rsidRPr="00E10C96" w:rsidTr="00565F37">
        <w:trPr>
          <w:trHeight w:hRule="exact" w:val="314"/>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水解氧</w:t>
            </w:r>
            <w:r w:rsidRPr="00E10C96">
              <w:rPr>
                <w:rFonts w:ascii="Times New Roman" w:hAnsi="Times New Roman"/>
                <w:szCs w:val="21"/>
                <w:lang w:val="zh-TW" w:eastAsia="zh-TW"/>
              </w:rPr>
              <w:t>/%</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0.15</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w:t>
            </w:r>
            <w:r w:rsidRPr="00E10C96">
              <w:rPr>
                <w:rFonts w:ascii="Times New Roman" w:hAnsi="Times New Roman"/>
                <w:szCs w:val="21"/>
                <w:lang w:val="zh-TW" w:eastAsia="zh-TW"/>
              </w:rPr>
              <w:t>07</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w:t>
            </w:r>
            <w:r w:rsidRPr="00E10C96">
              <w:rPr>
                <w:rFonts w:ascii="Times New Roman" w:hAnsi="Times New Roman"/>
                <w:szCs w:val="21"/>
                <w:lang w:val="zh-TW" w:eastAsia="zh-TW"/>
              </w:rPr>
              <w:t>04</w:t>
            </w:r>
          </w:p>
        </w:tc>
      </w:tr>
      <w:tr w:rsidR="00E10C96" w:rsidRPr="00E10C96" w:rsidTr="00565F37">
        <w:trPr>
          <w:trHeight w:val="307"/>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铁含里</w:t>
            </w:r>
            <w:r w:rsidRPr="00E10C96">
              <w:rPr>
                <w:rFonts w:ascii="Times New Roman" w:hAnsi="Times New Roman"/>
                <w:szCs w:val="21"/>
              </w:rPr>
              <w:t>/(μg/g</w:t>
            </w:r>
            <w:r w:rsidRPr="00E10C96">
              <w:rPr>
                <w:rFonts w:ascii="Times New Roman" w:hAnsi="Times New Roman"/>
                <w:szCs w:val="21"/>
                <w:lang w:eastAsia="en-US"/>
              </w:rPr>
              <w:t>)</w:t>
            </w:r>
          </w:p>
        </w:tc>
        <w:tc>
          <w:tcPr>
            <w:tcW w:w="1798" w:type="dxa"/>
            <w:vAlign w:val="center"/>
          </w:tcPr>
          <w:p w:rsidR="00E10C96" w:rsidRPr="00E10C96" w:rsidRDefault="00E10C96" w:rsidP="00565F37">
            <w:pPr>
              <w:snapToGrid w:val="0"/>
              <w:jc w:val="center"/>
              <w:rPr>
                <w:rFonts w:ascii="Times New Roman" w:hAnsi="Times New Roman"/>
                <w:szCs w:val="21"/>
              </w:rPr>
            </w:pPr>
            <w:r w:rsidRPr="00E10C96">
              <w:rPr>
                <w:rFonts w:ascii="Times New Roman" w:hAnsi="Times New Roman"/>
                <w:szCs w:val="21"/>
              </w:rPr>
              <w:t>20</w:t>
            </w:r>
            <w:r w:rsidRPr="00E10C96">
              <w:rPr>
                <w:rFonts w:ascii="Times New Roman"/>
                <w:szCs w:val="21"/>
              </w:rPr>
              <w:t>〜</w:t>
            </w:r>
            <w:r w:rsidRPr="00E10C96">
              <w:rPr>
                <w:rFonts w:ascii="Times New Roman" w:hAnsi="Times New Roman"/>
                <w:szCs w:val="21"/>
              </w:rPr>
              <w:t>30</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15</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w:t>
            </w:r>
            <w:r w:rsidRPr="00E10C96">
              <w:rPr>
                <w:rFonts w:ascii="Times New Roman"/>
                <w:szCs w:val="21"/>
              </w:rPr>
              <w:t>〜</w:t>
            </w:r>
            <w:r w:rsidRPr="00E10C96">
              <w:rPr>
                <w:rFonts w:ascii="Times New Roman" w:hAnsi="Times New Roman"/>
                <w:szCs w:val="21"/>
              </w:rPr>
              <w:t>8</w:t>
            </w:r>
          </w:p>
        </w:tc>
      </w:tr>
      <w:tr w:rsidR="00E10C96" w:rsidRPr="00E10C96" w:rsidTr="00565F37">
        <w:trPr>
          <w:trHeight w:hRule="exact" w:val="307"/>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黏度（</w:t>
            </w:r>
            <w:r w:rsidRPr="00E10C96">
              <w:rPr>
                <w:rFonts w:ascii="Times New Roman" w:hAnsi="Times New Roman"/>
                <w:szCs w:val="21"/>
              </w:rPr>
              <w:t>25</w:t>
            </w:r>
            <w:r w:rsidRPr="00E10C96">
              <w:rPr>
                <w:szCs w:val="21"/>
              </w:rPr>
              <w:t>℃</w:t>
            </w:r>
            <w:r w:rsidRPr="00E10C96">
              <w:rPr>
                <w:rFonts w:ascii="Times New Roman"/>
                <w:szCs w:val="21"/>
              </w:rPr>
              <w:t>）</w:t>
            </w:r>
            <w:r w:rsidRPr="00E10C96">
              <w:rPr>
                <w:rFonts w:ascii="Times New Roman" w:hAnsi="Times New Roman"/>
                <w:szCs w:val="21"/>
              </w:rPr>
              <w:t>mPa.s</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lang w:val="zh-TW" w:eastAsia="zh-TW"/>
              </w:rPr>
              <w:t>190</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lang w:val="zh-TW" w:eastAsia="zh-TW"/>
              </w:rPr>
              <w:t>210</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lang w:val="zh-TW" w:eastAsia="zh-TW"/>
              </w:rPr>
              <w:t>225</w:t>
            </w:r>
          </w:p>
        </w:tc>
      </w:tr>
      <w:tr w:rsidR="00E10C96" w:rsidRPr="00E10C96" w:rsidTr="00565F37">
        <w:trPr>
          <w:trHeight w:hRule="exact" w:val="328"/>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szCs w:val="21"/>
              </w:rPr>
              <w:t>各组分的质量分数</w:t>
            </w:r>
            <w:r w:rsidRPr="00E10C96">
              <w:rPr>
                <w:rFonts w:ascii="Times New Roman" w:hAnsi="Times New Roman"/>
                <w:szCs w:val="21"/>
                <w:lang w:val="zh-TW" w:eastAsia="zh-TW"/>
              </w:rPr>
              <w:t>/%</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w:t>
            </w:r>
          </w:p>
        </w:tc>
      </w:tr>
      <w:tr w:rsidR="00E10C96" w:rsidRPr="00E10C96" w:rsidTr="00565F37">
        <w:trPr>
          <w:trHeight w:hRule="exact" w:val="299"/>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2,4’-MDI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0.</w:t>
            </w:r>
            <w:r w:rsidRPr="00E10C96">
              <w:rPr>
                <w:rFonts w:ascii="Times New Roman" w:hAnsi="Times New Roman"/>
                <w:szCs w:val="21"/>
                <w:lang w:val="zh-TW" w:eastAsia="zh-TW"/>
              </w:rPr>
              <w:t>5</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6.</w:t>
            </w:r>
            <w:r w:rsidRPr="00E10C96">
              <w:rPr>
                <w:rFonts w:ascii="Times New Roman" w:hAnsi="Times New Roman"/>
                <w:szCs w:val="21"/>
                <w:lang w:val="zh-TW" w:eastAsia="zh-TW"/>
              </w:rPr>
              <w:t>1</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w:t>
            </w:r>
            <w:r w:rsidRPr="00E10C96">
              <w:rPr>
                <w:rFonts w:ascii="Times New Roman" w:hAnsi="Times New Roman"/>
                <w:szCs w:val="21"/>
                <w:lang w:val="zh-TW" w:eastAsia="zh-TW"/>
              </w:rPr>
              <w:t>3</w:t>
            </w:r>
          </w:p>
        </w:tc>
      </w:tr>
      <w:tr w:rsidR="00E10C96" w:rsidRPr="00E10C96" w:rsidTr="00565F37">
        <w:trPr>
          <w:trHeight w:hRule="exact" w:val="321"/>
          <w:jc w:val="center"/>
        </w:trPr>
        <w:tc>
          <w:tcPr>
            <w:tcW w:w="3431"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4,4’-MDI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57.4</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45.2</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57.</w:t>
            </w:r>
            <w:r w:rsidRPr="00E10C96">
              <w:rPr>
                <w:rFonts w:ascii="Times New Roman" w:hAnsi="Times New Roman"/>
                <w:szCs w:val="21"/>
                <w:lang w:val="zh-TW" w:eastAsia="zh-TW"/>
              </w:rPr>
              <w:t>3</w:t>
            </w:r>
          </w:p>
        </w:tc>
      </w:tr>
      <w:tr w:rsidR="00E10C96" w:rsidRPr="00E10C96" w:rsidTr="00565F37">
        <w:trPr>
          <w:trHeight w:hRule="exact" w:val="342"/>
          <w:jc w:val="center"/>
        </w:trPr>
        <w:tc>
          <w:tcPr>
            <w:tcW w:w="3431" w:type="dxa"/>
            <w:vAlign w:val="center"/>
          </w:tcPr>
          <w:p w:rsidR="00E10C96" w:rsidRPr="00E10C96" w:rsidRDefault="00E10C96" w:rsidP="00081CA1">
            <w:pPr>
              <w:jc w:val="center"/>
              <w:rPr>
                <w:rFonts w:ascii="Times New Roman" w:hAnsi="Times New Roman"/>
                <w:szCs w:val="21"/>
              </w:rPr>
            </w:pPr>
            <w:r w:rsidRPr="00E10C96">
              <w:rPr>
                <w:rFonts w:ascii="Times New Roman"/>
                <w:szCs w:val="21"/>
              </w:rPr>
              <w:t>三官能度</w:t>
            </w:r>
            <w:r w:rsidRPr="00E10C96">
              <w:rPr>
                <w:rFonts w:ascii="Times New Roman" w:hAnsi="Times New Roman"/>
                <w:szCs w:val="21"/>
              </w:rPr>
              <w:t>P</w:t>
            </w:r>
            <w:r w:rsidR="00081CA1">
              <w:rPr>
                <w:rFonts w:ascii="Times New Roman" w:hAnsi="Times New Roman" w:hint="eastAsia"/>
                <w:szCs w:val="21"/>
              </w:rPr>
              <w:t>MD</w:t>
            </w:r>
            <w:r w:rsidRPr="00E10C96">
              <w:rPr>
                <w:rFonts w:ascii="Times New Roman" w:hAnsi="Times New Roman"/>
                <w:szCs w:val="21"/>
              </w:rPr>
              <w:t>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29.8</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33.1</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22.</w:t>
            </w:r>
            <w:r w:rsidRPr="00E10C96">
              <w:rPr>
                <w:rFonts w:ascii="Times New Roman" w:hAnsi="Times New Roman"/>
                <w:szCs w:val="21"/>
                <w:lang w:val="zh-TW" w:eastAsia="zh-TW"/>
              </w:rPr>
              <w:t>6</w:t>
            </w:r>
          </w:p>
        </w:tc>
      </w:tr>
      <w:tr w:rsidR="00E10C96" w:rsidRPr="00E10C96" w:rsidTr="00565F37">
        <w:trPr>
          <w:trHeight w:hRule="exact" w:val="307"/>
          <w:jc w:val="center"/>
        </w:trPr>
        <w:tc>
          <w:tcPr>
            <w:tcW w:w="3431" w:type="dxa"/>
            <w:vAlign w:val="center"/>
          </w:tcPr>
          <w:p w:rsidR="00E10C96" w:rsidRPr="00E10C96" w:rsidRDefault="00E10C96" w:rsidP="00081CA1">
            <w:pPr>
              <w:jc w:val="center"/>
              <w:rPr>
                <w:rFonts w:ascii="Times New Roman" w:hAnsi="Times New Roman"/>
                <w:szCs w:val="21"/>
              </w:rPr>
            </w:pPr>
            <w:r w:rsidRPr="00E10C96">
              <w:rPr>
                <w:rFonts w:ascii="Times New Roman"/>
                <w:szCs w:val="21"/>
              </w:rPr>
              <w:t>四官能度</w:t>
            </w:r>
            <w:r w:rsidRPr="00E10C96">
              <w:rPr>
                <w:rFonts w:ascii="Times New Roman" w:hAnsi="Times New Roman"/>
                <w:szCs w:val="21"/>
              </w:rPr>
              <w:t>P</w:t>
            </w:r>
            <w:r w:rsidR="00081CA1">
              <w:rPr>
                <w:rFonts w:ascii="Times New Roman" w:hAnsi="Times New Roman" w:hint="eastAsia"/>
                <w:szCs w:val="21"/>
              </w:rPr>
              <w:t>MD</w:t>
            </w:r>
            <w:r w:rsidRPr="00E10C96">
              <w:rPr>
                <w:rFonts w:ascii="Times New Roman" w:hAnsi="Times New Roman"/>
                <w:szCs w:val="21"/>
              </w:rPr>
              <w:t>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6.</w:t>
            </w:r>
            <w:r w:rsidRPr="00E10C96">
              <w:rPr>
                <w:rFonts w:ascii="Times New Roman" w:hAnsi="Times New Roman"/>
                <w:szCs w:val="21"/>
                <w:lang w:val="zh-TW" w:eastAsia="zh-TW"/>
              </w:rPr>
              <w:t>8</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6.9</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7.4</w:t>
            </w:r>
          </w:p>
        </w:tc>
      </w:tr>
      <w:tr w:rsidR="00E10C96" w:rsidRPr="00E10C96" w:rsidTr="00565F37">
        <w:trPr>
          <w:trHeight w:hRule="exact" w:val="321"/>
          <w:jc w:val="center"/>
        </w:trPr>
        <w:tc>
          <w:tcPr>
            <w:tcW w:w="3431" w:type="dxa"/>
            <w:vAlign w:val="center"/>
          </w:tcPr>
          <w:p w:rsidR="00E10C96" w:rsidRPr="00E10C96" w:rsidRDefault="00E10C96" w:rsidP="00081CA1">
            <w:pPr>
              <w:jc w:val="center"/>
              <w:rPr>
                <w:rFonts w:ascii="Times New Roman" w:hAnsi="Times New Roman"/>
                <w:szCs w:val="21"/>
              </w:rPr>
            </w:pPr>
            <w:r w:rsidRPr="00E10C96">
              <w:rPr>
                <w:rFonts w:ascii="Times New Roman"/>
                <w:szCs w:val="21"/>
              </w:rPr>
              <w:t>五官能度</w:t>
            </w:r>
            <w:r w:rsidRPr="00E10C96">
              <w:rPr>
                <w:rFonts w:ascii="Times New Roman" w:hAnsi="Times New Roman"/>
                <w:szCs w:val="21"/>
              </w:rPr>
              <w:t>P</w:t>
            </w:r>
            <w:r w:rsidR="00081CA1">
              <w:rPr>
                <w:rFonts w:ascii="Times New Roman" w:hAnsi="Times New Roman" w:hint="eastAsia"/>
                <w:szCs w:val="21"/>
              </w:rPr>
              <w:t>MD</w:t>
            </w:r>
            <w:r w:rsidRPr="00E10C96">
              <w:rPr>
                <w:rFonts w:ascii="Times New Roman" w:hAnsi="Times New Roman"/>
                <w:szCs w:val="21"/>
              </w:rPr>
              <w:t>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2.0</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lang w:val="zh-TW" w:eastAsia="zh-TW"/>
              </w:rPr>
              <w:t>3</w:t>
            </w:r>
            <w:r w:rsidRPr="00E10C96">
              <w:rPr>
                <w:rFonts w:ascii="Times New Roman" w:hAnsi="Times New Roman"/>
                <w:szCs w:val="21"/>
              </w:rPr>
              <w:t>.0</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3.4</w:t>
            </w:r>
          </w:p>
        </w:tc>
      </w:tr>
      <w:tr w:rsidR="00E10C96" w:rsidRPr="00E10C96" w:rsidTr="00565F37">
        <w:trPr>
          <w:trHeight w:hRule="exact" w:val="356"/>
          <w:jc w:val="center"/>
        </w:trPr>
        <w:tc>
          <w:tcPr>
            <w:tcW w:w="3431" w:type="dxa"/>
            <w:vAlign w:val="center"/>
          </w:tcPr>
          <w:p w:rsidR="00E10C96" w:rsidRPr="00E10C96" w:rsidRDefault="00E10C96" w:rsidP="00081CA1">
            <w:pPr>
              <w:jc w:val="center"/>
              <w:rPr>
                <w:rFonts w:ascii="Times New Roman" w:hAnsi="Times New Roman"/>
                <w:szCs w:val="21"/>
              </w:rPr>
            </w:pPr>
            <w:r w:rsidRPr="00E10C96">
              <w:rPr>
                <w:rFonts w:ascii="Times New Roman"/>
                <w:szCs w:val="21"/>
              </w:rPr>
              <w:t>六官能度及以上</w:t>
            </w:r>
            <w:r w:rsidRPr="00E10C96">
              <w:rPr>
                <w:rFonts w:ascii="Times New Roman" w:hAnsi="Times New Roman"/>
                <w:szCs w:val="21"/>
              </w:rPr>
              <w:t>P</w:t>
            </w:r>
            <w:r w:rsidR="00081CA1">
              <w:rPr>
                <w:rFonts w:ascii="Times New Roman" w:hAnsi="Times New Roman" w:hint="eastAsia"/>
                <w:szCs w:val="21"/>
              </w:rPr>
              <w:t>MD</w:t>
            </w:r>
            <w:r w:rsidRPr="00E10C96">
              <w:rPr>
                <w:rFonts w:ascii="Times New Roman" w:hAnsi="Times New Roman"/>
                <w:szCs w:val="21"/>
              </w:rPr>
              <w:t>I</w:t>
            </w:r>
          </w:p>
        </w:tc>
        <w:tc>
          <w:tcPr>
            <w:tcW w:w="1798"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3.2</w:t>
            </w:r>
          </w:p>
        </w:tc>
        <w:tc>
          <w:tcPr>
            <w:tcW w:w="1587"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3.4</w:t>
            </w:r>
          </w:p>
        </w:tc>
        <w:tc>
          <w:tcPr>
            <w:tcW w:w="1904" w:type="dxa"/>
            <w:vAlign w:val="center"/>
          </w:tcPr>
          <w:p w:rsidR="00E10C96" w:rsidRPr="00E10C96" w:rsidRDefault="00E10C96" w:rsidP="00565F37">
            <w:pPr>
              <w:jc w:val="center"/>
              <w:rPr>
                <w:rFonts w:ascii="Times New Roman" w:hAnsi="Times New Roman"/>
                <w:szCs w:val="21"/>
              </w:rPr>
            </w:pPr>
            <w:r w:rsidRPr="00E10C96">
              <w:rPr>
                <w:rFonts w:ascii="Times New Roman" w:hAnsi="Times New Roman"/>
                <w:szCs w:val="21"/>
              </w:rPr>
              <w:t>5.7</w:t>
            </w:r>
          </w:p>
        </w:tc>
      </w:tr>
    </w:tbl>
    <w:p w:rsidR="00E10C96" w:rsidRDefault="00E10C96" w:rsidP="00E10C96">
      <w:pPr>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）白料</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hint="eastAsia"/>
          <w:sz w:val="24"/>
          <w:szCs w:val="24"/>
        </w:rPr>
        <w:t>本项目所使用白料的主要成分为</w:t>
      </w:r>
      <w:r w:rsidRPr="00E10C96">
        <w:rPr>
          <w:rFonts w:ascii="Times New Roman" w:eastAsiaTheme="minorEastAsia" w:hAnsiTheme="minorEastAsia"/>
          <w:sz w:val="24"/>
          <w:szCs w:val="24"/>
        </w:rPr>
        <w:t>聚醚</w:t>
      </w:r>
      <w:r w:rsidRPr="00E10C96">
        <w:rPr>
          <w:rFonts w:ascii="Times New Roman" w:eastAsiaTheme="minorEastAsia" w:hAnsiTheme="minorEastAsia" w:hint="eastAsia"/>
          <w:sz w:val="24"/>
          <w:szCs w:val="24"/>
        </w:rPr>
        <w:t>多元醇</w:t>
      </w:r>
      <w:r w:rsidRPr="00E10C96">
        <w:rPr>
          <w:rFonts w:ascii="Times New Roman" w:eastAsiaTheme="minorEastAsia" w:hAnsiTheme="minorEastAsia"/>
          <w:sz w:val="24"/>
          <w:szCs w:val="24"/>
        </w:rPr>
        <w:t>、</w:t>
      </w:r>
      <w:r w:rsidRPr="00E10C96">
        <w:rPr>
          <w:rFonts w:ascii="Times New Roman" w:eastAsiaTheme="minorEastAsia" w:hAnsiTheme="minorEastAsia" w:hint="eastAsia"/>
          <w:sz w:val="24"/>
          <w:szCs w:val="24"/>
        </w:rPr>
        <w:t>聚酯多元醇、</w:t>
      </w:r>
      <w:r w:rsidRPr="00E10C96">
        <w:rPr>
          <w:rFonts w:ascii="Times New Roman" w:eastAsiaTheme="minorEastAsia" w:hAnsiTheme="minorEastAsia"/>
          <w:sz w:val="24"/>
          <w:szCs w:val="24"/>
        </w:rPr>
        <w:t>催化剂、</w:t>
      </w:r>
      <w:hyperlink r:id="rId13" w:tgtFrame="_blank" w:history="1">
        <w:r w:rsidRPr="00E10C96">
          <w:rPr>
            <w:rFonts w:ascii="Times New Roman" w:eastAsiaTheme="minorEastAsia" w:hAnsiTheme="minorEastAsia"/>
            <w:sz w:val="24"/>
            <w:szCs w:val="24"/>
          </w:rPr>
          <w:t>发泡剂</w:t>
        </w:r>
      </w:hyperlink>
      <w:r w:rsidRPr="00E10C96">
        <w:rPr>
          <w:rFonts w:ascii="Times New Roman" w:eastAsiaTheme="minorEastAsia" w:hAnsiTheme="minorEastAsia" w:hint="eastAsia"/>
          <w:sz w:val="24"/>
          <w:szCs w:val="24"/>
        </w:rPr>
        <w:t>、水</w:t>
      </w:r>
      <w:r w:rsidRPr="00E10C96">
        <w:rPr>
          <w:rFonts w:ascii="Times New Roman" w:eastAsiaTheme="minorEastAsia" w:hAnsiTheme="minorEastAsia"/>
          <w:sz w:val="24"/>
          <w:szCs w:val="24"/>
        </w:rPr>
        <w:t>等多种组份组合而成。适用于建筑保温、保冷、</w:t>
      </w:r>
      <w:hyperlink r:id="rId14" w:tgtFrame="_blank" w:history="1">
        <w:r w:rsidRPr="00E10C96">
          <w:rPr>
            <w:rFonts w:ascii="Times New Roman" w:eastAsiaTheme="minorEastAsia" w:hAnsiTheme="minorEastAsia"/>
            <w:sz w:val="24"/>
            <w:szCs w:val="24"/>
          </w:rPr>
          <w:t>太阳能</w:t>
        </w:r>
      </w:hyperlink>
      <w:r w:rsidRPr="00E10C96">
        <w:rPr>
          <w:rFonts w:ascii="Times New Roman" w:eastAsiaTheme="minorEastAsia" w:hAnsiTheme="minorEastAsia"/>
          <w:sz w:val="24"/>
          <w:szCs w:val="24"/>
        </w:rPr>
        <w:t>、</w:t>
      </w:r>
      <w:hyperlink r:id="rId15" w:tgtFrame="_blank" w:history="1">
        <w:r w:rsidRPr="00E10C96">
          <w:rPr>
            <w:rFonts w:ascii="Times New Roman" w:eastAsiaTheme="minorEastAsia" w:hAnsiTheme="minorEastAsia"/>
            <w:sz w:val="24"/>
            <w:szCs w:val="24"/>
          </w:rPr>
          <w:t>热水器</w:t>
        </w:r>
      </w:hyperlink>
      <w:r w:rsidRPr="00E10C96">
        <w:rPr>
          <w:rFonts w:ascii="Times New Roman" w:eastAsiaTheme="minorEastAsia" w:hAnsiTheme="minorEastAsia"/>
          <w:sz w:val="24"/>
          <w:szCs w:val="24"/>
        </w:rPr>
        <w:t>、</w:t>
      </w:r>
      <w:hyperlink r:id="rId16" w:tgtFrame="_blank" w:history="1">
        <w:r w:rsidRPr="00E10C96">
          <w:rPr>
            <w:rFonts w:ascii="Times New Roman" w:eastAsiaTheme="minorEastAsia" w:hAnsiTheme="minorEastAsia"/>
            <w:sz w:val="24"/>
            <w:szCs w:val="24"/>
          </w:rPr>
          <w:t>冷库</w:t>
        </w:r>
      </w:hyperlink>
      <w:r w:rsidRPr="00E10C96">
        <w:rPr>
          <w:rFonts w:ascii="Times New Roman" w:eastAsiaTheme="minorEastAsia" w:hAnsiTheme="minorEastAsia"/>
          <w:sz w:val="24"/>
          <w:szCs w:val="24"/>
        </w:rPr>
        <w:t>、</w:t>
      </w:r>
      <w:hyperlink r:id="rId17" w:tgtFrame="_blank" w:history="1">
        <w:r w:rsidRPr="00E10C96">
          <w:rPr>
            <w:rFonts w:ascii="Times New Roman" w:eastAsiaTheme="minorEastAsia" w:hAnsiTheme="minorEastAsia"/>
            <w:sz w:val="24"/>
            <w:szCs w:val="24"/>
          </w:rPr>
          <w:t>恒温库</w:t>
        </w:r>
      </w:hyperlink>
      <w:r w:rsidRPr="00E10C96">
        <w:rPr>
          <w:rFonts w:ascii="Times New Roman" w:eastAsiaTheme="minorEastAsia" w:hAnsiTheme="minorEastAsia"/>
          <w:sz w:val="24"/>
          <w:szCs w:val="24"/>
        </w:rPr>
        <w:t>、啤酒罐、冷藏等需要保温保冷的各种场合。</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hint="eastAsia"/>
          <w:sz w:val="24"/>
          <w:szCs w:val="24"/>
        </w:rPr>
        <w:t>根据企业提供资料可知，本项目所使用白料中主要成分均为聚醚多元醇，只是根据配方不同，产生不同型号的聚醚多元醇。以下是各个成分的理化性能介绍：</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聚醚多元醇：简称聚醚</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是由起始剂（含活性氢基团的化合物）与环氧乙烷（</w:t>
      </w:r>
      <w:r w:rsidRPr="00E10C96">
        <w:rPr>
          <w:rFonts w:ascii="Times New Roman" w:eastAsiaTheme="minorEastAsia" w:hAnsiTheme="minorEastAsia"/>
          <w:sz w:val="24"/>
          <w:szCs w:val="24"/>
        </w:rPr>
        <w:t>EO</w:t>
      </w:r>
      <w:r w:rsidRPr="00E10C96">
        <w:rPr>
          <w:rFonts w:ascii="Times New Roman" w:eastAsiaTheme="minorEastAsia" w:hAnsiTheme="minorEastAsia"/>
          <w:sz w:val="24"/>
          <w:szCs w:val="24"/>
        </w:rPr>
        <w:t>）、环氧丙烷（</w:t>
      </w:r>
      <w:r w:rsidRPr="00E10C96">
        <w:rPr>
          <w:rFonts w:ascii="Times New Roman" w:eastAsiaTheme="minorEastAsia" w:hAnsiTheme="minorEastAsia"/>
          <w:sz w:val="24"/>
          <w:szCs w:val="24"/>
        </w:rPr>
        <w:t>PO</w:t>
      </w:r>
      <w:r w:rsidRPr="00E10C96">
        <w:rPr>
          <w:rFonts w:ascii="Times New Roman" w:eastAsiaTheme="minorEastAsia" w:hAnsiTheme="minorEastAsia"/>
          <w:sz w:val="24"/>
          <w:szCs w:val="24"/>
        </w:rPr>
        <w:t>）、环氧丁烷（</w:t>
      </w:r>
      <w:r w:rsidRPr="00E10C96">
        <w:rPr>
          <w:rFonts w:ascii="Times New Roman" w:eastAsiaTheme="minorEastAsia" w:hAnsiTheme="minorEastAsia"/>
          <w:sz w:val="24"/>
          <w:szCs w:val="24"/>
        </w:rPr>
        <w:t>BO</w:t>
      </w:r>
      <w:r w:rsidRPr="00E10C96">
        <w:rPr>
          <w:rFonts w:ascii="Times New Roman" w:eastAsiaTheme="minorEastAsia" w:hAnsiTheme="minorEastAsia"/>
          <w:sz w:val="24"/>
          <w:szCs w:val="24"/>
        </w:rPr>
        <w:t>）等在催化剂存在下经加聚反应制得。聚醚产量最大者为以甘油（丙三醇）作起始剂和环氧化物（一般是</w:t>
      </w:r>
      <w:r w:rsidRPr="00E10C96">
        <w:rPr>
          <w:rFonts w:ascii="Times New Roman" w:eastAsiaTheme="minorEastAsia" w:hAnsiTheme="minorEastAsia"/>
          <w:sz w:val="24"/>
          <w:szCs w:val="24"/>
        </w:rPr>
        <w:t>PO</w:t>
      </w:r>
      <w:r w:rsidRPr="00E10C96">
        <w:rPr>
          <w:rFonts w:ascii="Times New Roman" w:eastAsiaTheme="minorEastAsia" w:hAnsiTheme="minorEastAsia"/>
          <w:sz w:val="24"/>
          <w:szCs w:val="24"/>
        </w:rPr>
        <w:t>与</w:t>
      </w:r>
      <w:r w:rsidRPr="00E10C96">
        <w:rPr>
          <w:rFonts w:ascii="Times New Roman" w:eastAsiaTheme="minorEastAsia" w:hAnsiTheme="minorEastAsia"/>
          <w:sz w:val="24"/>
          <w:szCs w:val="24"/>
        </w:rPr>
        <w:t>EO</w:t>
      </w:r>
      <w:r w:rsidRPr="00E10C96">
        <w:rPr>
          <w:rFonts w:ascii="Times New Roman" w:eastAsiaTheme="minorEastAsia" w:hAnsiTheme="minorEastAsia"/>
          <w:sz w:val="24"/>
          <w:szCs w:val="24"/>
        </w:rPr>
        <w:t>并用），通过改变</w:t>
      </w:r>
      <w:r w:rsidRPr="00E10C96">
        <w:rPr>
          <w:rFonts w:ascii="Times New Roman" w:eastAsiaTheme="minorEastAsia" w:hAnsiTheme="minorEastAsia"/>
          <w:sz w:val="24"/>
          <w:szCs w:val="24"/>
        </w:rPr>
        <w:t>PO</w:t>
      </w:r>
      <w:r w:rsidRPr="00E10C96">
        <w:rPr>
          <w:rFonts w:ascii="Times New Roman" w:eastAsiaTheme="minorEastAsia" w:hAnsiTheme="minorEastAsia"/>
          <w:sz w:val="24"/>
          <w:szCs w:val="24"/>
        </w:rPr>
        <w:t>和</w:t>
      </w:r>
      <w:r w:rsidRPr="00E10C96">
        <w:rPr>
          <w:rFonts w:ascii="Times New Roman" w:eastAsiaTheme="minorEastAsia" w:hAnsiTheme="minorEastAsia"/>
          <w:sz w:val="24"/>
          <w:szCs w:val="24"/>
        </w:rPr>
        <w:t>EO</w:t>
      </w:r>
      <w:r w:rsidRPr="00E10C96">
        <w:rPr>
          <w:rFonts w:ascii="Times New Roman" w:eastAsiaTheme="minorEastAsia" w:hAnsiTheme="minorEastAsia"/>
          <w:sz w:val="24"/>
          <w:szCs w:val="24"/>
        </w:rPr>
        <w:t>的加料方式（混合加或分开加）、加量比、加料次序等条件，生产出各种通用的聚醚多元醇。</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sz w:val="24"/>
          <w:szCs w:val="24"/>
        </w:rPr>
        <w:t>聚醚多元醇为淡黄色或棕色透明液体；比重：</w:t>
      </w:r>
      <w:r w:rsidRPr="00E10C96">
        <w:rPr>
          <w:rFonts w:ascii="Times New Roman" w:eastAsiaTheme="minorEastAsia" w:hAnsiTheme="minorEastAsia"/>
          <w:sz w:val="24"/>
          <w:szCs w:val="24"/>
        </w:rPr>
        <w:t>1.15</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0.05g/cm</w:t>
      </w:r>
      <w:r w:rsidRPr="005E3393">
        <w:rPr>
          <w:rFonts w:ascii="Times New Roman" w:eastAsiaTheme="minorEastAsia" w:hAnsiTheme="minorEastAsia"/>
          <w:sz w:val="24"/>
          <w:szCs w:val="24"/>
          <w:vertAlign w:val="superscript"/>
        </w:rPr>
        <w:t>3</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20</w:t>
      </w:r>
      <w:r w:rsidRPr="00E10C96">
        <w:rPr>
          <w:rFonts w:ascii="Times New Roman" w:eastAsiaTheme="minorEastAsia" w:hAnsiTheme="minorEastAsia"/>
          <w:sz w:val="24"/>
          <w:szCs w:val="24"/>
        </w:rPr>
        <w:t>℃）；粘度：</w:t>
      </w:r>
      <w:r w:rsidRPr="00E10C96">
        <w:rPr>
          <w:rFonts w:ascii="Times New Roman" w:eastAsiaTheme="minorEastAsia" w:hAnsiTheme="minorEastAsia"/>
          <w:sz w:val="24"/>
          <w:szCs w:val="24"/>
        </w:rPr>
        <w:t>170-3000cps</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25</w:t>
      </w:r>
      <w:r w:rsidRPr="00E10C96">
        <w:rPr>
          <w:rFonts w:ascii="Times New Roman" w:eastAsiaTheme="minorEastAsia" w:hAnsiTheme="minorEastAsia"/>
          <w:sz w:val="24"/>
          <w:szCs w:val="24"/>
        </w:rPr>
        <w:t>℃）；羟值：</w:t>
      </w:r>
      <w:r w:rsidRPr="00E10C96">
        <w:rPr>
          <w:rFonts w:ascii="Times New Roman" w:eastAsiaTheme="minorEastAsia" w:hAnsiTheme="minorEastAsia"/>
          <w:sz w:val="24"/>
          <w:szCs w:val="24"/>
        </w:rPr>
        <w:t>350-700mg/KOH</w:t>
      </w:r>
      <w:r w:rsidRPr="00E10C96">
        <w:rPr>
          <w:rFonts w:ascii="Times New Roman" w:eastAsiaTheme="minorEastAsia" w:hAnsiTheme="minorEastAsia"/>
          <w:sz w:val="24"/>
          <w:szCs w:val="24"/>
        </w:rPr>
        <w:t>；闪点：约</w:t>
      </w:r>
      <w:r w:rsidRPr="00E10C96">
        <w:rPr>
          <w:rFonts w:ascii="Times New Roman" w:eastAsiaTheme="minorEastAsia" w:hAnsiTheme="minorEastAsia"/>
          <w:sz w:val="24"/>
          <w:szCs w:val="24"/>
        </w:rPr>
        <w:t>200</w:t>
      </w:r>
      <w:r w:rsidRPr="00E10C96">
        <w:rPr>
          <w:rFonts w:ascii="Times New Roman" w:eastAsiaTheme="minorEastAsia" w:hAnsiTheme="minorEastAsia"/>
          <w:sz w:val="24"/>
          <w:szCs w:val="24"/>
        </w:rPr>
        <w:t>℃；贮存期：六个月。常温下不易发生爆炸。聚醚多元醇是一种化学品，常用于制造通用聚氨酯泡沫塑料、胶黏剂和弹性体等。特殊聚醚多元醇还用作消泡剂、表面活性剂等。分子主链含有醚键</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R</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O</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R</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其端基或侧基含有大于</w:t>
      </w:r>
      <w:r w:rsidRPr="00E10C96">
        <w:rPr>
          <w:rFonts w:ascii="Times New Roman" w:eastAsiaTheme="minorEastAsia" w:hAnsiTheme="minorEastAsia"/>
          <w:sz w:val="24"/>
          <w:szCs w:val="24"/>
        </w:rPr>
        <w:t>2</w:t>
      </w:r>
      <w:r w:rsidRPr="00E10C96">
        <w:rPr>
          <w:rFonts w:ascii="Times New Roman" w:eastAsiaTheme="minorEastAsia" w:hAnsiTheme="minorEastAsia"/>
          <w:sz w:val="24"/>
          <w:szCs w:val="24"/>
        </w:rPr>
        <w:t>个羟基</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w:t>
      </w:r>
      <w:r w:rsidRPr="00E10C96">
        <w:rPr>
          <w:rFonts w:ascii="Times New Roman" w:eastAsiaTheme="minorEastAsia" w:hAnsiTheme="minorEastAsia"/>
          <w:sz w:val="24"/>
          <w:szCs w:val="24"/>
        </w:rPr>
        <w:t>OH)</w:t>
      </w:r>
      <w:r w:rsidRPr="00E10C96">
        <w:rPr>
          <w:rFonts w:ascii="Times New Roman" w:eastAsiaTheme="minorEastAsia" w:hAnsiTheme="minorEastAsia"/>
          <w:sz w:val="24"/>
          <w:szCs w:val="24"/>
        </w:rPr>
        <w:t>的聚合物统称为聚醚多元醇。常温下为无色至棕色黏稠液体，通常易溶于芳烃、卤代烃、醇、酮，有吸湿性。在催化剂作用下，采用多羟基或多胺基化合物为起始剂，同氧化烯烃开环均聚或共聚反应合成。不受可燃性液体贮存规则的限制，但应避免</w:t>
      </w:r>
      <w:r w:rsidRPr="00E10C96">
        <w:rPr>
          <w:rFonts w:ascii="Times New Roman" w:eastAsiaTheme="minorEastAsia" w:hAnsiTheme="minorEastAsia"/>
          <w:sz w:val="24"/>
          <w:szCs w:val="24"/>
        </w:rPr>
        <w:lastRenderedPageBreak/>
        <w:t>进入地下水或地表水，因其不易被生物降解。一般中性聚醚多元醇有毒</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但毒性较小</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对人体无大碍，摄入口腔或与皮肤、眼睛、黏膜接触的毒性可以忽略，使用中不必有个人防护措施。</w:t>
      </w:r>
    </w:p>
    <w:p w:rsidR="00E10C96" w:rsidRP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hint="eastAsia"/>
          <w:sz w:val="24"/>
          <w:szCs w:val="24"/>
        </w:rPr>
        <w:t>催化剂：分为</w:t>
      </w:r>
      <w:r w:rsidRPr="00E10C96">
        <w:rPr>
          <w:rFonts w:ascii="Times New Roman" w:eastAsiaTheme="minorEastAsia" w:hAnsiTheme="minorEastAsia"/>
          <w:sz w:val="24"/>
          <w:szCs w:val="24"/>
        </w:rPr>
        <w:t>阴离子型、阳离子型、金属络合型，聚氨酯工业中常用的是阴离子型催化剂的碱金属氢氧化物和阳离子催化剂的路易斯酸。前者用于制备低分子量的普通聚醚多元醇，后者用于制高分子量的聚醚多元醇。金属类络合催化剂用于合成超高分子量的聚醚多元醇，聚氨酯用聚醚多元醇的合成仅有少量应用</w:t>
      </w:r>
      <w:r w:rsidRPr="00E10C96">
        <w:rPr>
          <w:rFonts w:ascii="Times New Roman" w:eastAsiaTheme="minorEastAsia" w:hAnsiTheme="minorEastAsia" w:hint="eastAsia"/>
          <w:sz w:val="24"/>
          <w:szCs w:val="24"/>
        </w:rPr>
        <w:t>，</w:t>
      </w:r>
      <w:r w:rsidRPr="00E10C96">
        <w:rPr>
          <w:rFonts w:ascii="Times New Roman" w:eastAsiaTheme="minorEastAsia" w:hAnsiTheme="minorEastAsia"/>
          <w:sz w:val="24"/>
          <w:szCs w:val="24"/>
        </w:rPr>
        <w:t>最常是</w:t>
      </w:r>
      <w:hyperlink r:id="rId18" w:tgtFrame="_blank" w:history="1">
        <w:r w:rsidRPr="00E10C96">
          <w:rPr>
            <w:rFonts w:ascii="Times New Roman" w:eastAsiaTheme="minorEastAsia" w:hAnsiTheme="minorEastAsia"/>
            <w:sz w:val="24"/>
            <w:szCs w:val="24"/>
          </w:rPr>
          <w:t>氢氧化钾</w:t>
        </w:r>
      </w:hyperlink>
      <w:r w:rsidRPr="00E10C96">
        <w:rPr>
          <w:rFonts w:ascii="Times New Roman" w:eastAsiaTheme="minorEastAsia" w:hAnsiTheme="minorEastAsia" w:hint="eastAsia"/>
          <w:sz w:val="24"/>
          <w:szCs w:val="24"/>
        </w:rPr>
        <w:t>。</w:t>
      </w:r>
    </w:p>
    <w:p w:rsidR="00E10C96" w:rsidRDefault="00E10C96" w:rsidP="00E10C96">
      <w:pPr>
        <w:spacing w:line="360" w:lineRule="auto"/>
        <w:ind w:firstLineChars="200" w:firstLine="480"/>
        <w:rPr>
          <w:rFonts w:ascii="Times New Roman" w:eastAsiaTheme="minorEastAsia" w:hAnsiTheme="minorEastAsia"/>
          <w:sz w:val="24"/>
          <w:szCs w:val="24"/>
        </w:rPr>
      </w:pPr>
      <w:r w:rsidRPr="00E10C96">
        <w:rPr>
          <w:rFonts w:ascii="Times New Roman" w:eastAsiaTheme="minorEastAsia" w:hAnsiTheme="minorEastAsia" w:hint="eastAsia"/>
          <w:sz w:val="24"/>
          <w:szCs w:val="24"/>
        </w:rPr>
        <w:t>发泡剂：本项目所选用发泡剂为环戊烷，分子式</w:t>
      </w:r>
      <w:r w:rsidRPr="00E10C96">
        <w:rPr>
          <w:rFonts w:ascii="Times New Roman" w:eastAsiaTheme="minorEastAsia" w:hAnsiTheme="minorEastAsia" w:hint="eastAsia"/>
          <w:sz w:val="24"/>
          <w:szCs w:val="24"/>
        </w:rPr>
        <w:t>C</w:t>
      </w:r>
      <w:r w:rsidRPr="005E3393">
        <w:rPr>
          <w:rFonts w:ascii="Times New Roman" w:eastAsiaTheme="minorEastAsia" w:hAnsiTheme="minorEastAsia" w:hint="eastAsia"/>
          <w:sz w:val="24"/>
          <w:szCs w:val="24"/>
          <w:vertAlign w:val="subscript"/>
        </w:rPr>
        <w:t>5</w:t>
      </w:r>
      <w:r w:rsidRPr="00E10C96">
        <w:rPr>
          <w:rFonts w:ascii="Times New Roman" w:eastAsiaTheme="minorEastAsia" w:hAnsiTheme="minorEastAsia" w:hint="eastAsia"/>
          <w:sz w:val="24"/>
          <w:szCs w:val="24"/>
        </w:rPr>
        <w:t>H</w:t>
      </w:r>
      <w:r w:rsidRPr="005E3393">
        <w:rPr>
          <w:rFonts w:ascii="Times New Roman" w:eastAsiaTheme="minorEastAsia" w:hAnsiTheme="minorEastAsia" w:hint="eastAsia"/>
          <w:sz w:val="24"/>
          <w:szCs w:val="24"/>
          <w:vertAlign w:val="subscript"/>
        </w:rPr>
        <w:t>10</w:t>
      </w:r>
      <w:r w:rsidRPr="00E10C96">
        <w:rPr>
          <w:rFonts w:ascii="Times New Roman" w:eastAsiaTheme="minorEastAsia" w:hAnsiTheme="minorEastAsia" w:hint="eastAsia"/>
          <w:sz w:val="24"/>
          <w:szCs w:val="24"/>
        </w:rPr>
        <w:t>。分子量</w:t>
      </w:r>
      <w:r w:rsidRPr="00E10C96">
        <w:rPr>
          <w:rFonts w:ascii="Times New Roman" w:eastAsiaTheme="minorEastAsia" w:hAnsiTheme="minorEastAsia" w:hint="eastAsia"/>
          <w:sz w:val="24"/>
          <w:szCs w:val="24"/>
        </w:rPr>
        <w:t>70.13</w:t>
      </w:r>
      <w:r w:rsidRPr="00E10C96">
        <w:rPr>
          <w:rFonts w:ascii="Times New Roman" w:eastAsiaTheme="minorEastAsia" w:hAnsiTheme="minorEastAsia" w:hint="eastAsia"/>
          <w:sz w:val="24"/>
          <w:szCs w:val="24"/>
        </w:rPr>
        <w:t>。易燃性液体。熔点</w:t>
      </w:r>
      <w:r w:rsidRPr="00E10C96">
        <w:rPr>
          <w:rFonts w:ascii="Times New Roman" w:eastAsiaTheme="minorEastAsia" w:hAnsiTheme="minorEastAsia" w:hint="eastAsia"/>
          <w:sz w:val="24"/>
          <w:szCs w:val="24"/>
        </w:rPr>
        <w:t>-94.4</w:t>
      </w:r>
      <w:r w:rsidRPr="00E10C96">
        <w:rPr>
          <w:rFonts w:ascii="Times New Roman" w:eastAsiaTheme="minorEastAsia" w:hAnsiTheme="minorEastAsia" w:hint="eastAsia"/>
          <w:sz w:val="24"/>
          <w:szCs w:val="24"/>
        </w:rPr>
        <w:t>℃，沸点</w:t>
      </w:r>
      <w:r w:rsidRPr="00E10C96">
        <w:rPr>
          <w:rFonts w:ascii="Times New Roman" w:eastAsiaTheme="minorEastAsia" w:hAnsiTheme="minorEastAsia" w:hint="eastAsia"/>
          <w:sz w:val="24"/>
          <w:szCs w:val="24"/>
        </w:rPr>
        <w:t>49.3</w:t>
      </w:r>
      <w:r w:rsidRPr="00E10C96">
        <w:rPr>
          <w:rFonts w:ascii="Times New Roman" w:eastAsiaTheme="minorEastAsia" w:hAnsiTheme="minorEastAsia" w:hint="eastAsia"/>
          <w:sz w:val="24"/>
          <w:szCs w:val="24"/>
        </w:rPr>
        <w:t>℃，相对密度</w:t>
      </w:r>
      <w:r w:rsidRPr="00E10C96">
        <w:rPr>
          <w:rFonts w:ascii="Times New Roman" w:eastAsiaTheme="minorEastAsia" w:hAnsiTheme="minorEastAsia" w:hint="eastAsia"/>
          <w:sz w:val="24"/>
          <w:szCs w:val="24"/>
        </w:rPr>
        <w:t>0.7460</w:t>
      </w:r>
      <w:r w:rsidRPr="00E10C96">
        <w:rPr>
          <w:rFonts w:ascii="Times New Roman" w:eastAsiaTheme="minorEastAsia" w:hAnsiTheme="minorEastAsia" w:hint="eastAsia"/>
          <w:sz w:val="24"/>
          <w:szCs w:val="24"/>
        </w:rPr>
        <w:t>，折光率</w:t>
      </w:r>
      <w:r w:rsidRPr="00E10C96">
        <w:rPr>
          <w:rFonts w:ascii="Times New Roman" w:eastAsiaTheme="minorEastAsia" w:hAnsiTheme="minorEastAsia" w:hint="eastAsia"/>
          <w:sz w:val="24"/>
          <w:szCs w:val="24"/>
        </w:rPr>
        <w:t>1.4068</w:t>
      </w:r>
      <w:r w:rsidRPr="00E10C96">
        <w:rPr>
          <w:rFonts w:ascii="Times New Roman" w:eastAsiaTheme="minorEastAsia" w:hAnsiTheme="minorEastAsia" w:hint="eastAsia"/>
          <w:sz w:val="24"/>
          <w:szCs w:val="24"/>
        </w:rPr>
        <w:t>。不溶于水，能与乙醇、乙醚、丙酮、苯、石油醚等等有机溶剂混溶。性质较稳定，一般不发生开环反应，而较易发生取代反应，如和溴反应时与烷烃相似，需在光照条件下主要起游离基取代反应。可由环戊二烯氢化或由</w:t>
      </w:r>
      <w:r w:rsidRPr="00E10C96">
        <w:rPr>
          <w:rFonts w:ascii="Times New Roman" w:eastAsiaTheme="minorEastAsia" w:hAnsiTheme="minorEastAsia" w:hint="eastAsia"/>
          <w:sz w:val="24"/>
          <w:szCs w:val="24"/>
        </w:rPr>
        <w:t>1</w:t>
      </w:r>
      <w:r w:rsidRPr="00E10C96">
        <w:rPr>
          <w:rFonts w:ascii="Times New Roman" w:eastAsiaTheme="minorEastAsia" w:hAnsiTheme="minorEastAsia" w:hint="eastAsia"/>
          <w:sz w:val="24"/>
          <w:szCs w:val="24"/>
        </w:rPr>
        <w:t>，</w:t>
      </w:r>
      <w:r w:rsidRPr="00E10C96">
        <w:rPr>
          <w:rFonts w:ascii="Times New Roman" w:eastAsiaTheme="minorEastAsia" w:hAnsiTheme="minorEastAsia" w:hint="eastAsia"/>
          <w:sz w:val="24"/>
          <w:szCs w:val="24"/>
        </w:rPr>
        <w:t>5-</w:t>
      </w:r>
      <w:r w:rsidRPr="00E10C96">
        <w:rPr>
          <w:rFonts w:ascii="Times New Roman" w:eastAsiaTheme="minorEastAsia" w:hAnsiTheme="minorEastAsia" w:hint="eastAsia"/>
          <w:sz w:val="24"/>
          <w:szCs w:val="24"/>
        </w:rPr>
        <w:t>二溴戊烷与锌粉作用而制得。对鼠类在空气中致死浓度其质量分数为</w:t>
      </w:r>
      <w:r w:rsidRPr="00E10C96">
        <w:rPr>
          <w:rFonts w:ascii="Times New Roman" w:eastAsiaTheme="minorEastAsia" w:hAnsiTheme="minorEastAsia" w:hint="eastAsia"/>
          <w:sz w:val="24"/>
          <w:szCs w:val="24"/>
        </w:rPr>
        <w:t>3.8</w:t>
      </w:r>
      <w:r w:rsidRPr="00E10C96">
        <w:rPr>
          <w:rFonts w:ascii="Times New Roman" w:eastAsiaTheme="minorEastAsia" w:hAnsiTheme="minorEastAsia" w:hint="eastAsia"/>
          <w:sz w:val="24"/>
          <w:szCs w:val="24"/>
        </w:rPr>
        <w:t>×</w:t>
      </w:r>
      <w:r w:rsidRPr="00E10C96">
        <w:rPr>
          <w:rFonts w:ascii="Times New Roman" w:eastAsiaTheme="minorEastAsia" w:hAnsiTheme="minorEastAsia" w:hint="eastAsia"/>
          <w:sz w:val="24"/>
          <w:szCs w:val="24"/>
        </w:rPr>
        <w:t>10</w:t>
      </w:r>
      <w:r w:rsidRPr="005E3393">
        <w:rPr>
          <w:rFonts w:ascii="Times New Roman" w:eastAsiaTheme="minorEastAsia" w:hAnsiTheme="minorEastAsia" w:hint="eastAsia"/>
          <w:sz w:val="24"/>
          <w:szCs w:val="24"/>
          <w:vertAlign w:val="superscript"/>
        </w:rPr>
        <w:t>-2</w:t>
      </w:r>
      <w:r w:rsidRPr="00E10C96">
        <w:rPr>
          <w:rFonts w:ascii="Times New Roman" w:eastAsiaTheme="minorEastAsia" w:hAnsiTheme="minorEastAsia" w:hint="eastAsia"/>
          <w:sz w:val="24"/>
          <w:szCs w:val="24"/>
        </w:rPr>
        <w:t>。与发烟硫酸作用呈红黄色，与硝酸作用得硝基环戊烷和戊二酸。有麻醉性。对小鼠</w:t>
      </w:r>
      <w:r w:rsidRPr="00E10C96">
        <w:rPr>
          <w:rFonts w:ascii="Times New Roman" w:eastAsiaTheme="minorEastAsia" w:hAnsiTheme="minorEastAsia" w:hint="eastAsia"/>
          <w:sz w:val="24"/>
          <w:szCs w:val="24"/>
        </w:rPr>
        <w:t>LC</w:t>
      </w:r>
      <w:r w:rsidRPr="00E10C96">
        <w:rPr>
          <w:rFonts w:ascii="Times New Roman" w:eastAsiaTheme="minorEastAsia" w:hAnsiTheme="minorEastAsia" w:hint="eastAsia"/>
          <w:sz w:val="24"/>
          <w:szCs w:val="24"/>
        </w:rPr>
        <w:t>为</w:t>
      </w:r>
      <w:r w:rsidRPr="00E10C96">
        <w:rPr>
          <w:rFonts w:ascii="Times New Roman" w:eastAsiaTheme="minorEastAsia" w:hAnsiTheme="minorEastAsia" w:hint="eastAsia"/>
          <w:sz w:val="24"/>
          <w:szCs w:val="24"/>
        </w:rPr>
        <w:t>110g/m</w:t>
      </w:r>
      <w:r w:rsidRPr="005E3393">
        <w:rPr>
          <w:rFonts w:ascii="Times New Roman" w:eastAsiaTheme="minorEastAsia" w:hAnsiTheme="minorEastAsia" w:hint="eastAsia"/>
          <w:sz w:val="24"/>
          <w:szCs w:val="24"/>
          <w:vertAlign w:val="superscript"/>
        </w:rPr>
        <w:t>3</w:t>
      </w:r>
      <w:r w:rsidRPr="00E10C96">
        <w:rPr>
          <w:rFonts w:ascii="Times New Roman" w:eastAsiaTheme="minorEastAsia" w:hAnsiTheme="minorEastAsia" w:hint="eastAsia"/>
          <w:sz w:val="24"/>
          <w:szCs w:val="24"/>
        </w:rPr>
        <w:t>。可燃、易爆。对皮肤、粘膜可引起局部刺激。工作场所最高允许浓度</w:t>
      </w:r>
      <w:r w:rsidRPr="00E10C96">
        <w:rPr>
          <w:rFonts w:ascii="Times New Roman" w:eastAsiaTheme="minorEastAsia" w:hAnsiTheme="minorEastAsia" w:hint="eastAsia"/>
          <w:sz w:val="24"/>
          <w:szCs w:val="24"/>
        </w:rPr>
        <w:t>1720mg/m</w:t>
      </w:r>
      <w:r w:rsidRPr="005E3393">
        <w:rPr>
          <w:rFonts w:ascii="Times New Roman" w:eastAsiaTheme="minorEastAsia" w:hAnsiTheme="minorEastAsia" w:hint="eastAsia"/>
          <w:sz w:val="24"/>
          <w:szCs w:val="24"/>
          <w:vertAlign w:val="superscript"/>
        </w:rPr>
        <w:t>3</w:t>
      </w:r>
      <w:r w:rsidRPr="00E10C96">
        <w:rPr>
          <w:rFonts w:ascii="Times New Roman" w:eastAsiaTheme="minorEastAsia" w:hAnsiTheme="minorEastAsia" w:hint="eastAsia"/>
          <w:sz w:val="24"/>
          <w:szCs w:val="24"/>
        </w:rPr>
        <w:t>。</w:t>
      </w:r>
    </w:p>
    <w:p w:rsidR="005E3393" w:rsidRDefault="005E3393" w:rsidP="007536A8">
      <w:pPr>
        <w:jc w:val="center"/>
        <w:rPr>
          <w:rFonts w:ascii="Times New Roman" w:hAnsi="Times New Roman"/>
          <w:b/>
        </w:rPr>
      </w:pPr>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.3-</w:t>
      </w:r>
      <w:r>
        <w:rPr>
          <w:rFonts w:ascii="Times New Roman" w:hAnsi="Times New Roman" w:hint="eastAsia"/>
          <w:b/>
          <w:szCs w:val="21"/>
        </w:rPr>
        <w:t>4</w:t>
      </w:r>
      <w:r>
        <w:rPr>
          <w:rFonts w:ascii="Times New Roman" w:hAnsi="Times New Roman" w:hint="eastAsia"/>
        </w:rPr>
        <w:t xml:space="preserve"> </w:t>
      </w:r>
      <w:r>
        <w:rPr>
          <w:rFonts w:ascii="Times New Roman" w:hAnsi="Times New Roman" w:hint="eastAsia"/>
          <w:b/>
        </w:rPr>
        <w:t>P</w:t>
      </w:r>
      <w:r>
        <w:rPr>
          <w:rFonts w:ascii="Times New Roman" w:hAnsi="Times New Roman"/>
          <w:b/>
        </w:rPr>
        <w:t>MDI</w:t>
      </w:r>
      <w:r>
        <w:rPr>
          <w:rFonts w:ascii="Times New Roman" w:hAnsi="Times New Roman" w:hint="eastAsia"/>
          <w:b/>
        </w:rPr>
        <w:t>和</w:t>
      </w:r>
      <w:r>
        <w:rPr>
          <w:rFonts w:ascii="Times New Roman" w:hAnsi="Times New Roman"/>
          <w:b/>
        </w:rPr>
        <w:t>聚醚多元醇</w:t>
      </w:r>
      <w:r>
        <w:rPr>
          <w:rFonts w:ascii="Times New Roman" w:hAnsi="Times New Roman" w:hint="eastAsia"/>
          <w:b/>
        </w:rPr>
        <w:t>的成分表</w:t>
      </w:r>
    </w:p>
    <w:tbl>
      <w:tblPr>
        <w:tblW w:w="850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4"/>
        <w:gridCol w:w="1717"/>
        <w:gridCol w:w="3544"/>
        <w:gridCol w:w="2452"/>
      </w:tblGrid>
      <w:tr w:rsidR="005E3393" w:rsidTr="00E53476">
        <w:trPr>
          <w:trHeight w:val="262"/>
          <w:jc w:val="center"/>
        </w:trPr>
        <w:tc>
          <w:tcPr>
            <w:tcW w:w="794" w:type="dxa"/>
            <w:vAlign w:val="center"/>
          </w:tcPr>
          <w:p w:rsidR="005E3393" w:rsidRPr="00B72321" w:rsidRDefault="005E3393" w:rsidP="00E53476">
            <w:pPr>
              <w:adjustRightInd w:val="0"/>
              <w:snapToGrid w:val="0"/>
              <w:jc w:val="center"/>
              <w:rPr>
                <w:rFonts w:ascii="Times New Roman" w:hAnsi="Times New Roman"/>
                <w:bCs/>
                <w:szCs w:val="21"/>
              </w:rPr>
            </w:pPr>
            <w:r w:rsidRPr="00B72321">
              <w:rPr>
                <w:rFonts w:ascii="Times New Roman" w:hAnsi="Times New Roman"/>
                <w:bCs/>
                <w:szCs w:val="21"/>
              </w:rPr>
              <w:t>序号</w:t>
            </w:r>
          </w:p>
        </w:tc>
        <w:tc>
          <w:tcPr>
            <w:tcW w:w="1717" w:type="dxa"/>
            <w:vAlign w:val="center"/>
          </w:tcPr>
          <w:p w:rsidR="005E3393" w:rsidRPr="00B72321" w:rsidRDefault="005E3393" w:rsidP="00E53476">
            <w:pPr>
              <w:adjustRightInd w:val="0"/>
              <w:snapToGrid w:val="0"/>
              <w:jc w:val="center"/>
              <w:rPr>
                <w:rFonts w:ascii="Times New Roman" w:hAnsi="Times New Roman"/>
                <w:bCs/>
                <w:szCs w:val="21"/>
              </w:rPr>
            </w:pPr>
            <w:r w:rsidRPr="00B72321">
              <w:rPr>
                <w:rFonts w:ascii="Times New Roman" w:hAnsi="Times New Roman"/>
                <w:bCs/>
                <w:szCs w:val="21"/>
              </w:rPr>
              <w:t>名称</w:t>
            </w:r>
          </w:p>
        </w:tc>
        <w:tc>
          <w:tcPr>
            <w:tcW w:w="5996" w:type="dxa"/>
            <w:gridSpan w:val="2"/>
            <w:vAlign w:val="center"/>
          </w:tcPr>
          <w:p w:rsidR="005E3393" w:rsidRPr="00B72321" w:rsidRDefault="005E3393" w:rsidP="00E53476">
            <w:pPr>
              <w:adjustRightInd w:val="0"/>
              <w:snapToGrid w:val="0"/>
              <w:jc w:val="center"/>
              <w:rPr>
                <w:rFonts w:ascii="Times New Roman" w:hAnsi="Times New Roman"/>
                <w:bCs/>
                <w:szCs w:val="21"/>
              </w:rPr>
            </w:pPr>
            <w:r w:rsidRPr="00B72321">
              <w:rPr>
                <w:rFonts w:ascii="Times New Roman" w:hAnsi="Times New Roman" w:hint="eastAsia"/>
                <w:bCs/>
                <w:szCs w:val="21"/>
              </w:rPr>
              <w:t>成分</w:t>
            </w:r>
          </w:p>
        </w:tc>
      </w:tr>
      <w:tr w:rsidR="005E3393" w:rsidTr="00E53476">
        <w:trPr>
          <w:trHeight w:val="395"/>
          <w:jc w:val="center"/>
        </w:trPr>
        <w:tc>
          <w:tcPr>
            <w:tcW w:w="794" w:type="dxa"/>
            <w:vMerge w:val="restart"/>
            <w:vAlign w:val="center"/>
          </w:tcPr>
          <w:p w:rsidR="005E3393" w:rsidRPr="00B72321" w:rsidRDefault="005E3393" w:rsidP="00E53476">
            <w:pPr>
              <w:adjustRightInd w:val="0"/>
              <w:snapToGrid w:val="0"/>
              <w:jc w:val="center"/>
              <w:rPr>
                <w:rFonts w:ascii="Times New Roman" w:hAnsi="Times New Roman"/>
                <w:bCs/>
                <w:szCs w:val="21"/>
              </w:rPr>
            </w:pPr>
            <w:r w:rsidRPr="00B72321">
              <w:rPr>
                <w:rFonts w:ascii="Times New Roman" w:hAnsi="Times New Roman"/>
                <w:bCs/>
                <w:szCs w:val="21"/>
              </w:rPr>
              <w:t>1</w:t>
            </w:r>
          </w:p>
        </w:tc>
        <w:tc>
          <w:tcPr>
            <w:tcW w:w="1717" w:type="dxa"/>
            <w:vMerge w:val="restart"/>
            <w:vAlign w:val="center"/>
          </w:tcPr>
          <w:p w:rsidR="005E3393" w:rsidRPr="00B72321" w:rsidRDefault="005E3393" w:rsidP="00E53476">
            <w:pPr>
              <w:jc w:val="center"/>
              <w:rPr>
                <w:szCs w:val="21"/>
              </w:rPr>
            </w:pPr>
            <w:r w:rsidRPr="00B72321">
              <w:rPr>
                <w:rFonts w:ascii="Times New Roman" w:hAnsi="Times New Roman"/>
              </w:rPr>
              <w:t>聚醚多元醇</w:t>
            </w:r>
          </w:p>
        </w:tc>
        <w:tc>
          <w:tcPr>
            <w:tcW w:w="3544" w:type="dxa"/>
            <w:vAlign w:val="center"/>
          </w:tcPr>
          <w:p w:rsidR="005E3393" w:rsidRPr="00B72321" w:rsidRDefault="005E3393" w:rsidP="00E53476">
            <w:pPr>
              <w:autoSpaceDE w:val="0"/>
              <w:autoSpaceDN w:val="0"/>
              <w:adjustRightInd w:val="0"/>
              <w:snapToGrid w:val="0"/>
              <w:jc w:val="center"/>
              <w:rPr>
                <w:rFonts w:ascii="Times New Roman" w:hAnsi="Times New Roman"/>
                <w:kern w:val="0"/>
                <w:sz w:val="24"/>
                <w:szCs w:val="24"/>
              </w:rPr>
            </w:pPr>
            <w:r w:rsidRPr="00B72321">
              <w:rPr>
                <w:rFonts w:ascii="Times New Roman" w:hAnsi="Times New Roman"/>
                <w:kern w:val="0"/>
                <w:szCs w:val="21"/>
              </w:rPr>
              <w:t>聚醚多元醇</w:t>
            </w:r>
          </w:p>
        </w:tc>
        <w:tc>
          <w:tcPr>
            <w:tcW w:w="2452"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rPr>
              <w:t>60-</w:t>
            </w:r>
            <w:r>
              <w:rPr>
                <w:rFonts w:ascii="Times New Roman" w:hAnsi="Times New Roman" w:hint="eastAsia"/>
              </w:rPr>
              <w:t>80</w:t>
            </w:r>
          </w:p>
        </w:tc>
      </w:tr>
      <w:tr w:rsidR="005E3393" w:rsidTr="00E53476">
        <w:trPr>
          <w:trHeight w:val="395"/>
          <w:jc w:val="center"/>
        </w:trPr>
        <w:tc>
          <w:tcPr>
            <w:tcW w:w="794" w:type="dxa"/>
            <w:vMerge/>
            <w:vAlign w:val="center"/>
          </w:tcPr>
          <w:p w:rsidR="005E3393" w:rsidRPr="00B72321" w:rsidRDefault="005E3393" w:rsidP="00E53476">
            <w:pPr>
              <w:adjustRightInd w:val="0"/>
              <w:snapToGrid w:val="0"/>
              <w:jc w:val="center"/>
              <w:rPr>
                <w:rFonts w:ascii="Times New Roman" w:hAnsi="Times New Roman"/>
                <w:bCs/>
                <w:szCs w:val="21"/>
              </w:rPr>
            </w:pPr>
          </w:p>
        </w:tc>
        <w:tc>
          <w:tcPr>
            <w:tcW w:w="1717" w:type="dxa"/>
            <w:vMerge/>
            <w:vAlign w:val="center"/>
          </w:tcPr>
          <w:p w:rsidR="005E3393" w:rsidRPr="00B72321" w:rsidRDefault="005E3393" w:rsidP="00E53476">
            <w:pPr>
              <w:jc w:val="center"/>
              <w:rPr>
                <w:szCs w:val="21"/>
              </w:rPr>
            </w:pPr>
          </w:p>
        </w:tc>
        <w:tc>
          <w:tcPr>
            <w:tcW w:w="3544"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kern w:val="0"/>
                <w:szCs w:val="21"/>
              </w:rPr>
              <w:t>二甲基环己胺（</w:t>
            </w:r>
            <w:r w:rsidRPr="00B72321">
              <w:rPr>
                <w:rFonts w:ascii="Times New Roman" w:hAnsi="Times New Roman" w:hint="eastAsia"/>
              </w:rPr>
              <w:t>胺类催化剂</w:t>
            </w:r>
            <w:r w:rsidRPr="00B72321">
              <w:rPr>
                <w:rFonts w:ascii="Times New Roman" w:hAnsi="Times New Roman" w:hint="eastAsia"/>
                <w:kern w:val="0"/>
                <w:szCs w:val="21"/>
              </w:rPr>
              <w:t>）</w:t>
            </w:r>
          </w:p>
        </w:tc>
        <w:tc>
          <w:tcPr>
            <w:tcW w:w="2452"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rPr>
              <w:t>2-3</w:t>
            </w:r>
          </w:p>
        </w:tc>
      </w:tr>
      <w:tr w:rsidR="005E3393" w:rsidTr="00E53476">
        <w:trPr>
          <w:trHeight w:val="283"/>
          <w:jc w:val="center"/>
        </w:trPr>
        <w:tc>
          <w:tcPr>
            <w:tcW w:w="794" w:type="dxa"/>
            <w:vMerge/>
            <w:vAlign w:val="center"/>
          </w:tcPr>
          <w:p w:rsidR="005E3393" w:rsidRPr="00B72321" w:rsidRDefault="005E3393" w:rsidP="00E53476">
            <w:pPr>
              <w:adjustRightInd w:val="0"/>
              <w:snapToGrid w:val="0"/>
              <w:jc w:val="center"/>
              <w:rPr>
                <w:rFonts w:ascii="Times New Roman" w:hAnsi="Times New Roman"/>
                <w:bCs/>
                <w:szCs w:val="21"/>
              </w:rPr>
            </w:pPr>
          </w:p>
        </w:tc>
        <w:tc>
          <w:tcPr>
            <w:tcW w:w="1717" w:type="dxa"/>
            <w:vMerge/>
            <w:vAlign w:val="center"/>
          </w:tcPr>
          <w:p w:rsidR="005E3393" w:rsidRPr="00B72321" w:rsidRDefault="005E3393" w:rsidP="00E53476">
            <w:pPr>
              <w:jc w:val="center"/>
              <w:rPr>
                <w:szCs w:val="21"/>
              </w:rPr>
            </w:pPr>
          </w:p>
        </w:tc>
        <w:tc>
          <w:tcPr>
            <w:tcW w:w="3544"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kern w:val="0"/>
                <w:szCs w:val="21"/>
              </w:rPr>
              <w:t>磷酸三（</w:t>
            </w:r>
            <w:r w:rsidRPr="00B72321">
              <w:rPr>
                <w:rFonts w:ascii="Times New Roman" w:hAnsi="Times New Roman" w:hint="eastAsia"/>
                <w:kern w:val="0"/>
                <w:szCs w:val="21"/>
              </w:rPr>
              <w:t>2-</w:t>
            </w:r>
            <w:r w:rsidRPr="00B72321">
              <w:rPr>
                <w:rFonts w:ascii="Times New Roman" w:hAnsi="Times New Roman" w:hint="eastAsia"/>
                <w:kern w:val="0"/>
                <w:szCs w:val="21"/>
              </w:rPr>
              <w:t>氯乙基）酯（</w:t>
            </w:r>
            <w:r w:rsidRPr="00B72321">
              <w:rPr>
                <w:rFonts w:ascii="Times New Roman" w:hAnsi="Times New Roman" w:hint="eastAsia"/>
              </w:rPr>
              <w:t>阻燃剂</w:t>
            </w:r>
            <w:r w:rsidRPr="00B72321">
              <w:rPr>
                <w:rFonts w:ascii="Times New Roman" w:hAnsi="Times New Roman" w:hint="eastAsia"/>
                <w:kern w:val="0"/>
                <w:szCs w:val="21"/>
              </w:rPr>
              <w:t>）</w:t>
            </w:r>
          </w:p>
        </w:tc>
        <w:tc>
          <w:tcPr>
            <w:tcW w:w="2452"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rPr>
              <w:t>12-18</w:t>
            </w:r>
          </w:p>
        </w:tc>
      </w:tr>
      <w:tr w:rsidR="00B327FE" w:rsidTr="00E53476">
        <w:trPr>
          <w:trHeight w:val="283"/>
          <w:jc w:val="center"/>
        </w:trPr>
        <w:tc>
          <w:tcPr>
            <w:tcW w:w="794" w:type="dxa"/>
            <w:vMerge/>
            <w:vAlign w:val="center"/>
          </w:tcPr>
          <w:p w:rsidR="00B327FE" w:rsidRPr="00B72321" w:rsidRDefault="00B327FE" w:rsidP="00E53476">
            <w:pPr>
              <w:adjustRightInd w:val="0"/>
              <w:snapToGrid w:val="0"/>
              <w:jc w:val="center"/>
              <w:rPr>
                <w:rFonts w:ascii="Times New Roman" w:hAnsi="Times New Roman"/>
                <w:bCs/>
                <w:szCs w:val="21"/>
              </w:rPr>
            </w:pPr>
          </w:p>
        </w:tc>
        <w:tc>
          <w:tcPr>
            <w:tcW w:w="1717" w:type="dxa"/>
            <w:vMerge/>
            <w:vAlign w:val="center"/>
          </w:tcPr>
          <w:p w:rsidR="00B327FE" w:rsidRPr="00B72321" w:rsidRDefault="00B327FE" w:rsidP="00E53476">
            <w:pPr>
              <w:jc w:val="center"/>
              <w:rPr>
                <w:szCs w:val="21"/>
              </w:rPr>
            </w:pPr>
          </w:p>
        </w:tc>
        <w:tc>
          <w:tcPr>
            <w:tcW w:w="3544" w:type="dxa"/>
            <w:vAlign w:val="center"/>
          </w:tcPr>
          <w:p w:rsidR="00B327FE" w:rsidRPr="00B72321" w:rsidRDefault="00B327FE" w:rsidP="00E53476">
            <w:pPr>
              <w:jc w:val="center"/>
              <w:rPr>
                <w:rFonts w:ascii="Times New Roman" w:hAnsi="Times New Roman"/>
                <w:kern w:val="0"/>
                <w:szCs w:val="21"/>
              </w:rPr>
            </w:pPr>
            <w:r>
              <w:rPr>
                <w:rFonts w:ascii="Times New Roman" w:hAnsi="Times New Roman" w:hint="eastAsia"/>
                <w:kern w:val="0"/>
                <w:szCs w:val="21"/>
              </w:rPr>
              <w:t>水</w:t>
            </w:r>
          </w:p>
        </w:tc>
        <w:tc>
          <w:tcPr>
            <w:tcW w:w="2452" w:type="dxa"/>
            <w:vAlign w:val="center"/>
          </w:tcPr>
          <w:p w:rsidR="00B327FE" w:rsidRPr="00B72321" w:rsidRDefault="00B327FE" w:rsidP="00E53476">
            <w:pPr>
              <w:jc w:val="center"/>
              <w:rPr>
                <w:rFonts w:ascii="Times New Roman" w:hAnsi="Times New Roman"/>
              </w:rPr>
            </w:pPr>
            <w:r>
              <w:rPr>
                <w:rFonts w:ascii="Times New Roman" w:hAnsi="Times New Roman" w:hint="eastAsia"/>
              </w:rPr>
              <w:t>1-2</w:t>
            </w:r>
          </w:p>
        </w:tc>
      </w:tr>
      <w:tr w:rsidR="005E3393" w:rsidTr="00E53476">
        <w:trPr>
          <w:trHeight w:val="262"/>
          <w:jc w:val="center"/>
        </w:trPr>
        <w:tc>
          <w:tcPr>
            <w:tcW w:w="794" w:type="dxa"/>
            <w:vMerge/>
            <w:vAlign w:val="center"/>
          </w:tcPr>
          <w:p w:rsidR="005E3393" w:rsidRPr="00B72321" w:rsidRDefault="005E3393" w:rsidP="00E53476">
            <w:pPr>
              <w:adjustRightInd w:val="0"/>
              <w:snapToGrid w:val="0"/>
              <w:jc w:val="center"/>
              <w:rPr>
                <w:rFonts w:ascii="Times New Roman" w:hAnsi="Times New Roman"/>
                <w:bCs/>
                <w:szCs w:val="21"/>
              </w:rPr>
            </w:pPr>
          </w:p>
        </w:tc>
        <w:tc>
          <w:tcPr>
            <w:tcW w:w="1717" w:type="dxa"/>
            <w:vMerge/>
            <w:vAlign w:val="center"/>
          </w:tcPr>
          <w:p w:rsidR="005E3393" w:rsidRPr="00B72321" w:rsidRDefault="005E3393" w:rsidP="00E53476">
            <w:pPr>
              <w:jc w:val="center"/>
              <w:rPr>
                <w:szCs w:val="21"/>
              </w:rPr>
            </w:pPr>
          </w:p>
        </w:tc>
        <w:tc>
          <w:tcPr>
            <w:tcW w:w="3544" w:type="dxa"/>
            <w:vAlign w:val="center"/>
          </w:tcPr>
          <w:p w:rsidR="005E3393" w:rsidRPr="00B72321" w:rsidRDefault="00291327" w:rsidP="00E53476">
            <w:pPr>
              <w:jc w:val="center"/>
              <w:rPr>
                <w:rFonts w:ascii="Times New Roman" w:hAnsi="Times New Roman"/>
              </w:rPr>
            </w:pPr>
            <w:r>
              <w:rPr>
                <w:rFonts w:ascii="Times New Roman" w:hAnsi="Times New Roman" w:hint="eastAsia"/>
              </w:rPr>
              <w:t>环戊烷</w:t>
            </w:r>
          </w:p>
        </w:tc>
        <w:tc>
          <w:tcPr>
            <w:tcW w:w="2452" w:type="dxa"/>
            <w:vAlign w:val="center"/>
          </w:tcPr>
          <w:p w:rsidR="005E3393" w:rsidRPr="00B72321" w:rsidRDefault="00B327FE" w:rsidP="00E53476">
            <w:pPr>
              <w:jc w:val="center"/>
              <w:rPr>
                <w:rFonts w:ascii="Times New Roman" w:hAnsi="Times New Roman"/>
              </w:rPr>
            </w:pPr>
            <w:r>
              <w:rPr>
                <w:rFonts w:ascii="Times New Roman" w:hAnsi="Times New Roman" w:hint="eastAsia"/>
              </w:rPr>
              <w:t>1-2</w:t>
            </w:r>
          </w:p>
        </w:tc>
      </w:tr>
      <w:tr w:rsidR="005E3393" w:rsidTr="00E53476">
        <w:trPr>
          <w:trHeight w:val="262"/>
          <w:jc w:val="center"/>
        </w:trPr>
        <w:tc>
          <w:tcPr>
            <w:tcW w:w="794" w:type="dxa"/>
            <w:vMerge w:val="restart"/>
            <w:vAlign w:val="center"/>
          </w:tcPr>
          <w:p w:rsidR="005E3393" w:rsidRPr="00B72321" w:rsidRDefault="005E3393" w:rsidP="00E53476">
            <w:pPr>
              <w:adjustRightInd w:val="0"/>
              <w:snapToGrid w:val="0"/>
              <w:jc w:val="center"/>
              <w:rPr>
                <w:rFonts w:ascii="Times New Roman" w:hAnsi="Times New Roman"/>
                <w:bCs/>
                <w:szCs w:val="21"/>
              </w:rPr>
            </w:pPr>
            <w:r w:rsidRPr="00B72321">
              <w:rPr>
                <w:rFonts w:ascii="Times New Roman" w:hAnsi="Times New Roman" w:hint="eastAsia"/>
                <w:bCs/>
                <w:szCs w:val="21"/>
              </w:rPr>
              <w:t>2</w:t>
            </w:r>
          </w:p>
        </w:tc>
        <w:tc>
          <w:tcPr>
            <w:tcW w:w="1717" w:type="dxa"/>
            <w:vMerge w:val="restart"/>
            <w:vAlign w:val="center"/>
          </w:tcPr>
          <w:p w:rsidR="005E3393" w:rsidRPr="00B72321" w:rsidRDefault="005E3393" w:rsidP="00E53476">
            <w:pPr>
              <w:jc w:val="center"/>
              <w:rPr>
                <w:rFonts w:ascii="Times New Roman" w:hAnsi="Times New Roman"/>
                <w:szCs w:val="21"/>
              </w:rPr>
            </w:pPr>
            <w:r w:rsidRPr="00B72321">
              <w:rPr>
                <w:rFonts w:ascii="Times New Roman" w:hAnsi="Times New Roman"/>
                <w:szCs w:val="21"/>
              </w:rPr>
              <w:t>PMDI</w:t>
            </w:r>
          </w:p>
        </w:tc>
        <w:tc>
          <w:tcPr>
            <w:tcW w:w="3544"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szCs w:val="21"/>
              </w:rPr>
              <w:t>多亚甲基多苯基多异氰酸酯</w:t>
            </w:r>
          </w:p>
        </w:tc>
        <w:tc>
          <w:tcPr>
            <w:tcW w:w="2452"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rPr>
              <w:t>50-70</w:t>
            </w:r>
          </w:p>
        </w:tc>
      </w:tr>
      <w:tr w:rsidR="005E3393" w:rsidTr="00E53476">
        <w:trPr>
          <w:trHeight w:val="262"/>
          <w:jc w:val="center"/>
        </w:trPr>
        <w:tc>
          <w:tcPr>
            <w:tcW w:w="794" w:type="dxa"/>
            <w:vMerge/>
            <w:vAlign w:val="center"/>
          </w:tcPr>
          <w:p w:rsidR="005E3393" w:rsidRPr="00B72321" w:rsidRDefault="005E3393" w:rsidP="00E53476">
            <w:pPr>
              <w:adjustRightInd w:val="0"/>
              <w:snapToGrid w:val="0"/>
              <w:jc w:val="center"/>
              <w:rPr>
                <w:rFonts w:ascii="Times New Roman" w:hAnsi="Times New Roman"/>
                <w:bCs/>
                <w:szCs w:val="21"/>
              </w:rPr>
            </w:pPr>
          </w:p>
        </w:tc>
        <w:tc>
          <w:tcPr>
            <w:tcW w:w="1717" w:type="dxa"/>
            <w:vMerge/>
            <w:vAlign w:val="center"/>
          </w:tcPr>
          <w:p w:rsidR="005E3393" w:rsidRPr="00B72321" w:rsidRDefault="005E3393" w:rsidP="00E53476">
            <w:pPr>
              <w:jc w:val="center"/>
              <w:rPr>
                <w:szCs w:val="21"/>
              </w:rPr>
            </w:pPr>
          </w:p>
        </w:tc>
        <w:tc>
          <w:tcPr>
            <w:tcW w:w="3544" w:type="dxa"/>
            <w:vAlign w:val="center"/>
          </w:tcPr>
          <w:p w:rsidR="005E3393" w:rsidRPr="00B72321" w:rsidRDefault="005E3393" w:rsidP="00E53476">
            <w:pPr>
              <w:jc w:val="center"/>
              <w:rPr>
                <w:rFonts w:ascii="Times New Roman" w:hAnsi="Times New Roman"/>
              </w:rPr>
            </w:pPr>
            <w:r w:rsidRPr="00B72321">
              <w:rPr>
                <w:rFonts w:ascii="Times New Roman" w:hAnsi="Times New Roman"/>
                <w:szCs w:val="21"/>
              </w:rPr>
              <w:t>二苯</w:t>
            </w:r>
            <w:r w:rsidR="00363ECD">
              <w:rPr>
                <w:rFonts w:ascii="Times New Roman" w:hAnsi="Times New Roman" w:hint="eastAsia"/>
                <w:szCs w:val="21"/>
              </w:rPr>
              <w:t>基</w:t>
            </w:r>
            <w:r w:rsidRPr="00B72321">
              <w:rPr>
                <w:rFonts w:ascii="Times New Roman" w:hAnsi="Times New Roman"/>
                <w:szCs w:val="21"/>
              </w:rPr>
              <w:t>甲烷</w:t>
            </w:r>
            <w:r w:rsidRPr="00B72321">
              <w:rPr>
                <w:rFonts w:ascii="Times New Roman" w:hAnsi="Times New Roman"/>
                <w:szCs w:val="21"/>
              </w:rPr>
              <w:t>-4,4′-</w:t>
            </w:r>
            <w:r w:rsidRPr="00B72321">
              <w:rPr>
                <w:rFonts w:ascii="Times New Roman" w:hAnsi="Times New Roman"/>
                <w:szCs w:val="21"/>
              </w:rPr>
              <w:t>二异氰酸酯</w:t>
            </w:r>
          </w:p>
        </w:tc>
        <w:tc>
          <w:tcPr>
            <w:tcW w:w="2452" w:type="dxa"/>
            <w:vAlign w:val="center"/>
          </w:tcPr>
          <w:p w:rsidR="005E3393" w:rsidRPr="00B72321" w:rsidRDefault="005E3393" w:rsidP="00E53476">
            <w:pPr>
              <w:jc w:val="center"/>
              <w:rPr>
                <w:rFonts w:ascii="Times New Roman" w:hAnsi="Times New Roman"/>
              </w:rPr>
            </w:pPr>
            <w:r w:rsidRPr="00B72321">
              <w:rPr>
                <w:rFonts w:ascii="Times New Roman" w:hAnsi="Times New Roman" w:hint="eastAsia"/>
              </w:rPr>
              <w:t>30-50</w:t>
            </w:r>
          </w:p>
        </w:tc>
      </w:tr>
    </w:tbl>
    <w:p w:rsidR="00DB74EC" w:rsidRDefault="00586027">
      <w:pPr>
        <w:pStyle w:val="38"/>
        <w:spacing w:before="120" w:afterLines="0"/>
      </w:pPr>
      <w:r>
        <w:rPr>
          <w:rFonts w:hint="eastAsia"/>
        </w:rPr>
        <w:t>4</w:t>
      </w:r>
      <w:r>
        <w:t>.3.2</w:t>
      </w:r>
      <w:r>
        <w:t>公用工程消耗</w:t>
      </w:r>
      <w:bookmarkEnd w:id="280"/>
      <w:bookmarkEnd w:id="281"/>
      <w:bookmarkEnd w:id="282"/>
      <w:bookmarkEnd w:id="283"/>
      <w:bookmarkEnd w:id="284"/>
      <w:bookmarkEnd w:id="285"/>
      <w:bookmarkEnd w:id="286"/>
      <w:bookmarkEnd w:id="287"/>
      <w:bookmarkEnd w:id="288"/>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本项目公用工程消耗情况见表</w:t>
      </w:r>
      <w:r>
        <w:rPr>
          <w:rFonts w:ascii="Times New Roman" w:hAnsi="Times New Roman" w:hint="eastAsia"/>
          <w:sz w:val="24"/>
          <w:szCs w:val="24"/>
        </w:rPr>
        <w:t>4.3-4</w:t>
      </w:r>
      <w:r>
        <w:rPr>
          <w:rFonts w:ascii="Times New Roman" w:hAnsi="Times New Roman"/>
          <w:sz w:val="24"/>
          <w:szCs w:val="24"/>
        </w:rPr>
        <w:t>。</w:t>
      </w:r>
    </w:p>
    <w:p w:rsidR="00DB74EC" w:rsidRDefault="00586027" w:rsidP="007536A8">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 xml:space="preserve">4.3-4 </w:t>
      </w:r>
      <w:r>
        <w:rPr>
          <w:rFonts w:ascii="Times New Roman" w:hAnsi="Times New Roman"/>
          <w:b/>
          <w:szCs w:val="21"/>
        </w:rPr>
        <w:t>公用工程消耗表</w:t>
      </w:r>
    </w:p>
    <w:tbl>
      <w:tblPr>
        <w:tblW w:w="820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81"/>
        <w:gridCol w:w="1997"/>
        <w:gridCol w:w="3930"/>
      </w:tblGrid>
      <w:tr w:rsidR="00DB74EC">
        <w:trPr>
          <w:trHeight w:val="251"/>
          <w:jc w:val="center"/>
        </w:trPr>
        <w:tc>
          <w:tcPr>
            <w:tcW w:w="228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项目</w:t>
            </w:r>
          </w:p>
        </w:tc>
        <w:tc>
          <w:tcPr>
            <w:tcW w:w="199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单位</w:t>
            </w:r>
          </w:p>
        </w:tc>
        <w:tc>
          <w:tcPr>
            <w:tcW w:w="393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用量</w:t>
            </w:r>
          </w:p>
        </w:tc>
      </w:tr>
      <w:tr w:rsidR="00DB74EC">
        <w:trPr>
          <w:trHeight w:val="251"/>
          <w:jc w:val="center"/>
        </w:trPr>
        <w:tc>
          <w:tcPr>
            <w:tcW w:w="228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新鲜水</w:t>
            </w:r>
          </w:p>
        </w:tc>
        <w:tc>
          <w:tcPr>
            <w:tcW w:w="199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3930"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720</w:t>
            </w:r>
          </w:p>
        </w:tc>
      </w:tr>
      <w:tr w:rsidR="00DB74EC">
        <w:trPr>
          <w:trHeight w:val="238"/>
          <w:jc w:val="center"/>
        </w:trPr>
        <w:tc>
          <w:tcPr>
            <w:tcW w:w="228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电</w:t>
            </w:r>
          </w:p>
        </w:tc>
        <w:tc>
          <w:tcPr>
            <w:tcW w:w="199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万</w:t>
            </w:r>
            <w:r>
              <w:rPr>
                <w:rFonts w:ascii="Times New Roman" w:hAnsi="Times New Roman"/>
                <w:szCs w:val="21"/>
              </w:rPr>
              <w:t>kw·h/a</w:t>
            </w:r>
          </w:p>
        </w:tc>
        <w:tc>
          <w:tcPr>
            <w:tcW w:w="3930" w:type="dxa"/>
            <w:vAlign w:val="center"/>
          </w:tcPr>
          <w:p w:rsidR="00DB74EC" w:rsidRPr="007536A8" w:rsidRDefault="00E10C96">
            <w:pPr>
              <w:adjustRightInd w:val="0"/>
              <w:snapToGrid w:val="0"/>
              <w:jc w:val="center"/>
              <w:rPr>
                <w:rFonts w:ascii="Times New Roman" w:hAnsi="Times New Roman"/>
                <w:szCs w:val="21"/>
              </w:rPr>
            </w:pPr>
            <w:r w:rsidRPr="007536A8">
              <w:rPr>
                <w:rFonts w:ascii="Times New Roman" w:hAnsi="Times New Roman" w:hint="eastAsia"/>
                <w:szCs w:val="21"/>
              </w:rPr>
              <w:t>120</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292" w:name="_Toc350169910"/>
      <w:bookmarkStart w:id="293" w:name="_Toc350948473"/>
      <w:bookmarkStart w:id="294" w:name="_Toc350416127"/>
      <w:bookmarkStart w:id="295" w:name="_Toc350948608"/>
      <w:bookmarkStart w:id="296" w:name="_Toc350952017"/>
      <w:bookmarkStart w:id="297" w:name="_Toc350952422"/>
      <w:bookmarkStart w:id="298" w:name="_Toc350957262"/>
      <w:bookmarkStart w:id="299" w:name="_Toc350958296"/>
      <w:bookmarkStart w:id="300" w:name="_Toc351015471"/>
      <w:bookmarkStart w:id="301" w:name="_Toc356897992"/>
      <w:bookmarkStart w:id="302" w:name="_Toc534199060"/>
      <w:r>
        <w:rPr>
          <w:rFonts w:ascii="Times New Roman" w:hAnsi="Times New Roman" w:hint="eastAsia"/>
          <w:sz w:val="30"/>
          <w:szCs w:val="30"/>
        </w:rPr>
        <w:t>4</w:t>
      </w:r>
      <w:r>
        <w:rPr>
          <w:rFonts w:ascii="Times New Roman" w:hAnsi="Times New Roman"/>
          <w:sz w:val="30"/>
          <w:szCs w:val="30"/>
        </w:rPr>
        <w:t>.4</w:t>
      </w:r>
      <w:r>
        <w:rPr>
          <w:rFonts w:ascii="Times New Roman" w:hAnsi="Times New Roman"/>
          <w:sz w:val="30"/>
          <w:szCs w:val="30"/>
        </w:rPr>
        <w:t>平面布置</w:t>
      </w:r>
      <w:bookmarkEnd w:id="292"/>
      <w:bookmarkEnd w:id="293"/>
      <w:bookmarkEnd w:id="294"/>
      <w:bookmarkEnd w:id="295"/>
      <w:bookmarkEnd w:id="296"/>
      <w:bookmarkEnd w:id="297"/>
      <w:bookmarkEnd w:id="298"/>
      <w:bookmarkEnd w:id="299"/>
      <w:bookmarkEnd w:id="300"/>
      <w:bookmarkEnd w:id="301"/>
      <w:bookmarkEnd w:id="302"/>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根据总平面布置原则和车间组成以及工艺流程，结合现有场地状况、运输条</w:t>
      </w:r>
      <w:r>
        <w:rPr>
          <w:rFonts w:ascii="Times New Roman" w:hAnsi="Times New Roman"/>
          <w:sz w:val="24"/>
          <w:szCs w:val="24"/>
        </w:rPr>
        <w:lastRenderedPageBreak/>
        <w:t>件、消防、风向等要求，具体布置如下：</w:t>
      </w:r>
    </w:p>
    <w:p w:rsidR="00DB74EC" w:rsidRDefault="00586027">
      <w:pPr>
        <w:spacing w:line="360" w:lineRule="auto"/>
        <w:ind w:firstLineChars="200" w:firstLine="480"/>
        <w:rPr>
          <w:rFonts w:ascii="Times New Roman" w:hAnsi="Times New Roman"/>
          <w:sz w:val="24"/>
          <w:szCs w:val="24"/>
        </w:rPr>
      </w:pPr>
      <w:r w:rsidRPr="000B1C18">
        <w:rPr>
          <w:rFonts w:ascii="Times New Roman" w:hAnsi="Times New Roman"/>
          <w:sz w:val="24"/>
          <w:szCs w:val="24"/>
        </w:rPr>
        <w:t>厂区东西为长，南北为宽，</w:t>
      </w:r>
      <w:r w:rsidRPr="000B1C18">
        <w:rPr>
          <w:rFonts w:ascii="Times New Roman" w:hAnsi="Times New Roman" w:hint="eastAsia"/>
          <w:sz w:val="24"/>
          <w:szCs w:val="24"/>
        </w:rPr>
        <w:t>出入口位于厂区西侧</w:t>
      </w:r>
      <w:r w:rsidR="00475DEF">
        <w:rPr>
          <w:rFonts w:ascii="Times New Roman" w:hAnsi="Times New Roman" w:hint="eastAsia"/>
          <w:sz w:val="24"/>
          <w:szCs w:val="24"/>
        </w:rPr>
        <w:t>，门卫房位于大门南侧，厂区西侧由北向南依次为办公楼（原有）、</w:t>
      </w:r>
      <w:r w:rsidRPr="000B1C18">
        <w:rPr>
          <w:rFonts w:ascii="Times New Roman" w:hAnsi="Times New Roman" w:hint="eastAsia"/>
          <w:sz w:val="24"/>
          <w:szCs w:val="24"/>
        </w:rPr>
        <w:t>应急水池（原有）、消防泵房（原有）、地下消防水池（原有）、发电机房（原有），厂区东侧为生产车间（原有），生产车间西</w:t>
      </w:r>
      <w:r w:rsidR="00475DEF">
        <w:rPr>
          <w:rFonts w:ascii="Times New Roman" w:hAnsi="Times New Roman" w:hint="eastAsia"/>
          <w:sz w:val="24"/>
          <w:szCs w:val="24"/>
        </w:rPr>
        <w:t>侧中部为生产车间办公室</w:t>
      </w:r>
      <w:r w:rsidRPr="000B1C18">
        <w:rPr>
          <w:rFonts w:ascii="Times New Roman" w:hAnsi="Times New Roman" w:hint="eastAsia"/>
          <w:sz w:val="24"/>
          <w:szCs w:val="24"/>
        </w:rPr>
        <w:t>，生产车间西</w:t>
      </w:r>
      <w:r w:rsidR="00475DEF">
        <w:rPr>
          <w:rFonts w:ascii="Times New Roman" w:hAnsi="Times New Roman" w:hint="eastAsia"/>
          <w:sz w:val="24"/>
          <w:szCs w:val="24"/>
        </w:rPr>
        <w:t>北处</w:t>
      </w:r>
      <w:r w:rsidRPr="000B1C18">
        <w:rPr>
          <w:rFonts w:ascii="Times New Roman" w:hAnsi="Times New Roman" w:hint="eastAsia"/>
          <w:sz w:val="24"/>
          <w:szCs w:val="24"/>
        </w:rPr>
        <w:t>由西向东依次为储存间、危废暂存间，</w:t>
      </w:r>
      <w:r w:rsidR="00E10C96">
        <w:rPr>
          <w:rFonts w:ascii="Times New Roman" w:hAnsi="Times New Roman" w:hint="eastAsia"/>
          <w:sz w:val="24"/>
          <w:szCs w:val="24"/>
        </w:rPr>
        <w:t>100</w:t>
      </w:r>
      <w:r w:rsidR="00E10C96">
        <w:rPr>
          <w:rFonts w:ascii="Times New Roman" w:hAnsi="Times New Roman" w:hint="eastAsia"/>
          <w:sz w:val="24"/>
          <w:szCs w:val="24"/>
        </w:rPr>
        <w:t>万米</w:t>
      </w:r>
      <w:r w:rsidR="007536A8">
        <w:rPr>
          <w:rFonts w:ascii="Times New Roman" w:hAnsi="Times New Roman" w:hint="eastAsia"/>
          <w:sz w:val="24"/>
          <w:szCs w:val="24"/>
        </w:rPr>
        <w:t>/a</w:t>
      </w:r>
      <w:r w:rsidRPr="000B1C18">
        <w:rPr>
          <w:rFonts w:ascii="Times New Roman" w:hAnsi="Times New Roman" w:hint="eastAsia"/>
          <w:sz w:val="24"/>
          <w:szCs w:val="24"/>
        </w:rPr>
        <w:t>金属板生产线废气处理措施</w:t>
      </w:r>
      <w:r w:rsidR="009431BC" w:rsidRPr="000B1C18">
        <w:rPr>
          <w:rFonts w:ascii="Times New Roman" w:hAnsi="Times New Roman" w:hint="eastAsia"/>
          <w:sz w:val="24"/>
          <w:szCs w:val="24"/>
        </w:rPr>
        <w:t>（</w:t>
      </w:r>
      <w:r w:rsidR="009431BC" w:rsidRPr="000B1C18">
        <w:rPr>
          <w:rFonts w:ascii="Times New Roman" w:hAnsi="Times New Roman" w:hint="eastAsia"/>
          <w:sz w:val="24"/>
          <w:szCs w:val="24"/>
        </w:rPr>
        <w:t>2</w:t>
      </w:r>
      <w:r w:rsidR="009431BC" w:rsidRPr="000B1C18">
        <w:rPr>
          <w:rFonts w:ascii="Times New Roman" w:hAnsi="Times New Roman" w:hint="eastAsia"/>
          <w:sz w:val="24"/>
          <w:szCs w:val="24"/>
        </w:rPr>
        <w:t>台除尘器</w:t>
      </w:r>
      <w:r w:rsidR="00BA0B6D">
        <w:rPr>
          <w:rFonts w:ascii="Times New Roman" w:hAnsi="Times New Roman" w:hint="eastAsia"/>
          <w:sz w:val="24"/>
          <w:szCs w:val="24"/>
        </w:rPr>
        <w:t>(2#</w:t>
      </w:r>
      <w:r w:rsidR="00BA0B6D">
        <w:rPr>
          <w:rFonts w:ascii="Times New Roman" w:hAnsi="Times New Roman" w:hint="eastAsia"/>
          <w:sz w:val="24"/>
          <w:szCs w:val="24"/>
        </w:rPr>
        <w:t>、</w:t>
      </w:r>
      <w:r w:rsidR="00BA0B6D">
        <w:rPr>
          <w:rFonts w:ascii="Times New Roman" w:hAnsi="Times New Roman" w:hint="eastAsia"/>
          <w:sz w:val="24"/>
          <w:szCs w:val="24"/>
        </w:rPr>
        <w:t>3#)</w:t>
      </w:r>
      <w:r w:rsidR="009431BC" w:rsidRPr="000B1C18">
        <w:rPr>
          <w:rFonts w:ascii="Times New Roman" w:hAnsi="Times New Roman" w:hint="eastAsia"/>
          <w:sz w:val="24"/>
          <w:szCs w:val="24"/>
        </w:rPr>
        <w:t>，</w:t>
      </w:r>
      <w:r w:rsidR="009431BC" w:rsidRPr="000B1C18">
        <w:rPr>
          <w:rFonts w:ascii="Times New Roman" w:hAnsi="Times New Roman" w:hint="eastAsia"/>
          <w:sz w:val="24"/>
          <w:szCs w:val="24"/>
        </w:rPr>
        <w:t>1</w:t>
      </w:r>
      <w:r w:rsidR="009431BC" w:rsidRPr="000B1C18">
        <w:rPr>
          <w:rFonts w:ascii="Times New Roman" w:hAnsi="Times New Roman" w:hint="eastAsia"/>
          <w:sz w:val="24"/>
          <w:szCs w:val="24"/>
        </w:rPr>
        <w:t>套</w:t>
      </w:r>
      <w:r w:rsidR="009431BC" w:rsidRPr="000B1C18">
        <w:rPr>
          <w:rFonts w:ascii="Times New Roman" w:hAnsi="Times New Roman" w:hint="eastAsia"/>
          <w:sz w:val="24"/>
          <w:szCs w:val="24"/>
        </w:rPr>
        <w:t>UV</w:t>
      </w:r>
      <w:r w:rsidR="009431BC" w:rsidRPr="000B1C18">
        <w:rPr>
          <w:rFonts w:ascii="Times New Roman" w:hAnsi="Times New Roman" w:hint="eastAsia"/>
          <w:sz w:val="24"/>
          <w:szCs w:val="24"/>
        </w:rPr>
        <w:t>光氧</w:t>
      </w:r>
      <w:r w:rsidR="00BA0B6D">
        <w:rPr>
          <w:rFonts w:ascii="Times New Roman" w:hAnsi="Times New Roman" w:hint="eastAsia"/>
          <w:sz w:val="24"/>
          <w:szCs w:val="24"/>
        </w:rPr>
        <w:t>催化</w:t>
      </w:r>
      <w:r w:rsidR="00BA0B6D">
        <w:rPr>
          <w:rFonts w:ascii="Times New Roman" w:hAnsi="Times New Roman" w:hint="eastAsia"/>
          <w:sz w:val="24"/>
          <w:szCs w:val="24"/>
        </w:rPr>
        <w:t>1#</w:t>
      </w:r>
      <w:r w:rsidR="009431BC" w:rsidRPr="000B1C18">
        <w:rPr>
          <w:rFonts w:ascii="Times New Roman" w:hAnsi="Times New Roman" w:hint="eastAsia"/>
          <w:sz w:val="24"/>
          <w:szCs w:val="24"/>
        </w:rPr>
        <w:t>+</w:t>
      </w:r>
      <w:r w:rsidR="009431BC" w:rsidRPr="000B1C18">
        <w:rPr>
          <w:rFonts w:ascii="Times New Roman" w:hAnsi="Times New Roman" w:hint="eastAsia"/>
          <w:sz w:val="24"/>
          <w:szCs w:val="24"/>
        </w:rPr>
        <w:t>活性炭</w:t>
      </w:r>
      <w:r w:rsidR="00BA0B6D">
        <w:rPr>
          <w:rFonts w:ascii="Times New Roman" w:hAnsi="Times New Roman" w:hint="eastAsia"/>
          <w:sz w:val="24"/>
          <w:szCs w:val="24"/>
        </w:rPr>
        <w:t>吸附装置</w:t>
      </w:r>
      <w:r w:rsidR="00BA0B6D">
        <w:rPr>
          <w:rFonts w:ascii="Times New Roman" w:hAnsi="Times New Roman" w:hint="eastAsia"/>
          <w:sz w:val="24"/>
          <w:szCs w:val="24"/>
        </w:rPr>
        <w:t>2#</w:t>
      </w:r>
      <w:r w:rsidR="009431BC" w:rsidRPr="000B1C18">
        <w:rPr>
          <w:rFonts w:ascii="Times New Roman" w:hAnsi="Times New Roman" w:hint="eastAsia"/>
          <w:sz w:val="24"/>
          <w:szCs w:val="24"/>
        </w:rPr>
        <w:t>）</w:t>
      </w:r>
      <w:r w:rsidRPr="000B1C18">
        <w:rPr>
          <w:rFonts w:ascii="Times New Roman" w:hAnsi="Times New Roman" w:hint="eastAsia"/>
          <w:sz w:val="24"/>
          <w:szCs w:val="24"/>
        </w:rPr>
        <w:t>位于生产车间内</w:t>
      </w:r>
      <w:r w:rsidR="009431BC" w:rsidRPr="000B1C18">
        <w:rPr>
          <w:rFonts w:ascii="Times New Roman" w:hAnsi="Times New Roman" w:hint="eastAsia"/>
          <w:sz w:val="24"/>
          <w:szCs w:val="24"/>
        </w:rPr>
        <w:t>，除尘器</w:t>
      </w:r>
      <w:r w:rsidR="00C2640F">
        <w:rPr>
          <w:rFonts w:ascii="Times New Roman" w:hAnsi="Times New Roman" w:hint="eastAsia"/>
          <w:sz w:val="24"/>
          <w:szCs w:val="24"/>
        </w:rPr>
        <w:t>4</w:t>
      </w:r>
      <w:r w:rsidR="00BA0B6D">
        <w:rPr>
          <w:rFonts w:ascii="Times New Roman" w:hAnsi="Times New Roman" w:hint="eastAsia"/>
          <w:sz w:val="24"/>
          <w:szCs w:val="24"/>
        </w:rPr>
        <w:t>#</w:t>
      </w:r>
      <w:r w:rsidR="00BA0B6D">
        <w:rPr>
          <w:rFonts w:ascii="Times New Roman" w:hAnsi="Times New Roman" w:hint="eastAsia"/>
          <w:sz w:val="24"/>
          <w:szCs w:val="24"/>
        </w:rPr>
        <w:t>和</w:t>
      </w:r>
      <w:r w:rsidR="00BA0B6D">
        <w:rPr>
          <w:rFonts w:ascii="Times New Roman" w:hAnsi="Times New Roman" w:hint="eastAsia"/>
          <w:sz w:val="24"/>
          <w:szCs w:val="24"/>
        </w:rPr>
        <w:t>P1</w:t>
      </w:r>
      <w:r w:rsidR="00BA0B6D">
        <w:rPr>
          <w:rFonts w:ascii="Times New Roman" w:hAnsi="Times New Roman" w:hint="eastAsia"/>
          <w:sz w:val="24"/>
          <w:szCs w:val="24"/>
        </w:rPr>
        <w:t>排气筒</w:t>
      </w:r>
      <w:r w:rsidR="009431BC" w:rsidRPr="000B1C18">
        <w:rPr>
          <w:rFonts w:ascii="Times New Roman" w:hAnsi="Times New Roman" w:hint="eastAsia"/>
          <w:sz w:val="24"/>
          <w:szCs w:val="24"/>
        </w:rPr>
        <w:t>位于生产车间东侧</w:t>
      </w:r>
      <w:r w:rsidRPr="00C61D3C">
        <w:rPr>
          <w:rFonts w:ascii="Times New Roman" w:hAnsi="Times New Roman" w:hint="eastAsia"/>
          <w:sz w:val="24"/>
          <w:szCs w:val="24"/>
        </w:rPr>
        <w:t>，</w:t>
      </w:r>
      <w:r w:rsidR="00E10C96" w:rsidRPr="00C61D3C">
        <w:rPr>
          <w:rFonts w:ascii="Times New Roman" w:hAnsi="Times New Roman" w:hint="eastAsia"/>
          <w:sz w:val="24"/>
          <w:szCs w:val="24"/>
        </w:rPr>
        <w:t>50</w:t>
      </w:r>
      <w:r w:rsidR="00E10C96" w:rsidRPr="00C61D3C">
        <w:rPr>
          <w:rFonts w:ascii="Times New Roman" w:hAnsi="Times New Roman" w:hint="eastAsia"/>
          <w:sz w:val="24"/>
          <w:szCs w:val="24"/>
        </w:rPr>
        <w:t>万米</w:t>
      </w:r>
      <w:r w:rsidR="007536A8">
        <w:rPr>
          <w:rFonts w:ascii="Times New Roman" w:hAnsi="Times New Roman" w:hint="eastAsia"/>
          <w:sz w:val="24"/>
          <w:szCs w:val="24"/>
        </w:rPr>
        <w:t>/a</w:t>
      </w:r>
      <w:r w:rsidRPr="00C61D3C">
        <w:rPr>
          <w:rFonts w:ascii="Times New Roman" w:hAnsi="Times New Roman" w:hint="eastAsia"/>
          <w:sz w:val="24"/>
          <w:szCs w:val="24"/>
        </w:rPr>
        <w:t>金属板生产线废气处理措施</w:t>
      </w:r>
      <w:r w:rsidR="00BA0B6D">
        <w:rPr>
          <w:rFonts w:ascii="Times New Roman" w:hAnsi="Times New Roman" w:hint="eastAsia"/>
          <w:sz w:val="24"/>
          <w:szCs w:val="24"/>
        </w:rPr>
        <w:t>（</w:t>
      </w:r>
      <w:r w:rsidR="00BA0B6D">
        <w:rPr>
          <w:rFonts w:ascii="Times New Roman" w:hAnsi="Times New Roman" w:hint="eastAsia"/>
          <w:sz w:val="24"/>
          <w:szCs w:val="24"/>
        </w:rPr>
        <w:t>4#</w:t>
      </w:r>
      <w:r w:rsidR="00BA0B6D">
        <w:rPr>
          <w:rFonts w:ascii="Times New Roman" w:hAnsi="Times New Roman" w:hint="eastAsia"/>
          <w:sz w:val="24"/>
          <w:szCs w:val="24"/>
        </w:rPr>
        <w:t>除尘器、</w:t>
      </w:r>
      <w:r w:rsidR="00BA0B6D">
        <w:rPr>
          <w:rFonts w:ascii="Times New Roman" w:hAnsi="Times New Roman" w:hint="eastAsia"/>
          <w:sz w:val="24"/>
          <w:szCs w:val="24"/>
        </w:rPr>
        <w:t>UV</w:t>
      </w:r>
      <w:r w:rsidR="00BA0B6D">
        <w:rPr>
          <w:rFonts w:ascii="Times New Roman" w:hAnsi="Times New Roman" w:hint="eastAsia"/>
          <w:sz w:val="24"/>
          <w:szCs w:val="24"/>
        </w:rPr>
        <w:t>光氧催化</w:t>
      </w:r>
      <w:r w:rsidR="00BA0B6D">
        <w:rPr>
          <w:rFonts w:ascii="Times New Roman" w:hAnsi="Times New Roman" w:hint="eastAsia"/>
          <w:sz w:val="24"/>
          <w:szCs w:val="24"/>
        </w:rPr>
        <w:t>2#+</w:t>
      </w:r>
      <w:r w:rsidR="00BA0B6D">
        <w:rPr>
          <w:rFonts w:ascii="Times New Roman" w:hAnsi="Times New Roman" w:hint="eastAsia"/>
          <w:sz w:val="24"/>
          <w:szCs w:val="24"/>
        </w:rPr>
        <w:t>活性炭吸附装置</w:t>
      </w:r>
      <w:r w:rsidR="00BA0B6D">
        <w:rPr>
          <w:rFonts w:ascii="Times New Roman" w:hAnsi="Times New Roman" w:hint="eastAsia"/>
          <w:sz w:val="24"/>
          <w:szCs w:val="24"/>
        </w:rPr>
        <w:t>2#</w:t>
      </w:r>
      <w:r w:rsidR="00BA0B6D">
        <w:rPr>
          <w:rFonts w:ascii="Times New Roman" w:hAnsi="Times New Roman" w:hint="eastAsia"/>
          <w:sz w:val="24"/>
          <w:szCs w:val="24"/>
        </w:rPr>
        <w:t>）及</w:t>
      </w:r>
      <w:r w:rsidR="00BA0B6D">
        <w:rPr>
          <w:rFonts w:ascii="Times New Roman" w:hAnsi="Times New Roman" w:hint="eastAsia"/>
          <w:sz w:val="24"/>
          <w:szCs w:val="24"/>
        </w:rPr>
        <w:t>P2</w:t>
      </w:r>
      <w:r w:rsidR="00BA0B6D">
        <w:rPr>
          <w:rFonts w:ascii="Times New Roman" w:hAnsi="Times New Roman" w:hint="eastAsia"/>
          <w:sz w:val="24"/>
          <w:szCs w:val="24"/>
        </w:rPr>
        <w:t>排气筒</w:t>
      </w:r>
      <w:r w:rsidRPr="00C61D3C">
        <w:rPr>
          <w:rFonts w:ascii="Times New Roman" w:hAnsi="Times New Roman" w:hint="eastAsia"/>
          <w:sz w:val="24"/>
          <w:szCs w:val="24"/>
        </w:rPr>
        <w:t>位于生产车间南侧。</w:t>
      </w:r>
      <w:r w:rsidRPr="000B1C18">
        <w:rPr>
          <w:rFonts w:ascii="Times New Roman" w:hAnsi="Times New Roman"/>
          <w:sz w:val="24"/>
          <w:szCs w:val="24"/>
        </w:rPr>
        <w:t>平</w:t>
      </w:r>
      <w:r>
        <w:rPr>
          <w:rFonts w:ascii="Times New Roman" w:hAnsi="Times New Roman"/>
          <w:sz w:val="24"/>
          <w:szCs w:val="24"/>
        </w:rPr>
        <w:t>面布置图见附图</w:t>
      </w:r>
      <w:r>
        <w:rPr>
          <w:rFonts w:ascii="Times New Roman" w:hAnsi="Times New Roman"/>
          <w:sz w:val="24"/>
          <w:szCs w:val="24"/>
        </w:rPr>
        <w:t>5</w:t>
      </w:r>
      <w:r>
        <w:rPr>
          <w:rFonts w:ascii="Times New Roman" w:hAnsi="Times New Roman"/>
          <w:sz w:val="24"/>
          <w:szCs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303" w:name="_Toc350948609"/>
      <w:bookmarkStart w:id="304" w:name="_Toc350952423"/>
      <w:bookmarkStart w:id="305" w:name="_Toc350169911"/>
      <w:bookmarkStart w:id="306" w:name="_Toc350952018"/>
      <w:bookmarkStart w:id="307" w:name="_Toc350416128"/>
      <w:bookmarkStart w:id="308" w:name="_Toc350948474"/>
      <w:bookmarkStart w:id="309" w:name="_Toc350958297"/>
      <w:bookmarkStart w:id="310" w:name="_Toc351015472"/>
      <w:bookmarkStart w:id="311" w:name="_Toc350957263"/>
      <w:bookmarkStart w:id="312" w:name="_Toc356897993"/>
      <w:bookmarkStart w:id="313" w:name="_Toc534199061"/>
      <w:r>
        <w:rPr>
          <w:rFonts w:ascii="Times New Roman" w:hAnsi="Times New Roman" w:hint="eastAsia"/>
          <w:sz w:val="30"/>
          <w:szCs w:val="30"/>
        </w:rPr>
        <w:t>4.</w:t>
      </w:r>
      <w:r>
        <w:rPr>
          <w:rFonts w:ascii="Times New Roman" w:hAnsi="Times New Roman"/>
          <w:sz w:val="30"/>
          <w:szCs w:val="30"/>
        </w:rPr>
        <w:t>5</w:t>
      </w:r>
      <w:r>
        <w:rPr>
          <w:rFonts w:ascii="Times New Roman" w:hAnsi="Times New Roman"/>
          <w:sz w:val="30"/>
          <w:szCs w:val="30"/>
        </w:rPr>
        <w:t>主要生产设备</w:t>
      </w:r>
      <w:bookmarkEnd w:id="289"/>
      <w:bookmarkEnd w:id="290"/>
      <w:bookmarkEnd w:id="303"/>
      <w:bookmarkEnd w:id="304"/>
      <w:bookmarkEnd w:id="305"/>
      <w:bookmarkEnd w:id="306"/>
      <w:bookmarkEnd w:id="307"/>
      <w:bookmarkEnd w:id="308"/>
      <w:bookmarkEnd w:id="309"/>
      <w:bookmarkEnd w:id="310"/>
      <w:bookmarkEnd w:id="311"/>
      <w:bookmarkEnd w:id="312"/>
      <w:bookmarkEnd w:id="313"/>
    </w:p>
    <w:p w:rsidR="00DB74EC" w:rsidRDefault="00586027">
      <w:pPr>
        <w:spacing w:line="360" w:lineRule="auto"/>
        <w:ind w:firstLine="480"/>
        <w:rPr>
          <w:rFonts w:ascii="Times New Roman" w:hAnsi="Times New Roman"/>
          <w:sz w:val="24"/>
        </w:rPr>
      </w:pPr>
      <w:r>
        <w:rPr>
          <w:rFonts w:ascii="Times New Roman" w:hAnsi="Times New Roman"/>
          <w:sz w:val="24"/>
        </w:rPr>
        <w:t>本项目主要设备见表</w:t>
      </w:r>
      <w:r>
        <w:rPr>
          <w:rFonts w:ascii="Times New Roman" w:hAnsi="Times New Roman" w:hint="eastAsia"/>
          <w:sz w:val="24"/>
        </w:rPr>
        <w:t>4</w:t>
      </w:r>
      <w:r>
        <w:rPr>
          <w:rFonts w:ascii="Times New Roman" w:hAnsi="Times New Roman"/>
          <w:sz w:val="24"/>
        </w:rPr>
        <w:t>.5-1</w:t>
      </w:r>
      <w:r>
        <w:rPr>
          <w:rFonts w:ascii="Times New Roman" w:hAnsi="Times New Roman"/>
          <w:sz w:val="24"/>
        </w:rPr>
        <w:t>。</w:t>
      </w:r>
    </w:p>
    <w:p w:rsidR="00DB74EC" w:rsidRDefault="00586027" w:rsidP="007536A8">
      <w:pPr>
        <w:jc w:val="center"/>
        <w:rPr>
          <w:rFonts w:ascii="Times New Roman" w:hAnsi="Times New Roman"/>
          <w:b/>
          <w:szCs w:val="21"/>
        </w:rPr>
      </w:pPr>
      <w:bookmarkStart w:id="314" w:name="_Toc330634221"/>
      <w:bookmarkStart w:id="315" w:name="_Toc350416129"/>
      <w:bookmarkStart w:id="316" w:name="_Toc350948610"/>
      <w:bookmarkStart w:id="317" w:name="_Toc350952019"/>
      <w:bookmarkStart w:id="318" w:name="_Toc321835139"/>
      <w:bookmarkStart w:id="319" w:name="_Toc350169912"/>
      <w:bookmarkStart w:id="320" w:name="_Toc350948475"/>
      <w:bookmarkStart w:id="321" w:name="_Toc350957264"/>
      <w:bookmarkStart w:id="322" w:name="_Toc350958298"/>
      <w:bookmarkStart w:id="323" w:name="_Toc351015473"/>
      <w:bookmarkStart w:id="324" w:name="_Toc356897994"/>
      <w:bookmarkStart w:id="325" w:name="_Toc350952424"/>
      <w:r>
        <w:rPr>
          <w:rFonts w:ascii="Times New Roman" w:hAnsi="Times New Roman"/>
          <w:b/>
          <w:szCs w:val="21"/>
        </w:rPr>
        <w:t>表</w:t>
      </w:r>
      <w:r>
        <w:rPr>
          <w:rFonts w:ascii="Times New Roman" w:hAnsi="Times New Roman" w:hint="eastAsia"/>
          <w:b/>
          <w:szCs w:val="21"/>
        </w:rPr>
        <w:t>4</w:t>
      </w:r>
      <w:r>
        <w:rPr>
          <w:rFonts w:ascii="Times New Roman" w:hAnsi="Times New Roman"/>
          <w:b/>
          <w:szCs w:val="21"/>
        </w:rPr>
        <w:t xml:space="preserve">.5-1    </w:t>
      </w:r>
      <w:r>
        <w:rPr>
          <w:rFonts w:ascii="Times New Roman" w:hAnsi="Times New Roman"/>
          <w:b/>
          <w:szCs w:val="21"/>
        </w:rPr>
        <w:t>主要生产设备一览表</w:t>
      </w:r>
    </w:p>
    <w:tbl>
      <w:tblPr>
        <w:tblW w:w="86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2"/>
        <w:gridCol w:w="2231"/>
        <w:gridCol w:w="1701"/>
        <w:gridCol w:w="1134"/>
        <w:gridCol w:w="1276"/>
        <w:gridCol w:w="1276"/>
      </w:tblGrid>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szCs w:val="21"/>
              </w:rPr>
              <w:t>序号</w:t>
            </w:r>
          </w:p>
        </w:tc>
        <w:tc>
          <w:tcPr>
            <w:tcW w:w="2231" w:type="dxa"/>
            <w:vAlign w:val="center"/>
          </w:tcPr>
          <w:p w:rsidR="00DB74EC" w:rsidRDefault="00586027">
            <w:pPr>
              <w:jc w:val="center"/>
              <w:rPr>
                <w:rFonts w:ascii="Times New Roman" w:hAnsi="Times New Roman"/>
                <w:szCs w:val="21"/>
              </w:rPr>
            </w:pPr>
            <w:r>
              <w:rPr>
                <w:rFonts w:ascii="Times New Roman"/>
                <w:szCs w:val="21"/>
              </w:rPr>
              <w:t>名称</w:t>
            </w:r>
          </w:p>
        </w:tc>
        <w:tc>
          <w:tcPr>
            <w:tcW w:w="1701" w:type="dxa"/>
            <w:vAlign w:val="center"/>
          </w:tcPr>
          <w:p w:rsidR="00DB74EC" w:rsidRDefault="00586027">
            <w:pPr>
              <w:jc w:val="center"/>
              <w:rPr>
                <w:rFonts w:ascii="Times New Roman" w:hAnsi="Times New Roman"/>
                <w:szCs w:val="21"/>
              </w:rPr>
            </w:pPr>
            <w:r>
              <w:rPr>
                <w:rFonts w:ascii="Times New Roman"/>
                <w:szCs w:val="21"/>
              </w:rPr>
              <w:t>规格型号</w:t>
            </w:r>
          </w:p>
        </w:tc>
        <w:tc>
          <w:tcPr>
            <w:tcW w:w="1134" w:type="dxa"/>
            <w:vAlign w:val="center"/>
          </w:tcPr>
          <w:p w:rsidR="00DB74EC" w:rsidRDefault="00586027">
            <w:pPr>
              <w:jc w:val="center"/>
              <w:rPr>
                <w:rFonts w:ascii="Times New Roman" w:hAnsi="Times New Roman"/>
                <w:szCs w:val="21"/>
              </w:rPr>
            </w:pPr>
            <w:r>
              <w:rPr>
                <w:rFonts w:ascii="Times New Roman"/>
                <w:szCs w:val="21"/>
              </w:rPr>
              <w:t>单位</w:t>
            </w:r>
          </w:p>
        </w:tc>
        <w:tc>
          <w:tcPr>
            <w:tcW w:w="1276" w:type="dxa"/>
            <w:vAlign w:val="center"/>
          </w:tcPr>
          <w:p w:rsidR="00DB74EC" w:rsidRDefault="00BA0B6D">
            <w:pPr>
              <w:jc w:val="center"/>
              <w:rPr>
                <w:rFonts w:ascii="Times New Roman" w:hAnsi="Times New Roman"/>
                <w:szCs w:val="21"/>
              </w:rPr>
            </w:pPr>
            <w:r>
              <w:rPr>
                <w:rFonts w:ascii="Times New Roman" w:hint="eastAsia"/>
                <w:szCs w:val="21"/>
              </w:rPr>
              <w:t>现有</w:t>
            </w:r>
            <w:r w:rsidR="00586027">
              <w:rPr>
                <w:rFonts w:ascii="Times New Roman"/>
                <w:szCs w:val="21"/>
              </w:rPr>
              <w:t>数量</w:t>
            </w:r>
          </w:p>
        </w:tc>
        <w:tc>
          <w:tcPr>
            <w:tcW w:w="1276" w:type="dxa"/>
          </w:tcPr>
          <w:p w:rsidR="00DB74EC" w:rsidRDefault="00BA0B6D">
            <w:pPr>
              <w:jc w:val="center"/>
              <w:rPr>
                <w:rFonts w:ascii="Times New Roman"/>
                <w:szCs w:val="21"/>
              </w:rPr>
            </w:pPr>
            <w:r>
              <w:rPr>
                <w:rFonts w:ascii="Times New Roman" w:hint="eastAsia"/>
                <w:szCs w:val="21"/>
              </w:rPr>
              <w:t>技改后</w:t>
            </w:r>
            <w:r w:rsidR="00586027">
              <w:rPr>
                <w:rFonts w:ascii="Times New Roman" w:hint="eastAsia"/>
                <w:szCs w:val="21"/>
              </w:rPr>
              <w:t>数量</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szCs w:val="21"/>
              </w:rPr>
              <w:t>1</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多功能金属隔热夹芯板复合机组</w:t>
            </w:r>
          </w:p>
        </w:tc>
        <w:tc>
          <w:tcPr>
            <w:tcW w:w="170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德国克劳斯玛菲</w:t>
            </w:r>
          </w:p>
        </w:tc>
        <w:tc>
          <w:tcPr>
            <w:tcW w:w="1134" w:type="dxa"/>
            <w:vAlign w:val="center"/>
          </w:tcPr>
          <w:p w:rsidR="00DB74EC" w:rsidRDefault="00586027">
            <w:pPr>
              <w:jc w:val="center"/>
              <w:rPr>
                <w:rFonts w:ascii="Times New Roman" w:hAnsi="Times New Roman"/>
                <w:szCs w:val="21"/>
              </w:rPr>
            </w:pPr>
            <w:r>
              <w:rPr>
                <w:rFonts w:ascii="Times New Roman"/>
                <w:szCs w:val="21"/>
              </w:rPr>
              <w:t>条</w:t>
            </w:r>
          </w:p>
        </w:tc>
        <w:tc>
          <w:tcPr>
            <w:tcW w:w="1276" w:type="dxa"/>
            <w:vAlign w:val="center"/>
          </w:tcPr>
          <w:p w:rsidR="00DB74EC" w:rsidRDefault="00586027">
            <w:pPr>
              <w:spacing w:line="400" w:lineRule="exact"/>
              <w:ind w:leftChars="-20" w:left="-42" w:rightChars="-20" w:right="-42"/>
              <w:jc w:val="center"/>
              <w:rPr>
                <w:rFonts w:ascii="Times New Roman" w:eastAsia="新宋体" w:hAnsi="Times New Roman"/>
                <w:szCs w:val="21"/>
              </w:rPr>
            </w:pPr>
            <w:r>
              <w:rPr>
                <w:rFonts w:ascii="Times New Roman" w:eastAsia="仿宋_GB2312" w:hAnsi="Times New Roman"/>
                <w:szCs w:val="21"/>
              </w:rPr>
              <w:t>1</w:t>
            </w:r>
          </w:p>
        </w:tc>
        <w:tc>
          <w:tcPr>
            <w:tcW w:w="1276" w:type="dxa"/>
          </w:tcPr>
          <w:p w:rsidR="00DB74EC" w:rsidRDefault="00586027">
            <w:pPr>
              <w:spacing w:line="400" w:lineRule="exact"/>
              <w:ind w:leftChars="-20" w:left="-42" w:rightChars="-20" w:right="-42"/>
              <w:jc w:val="center"/>
              <w:rPr>
                <w:rFonts w:ascii="Times New Roman" w:eastAsia="仿宋_GB2312" w:hAnsi="Times New Roman"/>
                <w:szCs w:val="21"/>
              </w:rPr>
            </w:pPr>
            <w:r>
              <w:rPr>
                <w:rFonts w:ascii="Times New Roman" w:eastAsia="仿宋_GB2312" w:hAnsi="Times New Roman" w:hint="eastAsia"/>
                <w:szCs w:val="21"/>
              </w:rPr>
              <w:t>2</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2</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剪板机</w:t>
            </w:r>
          </w:p>
        </w:tc>
        <w:tc>
          <w:tcPr>
            <w:tcW w:w="170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QC12Y-4×4000</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586027">
            <w:pPr>
              <w:spacing w:line="400" w:lineRule="exact"/>
              <w:jc w:val="center"/>
              <w:rPr>
                <w:rFonts w:ascii="Times New Roman" w:eastAsia="新宋体" w:hAnsi="Times New Roman"/>
                <w:szCs w:val="21"/>
              </w:rPr>
            </w:pPr>
            <w:r>
              <w:rPr>
                <w:rFonts w:ascii="Times New Roman" w:eastAsia="仿宋_GB2312" w:hAnsi="Times New Roman"/>
                <w:szCs w:val="21"/>
              </w:rPr>
              <w:t>1</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1</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3</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折弯机</w:t>
            </w:r>
          </w:p>
        </w:tc>
        <w:tc>
          <w:tcPr>
            <w:tcW w:w="170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WC67Y100×4000</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586027">
            <w:pPr>
              <w:spacing w:line="400" w:lineRule="exact"/>
              <w:jc w:val="center"/>
              <w:rPr>
                <w:rFonts w:ascii="Times New Roman" w:eastAsia="新宋体" w:hAnsi="Times New Roman"/>
                <w:szCs w:val="21"/>
              </w:rPr>
            </w:pPr>
            <w:r>
              <w:rPr>
                <w:rFonts w:ascii="Times New Roman" w:eastAsia="仿宋_GB2312" w:hAnsi="Times New Roman"/>
                <w:szCs w:val="21"/>
              </w:rPr>
              <w:t>2</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4</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szCs w:val="21"/>
              </w:rPr>
              <w:t>单板机</w:t>
            </w:r>
          </w:p>
        </w:tc>
        <w:tc>
          <w:tcPr>
            <w:tcW w:w="1701"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8</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8</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5</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szCs w:val="21"/>
              </w:rPr>
              <w:t>开卷机</w:t>
            </w:r>
          </w:p>
        </w:tc>
        <w:tc>
          <w:tcPr>
            <w:tcW w:w="1701"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3</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3</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6</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szCs w:val="21"/>
              </w:rPr>
              <w:t>转角板设备</w:t>
            </w:r>
          </w:p>
        </w:tc>
        <w:tc>
          <w:tcPr>
            <w:tcW w:w="1701" w:type="dxa"/>
            <w:vAlign w:val="center"/>
          </w:tcPr>
          <w:p w:rsidR="00DB74EC" w:rsidRDefault="00DB74EC">
            <w:pPr>
              <w:jc w:val="center"/>
              <w:rPr>
                <w:rFonts w:ascii="Times New Roman" w:eastAsia="新宋体" w:hAnsi="Times New Roman"/>
                <w:szCs w:val="21"/>
              </w:rPr>
            </w:pPr>
          </w:p>
        </w:tc>
        <w:tc>
          <w:tcPr>
            <w:tcW w:w="1134" w:type="dxa"/>
            <w:vAlign w:val="center"/>
          </w:tcPr>
          <w:p w:rsidR="00DB74EC" w:rsidRDefault="00586027">
            <w:pPr>
              <w:jc w:val="center"/>
              <w:rPr>
                <w:rFonts w:ascii="Times New Roman" w:hAnsi="Times New Roman"/>
                <w:szCs w:val="21"/>
              </w:rPr>
            </w:pPr>
            <w:r>
              <w:rPr>
                <w:rFonts w:ascii="Times New Roman"/>
                <w:szCs w:val="21"/>
              </w:rPr>
              <w:t>套</w:t>
            </w:r>
          </w:p>
        </w:tc>
        <w:tc>
          <w:tcPr>
            <w:tcW w:w="127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1</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1</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7</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szCs w:val="21"/>
              </w:rPr>
              <w:t>吊车</w:t>
            </w:r>
          </w:p>
        </w:tc>
        <w:tc>
          <w:tcPr>
            <w:tcW w:w="1701" w:type="dxa"/>
            <w:vAlign w:val="center"/>
          </w:tcPr>
          <w:p w:rsidR="00DB74EC" w:rsidRDefault="00586027">
            <w:pPr>
              <w:jc w:val="center"/>
              <w:rPr>
                <w:rFonts w:ascii="Times New Roman" w:eastAsia="新宋体" w:hAnsi="Times New Roman"/>
                <w:szCs w:val="21"/>
              </w:rPr>
            </w:pPr>
            <w:r>
              <w:rPr>
                <w:rFonts w:ascii="Times New Roman" w:eastAsia="新宋体" w:hAnsi="Times New Roman"/>
                <w:szCs w:val="21"/>
              </w:rPr>
              <w:t>10</w:t>
            </w:r>
            <w:r>
              <w:rPr>
                <w:rFonts w:ascii="Times New Roman" w:eastAsia="新宋体"/>
                <w:szCs w:val="21"/>
              </w:rPr>
              <w:t>吨</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szCs w:val="21"/>
              </w:rPr>
              <w:t>1</w:t>
            </w:r>
          </w:p>
        </w:tc>
        <w:tc>
          <w:tcPr>
            <w:tcW w:w="1276" w:type="dxa"/>
          </w:tcPr>
          <w:p w:rsidR="00DB74EC" w:rsidRDefault="00586027">
            <w:pPr>
              <w:spacing w:line="400" w:lineRule="exact"/>
              <w:jc w:val="center"/>
              <w:rPr>
                <w:rFonts w:ascii="Times New Roman" w:eastAsia="仿宋_GB2312" w:hAnsi="Times New Roman"/>
                <w:szCs w:val="21"/>
              </w:rPr>
            </w:pPr>
            <w:r>
              <w:rPr>
                <w:rFonts w:ascii="Times New Roman" w:eastAsia="仿宋_GB2312" w:hAnsi="Times New Roman" w:hint="eastAsia"/>
                <w:szCs w:val="21"/>
              </w:rPr>
              <w:t>0</w:t>
            </w:r>
          </w:p>
        </w:tc>
      </w:tr>
      <w:tr w:rsidR="00DB74EC">
        <w:trPr>
          <w:trHeight w:val="340"/>
          <w:jc w:val="center"/>
        </w:trPr>
        <w:tc>
          <w:tcPr>
            <w:tcW w:w="1042" w:type="dxa"/>
            <w:vAlign w:val="center"/>
          </w:tcPr>
          <w:p w:rsidR="00DB74EC" w:rsidRDefault="00E10C96">
            <w:pPr>
              <w:jc w:val="center"/>
              <w:rPr>
                <w:rFonts w:ascii="Times New Roman" w:hAnsi="Times New Roman"/>
                <w:szCs w:val="21"/>
              </w:rPr>
            </w:pPr>
            <w:r>
              <w:rPr>
                <w:rFonts w:ascii="Times New Roman" w:hAnsi="Times New Roman" w:hint="eastAsia"/>
                <w:szCs w:val="21"/>
              </w:rPr>
              <w:t>8</w:t>
            </w:r>
          </w:p>
        </w:tc>
        <w:tc>
          <w:tcPr>
            <w:tcW w:w="2231" w:type="dxa"/>
            <w:vAlign w:val="center"/>
          </w:tcPr>
          <w:p w:rsidR="00DB74EC" w:rsidRDefault="00586027">
            <w:pPr>
              <w:jc w:val="center"/>
              <w:rPr>
                <w:rFonts w:ascii="Times New Roman" w:eastAsia="新宋体" w:hAnsi="Times New Roman"/>
                <w:szCs w:val="21"/>
              </w:rPr>
            </w:pPr>
            <w:r>
              <w:rPr>
                <w:rFonts w:ascii="Times New Roman" w:eastAsia="新宋体"/>
                <w:szCs w:val="21"/>
              </w:rPr>
              <w:t>吊车</w:t>
            </w:r>
          </w:p>
        </w:tc>
        <w:tc>
          <w:tcPr>
            <w:tcW w:w="1701" w:type="dxa"/>
            <w:vAlign w:val="center"/>
          </w:tcPr>
          <w:p w:rsidR="00DB74EC" w:rsidRDefault="00E10C96">
            <w:pPr>
              <w:jc w:val="center"/>
              <w:rPr>
                <w:rFonts w:ascii="Times New Roman" w:eastAsia="新宋体" w:hAnsi="Times New Roman"/>
                <w:szCs w:val="21"/>
              </w:rPr>
            </w:pPr>
            <w:r>
              <w:rPr>
                <w:rFonts w:ascii="Times New Roman" w:eastAsia="新宋体" w:hAnsi="Times New Roman" w:hint="eastAsia"/>
                <w:szCs w:val="21"/>
              </w:rPr>
              <w:t>5</w:t>
            </w:r>
            <w:r w:rsidR="00586027">
              <w:rPr>
                <w:rFonts w:ascii="Times New Roman" w:eastAsia="新宋体"/>
                <w:szCs w:val="21"/>
              </w:rPr>
              <w:t>吨</w:t>
            </w:r>
          </w:p>
        </w:tc>
        <w:tc>
          <w:tcPr>
            <w:tcW w:w="1134" w:type="dxa"/>
            <w:vAlign w:val="center"/>
          </w:tcPr>
          <w:p w:rsidR="00DB74EC" w:rsidRDefault="00586027">
            <w:pPr>
              <w:jc w:val="center"/>
              <w:rPr>
                <w:rFonts w:ascii="Times New Roman" w:hAnsi="Times New Roman"/>
                <w:szCs w:val="21"/>
              </w:rPr>
            </w:pPr>
            <w:r>
              <w:rPr>
                <w:rFonts w:ascii="Times New Roman"/>
                <w:szCs w:val="21"/>
              </w:rPr>
              <w:t>台</w:t>
            </w:r>
          </w:p>
        </w:tc>
        <w:tc>
          <w:tcPr>
            <w:tcW w:w="1276" w:type="dxa"/>
            <w:vAlign w:val="center"/>
          </w:tcPr>
          <w:p w:rsidR="00DB74EC" w:rsidRDefault="00E10C96">
            <w:pPr>
              <w:spacing w:line="400" w:lineRule="exact"/>
              <w:jc w:val="center"/>
              <w:rPr>
                <w:rFonts w:ascii="Times New Roman" w:eastAsia="仿宋_GB2312" w:hAnsi="Times New Roman"/>
                <w:szCs w:val="21"/>
              </w:rPr>
            </w:pPr>
            <w:r>
              <w:rPr>
                <w:rFonts w:ascii="Times New Roman" w:eastAsia="仿宋_GB2312" w:hAnsi="Times New Roman" w:hint="eastAsia"/>
                <w:szCs w:val="21"/>
              </w:rPr>
              <w:t>7</w:t>
            </w:r>
          </w:p>
        </w:tc>
        <w:tc>
          <w:tcPr>
            <w:tcW w:w="1276" w:type="dxa"/>
          </w:tcPr>
          <w:p w:rsidR="00DB74EC" w:rsidRDefault="00E10C96">
            <w:pPr>
              <w:spacing w:line="400" w:lineRule="exact"/>
              <w:jc w:val="center"/>
              <w:rPr>
                <w:rFonts w:ascii="Times New Roman" w:eastAsia="仿宋_GB2312" w:hAnsi="Times New Roman"/>
                <w:szCs w:val="21"/>
              </w:rPr>
            </w:pPr>
            <w:r>
              <w:rPr>
                <w:rFonts w:ascii="Times New Roman" w:eastAsia="仿宋_GB2312" w:hAnsi="Times New Roman" w:hint="eastAsia"/>
                <w:szCs w:val="21"/>
              </w:rPr>
              <w:t>7</w:t>
            </w:r>
          </w:p>
        </w:tc>
      </w:tr>
      <w:tr w:rsidR="00BA0B6D">
        <w:trPr>
          <w:trHeight w:val="340"/>
          <w:jc w:val="center"/>
        </w:trPr>
        <w:tc>
          <w:tcPr>
            <w:tcW w:w="1042" w:type="dxa"/>
            <w:vAlign w:val="center"/>
          </w:tcPr>
          <w:p w:rsidR="00BA0B6D" w:rsidRDefault="00BA0B6D">
            <w:pPr>
              <w:jc w:val="center"/>
              <w:rPr>
                <w:rFonts w:ascii="Times New Roman" w:hAnsi="Times New Roman"/>
                <w:szCs w:val="21"/>
              </w:rPr>
            </w:pPr>
            <w:r>
              <w:rPr>
                <w:rFonts w:ascii="Times New Roman" w:hAnsi="Times New Roman" w:hint="eastAsia"/>
                <w:szCs w:val="21"/>
              </w:rPr>
              <w:t>9</w:t>
            </w:r>
          </w:p>
        </w:tc>
        <w:tc>
          <w:tcPr>
            <w:tcW w:w="2231" w:type="dxa"/>
            <w:vAlign w:val="center"/>
          </w:tcPr>
          <w:p w:rsidR="00BA0B6D" w:rsidRDefault="00BA0B6D">
            <w:pPr>
              <w:jc w:val="center"/>
              <w:rPr>
                <w:rFonts w:ascii="Times New Roman" w:eastAsia="新宋体"/>
                <w:szCs w:val="21"/>
              </w:rPr>
            </w:pPr>
            <w:r>
              <w:rPr>
                <w:rFonts w:ascii="Times New Roman" w:eastAsia="新宋体" w:hint="eastAsia"/>
                <w:szCs w:val="21"/>
              </w:rPr>
              <w:t>黑料储罐</w:t>
            </w:r>
          </w:p>
        </w:tc>
        <w:tc>
          <w:tcPr>
            <w:tcW w:w="1701" w:type="dxa"/>
            <w:vAlign w:val="center"/>
          </w:tcPr>
          <w:p w:rsidR="00BA0B6D" w:rsidRDefault="00BA0B6D">
            <w:pPr>
              <w:jc w:val="center"/>
              <w:rPr>
                <w:rFonts w:ascii="Times New Roman" w:eastAsia="新宋体" w:hAnsi="Times New Roman"/>
                <w:szCs w:val="21"/>
              </w:rPr>
            </w:pPr>
            <w:r>
              <w:rPr>
                <w:rFonts w:ascii="Times New Roman" w:eastAsia="新宋体" w:hAnsi="Times New Roman" w:hint="eastAsia"/>
                <w:szCs w:val="21"/>
              </w:rPr>
              <w:t>0.5m</w:t>
            </w:r>
            <w:r w:rsidRPr="00BA0B6D">
              <w:rPr>
                <w:rFonts w:ascii="Times New Roman" w:eastAsia="新宋体" w:hAnsi="Times New Roman" w:hint="eastAsia"/>
                <w:szCs w:val="21"/>
                <w:vertAlign w:val="superscript"/>
              </w:rPr>
              <w:t>3</w:t>
            </w:r>
          </w:p>
        </w:tc>
        <w:tc>
          <w:tcPr>
            <w:tcW w:w="1134" w:type="dxa"/>
            <w:vAlign w:val="center"/>
          </w:tcPr>
          <w:p w:rsidR="00BA0B6D" w:rsidRDefault="00BA0B6D">
            <w:pPr>
              <w:jc w:val="center"/>
              <w:rPr>
                <w:rFonts w:ascii="Times New Roman"/>
                <w:szCs w:val="21"/>
              </w:rPr>
            </w:pPr>
            <w:r>
              <w:rPr>
                <w:rFonts w:ascii="Times New Roman" w:hint="eastAsia"/>
                <w:szCs w:val="21"/>
              </w:rPr>
              <w:t>个</w:t>
            </w:r>
          </w:p>
        </w:tc>
        <w:tc>
          <w:tcPr>
            <w:tcW w:w="1276" w:type="dxa"/>
            <w:vAlign w:val="center"/>
          </w:tcPr>
          <w:p w:rsidR="00BA0B6D" w:rsidRDefault="00BA0B6D">
            <w:pPr>
              <w:spacing w:line="400" w:lineRule="exact"/>
              <w:jc w:val="center"/>
              <w:rPr>
                <w:rFonts w:ascii="Times New Roman" w:eastAsia="仿宋_GB2312" w:hAnsi="Times New Roman"/>
                <w:szCs w:val="21"/>
              </w:rPr>
            </w:pPr>
            <w:r>
              <w:rPr>
                <w:rFonts w:ascii="Times New Roman" w:eastAsia="仿宋_GB2312" w:hAnsi="Times New Roman" w:hint="eastAsia"/>
                <w:szCs w:val="21"/>
              </w:rPr>
              <w:t>0</w:t>
            </w:r>
          </w:p>
        </w:tc>
        <w:tc>
          <w:tcPr>
            <w:tcW w:w="1276" w:type="dxa"/>
          </w:tcPr>
          <w:p w:rsidR="00BA0B6D" w:rsidRDefault="00BA0B6D">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p>
        </w:tc>
      </w:tr>
      <w:tr w:rsidR="00BA0B6D">
        <w:trPr>
          <w:trHeight w:val="340"/>
          <w:jc w:val="center"/>
        </w:trPr>
        <w:tc>
          <w:tcPr>
            <w:tcW w:w="1042" w:type="dxa"/>
            <w:vAlign w:val="center"/>
          </w:tcPr>
          <w:p w:rsidR="00BA0B6D" w:rsidRDefault="00BA0B6D">
            <w:pPr>
              <w:jc w:val="center"/>
              <w:rPr>
                <w:rFonts w:ascii="Times New Roman" w:hAnsi="Times New Roman"/>
                <w:szCs w:val="21"/>
              </w:rPr>
            </w:pPr>
            <w:r>
              <w:rPr>
                <w:rFonts w:ascii="Times New Roman" w:hAnsi="Times New Roman" w:hint="eastAsia"/>
                <w:szCs w:val="21"/>
              </w:rPr>
              <w:t>10</w:t>
            </w:r>
          </w:p>
        </w:tc>
        <w:tc>
          <w:tcPr>
            <w:tcW w:w="2231" w:type="dxa"/>
            <w:vAlign w:val="center"/>
          </w:tcPr>
          <w:p w:rsidR="00BA0B6D" w:rsidRDefault="00BA0B6D" w:rsidP="00396267">
            <w:pPr>
              <w:jc w:val="center"/>
              <w:rPr>
                <w:rFonts w:ascii="Times New Roman" w:eastAsia="新宋体"/>
                <w:szCs w:val="21"/>
              </w:rPr>
            </w:pPr>
            <w:r>
              <w:rPr>
                <w:rFonts w:ascii="Times New Roman" w:eastAsia="新宋体" w:hint="eastAsia"/>
                <w:szCs w:val="21"/>
              </w:rPr>
              <w:t>白料储罐</w:t>
            </w:r>
          </w:p>
        </w:tc>
        <w:tc>
          <w:tcPr>
            <w:tcW w:w="1701" w:type="dxa"/>
            <w:vAlign w:val="center"/>
          </w:tcPr>
          <w:p w:rsidR="00BA0B6D" w:rsidRDefault="00BA0B6D" w:rsidP="00396267">
            <w:pPr>
              <w:jc w:val="center"/>
              <w:rPr>
                <w:rFonts w:ascii="Times New Roman" w:eastAsia="新宋体" w:hAnsi="Times New Roman"/>
                <w:szCs w:val="21"/>
              </w:rPr>
            </w:pPr>
            <w:r>
              <w:rPr>
                <w:rFonts w:ascii="Times New Roman" w:eastAsia="新宋体" w:hAnsi="Times New Roman" w:hint="eastAsia"/>
                <w:szCs w:val="21"/>
              </w:rPr>
              <w:t>0.5m</w:t>
            </w:r>
            <w:r w:rsidRPr="00BA0B6D">
              <w:rPr>
                <w:rFonts w:ascii="Times New Roman" w:eastAsia="新宋体" w:hAnsi="Times New Roman" w:hint="eastAsia"/>
                <w:szCs w:val="21"/>
                <w:vertAlign w:val="superscript"/>
              </w:rPr>
              <w:t>3</w:t>
            </w:r>
          </w:p>
        </w:tc>
        <w:tc>
          <w:tcPr>
            <w:tcW w:w="1134" w:type="dxa"/>
            <w:vAlign w:val="center"/>
          </w:tcPr>
          <w:p w:rsidR="00BA0B6D" w:rsidRDefault="00BA0B6D" w:rsidP="00396267">
            <w:pPr>
              <w:jc w:val="center"/>
              <w:rPr>
                <w:rFonts w:ascii="Times New Roman"/>
                <w:szCs w:val="21"/>
              </w:rPr>
            </w:pPr>
            <w:r>
              <w:rPr>
                <w:rFonts w:ascii="Times New Roman" w:hint="eastAsia"/>
                <w:szCs w:val="21"/>
              </w:rPr>
              <w:t>个</w:t>
            </w:r>
          </w:p>
        </w:tc>
        <w:tc>
          <w:tcPr>
            <w:tcW w:w="1276" w:type="dxa"/>
            <w:vAlign w:val="center"/>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0</w:t>
            </w:r>
          </w:p>
        </w:tc>
        <w:tc>
          <w:tcPr>
            <w:tcW w:w="1276" w:type="dxa"/>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p>
        </w:tc>
      </w:tr>
      <w:tr w:rsidR="00BA0B6D">
        <w:trPr>
          <w:trHeight w:val="340"/>
          <w:jc w:val="center"/>
        </w:trPr>
        <w:tc>
          <w:tcPr>
            <w:tcW w:w="1042" w:type="dxa"/>
            <w:vAlign w:val="center"/>
          </w:tcPr>
          <w:p w:rsidR="00BA0B6D" w:rsidRDefault="00BA0B6D">
            <w:pPr>
              <w:jc w:val="center"/>
              <w:rPr>
                <w:rFonts w:ascii="Times New Roman" w:hAnsi="Times New Roman"/>
                <w:szCs w:val="21"/>
              </w:rPr>
            </w:pPr>
            <w:r>
              <w:rPr>
                <w:rFonts w:ascii="Times New Roman" w:hAnsi="Times New Roman" w:hint="eastAsia"/>
                <w:szCs w:val="21"/>
              </w:rPr>
              <w:t>11</w:t>
            </w:r>
          </w:p>
        </w:tc>
        <w:tc>
          <w:tcPr>
            <w:tcW w:w="2231" w:type="dxa"/>
            <w:vAlign w:val="center"/>
          </w:tcPr>
          <w:p w:rsidR="00BA0B6D" w:rsidRDefault="00BA0B6D" w:rsidP="00396267">
            <w:pPr>
              <w:jc w:val="center"/>
              <w:rPr>
                <w:rFonts w:ascii="Times New Roman" w:eastAsia="新宋体"/>
                <w:szCs w:val="21"/>
              </w:rPr>
            </w:pPr>
            <w:r>
              <w:rPr>
                <w:rFonts w:ascii="Times New Roman" w:eastAsia="新宋体" w:hint="eastAsia"/>
                <w:szCs w:val="21"/>
              </w:rPr>
              <w:t>黑料储罐</w:t>
            </w:r>
          </w:p>
        </w:tc>
        <w:tc>
          <w:tcPr>
            <w:tcW w:w="1701" w:type="dxa"/>
            <w:vAlign w:val="center"/>
          </w:tcPr>
          <w:p w:rsidR="00BA0B6D" w:rsidRDefault="00BA0B6D" w:rsidP="00396267">
            <w:pPr>
              <w:jc w:val="center"/>
              <w:rPr>
                <w:rFonts w:ascii="Times New Roman" w:eastAsia="新宋体" w:hAnsi="Times New Roman"/>
                <w:szCs w:val="21"/>
              </w:rPr>
            </w:pPr>
            <w:r>
              <w:rPr>
                <w:rFonts w:ascii="Times New Roman" w:eastAsia="新宋体" w:hAnsi="Times New Roman" w:hint="eastAsia"/>
                <w:szCs w:val="21"/>
              </w:rPr>
              <w:t>0.3m</w:t>
            </w:r>
            <w:r w:rsidRPr="00BA0B6D">
              <w:rPr>
                <w:rFonts w:ascii="Times New Roman" w:eastAsia="新宋体" w:hAnsi="Times New Roman" w:hint="eastAsia"/>
                <w:szCs w:val="21"/>
                <w:vertAlign w:val="superscript"/>
              </w:rPr>
              <w:t>3</w:t>
            </w:r>
          </w:p>
        </w:tc>
        <w:tc>
          <w:tcPr>
            <w:tcW w:w="1134" w:type="dxa"/>
            <w:vAlign w:val="center"/>
          </w:tcPr>
          <w:p w:rsidR="00BA0B6D" w:rsidRDefault="00BA0B6D" w:rsidP="00396267">
            <w:pPr>
              <w:jc w:val="center"/>
              <w:rPr>
                <w:rFonts w:ascii="Times New Roman"/>
                <w:szCs w:val="21"/>
              </w:rPr>
            </w:pPr>
            <w:r>
              <w:rPr>
                <w:rFonts w:ascii="Times New Roman" w:hint="eastAsia"/>
                <w:szCs w:val="21"/>
              </w:rPr>
              <w:t>个</w:t>
            </w:r>
          </w:p>
        </w:tc>
        <w:tc>
          <w:tcPr>
            <w:tcW w:w="1276" w:type="dxa"/>
            <w:vAlign w:val="center"/>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0</w:t>
            </w:r>
          </w:p>
        </w:tc>
        <w:tc>
          <w:tcPr>
            <w:tcW w:w="1276" w:type="dxa"/>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p>
        </w:tc>
      </w:tr>
      <w:tr w:rsidR="00BA0B6D">
        <w:trPr>
          <w:trHeight w:val="340"/>
          <w:jc w:val="center"/>
        </w:trPr>
        <w:tc>
          <w:tcPr>
            <w:tcW w:w="1042" w:type="dxa"/>
            <w:vAlign w:val="center"/>
          </w:tcPr>
          <w:p w:rsidR="00BA0B6D" w:rsidRDefault="00BA0B6D">
            <w:pPr>
              <w:jc w:val="center"/>
              <w:rPr>
                <w:rFonts w:ascii="Times New Roman" w:hAnsi="Times New Roman"/>
                <w:szCs w:val="21"/>
              </w:rPr>
            </w:pPr>
            <w:r>
              <w:rPr>
                <w:rFonts w:ascii="Times New Roman" w:hAnsi="Times New Roman" w:hint="eastAsia"/>
                <w:szCs w:val="21"/>
              </w:rPr>
              <w:t>12</w:t>
            </w:r>
          </w:p>
        </w:tc>
        <w:tc>
          <w:tcPr>
            <w:tcW w:w="2231" w:type="dxa"/>
            <w:vAlign w:val="center"/>
          </w:tcPr>
          <w:p w:rsidR="00BA0B6D" w:rsidRDefault="00BA0B6D" w:rsidP="00396267">
            <w:pPr>
              <w:jc w:val="center"/>
              <w:rPr>
                <w:rFonts w:ascii="Times New Roman" w:eastAsia="新宋体"/>
                <w:szCs w:val="21"/>
              </w:rPr>
            </w:pPr>
            <w:r>
              <w:rPr>
                <w:rFonts w:ascii="Times New Roman" w:eastAsia="新宋体" w:hint="eastAsia"/>
                <w:szCs w:val="21"/>
              </w:rPr>
              <w:t>白料储罐</w:t>
            </w:r>
          </w:p>
        </w:tc>
        <w:tc>
          <w:tcPr>
            <w:tcW w:w="1701" w:type="dxa"/>
            <w:vAlign w:val="center"/>
          </w:tcPr>
          <w:p w:rsidR="00BA0B6D" w:rsidRDefault="00BA0B6D" w:rsidP="00BA0B6D">
            <w:pPr>
              <w:jc w:val="center"/>
              <w:rPr>
                <w:rFonts w:ascii="Times New Roman" w:eastAsia="新宋体" w:hAnsi="Times New Roman"/>
                <w:szCs w:val="21"/>
              </w:rPr>
            </w:pPr>
            <w:r>
              <w:rPr>
                <w:rFonts w:ascii="Times New Roman" w:eastAsia="新宋体" w:hAnsi="Times New Roman" w:hint="eastAsia"/>
                <w:szCs w:val="21"/>
              </w:rPr>
              <w:t>0.3m</w:t>
            </w:r>
            <w:r w:rsidRPr="00BA0B6D">
              <w:rPr>
                <w:rFonts w:ascii="Times New Roman" w:eastAsia="新宋体" w:hAnsi="Times New Roman" w:hint="eastAsia"/>
                <w:szCs w:val="21"/>
                <w:vertAlign w:val="superscript"/>
              </w:rPr>
              <w:t>3</w:t>
            </w:r>
          </w:p>
        </w:tc>
        <w:tc>
          <w:tcPr>
            <w:tcW w:w="1134" w:type="dxa"/>
            <w:vAlign w:val="center"/>
          </w:tcPr>
          <w:p w:rsidR="00BA0B6D" w:rsidRDefault="00BA0B6D" w:rsidP="00396267">
            <w:pPr>
              <w:jc w:val="center"/>
              <w:rPr>
                <w:rFonts w:ascii="Times New Roman"/>
                <w:szCs w:val="21"/>
              </w:rPr>
            </w:pPr>
            <w:r>
              <w:rPr>
                <w:rFonts w:ascii="Times New Roman" w:hint="eastAsia"/>
                <w:szCs w:val="21"/>
              </w:rPr>
              <w:t>个</w:t>
            </w:r>
          </w:p>
        </w:tc>
        <w:tc>
          <w:tcPr>
            <w:tcW w:w="1276" w:type="dxa"/>
            <w:vAlign w:val="center"/>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0</w:t>
            </w:r>
          </w:p>
        </w:tc>
        <w:tc>
          <w:tcPr>
            <w:tcW w:w="1276" w:type="dxa"/>
          </w:tcPr>
          <w:p w:rsidR="00BA0B6D" w:rsidRDefault="00BA0B6D" w:rsidP="00396267">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p>
        </w:tc>
      </w:tr>
      <w:tr w:rsidR="00DB74EC">
        <w:trPr>
          <w:trHeight w:val="340"/>
          <w:jc w:val="center"/>
        </w:trPr>
        <w:tc>
          <w:tcPr>
            <w:tcW w:w="1042" w:type="dxa"/>
            <w:vAlign w:val="center"/>
          </w:tcPr>
          <w:p w:rsidR="00DB74EC" w:rsidRDefault="00586027">
            <w:pPr>
              <w:jc w:val="center"/>
              <w:rPr>
                <w:rFonts w:ascii="Times New Roman" w:hAnsi="Times New Roman"/>
                <w:szCs w:val="21"/>
              </w:rPr>
            </w:pPr>
            <w:r>
              <w:rPr>
                <w:rFonts w:ascii="Times New Roman" w:hAnsi="Times New Roman" w:hint="eastAsia"/>
                <w:szCs w:val="21"/>
              </w:rPr>
              <w:t>合计</w:t>
            </w:r>
          </w:p>
        </w:tc>
        <w:tc>
          <w:tcPr>
            <w:tcW w:w="2231" w:type="dxa"/>
            <w:vAlign w:val="center"/>
          </w:tcPr>
          <w:p w:rsidR="00DB74EC" w:rsidRDefault="00586027">
            <w:pPr>
              <w:jc w:val="center"/>
              <w:rPr>
                <w:rFonts w:ascii="Times New Roman" w:eastAsia="新宋体"/>
                <w:szCs w:val="21"/>
              </w:rPr>
            </w:pPr>
            <w:r>
              <w:rPr>
                <w:rFonts w:ascii="Times New Roman" w:eastAsia="新宋体" w:hint="eastAsia"/>
                <w:szCs w:val="21"/>
              </w:rPr>
              <w:t>--</w:t>
            </w:r>
          </w:p>
        </w:tc>
        <w:tc>
          <w:tcPr>
            <w:tcW w:w="1701" w:type="dxa"/>
            <w:vAlign w:val="center"/>
          </w:tcPr>
          <w:p w:rsidR="00DB74EC" w:rsidRDefault="00586027">
            <w:pPr>
              <w:jc w:val="center"/>
              <w:rPr>
                <w:rFonts w:ascii="Times New Roman" w:eastAsia="新宋体" w:hAnsi="Times New Roman"/>
                <w:szCs w:val="21"/>
              </w:rPr>
            </w:pPr>
            <w:r>
              <w:rPr>
                <w:rFonts w:ascii="Times New Roman" w:eastAsia="新宋体" w:hAnsi="Times New Roman" w:hint="eastAsia"/>
                <w:szCs w:val="21"/>
              </w:rPr>
              <w:t>--</w:t>
            </w:r>
          </w:p>
        </w:tc>
        <w:tc>
          <w:tcPr>
            <w:tcW w:w="1134" w:type="dxa"/>
            <w:vAlign w:val="center"/>
          </w:tcPr>
          <w:p w:rsidR="00DB74EC" w:rsidRDefault="00586027">
            <w:pPr>
              <w:jc w:val="center"/>
              <w:rPr>
                <w:rFonts w:ascii="Times New Roman"/>
                <w:szCs w:val="21"/>
              </w:rPr>
            </w:pPr>
            <w:r>
              <w:rPr>
                <w:rFonts w:ascii="Times New Roman" w:hint="eastAsia"/>
                <w:szCs w:val="21"/>
              </w:rPr>
              <w:t>--</w:t>
            </w:r>
          </w:p>
        </w:tc>
        <w:tc>
          <w:tcPr>
            <w:tcW w:w="1276" w:type="dxa"/>
            <w:vAlign w:val="center"/>
          </w:tcPr>
          <w:p w:rsidR="00DB74EC" w:rsidRDefault="00586027" w:rsidP="00E10C96">
            <w:pPr>
              <w:spacing w:line="400" w:lineRule="exact"/>
              <w:jc w:val="center"/>
              <w:rPr>
                <w:rFonts w:ascii="Times New Roman" w:eastAsia="仿宋_GB2312" w:hAnsi="Times New Roman"/>
                <w:szCs w:val="21"/>
              </w:rPr>
            </w:pPr>
            <w:r>
              <w:rPr>
                <w:rFonts w:ascii="Times New Roman" w:eastAsia="仿宋_GB2312" w:hAnsi="Times New Roman" w:hint="eastAsia"/>
                <w:szCs w:val="21"/>
              </w:rPr>
              <w:t>2</w:t>
            </w:r>
            <w:r w:rsidR="00E10C96">
              <w:rPr>
                <w:rFonts w:ascii="Times New Roman" w:eastAsia="仿宋_GB2312" w:hAnsi="Times New Roman" w:hint="eastAsia"/>
                <w:szCs w:val="21"/>
              </w:rPr>
              <w:t>4</w:t>
            </w:r>
          </w:p>
        </w:tc>
        <w:tc>
          <w:tcPr>
            <w:tcW w:w="1276" w:type="dxa"/>
          </w:tcPr>
          <w:p w:rsidR="00DB74EC" w:rsidRDefault="00BA0B6D">
            <w:pPr>
              <w:spacing w:line="400" w:lineRule="exact"/>
              <w:jc w:val="center"/>
              <w:rPr>
                <w:rFonts w:ascii="Times New Roman" w:eastAsia="仿宋_GB2312" w:hAnsi="Times New Roman"/>
                <w:szCs w:val="21"/>
              </w:rPr>
            </w:pPr>
            <w:r>
              <w:rPr>
                <w:rFonts w:ascii="Times New Roman" w:eastAsia="仿宋_GB2312" w:hAnsi="Times New Roman" w:hint="eastAsia"/>
                <w:szCs w:val="21"/>
              </w:rPr>
              <w:t>32</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326" w:name="_Toc534199062"/>
      <w:r>
        <w:rPr>
          <w:rFonts w:ascii="Times New Roman" w:hAnsi="Times New Roman" w:hint="eastAsia"/>
          <w:sz w:val="30"/>
          <w:szCs w:val="30"/>
        </w:rPr>
        <w:t>4</w:t>
      </w:r>
      <w:r>
        <w:rPr>
          <w:rFonts w:ascii="Times New Roman" w:hAnsi="Times New Roman"/>
          <w:sz w:val="30"/>
          <w:szCs w:val="30"/>
        </w:rPr>
        <w:t>.6</w:t>
      </w:r>
      <w:r>
        <w:rPr>
          <w:rFonts w:ascii="Times New Roman" w:hAnsi="Times New Roman"/>
          <w:sz w:val="30"/>
          <w:szCs w:val="30"/>
        </w:rPr>
        <w:t>公用工程</w:t>
      </w:r>
      <w:bookmarkEnd w:id="314"/>
      <w:bookmarkEnd w:id="315"/>
      <w:bookmarkEnd w:id="316"/>
      <w:bookmarkEnd w:id="317"/>
      <w:bookmarkEnd w:id="318"/>
      <w:bookmarkEnd w:id="319"/>
      <w:bookmarkEnd w:id="320"/>
      <w:bookmarkEnd w:id="321"/>
      <w:bookmarkEnd w:id="322"/>
      <w:bookmarkEnd w:id="323"/>
      <w:bookmarkEnd w:id="324"/>
      <w:bookmarkEnd w:id="325"/>
      <w:bookmarkEnd w:id="326"/>
    </w:p>
    <w:p w:rsidR="00DB74EC" w:rsidRDefault="00586027">
      <w:pPr>
        <w:pStyle w:val="38"/>
        <w:spacing w:before="120" w:afterLines="0"/>
      </w:pPr>
      <w:bookmarkStart w:id="327" w:name="_Toc350170193"/>
      <w:bookmarkStart w:id="328" w:name="_Toc350416265"/>
      <w:bookmarkStart w:id="329" w:name="_Toc350948611"/>
      <w:bookmarkStart w:id="330" w:name="_Toc350952425"/>
      <w:bookmarkStart w:id="331" w:name="_Toc350957265"/>
      <w:bookmarkStart w:id="332" w:name="_Toc351015474"/>
      <w:bookmarkStart w:id="333" w:name="_Toc351015695"/>
      <w:bookmarkStart w:id="334" w:name="_Toc356547209"/>
      <w:bookmarkStart w:id="335" w:name="_Toc356565322"/>
      <w:r>
        <w:rPr>
          <w:rFonts w:hint="eastAsia"/>
        </w:rPr>
        <w:t>4</w:t>
      </w:r>
      <w:r>
        <w:t>.6.1</w:t>
      </w:r>
      <w:r>
        <w:t>供水</w:t>
      </w:r>
      <w:bookmarkEnd w:id="327"/>
      <w:bookmarkEnd w:id="328"/>
      <w:bookmarkEnd w:id="329"/>
      <w:bookmarkEnd w:id="330"/>
      <w:bookmarkEnd w:id="331"/>
      <w:bookmarkEnd w:id="332"/>
      <w:bookmarkEnd w:id="333"/>
      <w:bookmarkEnd w:id="334"/>
      <w:bookmarkEnd w:id="335"/>
    </w:p>
    <w:p w:rsidR="00DB74EC" w:rsidRDefault="007B5A2E">
      <w:pPr>
        <w:spacing w:line="360" w:lineRule="auto"/>
        <w:ind w:firstLineChars="200" w:firstLine="480"/>
        <w:rPr>
          <w:rFonts w:ascii="Times New Roman" w:hAnsi="Times New Roman"/>
          <w:sz w:val="24"/>
          <w:szCs w:val="24"/>
        </w:rPr>
      </w:pPr>
      <w:r>
        <w:rPr>
          <w:rFonts w:ascii="Times New Roman" w:hAnsi="Times New Roman" w:hint="eastAsia"/>
          <w:sz w:val="24"/>
        </w:rPr>
        <w:t>本工程</w:t>
      </w:r>
      <w:r w:rsidR="00586027">
        <w:rPr>
          <w:rFonts w:ascii="Times New Roman" w:hAnsi="Times New Roman"/>
          <w:sz w:val="24"/>
        </w:rPr>
        <w:t>主要用水环节</w:t>
      </w:r>
      <w:r w:rsidR="00586027">
        <w:rPr>
          <w:rFonts w:ascii="Times New Roman" w:hAnsi="Times New Roman" w:hint="eastAsia"/>
          <w:sz w:val="24"/>
        </w:rPr>
        <w:t>主要为生活用水（</w:t>
      </w:r>
      <w:r w:rsidR="00586027">
        <w:rPr>
          <w:rFonts w:hAnsi="宋体" w:hint="eastAsia"/>
          <w:sz w:val="24"/>
          <w:szCs w:val="24"/>
        </w:rPr>
        <w:t>包括生活盥洗</w:t>
      </w:r>
      <w:r w:rsidR="00586027">
        <w:rPr>
          <w:rFonts w:hAnsi="宋体"/>
          <w:sz w:val="24"/>
          <w:szCs w:val="24"/>
        </w:rPr>
        <w:t>用水</w:t>
      </w:r>
      <w:r w:rsidR="00586027">
        <w:rPr>
          <w:rFonts w:hAnsi="宋体"/>
          <w:sz w:val="24"/>
          <w:szCs w:val="21"/>
        </w:rPr>
        <w:t>、食堂用水</w:t>
      </w:r>
      <w:r w:rsidR="00586027">
        <w:rPr>
          <w:rFonts w:ascii="Times New Roman" w:hAnsi="Times New Roman" w:hint="eastAsia"/>
          <w:sz w:val="24"/>
        </w:rPr>
        <w:t>）</w:t>
      </w:r>
      <w:r w:rsidR="00586027">
        <w:rPr>
          <w:rFonts w:ascii="Times New Roman" w:hAnsi="Times New Roman"/>
          <w:sz w:val="24"/>
        </w:rPr>
        <w:t>，由</w:t>
      </w:r>
      <w:r w:rsidR="00586027">
        <w:rPr>
          <w:rFonts w:ascii="Times New Roman" w:hAnsi="Times New Roman"/>
          <w:sz w:val="24"/>
        </w:rPr>
        <w:lastRenderedPageBreak/>
        <w:t>沧州临港经济技术开发区</w:t>
      </w:r>
      <w:r w:rsidR="00586027">
        <w:rPr>
          <w:rFonts w:ascii="Times New Roman" w:hAnsi="Times New Roman" w:hint="eastAsia"/>
          <w:sz w:val="24"/>
        </w:rPr>
        <w:t>东</w:t>
      </w:r>
      <w:r w:rsidR="00586027">
        <w:rPr>
          <w:rFonts w:ascii="Times New Roman" w:hAnsi="Times New Roman"/>
          <w:sz w:val="24"/>
        </w:rPr>
        <w:t>区自来水管网统一供给</w:t>
      </w:r>
      <w:r w:rsidR="00586027">
        <w:rPr>
          <w:rFonts w:ascii="Times New Roman" w:hAnsi="Times New Roman" w:hint="eastAsia"/>
          <w:sz w:val="24"/>
          <w:szCs w:val="24"/>
        </w:rPr>
        <w:t>，</w:t>
      </w:r>
      <w:r w:rsidR="00586027">
        <w:rPr>
          <w:rFonts w:ascii="Times New Roman" w:hAnsi="Times New Roman"/>
          <w:sz w:val="24"/>
          <w:szCs w:val="24"/>
        </w:rPr>
        <w:t>用水总量为</w:t>
      </w:r>
      <w:r w:rsidR="00586027">
        <w:rPr>
          <w:rFonts w:ascii="Times New Roman" w:hAnsi="Times New Roman"/>
          <w:sz w:val="24"/>
          <w:szCs w:val="24"/>
        </w:rPr>
        <w:t>720m</w:t>
      </w:r>
      <w:r w:rsidR="00586027">
        <w:rPr>
          <w:rFonts w:ascii="Times New Roman" w:hAnsi="Times New Roman"/>
          <w:sz w:val="24"/>
          <w:szCs w:val="24"/>
          <w:vertAlign w:val="superscript"/>
        </w:rPr>
        <w:t>3</w:t>
      </w:r>
      <w:r w:rsidR="00586027">
        <w:rPr>
          <w:rFonts w:ascii="Times New Roman" w:hAnsi="Times New Roman"/>
          <w:sz w:val="24"/>
          <w:szCs w:val="24"/>
        </w:rPr>
        <w:t>/a</w:t>
      </w:r>
      <w:r w:rsidR="00586027">
        <w:rPr>
          <w:rFonts w:ascii="Times New Roman" w:hAnsi="Times New Roman"/>
          <w:sz w:val="24"/>
          <w:szCs w:val="24"/>
        </w:rPr>
        <w:t>，能够满足项目用水需求。</w:t>
      </w:r>
      <w:r w:rsidR="0001551C">
        <w:rPr>
          <w:rFonts w:ascii="Times New Roman" w:hAnsi="Times New Roman" w:hint="eastAsia"/>
          <w:sz w:val="24"/>
          <w:szCs w:val="24"/>
        </w:rPr>
        <w:t>拟建</w:t>
      </w:r>
      <w:r w:rsidR="00586027">
        <w:rPr>
          <w:rFonts w:ascii="Times New Roman" w:hAnsi="Times New Roman" w:hint="eastAsia"/>
          <w:sz w:val="24"/>
          <w:szCs w:val="24"/>
        </w:rPr>
        <w:t>不新增劳动定员，不新增用水量。</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用水主要为生活盥洗用水</w:t>
      </w:r>
      <w:r>
        <w:rPr>
          <w:rFonts w:ascii="Times New Roman" w:hAnsi="Times New Roman"/>
          <w:sz w:val="24"/>
          <w:szCs w:val="21"/>
        </w:rPr>
        <w:t>、食堂用水：项目劳动定员</w:t>
      </w:r>
      <w:r>
        <w:rPr>
          <w:rFonts w:ascii="Times New Roman" w:hAnsi="Times New Roman"/>
          <w:sz w:val="24"/>
          <w:szCs w:val="21"/>
        </w:rPr>
        <w:t>70</w:t>
      </w:r>
      <w:r>
        <w:rPr>
          <w:rFonts w:ascii="Times New Roman" w:hAnsi="Times New Roman"/>
          <w:sz w:val="24"/>
          <w:szCs w:val="21"/>
        </w:rPr>
        <w:t>人，厂内设食堂，生活用水量按</w:t>
      </w:r>
      <w:r>
        <w:rPr>
          <w:rFonts w:ascii="Times New Roman" w:hAnsi="Times New Roman"/>
          <w:sz w:val="24"/>
          <w:szCs w:val="21"/>
        </w:rPr>
        <w:t>20L/</w:t>
      </w:r>
      <w:r>
        <w:rPr>
          <w:rFonts w:ascii="Times New Roman" w:hAnsi="Times New Roman"/>
          <w:sz w:val="24"/>
          <w:szCs w:val="21"/>
        </w:rPr>
        <w:t>人</w:t>
      </w:r>
      <w:r>
        <w:rPr>
          <w:rFonts w:ascii="Times New Roman" w:hAnsi="Times New Roman"/>
          <w:sz w:val="24"/>
          <w:szCs w:val="21"/>
        </w:rPr>
        <w:t>·d</w:t>
      </w:r>
      <w:r>
        <w:rPr>
          <w:rFonts w:ascii="Times New Roman" w:hAnsi="Times New Roman"/>
          <w:sz w:val="24"/>
          <w:szCs w:val="21"/>
        </w:rPr>
        <w:t>计算，生活用水量为</w:t>
      </w:r>
      <w:r>
        <w:rPr>
          <w:rFonts w:ascii="Times New Roman" w:hAnsi="Times New Roman"/>
          <w:sz w:val="24"/>
          <w:szCs w:val="21"/>
        </w:rPr>
        <w:t>1.4m</w:t>
      </w:r>
      <w:r>
        <w:rPr>
          <w:rFonts w:ascii="Times New Roman" w:hAnsi="Times New Roman"/>
          <w:sz w:val="24"/>
          <w:szCs w:val="21"/>
          <w:vertAlign w:val="superscript"/>
        </w:rPr>
        <w:t>3</w:t>
      </w:r>
      <w:r>
        <w:rPr>
          <w:rFonts w:ascii="Times New Roman" w:hAnsi="Times New Roman"/>
          <w:sz w:val="24"/>
          <w:szCs w:val="21"/>
        </w:rPr>
        <w:t>/d</w:t>
      </w:r>
      <w:r>
        <w:rPr>
          <w:rFonts w:ascii="Times New Roman" w:hAnsi="Times New Roman"/>
          <w:sz w:val="24"/>
          <w:szCs w:val="21"/>
        </w:rPr>
        <w:t>；根据厂区劳动定员情况，食堂用水为</w:t>
      </w:r>
      <w:r>
        <w:rPr>
          <w:rFonts w:ascii="Times New Roman" w:hAnsi="Times New Roman"/>
          <w:sz w:val="24"/>
          <w:szCs w:val="21"/>
        </w:rPr>
        <w:t>1m</w:t>
      </w:r>
      <w:r>
        <w:rPr>
          <w:rFonts w:ascii="Times New Roman" w:hAnsi="Times New Roman"/>
          <w:sz w:val="24"/>
          <w:szCs w:val="21"/>
          <w:vertAlign w:val="superscript"/>
        </w:rPr>
        <w:t>3</w:t>
      </w:r>
      <w:r>
        <w:rPr>
          <w:rFonts w:ascii="Times New Roman" w:hAnsi="Times New Roman"/>
          <w:sz w:val="24"/>
          <w:szCs w:val="21"/>
        </w:rPr>
        <w:t>/d</w:t>
      </w:r>
      <w:r>
        <w:rPr>
          <w:rFonts w:ascii="Times New Roman" w:hAnsi="Times New Roman"/>
          <w:sz w:val="24"/>
          <w:szCs w:val="21"/>
        </w:rPr>
        <w:t>。</w:t>
      </w:r>
    </w:p>
    <w:p w:rsidR="00DB74EC" w:rsidRDefault="00586027">
      <w:pPr>
        <w:pStyle w:val="38"/>
        <w:spacing w:before="120" w:afterLines="0"/>
      </w:pPr>
      <w:bookmarkStart w:id="336" w:name="_Toc350952426"/>
      <w:bookmarkStart w:id="337" w:name="_Toc351015696"/>
      <w:bookmarkStart w:id="338" w:name="_Toc351015475"/>
      <w:bookmarkStart w:id="339" w:name="_Toc356565323"/>
      <w:bookmarkStart w:id="340" w:name="_Toc350416266"/>
      <w:bookmarkStart w:id="341" w:name="_Toc350957266"/>
      <w:bookmarkStart w:id="342" w:name="_Toc356547210"/>
      <w:bookmarkStart w:id="343" w:name="_Toc350170194"/>
      <w:bookmarkStart w:id="344" w:name="_Toc350948612"/>
      <w:r>
        <w:rPr>
          <w:rFonts w:hint="eastAsia"/>
        </w:rPr>
        <w:t>4</w:t>
      </w:r>
      <w:r>
        <w:t>.6.2</w:t>
      </w:r>
      <w:r>
        <w:t>排水</w:t>
      </w:r>
      <w:bookmarkEnd w:id="336"/>
      <w:bookmarkEnd w:id="337"/>
      <w:bookmarkEnd w:id="338"/>
      <w:bookmarkEnd w:id="339"/>
      <w:bookmarkEnd w:id="340"/>
      <w:bookmarkEnd w:id="341"/>
      <w:bookmarkEnd w:id="342"/>
      <w:bookmarkEnd w:id="343"/>
      <w:bookmarkEnd w:id="344"/>
    </w:p>
    <w:p w:rsidR="00DB74EC" w:rsidRDefault="007B5A2E">
      <w:pPr>
        <w:spacing w:line="360" w:lineRule="auto"/>
        <w:ind w:firstLine="450"/>
        <w:rPr>
          <w:rFonts w:ascii="Times New Roman" w:hAnsi="Times New Roman"/>
          <w:sz w:val="24"/>
        </w:rPr>
      </w:pPr>
      <w:r>
        <w:rPr>
          <w:rFonts w:ascii="Times New Roman"/>
          <w:sz w:val="24"/>
          <w:szCs w:val="24"/>
        </w:rPr>
        <w:t>本工程</w:t>
      </w:r>
      <w:r w:rsidR="00586027">
        <w:rPr>
          <w:rFonts w:ascii="Times New Roman"/>
          <w:sz w:val="24"/>
          <w:szCs w:val="24"/>
        </w:rPr>
        <w:t>产生的废水主要为生活盥洗废水、食堂废水，按用水量的</w:t>
      </w:r>
      <w:r w:rsidR="00586027">
        <w:rPr>
          <w:rFonts w:ascii="Times New Roman" w:hAnsi="Times New Roman"/>
          <w:sz w:val="24"/>
          <w:szCs w:val="24"/>
        </w:rPr>
        <w:t>80%</w:t>
      </w:r>
      <w:r w:rsidR="00586027">
        <w:rPr>
          <w:rFonts w:ascii="Times New Roman"/>
          <w:sz w:val="24"/>
          <w:szCs w:val="24"/>
        </w:rPr>
        <w:t>计，生活污水量为</w:t>
      </w:r>
      <w:r w:rsidR="00586027">
        <w:rPr>
          <w:rFonts w:ascii="Times New Roman" w:hAnsi="Times New Roman"/>
          <w:sz w:val="24"/>
          <w:szCs w:val="24"/>
        </w:rPr>
        <w:t>1.12m</w:t>
      </w:r>
      <w:r w:rsidR="00586027">
        <w:rPr>
          <w:rFonts w:ascii="Times New Roman" w:hAnsi="Times New Roman"/>
          <w:sz w:val="24"/>
          <w:szCs w:val="24"/>
          <w:vertAlign w:val="superscript"/>
        </w:rPr>
        <w:t>3</w:t>
      </w:r>
      <w:r w:rsidR="00586027">
        <w:rPr>
          <w:rFonts w:ascii="Times New Roman" w:hAnsi="Times New Roman"/>
          <w:sz w:val="24"/>
          <w:szCs w:val="24"/>
        </w:rPr>
        <w:t>/d</w:t>
      </w:r>
      <w:r w:rsidR="00586027">
        <w:rPr>
          <w:rFonts w:ascii="Times New Roman"/>
          <w:sz w:val="24"/>
          <w:szCs w:val="24"/>
        </w:rPr>
        <w:t>，食堂废水量为</w:t>
      </w:r>
      <w:r w:rsidR="00586027">
        <w:rPr>
          <w:rFonts w:ascii="Times New Roman" w:hAnsi="Times New Roman"/>
          <w:sz w:val="24"/>
          <w:szCs w:val="24"/>
        </w:rPr>
        <w:t>0.8m</w:t>
      </w:r>
      <w:r w:rsidR="00586027">
        <w:rPr>
          <w:rFonts w:ascii="Times New Roman" w:hAnsi="Times New Roman"/>
          <w:sz w:val="24"/>
          <w:szCs w:val="24"/>
          <w:vertAlign w:val="superscript"/>
        </w:rPr>
        <w:t>3</w:t>
      </w:r>
      <w:r w:rsidR="00586027">
        <w:rPr>
          <w:rFonts w:ascii="Times New Roman" w:hAnsi="Times New Roman"/>
          <w:sz w:val="24"/>
          <w:szCs w:val="24"/>
        </w:rPr>
        <w:t>/d</w:t>
      </w:r>
      <w:r w:rsidR="00586027">
        <w:rPr>
          <w:rFonts w:ascii="Times New Roman"/>
          <w:sz w:val="24"/>
          <w:szCs w:val="24"/>
        </w:rPr>
        <w:t>，产生量为</w:t>
      </w:r>
      <w:r w:rsidR="00586027">
        <w:rPr>
          <w:rFonts w:ascii="Times New Roman" w:hAnsi="Times New Roman"/>
          <w:sz w:val="24"/>
          <w:szCs w:val="24"/>
        </w:rPr>
        <w:t>576m</w:t>
      </w:r>
      <w:r w:rsidR="00586027">
        <w:rPr>
          <w:rFonts w:ascii="Times New Roman" w:hAnsi="Times New Roman"/>
          <w:sz w:val="24"/>
          <w:szCs w:val="24"/>
          <w:vertAlign w:val="superscript"/>
        </w:rPr>
        <w:t>3</w:t>
      </w:r>
      <w:r w:rsidR="00586027">
        <w:rPr>
          <w:rFonts w:ascii="Times New Roman" w:hAnsi="Times New Roman"/>
          <w:sz w:val="24"/>
          <w:szCs w:val="24"/>
        </w:rPr>
        <w:t>/a</w:t>
      </w:r>
      <w:r w:rsidR="00586027">
        <w:rPr>
          <w:rFonts w:ascii="Times New Roman" w:hAnsi="Times New Roman" w:hint="eastAsia"/>
          <w:sz w:val="24"/>
          <w:szCs w:val="24"/>
        </w:rPr>
        <w:t>，</w:t>
      </w:r>
      <w:r w:rsidR="0001551C">
        <w:rPr>
          <w:rFonts w:ascii="Times New Roman" w:hAnsi="Times New Roman" w:hint="eastAsia"/>
          <w:sz w:val="24"/>
          <w:szCs w:val="24"/>
        </w:rPr>
        <w:t>拟建</w:t>
      </w:r>
      <w:r w:rsidR="00586027">
        <w:rPr>
          <w:rFonts w:ascii="Times New Roman" w:hAnsi="Times New Roman" w:hint="eastAsia"/>
          <w:sz w:val="24"/>
          <w:szCs w:val="24"/>
        </w:rPr>
        <w:t>废水产生不发生变化</w:t>
      </w:r>
      <w:r w:rsidR="00586027">
        <w:rPr>
          <w:rFonts w:ascii="Times New Roman"/>
          <w:sz w:val="24"/>
          <w:szCs w:val="24"/>
        </w:rPr>
        <w:t>。其中食堂废水经隔油池处理后与生活污水排入化粪池处理，处理后排入污水管网，由沧州绿源水处理有限公司临港污水处理厂统一处理。</w:t>
      </w:r>
    </w:p>
    <w:p w:rsidR="00DB74EC" w:rsidRDefault="00586027">
      <w:pPr>
        <w:pStyle w:val="38"/>
        <w:spacing w:before="120" w:afterLines="0"/>
      </w:pPr>
      <w:bookmarkStart w:id="345" w:name="_Toc350948613"/>
      <w:bookmarkStart w:id="346" w:name="_Toc350170195"/>
      <w:bookmarkStart w:id="347" w:name="_Toc350416267"/>
      <w:bookmarkStart w:id="348" w:name="_Toc350952427"/>
      <w:bookmarkStart w:id="349" w:name="_Toc350957267"/>
      <w:bookmarkStart w:id="350" w:name="_Toc351015476"/>
      <w:bookmarkStart w:id="351" w:name="_Toc351015697"/>
      <w:bookmarkStart w:id="352" w:name="_Toc356547211"/>
      <w:bookmarkStart w:id="353" w:name="_Toc356565324"/>
      <w:r>
        <w:rPr>
          <w:rFonts w:hint="eastAsia"/>
        </w:rPr>
        <w:t>4</w:t>
      </w:r>
      <w:r>
        <w:t>.6.3</w:t>
      </w:r>
      <w:r>
        <w:t>供电</w:t>
      </w:r>
      <w:bookmarkEnd w:id="345"/>
      <w:bookmarkEnd w:id="346"/>
      <w:bookmarkEnd w:id="347"/>
      <w:bookmarkEnd w:id="348"/>
      <w:bookmarkEnd w:id="349"/>
      <w:bookmarkEnd w:id="350"/>
      <w:bookmarkEnd w:id="351"/>
      <w:bookmarkEnd w:id="352"/>
      <w:bookmarkEnd w:id="353"/>
    </w:p>
    <w:p w:rsidR="00DB74EC" w:rsidRDefault="007536A8">
      <w:pPr>
        <w:spacing w:line="360" w:lineRule="auto"/>
        <w:ind w:firstLineChars="200" w:firstLine="480"/>
        <w:rPr>
          <w:rFonts w:ascii="Times New Roman" w:hAnsi="Times New Roman"/>
          <w:sz w:val="24"/>
          <w:szCs w:val="24"/>
        </w:rPr>
      </w:pPr>
      <w:r>
        <w:rPr>
          <w:rFonts w:ascii="Times New Roman" w:hAnsi="Times New Roman" w:hint="eastAsia"/>
          <w:sz w:val="24"/>
        </w:rPr>
        <w:t>本</w:t>
      </w:r>
      <w:r w:rsidR="00586027" w:rsidRPr="00E72FB0">
        <w:rPr>
          <w:rFonts w:ascii="Times New Roman" w:hAnsi="Times New Roman" w:hint="eastAsia"/>
          <w:sz w:val="24"/>
        </w:rPr>
        <w:t>工程</w:t>
      </w:r>
      <w:r>
        <w:rPr>
          <w:rFonts w:ascii="Times New Roman" w:hAnsi="Times New Roman" w:hint="eastAsia"/>
          <w:sz w:val="24"/>
        </w:rPr>
        <w:t>完成后，</w:t>
      </w:r>
      <w:r w:rsidR="00586027" w:rsidRPr="00E72FB0">
        <w:rPr>
          <w:rFonts w:ascii="Times New Roman" w:hAnsi="Times New Roman"/>
          <w:sz w:val="24"/>
          <w:szCs w:val="24"/>
        </w:rPr>
        <w:t>用电量为</w:t>
      </w:r>
      <w:r w:rsidR="00E10C96" w:rsidRPr="007536A8">
        <w:rPr>
          <w:rFonts w:ascii="Times New Roman" w:hAnsi="Times New Roman" w:hint="eastAsia"/>
          <w:sz w:val="24"/>
          <w:szCs w:val="24"/>
        </w:rPr>
        <w:t>120</w:t>
      </w:r>
      <w:r w:rsidR="00586027" w:rsidRPr="00E72FB0">
        <w:rPr>
          <w:rFonts w:ascii="Times New Roman" w:hAnsi="Times New Roman"/>
          <w:sz w:val="24"/>
          <w:szCs w:val="24"/>
        </w:rPr>
        <w:t>万</w:t>
      </w:r>
      <w:r w:rsidR="00586027" w:rsidRPr="00E72FB0">
        <w:rPr>
          <w:rFonts w:ascii="Times New Roman" w:hAnsi="Times New Roman"/>
          <w:sz w:val="24"/>
          <w:szCs w:val="24"/>
        </w:rPr>
        <w:t>Kw·h/a</w:t>
      </w:r>
      <w:r w:rsidR="00586027" w:rsidRPr="00E72FB0">
        <w:rPr>
          <w:rFonts w:ascii="Times New Roman" w:hAnsi="Times New Roman"/>
          <w:sz w:val="24"/>
          <w:szCs w:val="24"/>
        </w:rPr>
        <w:t>，直</w:t>
      </w:r>
      <w:r w:rsidR="00586027">
        <w:rPr>
          <w:rFonts w:ascii="Times New Roman" w:hAnsi="Times New Roman"/>
          <w:sz w:val="24"/>
          <w:szCs w:val="24"/>
        </w:rPr>
        <w:t>接由当地供电电网引进，</w:t>
      </w:r>
      <w:r w:rsidR="007B5A2E">
        <w:rPr>
          <w:rFonts w:ascii="Times New Roman" w:hAnsi="Times New Roman" w:hint="eastAsia"/>
          <w:sz w:val="24"/>
          <w:szCs w:val="24"/>
        </w:rPr>
        <w:t>现有工程</w:t>
      </w:r>
      <w:r w:rsidR="00586027">
        <w:rPr>
          <w:rFonts w:ascii="Times New Roman" w:hAnsi="Times New Roman"/>
          <w:sz w:val="24"/>
          <w:szCs w:val="24"/>
        </w:rPr>
        <w:t>配备</w:t>
      </w:r>
      <w:r w:rsidR="00586027">
        <w:rPr>
          <w:rFonts w:ascii="Times New Roman" w:hAnsi="Times New Roman"/>
          <w:sz w:val="24"/>
          <w:szCs w:val="24"/>
        </w:rPr>
        <w:t>1</w:t>
      </w:r>
      <w:r w:rsidR="00586027">
        <w:rPr>
          <w:rFonts w:ascii="Times New Roman" w:hAnsi="Times New Roman"/>
          <w:sz w:val="24"/>
          <w:szCs w:val="24"/>
        </w:rPr>
        <w:t>台</w:t>
      </w:r>
      <w:r w:rsidR="00586027">
        <w:rPr>
          <w:rFonts w:ascii="Times New Roman" w:hAnsi="Times New Roman" w:hint="eastAsia"/>
          <w:sz w:val="24"/>
          <w:szCs w:val="24"/>
        </w:rPr>
        <w:t>315</w:t>
      </w:r>
      <w:r w:rsidR="00586027">
        <w:rPr>
          <w:rFonts w:ascii="Times New Roman" w:hAnsi="Times New Roman"/>
          <w:sz w:val="24"/>
          <w:szCs w:val="24"/>
        </w:rPr>
        <w:t>KVA</w:t>
      </w:r>
      <w:r w:rsidR="00586027">
        <w:rPr>
          <w:rFonts w:ascii="Times New Roman" w:hAnsi="Times New Roman"/>
          <w:sz w:val="24"/>
          <w:szCs w:val="24"/>
        </w:rPr>
        <w:t>的变压器，</w:t>
      </w:r>
      <w:r w:rsidR="007B5A2E">
        <w:rPr>
          <w:rFonts w:ascii="Times New Roman" w:hAnsi="Times New Roman" w:hint="eastAsia"/>
          <w:sz w:val="24"/>
          <w:szCs w:val="24"/>
        </w:rPr>
        <w:t>本工程</w:t>
      </w:r>
      <w:r w:rsidR="00586027">
        <w:rPr>
          <w:rFonts w:ascii="Times New Roman" w:hAnsi="Times New Roman"/>
          <w:sz w:val="24"/>
          <w:szCs w:val="24"/>
        </w:rPr>
        <w:t>依托</w:t>
      </w:r>
      <w:r w:rsidR="007B5A2E">
        <w:rPr>
          <w:rFonts w:ascii="Times New Roman" w:hAnsi="Times New Roman" w:hint="eastAsia"/>
          <w:sz w:val="24"/>
          <w:szCs w:val="24"/>
        </w:rPr>
        <w:t>现有工程</w:t>
      </w:r>
      <w:r w:rsidR="00586027">
        <w:rPr>
          <w:rFonts w:ascii="Times New Roman" w:hAnsi="Times New Roman"/>
          <w:sz w:val="24"/>
          <w:szCs w:val="24"/>
        </w:rPr>
        <w:t>变压器，供电可满足本项目用电需要。</w:t>
      </w:r>
    </w:p>
    <w:p w:rsidR="00DB74EC" w:rsidRDefault="00586027">
      <w:pPr>
        <w:pStyle w:val="38"/>
        <w:spacing w:before="120" w:afterLines="0"/>
      </w:pPr>
      <w:bookmarkStart w:id="354" w:name="_Toc350170196"/>
      <w:bookmarkStart w:id="355" w:name="_Toc350416268"/>
      <w:bookmarkStart w:id="356" w:name="_Toc350948614"/>
      <w:bookmarkStart w:id="357" w:name="_Toc350952428"/>
      <w:bookmarkStart w:id="358" w:name="_Toc350957268"/>
      <w:bookmarkStart w:id="359" w:name="_Toc351015477"/>
      <w:bookmarkStart w:id="360" w:name="_Toc351015698"/>
      <w:bookmarkStart w:id="361" w:name="_Toc356547212"/>
      <w:bookmarkStart w:id="362" w:name="_Toc356565325"/>
      <w:r>
        <w:rPr>
          <w:rFonts w:hint="eastAsia"/>
        </w:rPr>
        <w:t>4</w:t>
      </w:r>
      <w:r>
        <w:t>.6.4</w:t>
      </w:r>
      <w:r>
        <w:t>供热</w:t>
      </w:r>
      <w:bookmarkEnd w:id="354"/>
      <w:bookmarkEnd w:id="355"/>
      <w:bookmarkEnd w:id="356"/>
      <w:bookmarkEnd w:id="357"/>
      <w:bookmarkEnd w:id="358"/>
      <w:bookmarkEnd w:id="359"/>
      <w:bookmarkEnd w:id="360"/>
      <w:bookmarkEnd w:id="361"/>
      <w:bookmarkEnd w:id="362"/>
    </w:p>
    <w:p w:rsidR="00DB74EC" w:rsidRDefault="007B5A2E">
      <w:pPr>
        <w:spacing w:line="360" w:lineRule="auto"/>
        <w:ind w:firstLineChars="200" w:firstLine="488"/>
        <w:rPr>
          <w:rFonts w:ascii="Times New Roman" w:hAnsi="Times New Roman"/>
          <w:spacing w:val="2"/>
          <w:sz w:val="24"/>
        </w:rPr>
      </w:pPr>
      <w:r>
        <w:rPr>
          <w:rFonts w:ascii="Times New Roman" w:hAnsi="Times New Roman" w:hint="eastAsia"/>
          <w:spacing w:val="2"/>
          <w:sz w:val="24"/>
        </w:rPr>
        <w:t>本工程</w:t>
      </w:r>
      <w:r w:rsidR="00586027">
        <w:rPr>
          <w:rFonts w:ascii="Times New Roman" w:hAnsi="Times New Roman" w:hint="eastAsia"/>
          <w:spacing w:val="2"/>
          <w:sz w:val="24"/>
        </w:rPr>
        <w:t>生产用热</w:t>
      </w:r>
      <w:r w:rsidR="007536A8">
        <w:rPr>
          <w:rFonts w:ascii="Times New Roman" w:hAnsi="Times New Roman" w:hint="eastAsia"/>
          <w:spacing w:val="2"/>
          <w:sz w:val="24"/>
        </w:rPr>
        <w:t>为电加热</w:t>
      </w:r>
      <w:r w:rsidR="00586027">
        <w:rPr>
          <w:rFonts w:ascii="Times New Roman" w:hAnsi="Times New Roman" w:hint="eastAsia"/>
          <w:spacing w:val="2"/>
          <w:sz w:val="24"/>
        </w:rPr>
        <w:t>，</w:t>
      </w:r>
      <w:r w:rsidR="00C11030">
        <w:rPr>
          <w:rFonts w:ascii="Times New Roman" w:hAnsi="Times New Roman" w:hint="eastAsia"/>
          <w:spacing w:val="2"/>
          <w:sz w:val="24"/>
        </w:rPr>
        <w:t>综合</w:t>
      </w:r>
      <w:r w:rsidR="00586027">
        <w:rPr>
          <w:rFonts w:ascii="Times New Roman" w:hAnsi="Times New Roman" w:hint="eastAsia"/>
          <w:spacing w:val="2"/>
          <w:sz w:val="24"/>
        </w:rPr>
        <w:t>楼冬季取暖由五洲</w:t>
      </w:r>
      <w:r w:rsidR="007536A8">
        <w:rPr>
          <w:rFonts w:ascii="Times New Roman" w:hAnsi="Times New Roman" w:hint="eastAsia"/>
          <w:spacing w:val="2"/>
          <w:sz w:val="24"/>
        </w:rPr>
        <w:t>开元公司蒸汽</w:t>
      </w:r>
      <w:r w:rsidR="00586027">
        <w:rPr>
          <w:rFonts w:ascii="Times New Roman" w:hAnsi="Times New Roman" w:hint="eastAsia"/>
          <w:spacing w:val="2"/>
          <w:sz w:val="24"/>
        </w:rPr>
        <w:t>换热点供给，供给热水</w:t>
      </w:r>
      <w:r w:rsidR="00586027">
        <w:rPr>
          <w:rFonts w:ascii="Times New Roman" w:hAnsi="Times New Roman"/>
          <w:spacing w:val="2"/>
          <w:sz w:val="24"/>
        </w:rPr>
        <w:t>管网已经铺设至厂区</w:t>
      </w:r>
      <w:r w:rsidR="00586027">
        <w:rPr>
          <w:rFonts w:ascii="Times New Roman" w:hAnsi="Times New Roman" w:hint="eastAsia"/>
          <w:spacing w:val="2"/>
          <w:sz w:val="24"/>
        </w:rPr>
        <w:t>综合楼北面</w:t>
      </w:r>
      <w:r w:rsidR="00586027">
        <w:rPr>
          <w:rFonts w:ascii="Times New Roman" w:hAnsi="Times New Roman"/>
          <w:spacing w:val="2"/>
          <w:sz w:val="24"/>
        </w:rPr>
        <w:t>，</w:t>
      </w:r>
      <w:r w:rsidR="00586027">
        <w:rPr>
          <w:rFonts w:ascii="Times New Roman" w:hAnsi="Times New Roman"/>
          <w:kern w:val="0"/>
          <w:sz w:val="24"/>
          <w:szCs w:val="20"/>
          <w:u w:color="000000"/>
        </w:rPr>
        <w:t>可满足项目需要。</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363" w:name="_Toc534199063"/>
      <w:r>
        <w:rPr>
          <w:rFonts w:ascii="Times New Roman" w:hAnsi="Times New Roman" w:hint="eastAsia"/>
          <w:sz w:val="30"/>
          <w:szCs w:val="30"/>
        </w:rPr>
        <w:t>4</w:t>
      </w:r>
      <w:r>
        <w:rPr>
          <w:rFonts w:ascii="Times New Roman" w:hAnsi="Times New Roman"/>
          <w:sz w:val="30"/>
          <w:szCs w:val="30"/>
        </w:rPr>
        <w:t>.7</w:t>
      </w:r>
      <w:r>
        <w:rPr>
          <w:rFonts w:ascii="Times New Roman" w:hAnsi="Times New Roman"/>
          <w:sz w:val="30"/>
          <w:szCs w:val="30"/>
        </w:rPr>
        <w:t>工艺流程、排污节点及物料平衡</w:t>
      </w:r>
      <w:bookmarkEnd w:id="363"/>
    </w:p>
    <w:p w:rsidR="00DB74EC" w:rsidRPr="00C2640F" w:rsidRDefault="00C2640F" w:rsidP="00C2640F">
      <w:pPr>
        <w:spacing w:line="360" w:lineRule="auto"/>
        <w:ind w:firstLine="480"/>
        <w:rPr>
          <w:sz w:val="24"/>
          <w:szCs w:val="24"/>
        </w:rPr>
      </w:pPr>
      <w:r>
        <w:rPr>
          <w:rFonts w:ascii="Times New Roman" w:hAnsi="Times New Roman" w:hint="eastAsia"/>
          <w:sz w:val="24"/>
          <w:szCs w:val="24"/>
        </w:rPr>
        <w:t>本工程对现有工程的生产线进行发泡改造（现有工程为利用复合胶将岩棉（玻璃棉）与彩钢板粘接到一起，技改后利用黑料和白料发泡将岩棉（玻璃棉）与彩钢板粘接到一起）并新增一条年产</w:t>
      </w:r>
      <w:r>
        <w:rPr>
          <w:rFonts w:ascii="Times New Roman" w:hAnsi="Times New Roman" w:hint="eastAsia"/>
          <w:sz w:val="24"/>
          <w:szCs w:val="24"/>
        </w:rPr>
        <w:t>50</w:t>
      </w:r>
      <w:r>
        <w:rPr>
          <w:rFonts w:ascii="Times New Roman" w:hAnsi="Times New Roman" w:hint="eastAsia"/>
          <w:sz w:val="24"/>
          <w:szCs w:val="24"/>
        </w:rPr>
        <w:t>万米聚氨酯发泡金属面夹芯板生产线。</w:t>
      </w:r>
      <w:r w:rsidR="00A250D3" w:rsidRPr="00A250D3">
        <w:rPr>
          <w:rFonts w:hint="eastAsia"/>
          <w:sz w:val="24"/>
          <w:szCs w:val="24"/>
        </w:rPr>
        <w:t>岩棉</w:t>
      </w:r>
      <w:r w:rsidR="00A250D3">
        <w:rPr>
          <w:rFonts w:hint="eastAsia"/>
          <w:sz w:val="24"/>
          <w:szCs w:val="24"/>
        </w:rPr>
        <w:t>板或玻璃棉板金属面夹芯板</w:t>
      </w:r>
      <w:r w:rsidR="00A250D3" w:rsidRPr="00A250D3">
        <w:rPr>
          <w:rFonts w:hint="eastAsia"/>
          <w:sz w:val="24"/>
          <w:szCs w:val="24"/>
        </w:rPr>
        <w:t>及聚氨酯</w:t>
      </w:r>
      <w:r w:rsidR="00A250D3">
        <w:rPr>
          <w:rFonts w:hint="eastAsia"/>
          <w:sz w:val="24"/>
          <w:szCs w:val="24"/>
        </w:rPr>
        <w:t>金属面夹芯板</w:t>
      </w:r>
      <w:r w:rsidR="00A250D3" w:rsidRPr="00A250D3">
        <w:rPr>
          <w:rFonts w:hint="eastAsia"/>
          <w:sz w:val="24"/>
          <w:szCs w:val="24"/>
        </w:rPr>
        <w:t>采用同一条生产线进行生产，</w:t>
      </w:r>
      <w:r w:rsidR="00586027">
        <w:rPr>
          <w:rFonts w:ascii="Times New Roman" w:hAnsi="Times New Roman"/>
          <w:sz w:val="24"/>
          <w:szCs w:val="24"/>
        </w:rPr>
        <w:t>本项目产品工艺包括</w:t>
      </w:r>
      <w:r w:rsidR="00A250D3" w:rsidRPr="00A250D3">
        <w:rPr>
          <w:rFonts w:hint="eastAsia"/>
          <w:sz w:val="24"/>
          <w:szCs w:val="24"/>
        </w:rPr>
        <w:t>岩棉</w:t>
      </w:r>
      <w:r w:rsidR="00A250D3">
        <w:rPr>
          <w:rFonts w:hint="eastAsia"/>
          <w:sz w:val="24"/>
          <w:szCs w:val="24"/>
        </w:rPr>
        <w:t>板或玻璃棉板</w:t>
      </w:r>
      <w:r>
        <w:rPr>
          <w:rFonts w:hint="eastAsia"/>
          <w:sz w:val="24"/>
          <w:szCs w:val="24"/>
        </w:rPr>
        <w:t>聚氨酯发泡</w:t>
      </w:r>
      <w:r w:rsidR="00A250D3">
        <w:rPr>
          <w:rFonts w:hint="eastAsia"/>
          <w:sz w:val="24"/>
          <w:szCs w:val="24"/>
        </w:rPr>
        <w:t>金属面夹芯板生产工艺、</w:t>
      </w:r>
      <w:r w:rsidR="00A250D3" w:rsidRPr="00A250D3">
        <w:rPr>
          <w:rFonts w:hint="eastAsia"/>
          <w:sz w:val="24"/>
          <w:szCs w:val="24"/>
        </w:rPr>
        <w:t>聚氨酯</w:t>
      </w:r>
      <w:r>
        <w:rPr>
          <w:rFonts w:hint="eastAsia"/>
          <w:sz w:val="24"/>
          <w:szCs w:val="24"/>
        </w:rPr>
        <w:t>发泡</w:t>
      </w:r>
      <w:r w:rsidR="00A250D3">
        <w:rPr>
          <w:rFonts w:hint="eastAsia"/>
          <w:sz w:val="24"/>
          <w:szCs w:val="24"/>
        </w:rPr>
        <w:t>金属面夹芯板生产工艺和</w:t>
      </w:r>
      <w:r w:rsidR="00586027">
        <w:rPr>
          <w:rFonts w:ascii="Times New Roman" w:hAnsi="Times New Roman" w:hint="eastAsia"/>
          <w:sz w:val="24"/>
          <w:szCs w:val="24"/>
        </w:rPr>
        <w:t>单板生产工艺</w:t>
      </w:r>
      <w:r w:rsidR="00586027">
        <w:rPr>
          <w:rFonts w:ascii="Times New Roman" w:hAnsi="Times New Roman"/>
          <w:sz w:val="24"/>
          <w:szCs w:val="24"/>
        </w:rPr>
        <w:t>。</w:t>
      </w:r>
    </w:p>
    <w:p w:rsidR="00DB74EC" w:rsidRPr="00583FE7" w:rsidRDefault="00586027">
      <w:pPr>
        <w:pStyle w:val="38"/>
        <w:spacing w:before="120" w:afterLines="0"/>
      </w:pPr>
      <w:bookmarkStart w:id="364" w:name="_Toc350170204"/>
      <w:bookmarkStart w:id="365" w:name="_Toc350416276"/>
      <w:bookmarkStart w:id="366" w:name="_Toc350952436"/>
      <w:bookmarkStart w:id="367" w:name="_Toc350957280"/>
      <w:bookmarkStart w:id="368" w:name="_Toc350948622"/>
      <w:bookmarkStart w:id="369" w:name="_Toc351015706"/>
      <w:bookmarkStart w:id="370" w:name="_Toc356547220"/>
      <w:bookmarkStart w:id="371" w:name="_Toc351015485"/>
      <w:bookmarkStart w:id="372" w:name="_Toc356565333"/>
      <w:r w:rsidRPr="00583FE7">
        <w:lastRenderedPageBreak/>
        <w:t>4.7.1</w:t>
      </w:r>
      <w:bookmarkEnd w:id="364"/>
      <w:bookmarkEnd w:id="365"/>
      <w:bookmarkEnd w:id="366"/>
      <w:bookmarkEnd w:id="367"/>
      <w:bookmarkEnd w:id="368"/>
      <w:bookmarkEnd w:id="369"/>
      <w:bookmarkEnd w:id="370"/>
      <w:bookmarkEnd w:id="371"/>
      <w:bookmarkEnd w:id="372"/>
      <w:r w:rsidR="00F63978">
        <w:rPr>
          <w:rFonts w:hint="eastAsia"/>
        </w:rPr>
        <w:t>生产工艺及产污节点</w:t>
      </w:r>
    </w:p>
    <w:p w:rsidR="00C2640F" w:rsidRPr="00C2640F" w:rsidRDefault="00586027" w:rsidP="00C2640F">
      <w:pPr>
        <w:pStyle w:val="38"/>
        <w:spacing w:before="120" w:afterLines="0"/>
        <w:rPr>
          <w:sz w:val="24"/>
          <w:szCs w:val="24"/>
        </w:rPr>
      </w:pPr>
      <w:r w:rsidRPr="00583FE7">
        <w:rPr>
          <w:sz w:val="24"/>
          <w:szCs w:val="24"/>
        </w:rPr>
        <w:t>4.7.1.1</w:t>
      </w:r>
      <w:r w:rsidR="00D20C3B">
        <w:rPr>
          <w:rFonts w:hint="eastAsia"/>
          <w:sz w:val="24"/>
          <w:szCs w:val="24"/>
        </w:rPr>
        <w:t>岩棉板或玻璃棉板</w:t>
      </w:r>
      <w:r w:rsidRPr="00583FE7">
        <w:rPr>
          <w:sz w:val="24"/>
          <w:szCs w:val="24"/>
        </w:rPr>
        <w:t>金属面夹芯板生产工艺及产污节点</w:t>
      </w:r>
    </w:p>
    <w:p w:rsidR="00DB74EC" w:rsidRDefault="00063840">
      <w:pPr>
        <w:spacing w:line="360" w:lineRule="auto"/>
        <w:jc w:val="left"/>
        <w:rPr>
          <w:rFonts w:ascii="Times New Roman"/>
          <w:sz w:val="24"/>
        </w:rPr>
      </w:pPr>
      <w:r w:rsidRPr="00063840">
        <w:rPr>
          <w:rFonts w:hAnsi="宋体"/>
          <w:b/>
          <w:noProof/>
          <w:sz w:val="28"/>
        </w:rPr>
        <w:pict>
          <v:shape id="_x0000_s38067" style="position:absolute;margin-left:143.95pt;margin-top:14.85pt;width:341.75pt;height:407.7pt;z-index:251532799" coordsize="6835,8154" path="m,89l,6132r2553,l2787,6132r,2022l6835,8154,6835,,,89xe">
            <v:fill opacity="0"/>
            <v:stroke dashstyle="dash"/>
            <v:path arrowok="t"/>
          </v:shape>
        </w:pict>
      </w:r>
      <w:r w:rsidRPr="00063840">
        <w:rPr>
          <w:rFonts w:hAnsi="宋体"/>
          <w:b/>
          <w:noProof/>
          <w:sz w:val="28"/>
        </w:rPr>
        <w:pict>
          <v:group id="_x0000_s38070" style="position:absolute;margin-left:145.1pt;margin-top:20.1pt;width:220.8pt;height:278.65pt;z-index:252164608" coordorigin="4699,3374" coordsize="4416,5573">
            <v:shape id="_x0000_s27668" type="#_x0000_t202" style="position:absolute;left:6527;top:3374;width:1472;height:435" o:regroupid="8" filled="f" stroked="f">
              <v:textbox>
                <w:txbxContent>
                  <w:p w:rsidR="00043B43" w:rsidRDefault="00043B43">
                    <w:pPr>
                      <w:adjustRightInd w:val="0"/>
                      <w:snapToGrid w:val="0"/>
                      <w:jc w:val="center"/>
                    </w:pPr>
                    <w:r>
                      <w:rPr>
                        <w:rFonts w:hint="eastAsia"/>
                      </w:rPr>
                      <w:t>封闭主机房</w:t>
                    </w:r>
                  </w:p>
                </w:txbxContent>
              </v:textbox>
            </v:shape>
            <v:line id="直线 3144" o:spid="_x0000_s28173" style="position:absolute" from="6346,8947" to="8559,8947" o:regroupid="8"/>
            <v:shape id="_x0000_s28195" type="#_x0000_t202" style="position:absolute;left:4699;top:5210;width:1490;height:390" o:regroupid="8" filled="f" stroked="f">
              <v:stroke dashstyle="dash"/>
              <v:textbox style="mso-next-textbox:#_x0000_s28195">
                <w:txbxContent>
                  <w:p w:rsidR="00043B43" w:rsidRDefault="00043B43" w:rsidP="00B526EC">
                    <w:pPr>
                      <w:rPr>
                        <w:rFonts w:ascii="Times New Roman" w:hAnsi="Times New Roman"/>
                      </w:rPr>
                    </w:pPr>
                    <w:r>
                      <w:rPr>
                        <w:rFonts w:ascii="Times New Roman" w:hAnsi="Times New Roman" w:hint="eastAsia"/>
                      </w:rPr>
                      <w:t>N1-4</w:t>
                    </w:r>
                  </w:p>
                </w:txbxContent>
              </v:textbox>
            </v:shape>
            <v:shape id="_x0000_s28196" type="#_x0000_t202" style="position:absolute;left:7119;top:5203;width:1570;height:390" o:regroupid="8" filled="f" stroked="f">
              <v:stroke dashstyle="dash"/>
              <v:textbox style="mso-next-textbox:#_x0000_s28196">
                <w:txbxContent>
                  <w:p w:rsidR="00043B43" w:rsidRDefault="00043B43" w:rsidP="00B526EC">
                    <w:pPr>
                      <w:rPr>
                        <w:rFonts w:ascii="Times New Roman" w:hAnsi="Times New Roman"/>
                      </w:rPr>
                    </w:pPr>
                    <w:r>
                      <w:rPr>
                        <w:rFonts w:ascii="Times New Roman" w:hAnsi="Times New Roman" w:hint="eastAsia"/>
                      </w:rPr>
                      <w:t>N1-4</w:t>
                    </w:r>
                  </w:p>
                </w:txbxContent>
              </v:textbox>
            </v:shape>
            <v:shape id="_x0000_s28197" type="#_x0000_t202" style="position:absolute;left:4755;top:4038;width:1772;height:390" o:regroupid="8" filled="f" stroked="f">
              <v:stroke dashstyle="dash"/>
              <v:textbox style="mso-next-textbox:#_x0000_s28197">
                <w:txbxContent>
                  <w:p w:rsidR="00043B43" w:rsidRDefault="00043B43" w:rsidP="00B526EC">
                    <w:pPr>
                      <w:rPr>
                        <w:rFonts w:ascii="Times New Roman" w:hAnsi="Times New Roman"/>
                      </w:rPr>
                    </w:pPr>
                    <w:r>
                      <w:rPr>
                        <w:rFonts w:ascii="Times New Roman" w:hAnsi="Times New Roman" w:hint="eastAsia"/>
                      </w:rPr>
                      <w:t>S1-3</w:t>
                    </w:r>
                  </w:p>
                </w:txbxContent>
              </v:textbox>
            </v:shape>
            <v:shape id="_x0000_s28198" type="#_x0000_t202" style="position:absolute;left:7075;top:4070;width:1484;height:390" o:regroupid="8" filled="f" stroked="f">
              <v:stroke dashstyle="dash"/>
              <v:textbox style="mso-next-textbox:#_x0000_s28198">
                <w:txbxContent>
                  <w:p w:rsidR="00043B43" w:rsidRDefault="00043B43" w:rsidP="00B526EC">
                    <w:pPr>
                      <w:rPr>
                        <w:rFonts w:ascii="Times New Roman" w:hAnsi="Times New Roman"/>
                      </w:rPr>
                    </w:pPr>
                    <w:r>
                      <w:rPr>
                        <w:rFonts w:ascii="Times New Roman" w:hAnsi="Times New Roman" w:hint="eastAsia"/>
                      </w:rPr>
                      <w:t>S1-3</w:t>
                    </w:r>
                  </w:p>
                </w:txbxContent>
              </v:textbox>
            </v:shape>
            <v:shape id="直接箭头连接符 63" o:spid="_x0000_s28170" type="#_x0000_t34" style="position:absolute;left:5752;top:5227;width:730;height:1;rotation:90" o:regroupid="8" adj=",-109360800,-235322">
              <v:fill o:detectmouseclick="t"/>
              <v:stroke endarrow="block"/>
            </v:shape>
            <v:shape id="_x0000_s28172" type="#_x0000_t202" style="position:absolute;left:5416;top:7885;width:1419;height:462" o:regroupid="8" strokeweight=".5pt">
              <v:stroke joinstyle="round"/>
              <v:textbox style="mso-next-textbox:#_x0000_s28172">
                <w:txbxContent>
                  <w:p w:rsidR="00043B43" w:rsidRDefault="00043B43" w:rsidP="00D20C3B">
                    <w:pPr>
                      <w:jc w:val="center"/>
                      <w:rPr>
                        <w:szCs w:val="21"/>
                      </w:rPr>
                    </w:pPr>
                    <w:r>
                      <w:rPr>
                        <w:rFonts w:hint="eastAsia"/>
                        <w:szCs w:val="21"/>
                      </w:rPr>
                      <w:t>计量</w:t>
                    </w:r>
                  </w:p>
                </w:txbxContent>
              </v:textbox>
            </v:shape>
            <v:line id="直线 3145" o:spid="_x0000_s28174" style="position:absolute" from="6346,8347" to="6346,8947" o:regroupid="8"/>
            <v:shape id="_x0000_s28175" type="#_x0000_t202" style="position:absolute;left:5030;top:6043;width:1220;height:462" o:regroupid="8" filled="f" stroked="f" strokeweight=".5pt">
              <v:stroke joinstyle="round"/>
              <v:textbox style="mso-next-textbox:#_x0000_s28175">
                <w:txbxContent>
                  <w:p w:rsidR="00043B43" w:rsidRDefault="00043B43" w:rsidP="00D20C3B">
                    <w:pPr>
                      <w:jc w:val="center"/>
                    </w:pPr>
                    <w:r>
                      <w:rPr>
                        <w:rFonts w:hint="eastAsia"/>
                        <w:szCs w:val="21"/>
                      </w:rPr>
                      <w:t>塑料管道</w:t>
                    </w:r>
                  </w:p>
                </w:txbxContent>
              </v:textbox>
            </v:shape>
            <v:shape id="_x0000_s28176" type="#_x0000_t202" style="position:absolute;left:6033;top:6043;width:1086;height:462" o:regroupid="8" filled="f" stroked="f" strokeweight=".5pt">
              <v:stroke joinstyle="round"/>
              <v:textbox>
                <w:txbxContent>
                  <w:p w:rsidR="00043B43" w:rsidRDefault="00043B43" w:rsidP="00D20C3B">
                    <w:pPr>
                      <w:jc w:val="center"/>
                      <w:rPr>
                        <w:szCs w:val="21"/>
                      </w:rPr>
                    </w:pPr>
                    <w:r>
                      <w:rPr>
                        <w:rFonts w:hint="eastAsia"/>
                        <w:szCs w:val="21"/>
                      </w:rPr>
                      <w:t>泵作用</w:t>
                    </w:r>
                  </w:p>
                </w:txbxContent>
              </v:textbox>
            </v:shape>
            <v:shape id="直接箭头连接符 63" o:spid="_x0000_s28187" type="#_x0000_t34" style="position:absolute;left:7965;top:5227;width:730;height:1;rotation:90" o:regroupid="8" adj=",-109360800,-235322">
              <v:fill o:detectmouseclick="t"/>
              <v:stroke endarrow="block"/>
            </v:shape>
            <v:shape id="_x0000_s28189" type="#_x0000_t202" style="position:absolute;left:7696;top:7885;width:1419;height:462" o:regroupid="8" strokeweight=".5pt">
              <v:stroke joinstyle="round"/>
              <v:textbox>
                <w:txbxContent>
                  <w:p w:rsidR="00043B43" w:rsidRDefault="00043B43" w:rsidP="00B526EC">
                    <w:pPr>
                      <w:jc w:val="center"/>
                      <w:rPr>
                        <w:szCs w:val="21"/>
                      </w:rPr>
                    </w:pPr>
                    <w:r>
                      <w:rPr>
                        <w:rFonts w:hint="eastAsia"/>
                        <w:szCs w:val="21"/>
                      </w:rPr>
                      <w:t>计量</w:t>
                    </w:r>
                  </w:p>
                </w:txbxContent>
              </v:textbox>
            </v:shape>
            <v:line id="直线 3145" o:spid="_x0000_s28190" style="position:absolute" from="8559,8347" to="8559,8947" o:regroupid="8"/>
            <v:shape id="_x0000_s28191" type="#_x0000_t202" style="position:absolute;left:7243;top:6043;width:1220;height:462" o:regroupid="8" filled="f" stroked="f" strokeweight=".5pt">
              <v:stroke joinstyle="round"/>
              <v:textbox>
                <w:txbxContent>
                  <w:p w:rsidR="00043B43" w:rsidRDefault="00043B43" w:rsidP="00B526EC">
                    <w:pPr>
                      <w:jc w:val="center"/>
                    </w:pPr>
                    <w:r>
                      <w:rPr>
                        <w:rFonts w:hint="eastAsia"/>
                        <w:szCs w:val="21"/>
                      </w:rPr>
                      <w:t>塑料管道</w:t>
                    </w:r>
                  </w:p>
                </w:txbxContent>
              </v:textbox>
            </v:shape>
            <v:shape id="_x0000_s28164" type="#_x0000_t202" style="position:absolute;left:5313;top:5600;width:1629;height:403" o:regroupid="8" strokeweight=".5pt">
              <v:stroke joinstyle="round"/>
              <v:textbox inset="0,0,0,0">
                <w:txbxContent>
                  <w:p w:rsidR="00043B43" w:rsidRPr="00D20C3B" w:rsidRDefault="00043B43" w:rsidP="00D20C3B">
                    <w:pPr>
                      <w:jc w:val="center"/>
                      <w:rPr>
                        <w:rFonts w:ascii="Times New Roman" w:hAnsi="Times New Roman"/>
                        <w:szCs w:val="21"/>
                      </w:rPr>
                    </w:pPr>
                    <w:r w:rsidRPr="00D20C3B">
                      <w:rPr>
                        <w:rFonts w:ascii="Times New Roman" w:hAnsi="Times New Roman"/>
                        <w:szCs w:val="21"/>
                      </w:rPr>
                      <w:t>0.</w:t>
                    </w:r>
                    <w:r>
                      <w:rPr>
                        <w:rFonts w:ascii="Times New Roman" w:hAnsi="Times New Roman" w:hint="eastAsia"/>
                        <w:szCs w:val="21"/>
                      </w:rPr>
                      <w:t>5</w:t>
                    </w:r>
                    <w:r w:rsidRPr="00D20C3B">
                      <w:rPr>
                        <w:rFonts w:ascii="Times New Roman" w:hAnsi="Times New Roman"/>
                        <w:szCs w:val="21"/>
                      </w:rPr>
                      <w:t>m</w:t>
                    </w:r>
                    <w:r w:rsidRPr="00D20C3B">
                      <w:rPr>
                        <w:rFonts w:ascii="Times New Roman" w:hAnsi="Times New Roman"/>
                        <w:szCs w:val="21"/>
                        <w:vertAlign w:val="superscript"/>
                      </w:rPr>
                      <w:t>3</w:t>
                    </w:r>
                    <w:r w:rsidRPr="00D20C3B">
                      <w:rPr>
                        <w:rFonts w:ascii="Times New Roman"/>
                        <w:szCs w:val="21"/>
                      </w:rPr>
                      <w:t>恒温罐暂存</w:t>
                    </w:r>
                  </w:p>
                </w:txbxContent>
              </v:textbox>
            </v:shape>
            <v:shape id="_x0000_s28165" type="#_x0000_t202" style="position:absolute;left:5599;top:3707;width:1086;height:462" o:regroupid="8" stroked="f" strokeweight=".5pt">
              <v:stroke joinstyle="round"/>
              <v:textbox>
                <w:txbxContent>
                  <w:p w:rsidR="00043B43" w:rsidRDefault="00043B43" w:rsidP="00D20C3B">
                    <w:pPr>
                      <w:jc w:val="center"/>
                      <w:rPr>
                        <w:szCs w:val="21"/>
                      </w:rPr>
                    </w:pPr>
                    <w:r>
                      <w:rPr>
                        <w:rFonts w:hint="eastAsia"/>
                        <w:szCs w:val="21"/>
                      </w:rPr>
                      <w:t>黑料</w:t>
                    </w:r>
                  </w:p>
                </w:txbxContent>
              </v:textbox>
            </v:shape>
            <v:shape id="直接箭头连接符 63" o:spid="_x0000_s28166" type="#_x0000_t32" style="position:absolute;left:6099;top:4094;width:0;height:370" o:regroupid="8">
              <v:fill o:detectmouseclick="t"/>
              <v:stroke endarrow="block"/>
            </v:shape>
            <v:shape id="_x0000_s28167" type="#_x0000_t202" style="position:absolute;left:5551;top:4460;width:1090;height:403" o:regroupid="8" strokeweight=".5pt">
              <v:stroke joinstyle="round"/>
              <v:textbox inset="0,0,0,0">
                <w:txbxContent>
                  <w:p w:rsidR="00043B43" w:rsidRDefault="00043B43" w:rsidP="00D20C3B">
                    <w:pPr>
                      <w:spacing w:line="240" w:lineRule="atLeast"/>
                      <w:jc w:val="center"/>
                      <w:rPr>
                        <w:szCs w:val="21"/>
                      </w:rPr>
                    </w:pPr>
                    <w:r>
                      <w:rPr>
                        <w:rFonts w:hint="eastAsia"/>
                        <w:szCs w:val="21"/>
                      </w:rPr>
                      <w:t>料桶</w:t>
                    </w:r>
                  </w:p>
                </w:txbxContent>
              </v:textbox>
            </v:shape>
            <v:shape id="_x0000_s28168" type="#_x0000_t202" style="position:absolute;left:6033;top:4863;width:1086;height:462" o:regroupid="8" filled="f" stroked="f" strokeweight=".5pt">
              <v:stroke joinstyle="round"/>
              <v:textbox>
                <w:txbxContent>
                  <w:p w:rsidR="00043B43" w:rsidRDefault="00043B43" w:rsidP="00D20C3B">
                    <w:pPr>
                      <w:jc w:val="center"/>
                      <w:rPr>
                        <w:szCs w:val="21"/>
                      </w:rPr>
                    </w:pPr>
                    <w:r>
                      <w:rPr>
                        <w:rFonts w:hint="eastAsia"/>
                        <w:szCs w:val="21"/>
                      </w:rPr>
                      <w:t>泵作用</w:t>
                    </w:r>
                  </w:p>
                </w:txbxContent>
              </v:textbox>
            </v:shape>
            <v:shape id="_x0000_s28169" type="#_x0000_t202" style="position:absolute;left:4969;top:4863;width:1220;height:462" o:regroupid="8" filled="f" stroked="f" strokeweight=".5pt">
              <v:stroke joinstyle="round"/>
              <v:textbox>
                <w:txbxContent>
                  <w:p w:rsidR="00043B43" w:rsidRDefault="00043B43" w:rsidP="00D20C3B">
                    <w:pPr>
                      <w:jc w:val="center"/>
                    </w:pPr>
                    <w:r>
                      <w:rPr>
                        <w:rFonts w:hint="eastAsia"/>
                        <w:szCs w:val="21"/>
                      </w:rPr>
                      <w:t>塑料管道</w:t>
                    </w:r>
                  </w:p>
                </w:txbxContent>
              </v:textbox>
            </v:shape>
            <v:shape id="_x0000_s38030" type="#_x0000_t202" style="position:absolute;left:5342;top:6984;width:1629;height:403" o:regroupid="8" strokeweight=".5pt">
              <v:stroke joinstyle="round"/>
              <v:textbox inset="0,0,0,0">
                <w:txbxContent>
                  <w:p w:rsidR="00043B43" w:rsidRPr="00D20C3B" w:rsidRDefault="00043B43" w:rsidP="00FD1AAC">
                    <w:pPr>
                      <w:jc w:val="center"/>
                      <w:rPr>
                        <w:rFonts w:ascii="Times New Roman" w:hAnsi="Times New Roman"/>
                        <w:szCs w:val="21"/>
                      </w:rPr>
                    </w:pPr>
                    <w:r w:rsidRPr="00D20C3B">
                      <w:rPr>
                        <w:rFonts w:ascii="Times New Roman" w:hAnsi="Times New Roman"/>
                        <w:szCs w:val="21"/>
                      </w:rPr>
                      <w:t>0.3m</w:t>
                    </w:r>
                    <w:r w:rsidRPr="00D20C3B">
                      <w:rPr>
                        <w:rFonts w:ascii="Times New Roman" w:hAnsi="Times New Roman"/>
                        <w:szCs w:val="21"/>
                        <w:vertAlign w:val="superscript"/>
                      </w:rPr>
                      <w:t>3</w:t>
                    </w:r>
                    <w:r w:rsidRPr="00D20C3B">
                      <w:rPr>
                        <w:rFonts w:ascii="Times New Roman"/>
                        <w:szCs w:val="21"/>
                      </w:rPr>
                      <w:t>恒温罐暂存</w:t>
                    </w:r>
                  </w:p>
                </w:txbxContent>
              </v:textbox>
            </v:shape>
            <v:shape id="_x0000_s38031" type="#_x0000_t202" style="position:absolute;left:4760;top:6360;width:1490;height:390" o:regroupid="8" filled="f" stroked="f">
              <v:stroke dashstyle="dash"/>
              <v:textbox style="mso-next-textbox:#_x0000_s38031">
                <w:txbxContent>
                  <w:p w:rsidR="00043B43" w:rsidRDefault="00043B43" w:rsidP="00FD1AAC">
                    <w:pPr>
                      <w:rPr>
                        <w:rFonts w:ascii="Times New Roman" w:hAnsi="Times New Roman"/>
                      </w:rPr>
                    </w:pPr>
                    <w:r>
                      <w:rPr>
                        <w:rFonts w:ascii="Times New Roman" w:hAnsi="Times New Roman" w:hint="eastAsia"/>
                      </w:rPr>
                      <w:t>N1-4</w:t>
                    </w:r>
                  </w:p>
                </w:txbxContent>
              </v:textbox>
            </v:shape>
            <v:shape id="_x0000_s38032" type="#_x0000_t32" style="position:absolute;left:6118;top:6003;width:0;height:981" o:connectortype="straight" o:regroupid="8">
              <v:stroke endarrow="block"/>
            </v:shape>
            <v:shape id="_x0000_s38033" type="#_x0000_t202" style="position:absolute;left:7486;top:6984;width:1629;height:403" o:regroupid="8" strokeweight=".5pt">
              <v:stroke joinstyle="round"/>
              <v:textbox inset="0,0,0,0">
                <w:txbxContent>
                  <w:p w:rsidR="00043B43" w:rsidRPr="00D20C3B" w:rsidRDefault="00043B43" w:rsidP="00FD1AAC">
                    <w:pPr>
                      <w:jc w:val="center"/>
                      <w:rPr>
                        <w:rFonts w:ascii="Times New Roman" w:hAnsi="Times New Roman"/>
                        <w:szCs w:val="21"/>
                      </w:rPr>
                    </w:pPr>
                    <w:r w:rsidRPr="00D20C3B">
                      <w:rPr>
                        <w:rFonts w:ascii="Times New Roman" w:hAnsi="Times New Roman"/>
                        <w:szCs w:val="21"/>
                      </w:rPr>
                      <w:t>0.3m</w:t>
                    </w:r>
                    <w:r w:rsidRPr="00D20C3B">
                      <w:rPr>
                        <w:rFonts w:ascii="Times New Roman" w:hAnsi="Times New Roman"/>
                        <w:szCs w:val="21"/>
                        <w:vertAlign w:val="superscript"/>
                      </w:rPr>
                      <w:t>3</w:t>
                    </w:r>
                    <w:r w:rsidRPr="00D20C3B">
                      <w:rPr>
                        <w:rFonts w:ascii="Times New Roman"/>
                        <w:szCs w:val="21"/>
                      </w:rPr>
                      <w:t>恒温罐暂存</w:t>
                    </w:r>
                  </w:p>
                </w:txbxContent>
              </v:textbox>
            </v:shape>
            <v:shape id="_x0000_s38034" type="#_x0000_t32" style="position:absolute;left:8312;top:6003;width:27;height:981;flip:x" o:connectortype="straight" o:regroupid="8">
              <v:stroke endarrow="block"/>
            </v:shape>
            <v:shape id="_x0000_s38035" type="#_x0000_t202" style="position:absolute;left:6942;top:6594;width:1490;height:390" o:regroupid="8" filled="f" stroked="f">
              <v:stroke dashstyle="dash"/>
              <v:textbox style="mso-next-textbox:#_x0000_s38035">
                <w:txbxContent>
                  <w:p w:rsidR="00043B43" w:rsidRDefault="00043B43" w:rsidP="00FD1AAC">
                    <w:pPr>
                      <w:rPr>
                        <w:rFonts w:ascii="Times New Roman" w:hAnsi="Times New Roman"/>
                      </w:rPr>
                    </w:pPr>
                    <w:r>
                      <w:rPr>
                        <w:rFonts w:ascii="Times New Roman" w:hAnsi="Times New Roman" w:hint="eastAsia"/>
                      </w:rPr>
                      <w:t>N1-4</w:t>
                    </w:r>
                  </w:p>
                </w:txbxContent>
              </v:textbox>
            </v:shape>
            <v:shape id="_x0000_s38036" type="#_x0000_t32" style="position:absolute;left:6118;top:7387;width:0;height:498" o:connectortype="straight" o:regroupid="8">
              <v:stroke endarrow="block"/>
            </v:shape>
            <v:shape id="_x0000_s38037" type="#_x0000_t32" style="position:absolute;left:8330;top:7387;width:0;height:498" o:connectortype="straight" o:regroupid="8">
              <v:stroke endarrow="block"/>
            </v:shape>
            <v:shape id="_x0000_s38068" type="#_x0000_t202" style="position:absolute;left:6543;top:8530;width:1270;height:390" filled="f" stroked="f">
              <v:stroke dashstyle="dash"/>
              <v:textbox>
                <w:txbxContent>
                  <w:p w:rsidR="00043B43" w:rsidRDefault="00043B43" w:rsidP="00565F37">
                    <w:pPr>
                      <w:rPr>
                        <w:rFonts w:ascii="Times New Roman" w:hAnsi="Times New Roman"/>
                      </w:rPr>
                    </w:pPr>
                    <w:r>
                      <w:rPr>
                        <w:rFonts w:ascii="Times New Roman" w:hAnsi="Times New Roman" w:hint="eastAsia"/>
                      </w:rPr>
                      <w:t>封边胶水</w:t>
                    </w:r>
                  </w:p>
                </w:txbxContent>
              </v:textbox>
            </v:shape>
          </v:group>
        </w:pict>
      </w:r>
      <w:r w:rsidR="00D20C3B">
        <w:rPr>
          <w:rFonts w:ascii="Times New Roman" w:hAnsi="Times New Roman" w:hint="eastAsia"/>
          <w:sz w:val="24"/>
        </w:rPr>
        <w:t>岩棉板或玻璃面板</w:t>
      </w:r>
      <w:r w:rsidR="00586027" w:rsidRPr="00D20C3B">
        <w:rPr>
          <w:rFonts w:ascii="Times New Roman"/>
          <w:sz w:val="24"/>
        </w:rPr>
        <w:t>金属面夹芯板生产工艺流程：</w:t>
      </w:r>
    </w:p>
    <w:p w:rsidR="00B526EC" w:rsidRDefault="00063840">
      <w:pPr>
        <w:spacing w:line="360" w:lineRule="auto"/>
        <w:jc w:val="left"/>
        <w:rPr>
          <w:rFonts w:ascii="Times New Roman"/>
          <w:sz w:val="24"/>
        </w:rPr>
      </w:pPr>
      <w:r w:rsidRPr="00063840">
        <w:rPr>
          <w:b/>
          <w:noProof/>
          <w:sz w:val="24"/>
        </w:rPr>
        <w:pict>
          <v:group id="_x0000_s28180" style="position:absolute;margin-left:269.25pt;margin-top:13.45pt;width:107.5pt;height:114.8pt;z-index:252142080" coordorigin="3879,1575" coordsize="2150,2296" o:regroupid="8">
            <v:shape id="_x0000_s28181" type="#_x0000_t202" style="position:absolute;left:4223;top:3468;width:1629;height:403" strokeweight=".5pt">
              <v:stroke joinstyle="round"/>
              <v:textbox inset="0,0,0,0">
                <w:txbxContent>
                  <w:p w:rsidR="00043B43" w:rsidRPr="00D20C3B" w:rsidRDefault="00043B43" w:rsidP="00565F37">
                    <w:pPr>
                      <w:jc w:val="center"/>
                      <w:rPr>
                        <w:rFonts w:ascii="Times New Roman" w:hAnsi="Times New Roman"/>
                        <w:szCs w:val="21"/>
                      </w:rPr>
                    </w:pPr>
                    <w:r w:rsidRPr="00D20C3B">
                      <w:rPr>
                        <w:rFonts w:ascii="Times New Roman" w:hAnsi="Times New Roman"/>
                        <w:szCs w:val="21"/>
                      </w:rPr>
                      <w:t>0.</w:t>
                    </w:r>
                    <w:r>
                      <w:rPr>
                        <w:rFonts w:ascii="Times New Roman" w:hAnsi="Times New Roman" w:hint="eastAsia"/>
                        <w:szCs w:val="21"/>
                      </w:rPr>
                      <w:t>5</w:t>
                    </w:r>
                    <w:r w:rsidRPr="00D20C3B">
                      <w:rPr>
                        <w:rFonts w:ascii="Times New Roman" w:hAnsi="Times New Roman"/>
                        <w:szCs w:val="21"/>
                      </w:rPr>
                      <w:t>m</w:t>
                    </w:r>
                    <w:r w:rsidRPr="00D20C3B">
                      <w:rPr>
                        <w:rFonts w:ascii="Times New Roman" w:hAnsi="Times New Roman"/>
                        <w:szCs w:val="21"/>
                        <w:vertAlign w:val="superscript"/>
                      </w:rPr>
                      <w:t>3</w:t>
                    </w:r>
                    <w:r w:rsidRPr="00D20C3B">
                      <w:rPr>
                        <w:rFonts w:ascii="Times New Roman"/>
                        <w:szCs w:val="21"/>
                      </w:rPr>
                      <w:t>恒温罐暂存</w:t>
                    </w:r>
                  </w:p>
                  <w:p w:rsidR="00043B43" w:rsidRDefault="00043B43"/>
                </w:txbxContent>
              </v:textbox>
            </v:shape>
            <v:shape id="_x0000_s28182" type="#_x0000_t202" style="position:absolute;left:4509;top:1575;width:1086;height:462" stroked="f" strokeweight=".5pt">
              <v:stroke joinstyle="round"/>
              <v:textbox>
                <w:txbxContent>
                  <w:p w:rsidR="00043B43" w:rsidRDefault="00043B43">
                    <w:r>
                      <w:rPr>
                        <w:rFonts w:hint="eastAsia"/>
                      </w:rPr>
                      <w:t>白料</w:t>
                    </w:r>
                  </w:p>
                </w:txbxContent>
              </v:textbox>
            </v:shape>
            <v:shape id="直接箭头连接符 63" o:spid="_x0000_s28183" type="#_x0000_t32" style="position:absolute;left:5009;top:1962;width:0;height:370">
              <v:fill o:detectmouseclick="t"/>
              <v:stroke endarrow="block"/>
            </v:shape>
            <v:shape id="_x0000_s28184" type="#_x0000_t202" style="position:absolute;left:4461;top:2328;width:1090;height:403" strokeweight=".5pt">
              <v:stroke joinstyle="round"/>
              <v:textbox inset="0,0,0,0">
                <w:txbxContent>
                  <w:p w:rsidR="00043B43" w:rsidRDefault="00043B43" w:rsidP="00B526EC">
                    <w:pPr>
                      <w:spacing w:line="240" w:lineRule="atLeast"/>
                      <w:jc w:val="center"/>
                      <w:rPr>
                        <w:szCs w:val="21"/>
                      </w:rPr>
                    </w:pPr>
                    <w:r>
                      <w:rPr>
                        <w:rFonts w:hint="eastAsia"/>
                        <w:szCs w:val="21"/>
                      </w:rPr>
                      <w:t>料桶</w:t>
                    </w:r>
                  </w:p>
                </w:txbxContent>
              </v:textbox>
            </v:shape>
            <v:shape id="_x0000_s28185" type="#_x0000_t202" style="position:absolute;left:4943;top:2835;width:1086;height:462" filled="f" stroked="f" strokeweight=".5pt">
              <v:stroke joinstyle="round"/>
              <v:textbox>
                <w:txbxContent>
                  <w:p w:rsidR="00043B43" w:rsidRDefault="00043B43" w:rsidP="00B526EC">
                    <w:pPr>
                      <w:jc w:val="center"/>
                      <w:rPr>
                        <w:szCs w:val="21"/>
                      </w:rPr>
                    </w:pPr>
                    <w:r>
                      <w:rPr>
                        <w:rFonts w:hint="eastAsia"/>
                        <w:szCs w:val="21"/>
                      </w:rPr>
                      <w:t>泵作用</w:t>
                    </w:r>
                  </w:p>
                </w:txbxContent>
              </v:textbox>
            </v:shape>
            <v:shape id="_x0000_s28186" type="#_x0000_t202" style="position:absolute;left:3879;top:2865;width:1220;height:462" filled="f" stroked="f" strokeweight=".5pt">
              <v:stroke joinstyle="round"/>
              <v:textbox>
                <w:txbxContent>
                  <w:p w:rsidR="00043B43" w:rsidRDefault="00043B43" w:rsidP="00B526EC">
                    <w:pPr>
                      <w:jc w:val="center"/>
                    </w:pPr>
                    <w:r>
                      <w:rPr>
                        <w:rFonts w:hint="eastAsia"/>
                        <w:szCs w:val="21"/>
                      </w:rPr>
                      <w:t>塑料管道</w:t>
                    </w:r>
                  </w:p>
                </w:txbxContent>
              </v:textbox>
            </v:shape>
          </v:group>
        </w:pict>
      </w:r>
      <w:r w:rsidRPr="00063840">
        <w:rPr>
          <w:b/>
          <w:noProof/>
          <w:sz w:val="24"/>
        </w:rPr>
        <w:pict>
          <v:shape id="_x0000_s38058" type="#_x0000_t202" style="position:absolute;margin-left:396.5pt;margin-top:7.35pt;width:72.05pt;height:19.5pt;z-index:252121600" filled="f" stroked="f">
            <v:stroke dashstyle="dash"/>
            <v:textbox style="mso-next-textbox:#_x0000_s38058">
              <w:txbxContent>
                <w:p w:rsidR="00043B43" w:rsidRDefault="00043B43" w:rsidP="00565F37">
                  <w:pPr>
                    <w:rPr>
                      <w:rFonts w:ascii="Times New Roman" w:hAnsi="Times New Roman"/>
                    </w:rPr>
                  </w:pPr>
                  <w:r>
                    <w:rPr>
                      <w:rFonts w:ascii="Times New Roman" w:hAnsi="Times New Roman" w:hint="eastAsia"/>
                    </w:rPr>
                    <w:t>黑料、白料</w:t>
                  </w:r>
                </w:p>
              </w:txbxContent>
            </v:textbox>
          </v:shape>
        </w:pict>
      </w:r>
    </w:p>
    <w:p w:rsidR="00D20C3B" w:rsidRDefault="00063840">
      <w:pPr>
        <w:spacing w:line="360" w:lineRule="auto"/>
        <w:jc w:val="left"/>
        <w:rPr>
          <w:rFonts w:ascii="Times New Roman"/>
          <w:sz w:val="24"/>
        </w:rPr>
      </w:pPr>
      <w:r>
        <w:rPr>
          <w:rFonts w:ascii="Times New Roman"/>
          <w:noProof/>
          <w:sz w:val="24"/>
        </w:rPr>
        <w:pict>
          <v:shape id="_x0000_s38060" type="#_x0000_t202" style="position:absolute;margin-left:367.9pt;margin-top:7.35pt;width:69.2pt;height:19.5pt;z-index:252123648" filled="f" stroked="f">
            <v:stroke dashstyle="dash"/>
            <v:textbox>
              <w:txbxContent>
                <w:p w:rsidR="00043B43" w:rsidRDefault="00043B43" w:rsidP="00565F37">
                  <w:pPr>
                    <w:rPr>
                      <w:rFonts w:ascii="Times New Roman" w:hAnsi="Times New Roman"/>
                    </w:rPr>
                  </w:pPr>
                  <w:r>
                    <w:rPr>
                      <w:rFonts w:ascii="Times New Roman" w:hAnsi="Times New Roman" w:hint="eastAsia"/>
                    </w:rPr>
                    <w:t>S1-3</w:t>
                  </w:r>
                </w:p>
              </w:txbxContent>
            </v:textbox>
          </v:shape>
        </w:pict>
      </w:r>
      <w:r>
        <w:rPr>
          <w:rFonts w:ascii="Times New Roman"/>
          <w:noProof/>
          <w:sz w:val="24"/>
        </w:rPr>
        <w:pict>
          <v:shape id="_x0000_s38059" type="#_x0000_t32" style="position:absolute;margin-left:432.15pt;margin-top:7.35pt;width:0;height:20.5pt;z-index:252122624" o:connectortype="straight">
            <v:stroke endarrow="block"/>
          </v:shape>
        </w:pict>
      </w:r>
    </w:p>
    <w:p w:rsidR="00D20C3B" w:rsidRDefault="00063840">
      <w:pPr>
        <w:spacing w:line="360" w:lineRule="auto"/>
        <w:jc w:val="left"/>
        <w:rPr>
          <w:rFonts w:ascii="Times New Roman"/>
          <w:sz w:val="24"/>
        </w:rPr>
      </w:pPr>
      <w:r>
        <w:rPr>
          <w:rFonts w:ascii="Times New Roman"/>
          <w:noProof/>
          <w:sz w:val="24"/>
        </w:rPr>
        <w:pict>
          <v:shape id="_x0000_s38057" type="#_x0000_t202" style="position:absolute;margin-left:401.9pt;margin-top:8.1pt;width:58.05pt;height:21.75pt;z-index:252120576" filled="f">
            <v:textbox>
              <w:txbxContent>
                <w:p w:rsidR="00043B43" w:rsidRDefault="00043B43" w:rsidP="00565F37">
                  <w:pPr>
                    <w:adjustRightInd w:val="0"/>
                    <w:snapToGrid w:val="0"/>
                    <w:jc w:val="center"/>
                  </w:pPr>
                  <w:r>
                    <w:rPr>
                      <w:rFonts w:hint="eastAsia"/>
                    </w:rPr>
                    <w:t>料桶</w:t>
                  </w:r>
                </w:p>
                <w:p w:rsidR="00043B43" w:rsidRDefault="00043B43" w:rsidP="00565F37"/>
              </w:txbxContent>
            </v:textbox>
          </v:shape>
        </w:pict>
      </w:r>
    </w:p>
    <w:p w:rsidR="00D20C3B" w:rsidRDefault="00063840">
      <w:pPr>
        <w:spacing w:line="360" w:lineRule="auto"/>
        <w:jc w:val="left"/>
        <w:rPr>
          <w:rFonts w:ascii="Times New Roman"/>
          <w:sz w:val="24"/>
        </w:rPr>
      </w:pPr>
      <w:r>
        <w:rPr>
          <w:rFonts w:ascii="Times New Roman"/>
          <w:noProof/>
          <w:sz w:val="24"/>
        </w:rPr>
        <w:pict>
          <v:shape id="_x0000_s38061" type="#_x0000_t32" style="position:absolute;margin-left:432.15pt;margin-top:9.15pt;width:0;height:151.1pt;z-index:252124672" o:connectortype="straight">
            <v:stroke endarrow="block"/>
          </v:shape>
        </w:pict>
      </w:r>
    </w:p>
    <w:p w:rsidR="00D20C3B" w:rsidRDefault="00D20C3B">
      <w:pPr>
        <w:spacing w:line="360" w:lineRule="auto"/>
        <w:jc w:val="left"/>
        <w:rPr>
          <w:rFonts w:ascii="Times New Roman"/>
          <w:sz w:val="24"/>
        </w:rPr>
      </w:pPr>
    </w:p>
    <w:p w:rsidR="00D20C3B" w:rsidRDefault="00063840">
      <w:pPr>
        <w:spacing w:line="360" w:lineRule="auto"/>
        <w:jc w:val="left"/>
        <w:rPr>
          <w:rFonts w:ascii="Times New Roman"/>
          <w:sz w:val="24"/>
        </w:rPr>
      </w:pPr>
      <w:r>
        <w:rPr>
          <w:rFonts w:ascii="Times New Roman"/>
          <w:noProof/>
          <w:sz w:val="24"/>
        </w:rPr>
        <w:pict>
          <v:shape id="_x0000_s38064" type="#_x0000_t202" style="position:absolute;margin-left:427.65pt;margin-top:5pt;width:58.05pt;height:21.75pt;z-index:252127744" filled="f" stroked="f">
            <v:textbox>
              <w:txbxContent>
                <w:p w:rsidR="00043B43" w:rsidRDefault="00043B43" w:rsidP="00565F37">
                  <w:pPr>
                    <w:adjustRightInd w:val="0"/>
                    <w:snapToGrid w:val="0"/>
                    <w:jc w:val="center"/>
                  </w:pPr>
                  <w:r>
                    <w:rPr>
                      <w:rFonts w:hint="eastAsia"/>
                    </w:rPr>
                    <w:t>泵作用</w:t>
                  </w:r>
                </w:p>
                <w:p w:rsidR="00043B43" w:rsidRDefault="00043B43" w:rsidP="00565F37"/>
              </w:txbxContent>
            </v:textbox>
          </v:shape>
        </w:pict>
      </w:r>
      <w:r>
        <w:rPr>
          <w:rFonts w:ascii="Times New Roman"/>
          <w:noProof/>
          <w:sz w:val="24"/>
        </w:rPr>
        <w:pict>
          <v:shape id="_x0000_s38063" type="#_x0000_t202" style="position:absolute;margin-left:382.2pt;margin-top:5pt;width:58.05pt;height:21.75pt;z-index:252126720" filled="f" stroked="f">
            <v:textbox>
              <w:txbxContent>
                <w:p w:rsidR="00043B43" w:rsidRDefault="00043B43" w:rsidP="00565F37">
                  <w:pPr>
                    <w:adjustRightInd w:val="0"/>
                    <w:snapToGrid w:val="0"/>
                    <w:jc w:val="center"/>
                  </w:pPr>
                  <w:r>
                    <w:rPr>
                      <w:rFonts w:hint="eastAsia"/>
                    </w:rPr>
                    <w:t>塑料管道</w:t>
                  </w:r>
                </w:p>
                <w:p w:rsidR="00043B43" w:rsidRDefault="00043B43" w:rsidP="00565F37"/>
              </w:txbxContent>
            </v:textbox>
          </v:shape>
        </w:pict>
      </w:r>
    </w:p>
    <w:p w:rsidR="00D20C3B" w:rsidRDefault="00063840">
      <w:pPr>
        <w:spacing w:line="360" w:lineRule="auto"/>
        <w:jc w:val="left"/>
        <w:rPr>
          <w:rFonts w:ascii="Times New Roman"/>
          <w:sz w:val="24"/>
        </w:rPr>
      </w:pPr>
      <w:r>
        <w:rPr>
          <w:rFonts w:ascii="Times New Roman"/>
          <w:noProof/>
          <w:sz w:val="24"/>
        </w:rPr>
        <w:pict>
          <v:shape id="文本框 57" o:spid="_x0000_s28192" type="#_x0000_t202" style="position:absolute;margin-left:325.25pt;margin-top:6.05pt;width:54.3pt;height:23.1pt;z-index:252147200" o:regroupid="8" filled="f" stroked="f" strokeweight=".5pt">
            <v:stroke joinstyle="round"/>
            <v:textbox>
              <w:txbxContent>
                <w:p w:rsidR="00043B43" w:rsidRDefault="00043B43" w:rsidP="00B526EC">
                  <w:pPr>
                    <w:jc w:val="center"/>
                    <w:rPr>
                      <w:szCs w:val="21"/>
                    </w:rPr>
                  </w:pPr>
                  <w:r>
                    <w:rPr>
                      <w:rFonts w:hint="eastAsia"/>
                      <w:szCs w:val="21"/>
                    </w:rPr>
                    <w:t>泵作用</w:t>
                  </w:r>
                </w:p>
              </w:txbxContent>
            </v:textbox>
          </v:shape>
        </w:pict>
      </w:r>
    </w:p>
    <w:p w:rsidR="00FD1AAC" w:rsidRDefault="00FD1AAC">
      <w:pPr>
        <w:spacing w:line="360" w:lineRule="auto"/>
        <w:jc w:val="left"/>
        <w:rPr>
          <w:rFonts w:ascii="Times New Roman"/>
          <w:sz w:val="24"/>
        </w:rPr>
      </w:pPr>
    </w:p>
    <w:p w:rsidR="00D20C3B" w:rsidRDefault="00D20C3B">
      <w:pPr>
        <w:spacing w:line="360" w:lineRule="auto"/>
        <w:jc w:val="left"/>
        <w:rPr>
          <w:rFonts w:ascii="Times New Roman"/>
          <w:sz w:val="24"/>
        </w:rPr>
      </w:pPr>
    </w:p>
    <w:p w:rsidR="00FD1AAC" w:rsidRDefault="00FD1AAC">
      <w:pPr>
        <w:spacing w:line="360" w:lineRule="auto"/>
        <w:jc w:val="left"/>
        <w:rPr>
          <w:rFonts w:ascii="Times New Roman"/>
          <w:sz w:val="24"/>
        </w:rPr>
      </w:pPr>
    </w:p>
    <w:p w:rsidR="00FD1AAC" w:rsidRDefault="00063840">
      <w:pPr>
        <w:spacing w:line="360" w:lineRule="auto"/>
        <w:jc w:val="left"/>
        <w:rPr>
          <w:rFonts w:ascii="Times New Roman"/>
          <w:sz w:val="24"/>
        </w:rPr>
      </w:pPr>
      <w:r w:rsidRPr="00063840">
        <w:rPr>
          <w:b/>
          <w:noProof/>
          <w:sz w:val="24"/>
        </w:rPr>
        <w:pict>
          <v:shape id="_x0000_s38062" type="#_x0000_t202" style="position:absolute;margin-left:401.9pt;margin-top:15.35pt;width:58.05pt;height:21.75pt;z-index:252125696" filled="f">
            <v:textbox>
              <w:txbxContent>
                <w:p w:rsidR="00043B43" w:rsidRDefault="00043B43" w:rsidP="00565F37">
                  <w:pPr>
                    <w:adjustRightInd w:val="0"/>
                    <w:snapToGrid w:val="0"/>
                    <w:jc w:val="center"/>
                  </w:pPr>
                  <w:r>
                    <w:rPr>
                      <w:rFonts w:hint="eastAsia"/>
                    </w:rPr>
                    <w:t>计量</w:t>
                  </w:r>
                </w:p>
                <w:p w:rsidR="00043B43" w:rsidRDefault="00043B43" w:rsidP="00565F37"/>
              </w:txbxContent>
            </v:textbox>
          </v:shape>
        </w:pict>
      </w:r>
    </w:p>
    <w:p w:rsidR="00FD1AAC" w:rsidRDefault="00063840">
      <w:pPr>
        <w:spacing w:line="360" w:lineRule="auto"/>
        <w:jc w:val="left"/>
        <w:rPr>
          <w:rFonts w:ascii="Times New Roman"/>
          <w:sz w:val="24"/>
        </w:rPr>
      </w:pPr>
      <w:r>
        <w:rPr>
          <w:rFonts w:ascii="Times New Roman"/>
          <w:noProof/>
          <w:sz w:val="24"/>
        </w:rPr>
        <w:pict>
          <v:shape id="_x0000_s38065" type="#_x0000_t32" style="position:absolute;margin-left:432.15pt;margin-top:16.4pt;width:0;height:49.5pt;z-index:252162560" o:connectortype="straight"/>
        </w:pict>
      </w:r>
    </w:p>
    <w:p w:rsidR="00D20C3B" w:rsidRPr="00D20C3B" w:rsidRDefault="00063840">
      <w:pPr>
        <w:spacing w:line="360" w:lineRule="auto"/>
        <w:jc w:val="left"/>
        <w:rPr>
          <w:rFonts w:ascii="Times New Roman" w:hAnsi="Times New Roman"/>
          <w:sz w:val="24"/>
        </w:rPr>
      </w:pPr>
      <w:r w:rsidRPr="00063840">
        <w:rPr>
          <w:b/>
          <w:noProof/>
          <w:sz w:val="24"/>
        </w:rPr>
        <w:pict>
          <v:shape id="_x0000_s38069" type="#_x0000_t202" style="position:absolute;margin-left:390.15pt;margin-top:7.55pt;width:63.5pt;height:19.5pt;z-index:252165632" filled="f" stroked="f">
            <v:stroke dashstyle="dash"/>
            <v:textbox style="mso-next-textbox:#_x0000_s38069">
              <w:txbxContent>
                <w:p w:rsidR="00043B43" w:rsidRDefault="00043B43" w:rsidP="00565F37">
                  <w:pPr>
                    <w:rPr>
                      <w:rFonts w:ascii="Times New Roman" w:hAnsi="Times New Roman"/>
                    </w:rPr>
                  </w:pPr>
                  <w:r>
                    <w:rPr>
                      <w:rFonts w:ascii="Times New Roman" w:hAnsi="Times New Roman" w:hint="eastAsia"/>
                    </w:rPr>
                    <w:t>粘黏胶水</w:t>
                  </w:r>
                </w:p>
              </w:txbxContent>
            </v:textbox>
          </v:shape>
        </w:pict>
      </w:r>
    </w:p>
    <w:p w:rsidR="00DB74EC" w:rsidRDefault="00063840">
      <w:pPr>
        <w:spacing w:line="360" w:lineRule="auto"/>
        <w:jc w:val="left"/>
        <w:rPr>
          <w:b/>
          <w:sz w:val="24"/>
        </w:rPr>
      </w:pPr>
      <w:r>
        <w:rPr>
          <w:b/>
          <w:noProof/>
          <w:sz w:val="24"/>
        </w:rPr>
        <w:pict>
          <v:shape id="_x0000_s28193" type="#_x0000_t32" style="position:absolute;margin-left:284.45pt;margin-top:6.35pt;width:0;height:18.15pt;z-index:252130816" o:connectortype="straight" o:regroupid="8"/>
        </w:pict>
      </w:r>
    </w:p>
    <w:p w:rsidR="00DB74EC" w:rsidRDefault="00063840">
      <w:pPr>
        <w:spacing w:line="360" w:lineRule="auto"/>
        <w:jc w:val="left"/>
        <w:rPr>
          <w:b/>
          <w:sz w:val="24"/>
        </w:rPr>
      </w:pPr>
      <w:r>
        <w:rPr>
          <w:b/>
          <w:sz w:val="24"/>
        </w:rPr>
        <w:pict>
          <v:shape id="_x0000_s26220" type="#_x0000_t202" style="position:absolute;margin-left:292pt;margin-top:10.3pt;width:81.25pt;height:19.5pt;z-index:251607552" filled="f" stroked="f">
            <v:stroke dashstyle="dash"/>
            <v:textbox style="mso-next-textbox:#_x0000_s26220">
              <w:txbxContent>
                <w:p w:rsidR="00043B43" w:rsidRDefault="00043B43">
                  <w:pPr>
                    <w:rPr>
                      <w:rFonts w:ascii="Times New Roman" w:hAnsi="Times New Roman"/>
                    </w:rPr>
                  </w:pPr>
                  <w:r>
                    <w:rPr>
                      <w:rFonts w:ascii="Times New Roman" w:hAnsi="Times New Roman"/>
                    </w:rPr>
                    <w:t>G</w:t>
                  </w:r>
                  <w:r>
                    <w:rPr>
                      <w:rFonts w:ascii="Times New Roman" w:hAnsi="Times New Roman" w:hint="eastAsia"/>
                    </w:rPr>
                    <w:t>1-2</w:t>
                  </w:r>
                  <w:r>
                    <w:rPr>
                      <w:rFonts w:ascii="Times New Roman" w:hAnsi="Times New Roman" w:hint="eastAsia"/>
                    </w:rPr>
                    <w:t>、</w:t>
                  </w:r>
                  <w:r>
                    <w:rPr>
                      <w:rFonts w:ascii="Times New Roman" w:hAnsi="Times New Roman" w:hint="eastAsia"/>
                    </w:rPr>
                    <w:t>N1-2</w:t>
                  </w: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p w:rsidR="00043B43" w:rsidRDefault="00043B43">
                  <w:pPr>
                    <w:rPr>
                      <w:rFonts w:ascii="Times New Roman" w:hAnsi="Times New Roman"/>
                    </w:rPr>
                  </w:pPr>
                </w:p>
              </w:txbxContent>
            </v:textbox>
          </v:shape>
        </w:pict>
      </w:r>
      <w:r>
        <w:rPr>
          <w:b/>
          <w:sz w:val="24"/>
        </w:rPr>
        <w:pict>
          <v:shape id="_x0000_s26223" type="#_x0000_t202" style="position:absolute;margin-left:410.2pt;margin-top:4.65pt;width:66.65pt;height:19.5pt;z-index:251609600" filled="f" stroked="f">
            <v:stroke dashstyle="dash"/>
            <v:textbox style="mso-next-textbox:#_x0000_s26223">
              <w:txbxContent>
                <w:p w:rsidR="00043B43" w:rsidRDefault="00043B43">
                  <w:pPr>
                    <w:rPr>
                      <w:rFonts w:ascii="Times New Roman" w:hAnsi="Times New Roman"/>
                    </w:rPr>
                  </w:pPr>
                  <w:r>
                    <w:rPr>
                      <w:rFonts w:ascii="Times New Roman" w:hAnsi="Times New Roman"/>
                    </w:rPr>
                    <w:t>G</w:t>
                  </w:r>
                  <w:r>
                    <w:rPr>
                      <w:rFonts w:ascii="Times New Roman" w:hAnsi="Times New Roman" w:hint="eastAsia"/>
                    </w:rPr>
                    <w:t>1-3</w:t>
                  </w:r>
                  <w:r>
                    <w:rPr>
                      <w:rFonts w:ascii="Times New Roman" w:hAnsi="Times New Roman" w:hint="eastAsia"/>
                    </w:rPr>
                    <w:t>、</w:t>
                  </w:r>
                  <w:r>
                    <w:rPr>
                      <w:rFonts w:ascii="Times New Roman" w:hAnsi="Times New Roman" w:hint="eastAsia"/>
                    </w:rPr>
                    <w:t>N1-5</w:t>
                  </w:r>
                </w:p>
              </w:txbxContent>
            </v:textbox>
          </v:shape>
        </w:pict>
      </w:r>
      <w:r>
        <w:rPr>
          <w:b/>
          <w:noProof/>
          <w:sz w:val="24"/>
        </w:rPr>
        <w:pict>
          <v:shape id="_x0000_s38066" type="#_x0000_t32" style="position:absolute;margin-left:318.45pt;margin-top:2.55pt;width:113.7pt;height:0;z-index:252163584" o:connectortype="straight"/>
        </w:pict>
      </w:r>
      <w:r>
        <w:rPr>
          <w:b/>
          <w:noProof/>
          <w:sz w:val="24"/>
        </w:rPr>
        <w:pict>
          <v:shape id="_x0000_s28194" type="#_x0000_t32" style="position:absolute;margin-left:284.45pt;margin-top:2.55pt;width:34pt;height:0;z-index:252131840" o:connectortype="straight" o:regroupid="8"/>
        </w:pict>
      </w:r>
      <w:r w:rsidRPr="00063840">
        <w:rPr>
          <w:rFonts w:hAnsi="宋体"/>
          <w:b/>
          <w:sz w:val="28"/>
        </w:rPr>
        <w:pict>
          <v:shape id="_x0000_s26164" type="#_x0000_t32" style="position:absolute;margin-left:410.2pt;margin-top:2.55pt;width:0;height:20.5pt;z-index:251580928" o:connectortype="straight">
            <v:stroke endarrow="block"/>
          </v:shape>
        </w:pict>
      </w:r>
      <w:r>
        <w:rPr>
          <w:b/>
          <w:sz w:val="24"/>
        </w:rPr>
        <w:pict>
          <v:shape id="_x0000_s26189" type="#_x0000_t202" style="position:absolute;margin-left:111.65pt;margin-top:15.7pt;width:106.6pt;height:19.5pt;z-index:251606528" filled="f" stroked="f">
            <v:stroke dashstyle="dash"/>
            <v:textbox style="mso-next-textbox:#_x0000_s26189">
              <w:txbxContent>
                <w:p w:rsidR="00043B43" w:rsidRDefault="00043B43">
                  <w:pPr>
                    <w:rPr>
                      <w:rFonts w:ascii="Times New Roman" w:hAnsi="Times New Roman"/>
                    </w:rPr>
                  </w:pPr>
                  <w:r>
                    <w:rPr>
                      <w:rFonts w:ascii="Times New Roman" w:hAnsi="Times New Roman"/>
                    </w:rPr>
                    <w:t>G</w:t>
                  </w:r>
                  <w:r>
                    <w:rPr>
                      <w:rFonts w:ascii="Times New Roman" w:hAnsi="Times New Roman" w:hint="eastAsia"/>
                    </w:rPr>
                    <w:t>1-</w:t>
                  </w:r>
                  <w:r>
                    <w:rPr>
                      <w:rFonts w:ascii="Times New Roman" w:hAnsi="Times New Roman"/>
                    </w:rPr>
                    <w:t>1</w:t>
                  </w:r>
                  <w:r>
                    <w:rPr>
                      <w:rFonts w:ascii="Times New Roman" w:hAnsi="Times New Roman" w:hint="eastAsia"/>
                    </w:rPr>
                    <w:t>、</w:t>
                  </w:r>
                  <w:r>
                    <w:rPr>
                      <w:rFonts w:ascii="Times New Roman" w:hAnsi="Times New Roman" w:hint="eastAsia"/>
                    </w:rPr>
                    <w:t>S1-1</w:t>
                  </w:r>
                  <w:r>
                    <w:rPr>
                      <w:rFonts w:ascii="Times New Roman" w:hAnsi="Times New Roman" w:hint="eastAsia"/>
                    </w:rPr>
                    <w:t>、</w:t>
                  </w:r>
                  <w:r>
                    <w:rPr>
                      <w:rFonts w:ascii="Times New Roman" w:hAnsi="Times New Roman" w:hint="eastAsia"/>
                    </w:rPr>
                    <w:t>N1-1</w:t>
                  </w:r>
                </w:p>
              </w:txbxContent>
            </v:textbox>
          </v:shape>
        </w:pict>
      </w:r>
    </w:p>
    <w:p w:rsidR="00DB74EC" w:rsidRDefault="00063840" w:rsidP="00D15537">
      <w:pPr>
        <w:spacing w:line="360" w:lineRule="auto"/>
        <w:ind w:firstLineChars="200" w:firstLine="562"/>
        <w:jc w:val="left"/>
        <w:rPr>
          <w:sz w:val="24"/>
        </w:rPr>
      </w:pPr>
      <w:r w:rsidRPr="00063840">
        <w:rPr>
          <w:rFonts w:hAnsi="宋体"/>
          <w:b/>
          <w:sz w:val="28"/>
        </w:rPr>
        <w:pict>
          <v:shape id="_x0000_s26167" type="#_x0000_t202" style="position:absolute;left:0;text-align:left;margin-left:391pt;margin-top:2.15pt;width:32.55pt;height:79.15pt;z-index:251584000" filled="f">
            <v:textbox>
              <w:txbxContent>
                <w:p w:rsidR="00043B43" w:rsidRDefault="00043B43">
                  <w:pPr>
                    <w:adjustRightInd w:val="0"/>
                    <w:snapToGrid w:val="0"/>
                    <w:jc w:val="center"/>
                  </w:pPr>
                </w:p>
                <w:p w:rsidR="00043B43" w:rsidRDefault="00043B43">
                  <w:pPr>
                    <w:adjustRightInd w:val="0"/>
                    <w:snapToGrid w:val="0"/>
                    <w:jc w:val="center"/>
                  </w:pPr>
                  <w:r>
                    <w:rPr>
                      <w:rFonts w:hint="eastAsia"/>
                    </w:rPr>
                    <w:t>发泡</w:t>
                  </w:r>
                </w:p>
                <w:p w:rsidR="00043B43" w:rsidRDefault="00043B43">
                  <w:pPr>
                    <w:adjustRightInd w:val="0"/>
                    <w:snapToGrid w:val="0"/>
                    <w:jc w:val="center"/>
                  </w:pPr>
                  <w:r>
                    <w:rPr>
                      <w:rFonts w:hint="eastAsia"/>
                    </w:rPr>
                    <w:t>定型</w:t>
                  </w:r>
                </w:p>
                <w:p w:rsidR="00043B43" w:rsidRDefault="00043B43"/>
              </w:txbxContent>
            </v:textbox>
          </v:shape>
        </w:pict>
      </w:r>
      <w:r w:rsidRPr="00063840">
        <w:rPr>
          <w:rFonts w:hAnsi="宋体"/>
          <w:b/>
          <w:sz w:val="28"/>
        </w:rPr>
        <w:pict>
          <v:shape id="_x0000_s26181" type="#_x0000_t202" style="position:absolute;left:0;text-align:left;margin-left:295.85pt;margin-top:13.2pt;width:58.05pt;height:21.75pt;z-index:251598336" filled="f">
            <v:textbox>
              <w:txbxContent>
                <w:p w:rsidR="00043B43" w:rsidRDefault="00043B43">
                  <w:pPr>
                    <w:adjustRightInd w:val="0"/>
                    <w:snapToGrid w:val="0"/>
                    <w:jc w:val="center"/>
                  </w:pPr>
                  <w:r>
                    <w:rPr>
                      <w:rFonts w:hint="eastAsia"/>
                    </w:rPr>
                    <w:t>侧面铣口</w:t>
                  </w:r>
                </w:p>
                <w:p w:rsidR="00043B43" w:rsidRDefault="00043B43"/>
              </w:txbxContent>
            </v:textbox>
          </v:shape>
        </w:pict>
      </w:r>
      <w:r w:rsidRPr="00063840">
        <w:rPr>
          <w:rFonts w:hAnsi="宋体"/>
          <w:b/>
          <w:sz w:val="28"/>
        </w:rPr>
        <w:pict>
          <v:shape id="_x0000_s26173" type="#_x0000_t202" style="position:absolute;left:0;text-align:left;margin-left:219.15pt;margin-top:13.2pt;width:44.75pt;height:21.75pt;z-index:251590144" filled="f">
            <v:textbox>
              <w:txbxContent>
                <w:p w:rsidR="00043B43" w:rsidRDefault="00043B43">
                  <w:pPr>
                    <w:jc w:val="center"/>
                  </w:pPr>
                  <w:r>
                    <w:rPr>
                      <w:rFonts w:hint="eastAsia"/>
                    </w:rPr>
                    <w:t>输送</w:t>
                  </w:r>
                </w:p>
                <w:p w:rsidR="00043B43" w:rsidRDefault="00043B43">
                  <w:pPr>
                    <w:jc w:val="center"/>
                  </w:pPr>
                </w:p>
              </w:txbxContent>
            </v:textbox>
          </v:shape>
        </w:pict>
      </w:r>
      <w:r w:rsidRPr="00063840">
        <w:rPr>
          <w:rFonts w:hAnsi="宋体"/>
          <w:b/>
          <w:sz w:val="28"/>
        </w:rPr>
        <w:pict>
          <v:shape id="_x0000_s26160" type="#_x0000_t202" style="position:absolute;left:0;text-align:left;margin-left:145.1pt;margin-top:13.2pt;width:40.8pt;height:21.75pt;z-index:251576832" filled="f">
            <v:textbox>
              <w:txbxContent>
                <w:p w:rsidR="00043B43" w:rsidRDefault="00043B43">
                  <w:pPr>
                    <w:jc w:val="center"/>
                  </w:pPr>
                  <w:r>
                    <w:rPr>
                      <w:rFonts w:hint="eastAsia"/>
                    </w:rPr>
                    <w:t>分条</w:t>
                  </w:r>
                </w:p>
              </w:txbxContent>
            </v:textbox>
          </v:shape>
        </w:pict>
      </w:r>
      <w:r w:rsidRPr="00063840">
        <w:rPr>
          <w:rFonts w:hAnsi="宋体"/>
          <w:b/>
          <w:sz w:val="28"/>
        </w:rPr>
        <w:pict>
          <v:shape id="_x0000_s26172" type="#_x0000_t202" style="position:absolute;left:0;text-align:left;margin-left:6.15pt;margin-top:13.2pt;width:105.85pt;height:21.75pt;z-index:251589120" filled="f">
            <v:textbox>
              <w:txbxContent>
                <w:p w:rsidR="00043B43" w:rsidRDefault="00043B43">
                  <w:pPr>
                    <w:jc w:val="center"/>
                  </w:pPr>
                  <w:r>
                    <w:rPr>
                      <w:rFonts w:hint="eastAsia"/>
                    </w:rPr>
                    <w:t>岩棉板（玻璃棉板）</w:t>
                  </w:r>
                </w:p>
                <w:p w:rsidR="00043B43" w:rsidRDefault="00043B43">
                  <w:pPr>
                    <w:jc w:val="center"/>
                  </w:pPr>
                </w:p>
              </w:txbxContent>
            </v:textbox>
          </v:shape>
        </w:pict>
      </w:r>
    </w:p>
    <w:p w:rsidR="00DB74EC" w:rsidRDefault="00063840" w:rsidP="00FD1AAC">
      <w:pPr>
        <w:spacing w:line="360" w:lineRule="auto"/>
        <w:ind w:firstLineChars="200" w:firstLine="482"/>
        <w:jc w:val="left"/>
        <w:rPr>
          <w:sz w:val="24"/>
        </w:rPr>
      </w:pPr>
      <w:r w:rsidRPr="00063840">
        <w:rPr>
          <w:b/>
          <w:sz w:val="24"/>
        </w:rPr>
        <w:pict>
          <v:shape id="_x0000_s26187" type="#_x0000_t32" style="position:absolute;left:0;text-align:left;margin-left:355.05pt;margin-top:.45pt;width:35.1pt;height:0;z-index:251604480" o:connectortype="straight">
            <v:stroke endarrow="block"/>
          </v:shape>
        </w:pict>
      </w:r>
      <w:r w:rsidRPr="00063840">
        <w:rPr>
          <w:b/>
          <w:sz w:val="24"/>
        </w:rPr>
        <w:pict>
          <v:shape id="_x0000_s26186" type="#_x0000_t32" style="position:absolute;left:0;text-align:left;margin-left:263.9pt;margin-top:.4pt;width:31.95pt;height:0;z-index:251603456" o:connectortype="straight">
            <v:stroke endarrow="block"/>
          </v:shape>
        </w:pict>
      </w:r>
      <w:r w:rsidRPr="00063840">
        <w:rPr>
          <w:rFonts w:hAnsi="宋体"/>
          <w:b/>
          <w:sz w:val="28"/>
        </w:rPr>
        <w:pict>
          <v:shape id="_x0000_s26165" type="#_x0000_t32" style="position:absolute;left:0;text-align:left;margin-left:187.2pt;margin-top:.4pt;width:31.95pt;height:0;z-index:251581952" o:connectortype="straight">
            <v:stroke endarrow="block"/>
          </v:shape>
        </w:pict>
      </w:r>
      <w:r w:rsidRPr="00063840">
        <w:rPr>
          <w:rFonts w:hAnsi="宋体"/>
          <w:b/>
          <w:sz w:val="28"/>
        </w:rPr>
        <w:pict>
          <v:shape id="_x0000_s26174" type="#_x0000_t32" style="position:absolute;left:0;text-align:left;margin-left:112.35pt;margin-top:.4pt;width:32.75pt;height:0;z-index:251591168" o:connectortype="straight">
            <v:stroke endarrow="block"/>
          </v:shape>
        </w:pict>
      </w:r>
    </w:p>
    <w:p w:rsidR="00DB74EC" w:rsidRDefault="00063840" w:rsidP="00332388">
      <w:pPr>
        <w:spacing w:line="360" w:lineRule="auto"/>
        <w:jc w:val="left"/>
        <w:rPr>
          <w:sz w:val="24"/>
        </w:rPr>
      </w:pPr>
      <w:r w:rsidRPr="00063840">
        <w:rPr>
          <w:rFonts w:hAnsi="宋体"/>
          <w:b/>
          <w:noProof/>
          <w:sz w:val="28"/>
        </w:rPr>
        <w:pict>
          <v:group id="_x0000_s38106" style="position:absolute;margin-left:6.15pt;margin-top:1pt;width:272.65pt;height:42.05pt;z-index:251611648" coordorigin="1920,10598" coordsize="5453,841">
            <v:shape id="_x0000_s26159" type="#_x0000_t202" style="position:absolute;left:3735;top:10988;width:1220;height:451" filled="f">
              <v:textbox style="mso-next-textbox:#_x0000_s26159">
                <w:txbxContent>
                  <w:p w:rsidR="00043B43" w:rsidRDefault="00043B43">
                    <w:pPr>
                      <w:adjustRightInd w:val="0"/>
                      <w:snapToGrid w:val="0"/>
                      <w:jc w:val="center"/>
                    </w:pPr>
                    <w:r>
                      <w:rPr>
                        <w:rFonts w:hint="eastAsia"/>
                      </w:rPr>
                      <w:t>覆保护膜</w:t>
                    </w:r>
                  </w:p>
                </w:txbxContent>
              </v:textbox>
            </v:shape>
            <v:shape id="_x0000_s26162" type="#_x0000_t202" style="position:absolute;left:6543;top:10988;width:830;height:435" filled="f">
              <v:textbox style="mso-next-textbox:#_x0000_s26162">
                <w:txbxContent>
                  <w:p w:rsidR="00043B43" w:rsidRDefault="00043B43">
                    <w:pPr>
                      <w:adjustRightInd w:val="0"/>
                      <w:snapToGrid w:val="0"/>
                      <w:jc w:val="center"/>
                    </w:pPr>
                    <w:r>
                      <w:rPr>
                        <w:rFonts w:hint="eastAsia"/>
                      </w:rPr>
                      <w:t>预热</w:t>
                    </w:r>
                  </w:p>
                  <w:p w:rsidR="00043B43" w:rsidRDefault="00043B43"/>
                </w:txbxContent>
              </v:textbox>
            </v:shape>
            <v:shape id="_x0000_s26163" type="#_x0000_t202" style="position:absolute;left:5389;top:10988;width:773;height:435" filled="f">
              <v:textbox style="mso-next-textbox:#_x0000_s26163">
                <w:txbxContent>
                  <w:p w:rsidR="00043B43" w:rsidRDefault="00043B43">
                    <w:pPr>
                      <w:adjustRightInd w:val="0"/>
                      <w:snapToGrid w:val="0"/>
                      <w:jc w:val="center"/>
                    </w:pPr>
                    <w:r>
                      <w:rPr>
                        <w:rFonts w:hint="eastAsia"/>
                      </w:rPr>
                      <w:t>压型</w:t>
                    </w:r>
                  </w:p>
                  <w:p w:rsidR="00043B43" w:rsidRDefault="00043B43"/>
                </w:txbxContent>
              </v:textbox>
            </v:shape>
            <v:shape id="_x0000_s26176" type="#_x0000_t202" style="position:absolute;left:1920;top:10972;width:1395;height:435" filled="f">
              <v:textbox style="mso-next-textbox:#_x0000_s26176">
                <w:txbxContent>
                  <w:p w:rsidR="00043B43" w:rsidRDefault="00043B43">
                    <w:pPr>
                      <w:jc w:val="center"/>
                    </w:pPr>
                    <w:r>
                      <w:rPr>
                        <w:rFonts w:hint="eastAsia"/>
                      </w:rPr>
                      <w:t>彩钢板放卷</w:t>
                    </w:r>
                  </w:p>
                  <w:p w:rsidR="00043B43" w:rsidRDefault="00043B43">
                    <w:pPr>
                      <w:jc w:val="center"/>
                    </w:pPr>
                  </w:p>
                </w:txbxContent>
              </v:textbox>
            </v:shape>
            <v:shape id="_x0000_s26178" type="#_x0000_t32" style="position:absolute;left:3315;top:11184;width:420;height:0" o:connectortype="straight">
              <v:stroke endarrow="block"/>
            </v:shape>
            <v:shape id="_x0000_s26179" type="#_x0000_t32" style="position:absolute;left:4955;top:11184;width:436;height:0" o:connectortype="straight">
              <v:stroke endarrow="block"/>
            </v:shape>
            <v:shape id="_x0000_s26180" type="#_x0000_t32" style="position:absolute;left:6180;top:11184;width:363;height:0" o:connectortype="straight">
              <v:stroke endarrow="block"/>
            </v:shape>
            <v:shape id="_x0000_s26225" type="#_x0000_t202" style="position:absolute;left:5094;top:10598;width:1441;height:390" filled="f" stroked="f">
              <v:stroke dashstyle="dash"/>
              <v:textbox style="mso-next-textbox:#_x0000_s26225">
                <w:txbxContent>
                  <w:p w:rsidR="00043B43" w:rsidRDefault="00043B43">
                    <w:pPr>
                      <w:rPr>
                        <w:rFonts w:ascii="Times New Roman" w:hAnsi="Times New Roman"/>
                      </w:rPr>
                    </w:pPr>
                    <w:r>
                      <w:rPr>
                        <w:rFonts w:ascii="Times New Roman" w:hAnsi="Times New Roman" w:hint="eastAsia"/>
                      </w:rPr>
                      <w:t>S1-2</w:t>
                    </w:r>
                    <w:r>
                      <w:rPr>
                        <w:rFonts w:ascii="Times New Roman" w:hAnsi="Times New Roman" w:hint="eastAsia"/>
                      </w:rPr>
                      <w:t>、</w:t>
                    </w:r>
                    <w:r>
                      <w:rPr>
                        <w:rFonts w:ascii="Times New Roman" w:hAnsi="Times New Roman" w:hint="eastAsia"/>
                      </w:rPr>
                      <w:t>N1-3</w:t>
                    </w:r>
                  </w:p>
                </w:txbxContent>
              </v:textbox>
            </v:shape>
          </v:group>
        </w:pict>
      </w:r>
    </w:p>
    <w:p w:rsidR="00DB74EC" w:rsidRDefault="00063840">
      <w:pPr>
        <w:spacing w:line="360" w:lineRule="auto"/>
        <w:ind w:firstLineChars="200" w:firstLine="562"/>
        <w:jc w:val="left"/>
        <w:rPr>
          <w:sz w:val="24"/>
        </w:rPr>
      </w:pPr>
      <w:r w:rsidRPr="00063840">
        <w:rPr>
          <w:rFonts w:hAnsi="宋体"/>
          <w:b/>
          <w:sz w:val="28"/>
        </w:rPr>
        <w:pict>
          <v:shape id="_x0000_s26166" type="#_x0000_t32" style="position:absolute;left:0;text-align:left;margin-left:405.8pt;margin-top:15.4pt;width:.05pt;height:43.6pt;z-index:251582976" o:connectortype="straight">
            <v:stroke endarrow="block"/>
          </v:shape>
        </w:pict>
      </w:r>
      <w:r w:rsidRPr="00063840">
        <w:rPr>
          <w:rFonts w:hAnsi="宋体"/>
          <w:b/>
          <w:sz w:val="28"/>
        </w:rPr>
        <w:pict>
          <v:shape id="_x0000_s26177" type="#_x0000_t32" style="position:absolute;left:0;text-align:left;margin-left:277pt;margin-top:4.15pt;width:115.55pt;height:0;z-index:251594240" o:connectortype="straight">
            <v:stroke endarrow="block"/>
          </v:shape>
        </w:pict>
      </w:r>
    </w:p>
    <w:p w:rsidR="00DB74EC" w:rsidRDefault="00063840" w:rsidP="00FD1AAC">
      <w:pPr>
        <w:spacing w:line="360" w:lineRule="auto"/>
        <w:jc w:val="left"/>
        <w:rPr>
          <w:sz w:val="24"/>
        </w:rPr>
      </w:pPr>
      <w:r w:rsidRPr="00063840">
        <w:rPr>
          <w:b/>
          <w:noProof/>
          <w:sz w:val="24"/>
        </w:rPr>
        <w:pict>
          <v:group id="_x0000_s28321" style="position:absolute;margin-left:155.75pt;margin-top:17.5pt;width:193.3pt;height:41.25pt;z-index:251649536" coordorigin="3848,9727" coordsize="3866,825">
            <v:shape id="_x0000_s26169" type="#_x0000_t202" style="position:absolute;left:3848;top:10117;width:941;height:435" filled="f">
              <v:textbox style="mso-next-textbox:#_x0000_s26169">
                <w:txbxContent>
                  <w:p w:rsidR="00043B43" w:rsidRDefault="00043B43">
                    <w:pPr>
                      <w:adjustRightInd w:val="0"/>
                      <w:snapToGrid w:val="0"/>
                      <w:jc w:val="center"/>
                    </w:pPr>
                    <w:r>
                      <w:rPr>
                        <w:rFonts w:hint="eastAsia"/>
                      </w:rPr>
                      <w:t>成品</w:t>
                    </w:r>
                  </w:p>
                  <w:p w:rsidR="00043B43" w:rsidRDefault="00043B43">
                    <w:pPr>
                      <w:adjustRightInd w:val="0"/>
                      <w:snapToGrid w:val="0"/>
                      <w:jc w:val="center"/>
                    </w:pPr>
                  </w:p>
                </w:txbxContent>
              </v:textbox>
            </v:shape>
            <v:shape id="_x0000_s26170" type="#_x0000_t202" style="position:absolute;left:5343;top:10117;width:819;height:435" filled="f">
              <v:textbox style="mso-next-textbox:#_x0000_s26170">
                <w:txbxContent>
                  <w:p w:rsidR="00043B43" w:rsidRDefault="00043B43">
                    <w:pPr>
                      <w:jc w:val="center"/>
                    </w:pPr>
                    <w:r>
                      <w:rPr>
                        <w:rFonts w:hint="eastAsia"/>
                      </w:rPr>
                      <w:t>包装</w:t>
                    </w:r>
                  </w:p>
                  <w:p w:rsidR="00043B43" w:rsidRDefault="00043B43">
                    <w:pPr>
                      <w:adjustRightInd w:val="0"/>
                      <w:snapToGrid w:val="0"/>
                    </w:pPr>
                  </w:p>
                </w:txbxContent>
              </v:textbox>
            </v:shape>
            <v:shape id="_x0000_s26184" type="#_x0000_t32" style="position:absolute;left:6162;top:10304;width:554;height:0;flip:x" o:connectortype="straight">
              <v:stroke endarrow="block"/>
            </v:shape>
            <v:shape id="_x0000_s26185" type="#_x0000_t32" style="position:absolute;left:4789;top:10304;width:554;height:0;flip:x" o:connectortype="straight">
              <v:stroke endarrow="block"/>
            </v:shape>
            <v:shape id="_x0000_s26188" type="#_x0000_t202" style="position:absolute;left:6716;top:10117;width:801;height:435" filled="f">
              <v:textbox style="mso-next-textbox:#_x0000_s26188">
                <w:txbxContent>
                  <w:p w:rsidR="00043B43" w:rsidRDefault="00043B43">
                    <w:pPr>
                      <w:adjustRightInd w:val="0"/>
                      <w:snapToGrid w:val="0"/>
                      <w:jc w:val="center"/>
                    </w:pPr>
                    <w:r>
                      <w:rPr>
                        <w:rFonts w:hint="eastAsia"/>
                      </w:rPr>
                      <w:t>码垛</w:t>
                    </w:r>
                  </w:p>
                  <w:p w:rsidR="00043B43" w:rsidRDefault="00043B43"/>
                </w:txbxContent>
              </v:textbox>
            </v:shape>
            <v:shape id="_x0000_s26227" type="#_x0000_t202" style="position:absolute;left:6579;top:9727;width:1135;height:390" filled="f" stroked="f">
              <v:stroke dashstyle="dash"/>
              <v:textbox style="mso-next-textbox:#_x0000_s26227">
                <w:txbxContent>
                  <w:p w:rsidR="00043B43" w:rsidRDefault="00043B43">
                    <w:pPr>
                      <w:jc w:val="center"/>
                      <w:rPr>
                        <w:rFonts w:ascii="Times New Roman" w:hAnsi="Times New Roman"/>
                      </w:rPr>
                    </w:pPr>
                    <w:r>
                      <w:rPr>
                        <w:rFonts w:ascii="Times New Roman" w:hAnsi="Times New Roman" w:hint="eastAsia"/>
                      </w:rPr>
                      <w:t>N1-7</w:t>
                    </w:r>
                  </w:p>
                </w:txbxContent>
              </v:textbox>
            </v:shape>
          </v:group>
        </w:pict>
      </w:r>
      <w:r w:rsidRPr="00063840">
        <w:rPr>
          <w:b/>
          <w:sz w:val="24"/>
        </w:rPr>
        <w:pict>
          <v:shape id="_x0000_s26224" type="#_x0000_t202" style="position:absolute;margin-left:373.25pt;margin-top:17.5pt;width:100.5pt;height:19.5pt;z-index:251610624" filled="f" stroked="f">
            <v:stroke dashstyle="dash"/>
            <v:textbox style="mso-next-textbox:#_x0000_s26224">
              <w:txbxContent>
                <w:p w:rsidR="00043B43" w:rsidRDefault="00043B43">
                  <w:pPr>
                    <w:rPr>
                      <w:rFonts w:ascii="Times New Roman" w:hAnsi="Times New Roman"/>
                    </w:rPr>
                  </w:pPr>
                  <w:r>
                    <w:rPr>
                      <w:rFonts w:ascii="Times New Roman" w:hAnsi="Times New Roman"/>
                    </w:rPr>
                    <w:t>G</w:t>
                  </w:r>
                  <w:r>
                    <w:rPr>
                      <w:rFonts w:ascii="Times New Roman" w:hAnsi="Times New Roman" w:hint="eastAsia"/>
                    </w:rPr>
                    <w:t>1-4</w:t>
                  </w:r>
                  <w:r>
                    <w:rPr>
                      <w:rFonts w:ascii="Times New Roman" w:hAnsi="Times New Roman" w:hint="eastAsia"/>
                    </w:rPr>
                    <w:t>、</w:t>
                  </w:r>
                  <w:r>
                    <w:rPr>
                      <w:rFonts w:ascii="Times New Roman" w:hAnsi="Times New Roman" w:hint="eastAsia"/>
                    </w:rPr>
                    <w:t>S1-4</w:t>
                  </w:r>
                  <w:r>
                    <w:rPr>
                      <w:rFonts w:ascii="Times New Roman" w:hAnsi="Times New Roman" w:hint="eastAsia"/>
                    </w:rPr>
                    <w:t>、</w:t>
                  </w:r>
                  <w:r>
                    <w:rPr>
                      <w:rFonts w:ascii="Times New Roman" w:hAnsi="Times New Roman" w:hint="eastAsia"/>
                    </w:rPr>
                    <w:t>N1-6</w:t>
                  </w:r>
                </w:p>
              </w:txbxContent>
            </v:textbox>
          </v:shape>
        </w:pict>
      </w:r>
    </w:p>
    <w:p w:rsidR="00DB74EC" w:rsidRDefault="00063840" w:rsidP="00FD1AAC">
      <w:pPr>
        <w:spacing w:line="360" w:lineRule="auto"/>
        <w:ind w:firstLineChars="200" w:firstLine="562"/>
        <w:jc w:val="left"/>
        <w:rPr>
          <w:sz w:val="24"/>
        </w:rPr>
      </w:pPr>
      <w:r w:rsidRPr="00063840">
        <w:rPr>
          <w:rFonts w:hAnsi="宋体"/>
          <w:b/>
          <w:sz w:val="28"/>
        </w:rPr>
        <w:pict>
          <v:shape id="_x0000_s26171" type="#_x0000_t202" style="position:absolute;left:0;text-align:left;margin-left:376.25pt;margin-top:15.05pt;width:64pt;height:21.75pt;z-index:251588096" filled="f">
            <v:textbox style="mso-next-textbox:#_x0000_s26171">
              <w:txbxContent>
                <w:p w:rsidR="00043B43" w:rsidRDefault="00043B43">
                  <w:pPr>
                    <w:adjustRightInd w:val="0"/>
                    <w:snapToGrid w:val="0"/>
                    <w:jc w:val="center"/>
                  </w:pPr>
                  <w:r>
                    <w:rPr>
                      <w:rFonts w:hint="eastAsia"/>
                    </w:rPr>
                    <w:t>定长切割</w:t>
                  </w:r>
                </w:p>
                <w:p w:rsidR="00043B43" w:rsidRDefault="00043B43"/>
              </w:txbxContent>
            </v:textbox>
          </v:shape>
        </w:pict>
      </w:r>
    </w:p>
    <w:p w:rsidR="00DB74EC" w:rsidRDefault="00063840">
      <w:pPr>
        <w:spacing w:line="360" w:lineRule="auto"/>
        <w:jc w:val="left"/>
        <w:rPr>
          <w:sz w:val="24"/>
        </w:rPr>
      </w:pPr>
      <w:r w:rsidRPr="00063840">
        <w:rPr>
          <w:rFonts w:hAnsi="宋体"/>
          <w:b/>
          <w:sz w:val="28"/>
        </w:rPr>
        <w:pict>
          <v:shape id="_x0000_s26226" type="#_x0000_t202" style="position:absolute;margin-left:61.65pt;margin-top:21.6pt;width:383.8pt;height:26.9pt;z-index:251612672" filled="f" stroked="f">
            <v:stroke dashstyle="dash"/>
            <v:textbox style="mso-next-textbox:#_x0000_s26226">
              <w:txbxContent>
                <w:p w:rsidR="00043B43" w:rsidRPr="00C2640F" w:rsidRDefault="00043B43" w:rsidP="00C2640F">
                  <w:pPr>
                    <w:jc w:val="right"/>
                    <w:rPr>
                      <w:rFonts w:ascii="Times New Roman" w:hAnsi="Times New Roman"/>
                      <w:b/>
                      <w:szCs w:val="21"/>
                    </w:rPr>
                  </w:pPr>
                  <w:r w:rsidRPr="00C2640F">
                    <w:rPr>
                      <w:rFonts w:ascii="Times New Roman" w:hAnsi="Times New Roman"/>
                      <w:b/>
                      <w:szCs w:val="21"/>
                    </w:rPr>
                    <w:t>注：</w:t>
                  </w:r>
                  <w:r w:rsidRPr="00C2640F">
                    <w:rPr>
                      <w:rFonts w:ascii="Times New Roman" w:hAnsi="Times New Roman"/>
                      <w:b/>
                      <w:szCs w:val="21"/>
                    </w:rPr>
                    <w:t>G:</w:t>
                  </w:r>
                  <w:r w:rsidRPr="00C2640F">
                    <w:rPr>
                      <w:rFonts w:ascii="Times New Roman" w:hAnsi="Times New Roman"/>
                      <w:b/>
                      <w:szCs w:val="21"/>
                    </w:rPr>
                    <w:t>废气；</w:t>
                  </w:r>
                  <w:r w:rsidRPr="00C2640F">
                    <w:rPr>
                      <w:rFonts w:ascii="Times New Roman" w:hAnsi="Times New Roman"/>
                      <w:b/>
                      <w:szCs w:val="21"/>
                    </w:rPr>
                    <w:t>S:</w:t>
                  </w:r>
                  <w:r w:rsidRPr="00C2640F">
                    <w:rPr>
                      <w:rFonts w:ascii="Times New Roman" w:hAnsi="Times New Roman"/>
                      <w:b/>
                      <w:szCs w:val="21"/>
                    </w:rPr>
                    <w:t>废水；</w:t>
                  </w:r>
                  <w:r w:rsidRPr="00C2640F">
                    <w:rPr>
                      <w:rFonts w:ascii="Times New Roman" w:hAnsi="Times New Roman"/>
                      <w:b/>
                      <w:szCs w:val="21"/>
                    </w:rPr>
                    <w:t>N:</w:t>
                  </w:r>
                  <w:r w:rsidRPr="00C2640F">
                    <w:rPr>
                      <w:rFonts w:ascii="Times New Roman" w:hAnsi="Times New Roman"/>
                      <w:b/>
                      <w:szCs w:val="21"/>
                    </w:rPr>
                    <w:t>噪声</w:t>
                  </w:r>
                  <w:r w:rsidRPr="00C2640F">
                    <w:rPr>
                      <w:rFonts w:ascii="Times New Roman" w:hAnsi="Times New Roman" w:hint="eastAsia"/>
                      <w:b/>
                      <w:szCs w:val="21"/>
                    </w:rPr>
                    <w:t>，虚线内的生产工序位于封闭主机房内</w:t>
                  </w:r>
                </w:p>
              </w:txbxContent>
            </v:textbox>
          </v:shape>
        </w:pict>
      </w:r>
      <w:r w:rsidRPr="00063840">
        <w:rPr>
          <w:rFonts w:hAnsi="宋体"/>
          <w:b/>
          <w:sz w:val="28"/>
        </w:rPr>
        <w:pict>
          <v:shape id="_x0000_s26175" type="#_x0000_t32" style="position:absolute;margin-left:341.1pt;margin-top:4.95pt;width:35.3pt;height:0;flip:x;z-index:251592192" o:connectortype="straight">
            <v:stroke endarrow="block"/>
          </v:shape>
        </w:pict>
      </w:r>
      <w:r w:rsidRPr="00063840">
        <w:rPr>
          <w:rFonts w:hAnsi="宋体"/>
          <w:b/>
          <w:sz w:val="28"/>
        </w:rPr>
        <w:pict>
          <v:shape id="_x0000_s26168" type="#_x0000_t32" style="position:absolute;margin-left:386.75pt;margin-top:21.6pt;width:32.15pt;height:0;flip:x;z-index:251585024" o:connectortype="straight" stroked="f">
            <v:stroke endarrow="block"/>
          </v:shape>
        </w:pict>
      </w:r>
    </w:p>
    <w:p w:rsidR="00DB74EC" w:rsidRDefault="00DB74EC" w:rsidP="00FD1AAC">
      <w:pPr>
        <w:spacing w:line="360" w:lineRule="auto"/>
        <w:rPr>
          <w:rFonts w:ascii="Times New Roman" w:hAnsi="Times New Roman"/>
          <w:b/>
          <w:sz w:val="24"/>
        </w:rPr>
      </w:pPr>
    </w:p>
    <w:p w:rsidR="00DB74EC" w:rsidRDefault="00586027">
      <w:pPr>
        <w:spacing w:line="360" w:lineRule="auto"/>
        <w:ind w:left="786"/>
        <w:jc w:val="center"/>
        <w:rPr>
          <w:rFonts w:ascii="Times New Roman" w:hAnsi="Times New Roman"/>
          <w:b/>
          <w:sz w:val="24"/>
        </w:rPr>
      </w:pPr>
      <w:r>
        <w:rPr>
          <w:rFonts w:ascii="Times New Roman" w:hAnsi="Times New Roman"/>
          <w:b/>
          <w:sz w:val="24"/>
        </w:rPr>
        <w:t>图</w:t>
      </w:r>
      <w:r>
        <w:rPr>
          <w:rFonts w:ascii="Times New Roman" w:hAnsi="Times New Roman"/>
          <w:b/>
          <w:sz w:val="24"/>
        </w:rPr>
        <w:t>4.7</w:t>
      </w:r>
      <w:r w:rsidR="008C65AE">
        <w:rPr>
          <w:rFonts w:ascii="Times New Roman" w:hAnsi="Times New Roman" w:hint="eastAsia"/>
          <w:b/>
          <w:sz w:val="24"/>
        </w:rPr>
        <w:t>.1</w:t>
      </w:r>
      <w:r>
        <w:rPr>
          <w:rFonts w:ascii="Times New Roman" w:hAnsi="Times New Roman"/>
          <w:b/>
          <w:sz w:val="24"/>
        </w:rPr>
        <w:t xml:space="preserve">-1  </w:t>
      </w:r>
      <w:r w:rsidR="00B526EC">
        <w:rPr>
          <w:rFonts w:ascii="Times New Roman" w:hAnsi="Times New Roman" w:hint="eastAsia"/>
          <w:b/>
          <w:sz w:val="24"/>
        </w:rPr>
        <w:t>岩棉板或玻璃棉板</w:t>
      </w:r>
      <w:r>
        <w:rPr>
          <w:rFonts w:ascii="Times New Roman"/>
          <w:b/>
          <w:sz w:val="24"/>
        </w:rPr>
        <w:t>金属面夹芯板生产</w:t>
      </w:r>
      <w:r>
        <w:rPr>
          <w:rFonts w:ascii="Times New Roman" w:hAnsi="Times New Roman"/>
          <w:b/>
          <w:sz w:val="24"/>
        </w:rPr>
        <w:t>工艺流程及产污节点</w:t>
      </w:r>
    </w:p>
    <w:p w:rsidR="00DB74EC" w:rsidRDefault="00586027">
      <w:pPr>
        <w:spacing w:line="360" w:lineRule="auto"/>
        <w:ind w:firstLineChars="200" w:firstLine="480"/>
        <w:jc w:val="left"/>
        <w:rPr>
          <w:sz w:val="24"/>
        </w:rPr>
      </w:pPr>
      <w:r>
        <w:rPr>
          <w:rFonts w:hint="eastAsia"/>
          <w:sz w:val="24"/>
        </w:rPr>
        <w:t>工艺流程叙述如下：</w:t>
      </w:r>
    </w:p>
    <w:p w:rsidR="00DB74EC" w:rsidRDefault="00586027">
      <w:pPr>
        <w:spacing w:line="360" w:lineRule="auto"/>
        <w:ind w:firstLineChars="200" w:firstLine="480"/>
        <w:jc w:val="left"/>
        <w:rPr>
          <w:rFonts w:ascii="Times New Roman" w:hAnsi="Times New Roman"/>
          <w:sz w:val="24"/>
        </w:rPr>
      </w:pPr>
      <w:r>
        <w:rPr>
          <w:rFonts w:hint="eastAsia"/>
          <w:sz w:val="24"/>
        </w:rPr>
        <w:t>分条：将岩棉板或玻璃棉板根据产品要求进行切割分条，产生切割粉尘</w:t>
      </w:r>
      <w:r>
        <w:rPr>
          <w:rFonts w:ascii="Times New Roman" w:hAnsi="Times New Roman"/>
          <w:sz w:val="24"/>
        </w:rPr>
        <w:t>G1-1</w:t>
      </w:r>
      <w:r>
        <w:rPr>
          <w:rFonts w:ascii="Times New Roman"/>
          <w:sz w:val="24"/>
        </w:rPr>
        <w:t>，废岩棉或废玻璃棉</w:t>
      </w:r>
      <w:r>
        <w:rPr>
          <w:rFonts w:ascii="Times New Roman" w:hAnsi="Times New Roman"/>
          <w:sz w:val="24"/>
        </w:rPr>
        <w:t>S1-1</w:t>
      </w:r>
      <w:r>
        <w:rPr>
          <w:rFonts w:ascii="Times New Roman"/>
          <w:sz w:val="24"/>
        </w:rPr>
        <w:t>，噪声</w:t>
      </w:r>
      <w:r>
        <w:rPr>
          <w:rFonts w:ascii="Times New Roman" w:hAnsi="Times New Roman"/>
          <w:sz w:val="24"/>
        </w:rPr>
        <w:t>N1-1</w:t>
      </w:r>
      <w:r>
        <w:rPr>
          <w:rFonts w:ascii="Times New Roman"/>
          <w:sz w:val="24"/>
        </w:rPr>
        <w:t>。</w:t>
      </w:r>
    </w:p>
    <w:p w:rsidR="00DB74EC" w:rsidRDefault="00586027" w:rsidP="0022747D">
      <w:pPr>
        <w:spacing w:line="360" w:lineRule="auto"/>
        <w:ind w:firstLineChars="200" w:firstLine="480"/>
        <w:jc w:val="left"/>
        <w:rPr>
          <w:sz w:val="24"/>
        </w:rPr>
      </w:pPr>
      <w:r>
        <w:rPr>
          <w:rFonts w:hint="eastAsia"/>
          <w:sz w:val="24"/>
        </w:rPr>
        <w:t>输送：</w:t>
      </w:r>
      <w:r w:rsidR="0022747D" w:rsidRPr="0022747D">
        <w:rPr>
          <w:rFonts w:ascii="Bell MT"/>
          <w:sz w:val="24"/>
          <w:szCs w:val="24"/>
        </w:rPr>
        <w:t>分条结束的岩棉、玻璃丝棉细条在运输过程中经过两个阶梯形传送带，</w:t>
      </w:r>
      <w:r w:rsidR="0022747D" w:rsidRPr="0022747D">
        <w:rPr>
          <w:rFonts w:ascii="Bell MT"/>
          <w:sz w:val="24"/>
          <w:szCs w:val="24"/>
        </w:rPr>
        <w:lastRenderedPageBreak/>
        <w:t>利用阶梯高度差将其翻转</w:t>
      </w:r>
      <w:r w:rsidR="0022747D" w:rsidRPr="0022747D">
        <w:rPr>
          <w:rFonts w:ascii="Times New Roman" w:hAnsi="Times New Roman"/>
          <w:sz w:val="24"/>
          <w:szCs w:val="24"/>
        </w:rPr>
        <w:t>90</w:t>
      </w:r>
      <w:r w:rsidR="0022747D">
        <w:rPr>
          <w:rFonts w:ascii="Times New Roman" w:hAnsi="Times New Roman"/>
          <w:sz w:val="24"/>
          <w:szCs w:val="24"/>
        </w:rPr>
        <w:t>º</w:t>
      </w:r>
      <w:r w:rsidR="0022747D" w:rsidRPr="0022747D">
        <w:rPr>
          <w:rFonts w:ascii="Bell MT"/>
          <w:sz w:val="24"/>
          <w:szCs w:val="24"/>
        </w:rPr>
        <w:t>，翻转后的板材，通过生产线自动挡板将相同个数板条规整为一列并输送至</w:t>
      </w:r>
      <w:r w:rsidRPr="0022747D">
        <w:rPr>
          <w:rFonts w:ascii="Bell MT"/>
          <w:sz w:val="24"/>
          <w:szCs w:val="24"/>
        </w:rPr>
        <w:t>上下钢板之间。</w:t>
      </w:r>
    </w:p>
    <w:p w:rsidR="00DB74EC" w:rsidRDefault="00586027" w:rsidP="00332388">
      <w:pPr>
        <w:spacing w:line="360" w:lineRule="auto"/>
        <w:ind w:firstLineChars="200" w:firstLine="480"/>
        <w:jc w:val="left"/>
        <w:rPr>
          <w:rFonts w:ascii="Times New Roman" w:hAnsi="Times New Roman"/>
          <w:sz w:val="24"/>
        </w:rPr>
      </w:pPr>
      <w:r w:rsidRPr="00332388">
        <w:rPr>
          <w:rFonts w:ascii="Arial" w:hAnsi="Arial" w:cs="Arial" w:hint="eastAsia"/>
          <w:color w:val="333333"/>
          <w:sz w:val="24"/>
          <w:szCs w:val="24"/>
          <w:shd w:val="clear" w:color="auto" w:fill="FFFFFF"/>
        </w:rPr>
        <w:t>侧面铣口：按产品的需要进行侧面铣口，便于板材进行拼装，</w:t>
      </w:r>
      <w:r w:rsidRPr="00332388">
        <w:rPr>
          <w:rFonts w:hint="eastAsia"/>
          <w:sz w:val="24"/>
        </w:rPr>
        <w:t>产生铣口粉尘</w:t>
      </w:r>
      <w:r>
        <w:rPr>
          <w:rFonts w:ascii="Times New Roman" w:hAnsi="Times New Roman"/>
          <w:sz w:val="24"/>
        </w:rPr>
        <w:t>G1-</w:t>
      </w:r>
      <w:r>
        <w:rPr>
          <w:rFonts w:ascii="Times New Roman" w:hAnsi="Times New Roman" w:hint="eastAsia"/>
          <w:sz w:val="24"/>
        </w:rPr>
        <w:t>2</w:t>
      </w:r>
      <w:r>
        <w:rPr>
          <w:rFonts w:ascii="Times New Roman"/>
          <w:sz w:val="24"/>
        </w:rPr>
        <w:t>，噪声</w:t>
      </w:r>
      <w:r>
        <w:rPr>
          <w:rFonts w:ascii="Times New Roman" w:hAnsi="Times New Roman"/>
          <w:sz w:val="24"/>
        </w:rPr>
        <w:t>N1-</w:t>
      </w:r>
      <w:r>
        <w:rPr>
          <w:rFonts w:ascii="Times New Roman" w:hAnsi="Times New Roman" w:hint="eastAsia"/>
          <w:sz w:val="24"/>
        </w:rPr>
        <w:t>2</w:t>
      </w:r>
      <w:r>
        <w:rPr>
          <w:rFonts w:ascii="Times New Roman"/>
          <w:sz w:val="24"/>
        </w:rPr>
        <w:t>。</w:t>
      </w:r>
    </w:p>
    <w:p w:rsidR="00DB74EC" w:rsidRDefault="00586027">
      <w:pPr>
        <w:spacing w:line="360" w:lineRule="auto"/>
        <w:ind w:firstLineChars="200" w:firstLine="480"/>
        <w:jc w:val="left"/>
        <w:rPr>
          <w:sz w:val="24"/>
        </w:rPr>
      </w:pPr>
      <w:r>
        <w:rPr>
          <w:rFonts w:hint="eastAsia"/>
          <w:sz w:val="24"/>
        </w:rPr>
        <w:t>彩钢板放卷：将外购的彩钢板放卷，并检查板材是否平整，涂层是否有破损划伤。</w:t>
      </w:r>
    </w:p>
    <w:p w:rsidR="00DB74EC" w:rsidRDefault="00586027">
      <w:pPr>
        <w:spacing w:line="360" w:lineRule="auto"/>
        <w:ind w:firstLineChars="200" w:firstLine="480"/>
        <w:jc w:val="left"/>
        <w:rPr>
          <w:sz w:val="24"/>
        </w:rPr>
      </w:pPr>
      <w:r>
        <w:rPr>
          <w:rFonts w:hint="eastAsia"/>
          <w:sz w:val="24"/>
        </w:rPr>
        <w:t>覆保护膜：将彩钢卷贴上保护膜（保护膜外购，自带粘性，根据彩钢板的尺寸定制保护膜，不需切割不会产生废保护膜），并检查保护膜是否黏贴平整。</w:t>
      </w:r>
    </w:p>
    <w:p w:rsidR="00DB74EC" w:rsidRDefault="0022747D">
      <w:pPr>
        <w:spacing w:line="360" w:lineRule="auto"/>
        <w:ind w:firstLineChars="200" w:firstLine="480"/>
        <w:jc w:val="left"/>
        <w:rPr>
          <w:rFonts w:ascii="Times New Roman" w:hAnsi="Times New Roman"/>
          <w:sz w:val="24"/>
        </w:rPr>
      </w:pPr>
      <w:r>
        <w:rPr>
          <w:rFonts w:ascii="Times New Roman" w:hint="eastAsia"/>
          <w:sz w:val="24"/>
        </w:rPr>
        <w:t>压</w:t>
      </w:r>
      <w:r w:rsidR="00586027">
        <w:rPr>
          <w:rFonts w:ascii="Times New Roman"/>
          <w:sz w:val="24"/>
        </w:rPr>
        <w:t>型：根据工艺要求，将彩钢板通过剪板机、折弯机进行剪板、成型，此过程会产生废彩钢板</w:t>
      </w:r>
      <w:r w:rsidR="00586027">
        <w:rPr>
          <w:rFonts w:ascii="Times New Roman" w:hAnsi="Times New Roman"/>
          <w:sz w:val="24"/>
        </w:rPr>
        <w:t>S</w:t>
      </w:r>
      <w:r w:rsidR="00586027">
        <w:rPr>
          <w:rFonts w:ascii="Times New Roman" w:hAnsi="Times New Roman" w:hint="eastAsia"/>
          <w:sz w:val="24"/>
        </w:rPr>
        <w:t>1-3</w:t>
      </w:r>
      <w:r w:rsidR="00586027">
        <w:rPr>
          <w:rFonts w:ascii="Times New Roman" w:hAnsi="Times New Roman" w:hint="eastAsia"/>
          <w:sz w:val="24"/>
        </w:rPr>
        <w:t>、噪声</w:t>
      </w:r>
      <w:r w:rsidR="00586027">
        <w:rPr>
          <w:rFonts w:ascii="Times New Roman" w:hAnsi="Times New Roman" w:hint="eastAsia"/>
          <w:sz w:val="24"/>
        </w:rPr>
        <w:t>N1-3</w:t>
      </w:r>
      <w:r w:rsidR="00586027">
        <w:rPr>
          <w:rFonts w:ascii="Times New Roman"/>
          <w:sz w:val="24"/>
        </w:rPr>
        <w:t>。</w:t>
      </w:r>
    </w:p>
    <w:p w:rsidR="00DB74EC" w:rsidRDefault="00586027">
      <w:pPr>
        <w:spacing w:line="360" w:lineRule="auto"/>
        <w:ind w:firstLineChars="200" w:firstLine="480"/>
        <w:jc w:val="left"/>
        <w:rPr>
          <w:sz w:val="24"/>
        </w:rPr>
      </w:pPr>
      <w:r>
        <w:rPr>
          <w:rFonts w:hint="eastAsia"/>
          <w:sz w:val="24"/>
        </w:rPr>
        <w:t>预热：通过灯管对钢板进行预热。</w:t>
      </w:r>
    </w:p>
    <w:p w:rsidR="00583FE7" w:rsidRPr="00B72321" w:rsidRDefault="00583FE7" w:rsidP="00583FE7">
      <w:pPr>
        <w:spacing w:line="360" w:lineRule="auto"/>
        <w:ind w:firstLineChars="200" w:firstLine="480"/>
        <w:jc w:val="left"/>
        <w:rPr>
          <w:sz w:val="24"/>
        </w:rPr>
      </w:pPr>
      <w:r w:rsidRPr="00B72321">
        <w:rPr>
          <w:rFonts w:hint="eastAsia"/>
          <w:sz w:val="24"/>
        </w:rPr>
        <w:t>发泡</w:t>
      </w:r>
      <w:r w:rsidR="008C1A84">
        <w:rPr>
          <w:rFonts w:hint="eastAsia"/>
          <w:sz w:val="24"/>
        </w:rPr>
        <w:t>定型</w:t>
      </w:r>
      <w:r w:rsidRPr="00B72321">
        <w:rPr>
          <w:rFonts w:hint="eastAsia"/>
          <w:sz w:val="24"/>
        </w:rPr>
        <w:t>：</w:t>
      </w:r>
    </w:p>
    <w:p w:rsidR="00583FE7" w:rsidRDefault="002E1B28" w:rsidP="00BA0B6D">
      <w:pPr>
        <w:spacing w:line="360" w:lineRule="auto"/>
        <w:ind w:firstLineChars="200" w:firstLine="480"/>
        <w:jc w:val="left"/>
        <w:rPr>
          <w:rFonts w:ascii="Times New Roman"/>
          <w:sz w:val="24"/>
        </w:rPr>
      </w:pPr>
      <w:r w:rsidRPr="00B72321">
        <w:rPr>
          <w:rFonts w:ascii="Times New Roman"/>
          <w:sz w:val="24"/>
        </w:rPr>
        <w:t>聚醚多元醇为</w:t>
      </w:r>
      <w:r w:rsidRPr="00B72321">
        <w:rPr>
          <w:rFonts w:ascii="Times New Roman" w:hAnsi="Times New Roman"/>
          <w:sz w:val="24"/>
        </w:rPr>
        <w:t>230kg/</w:t>
      </w:r>
      <w:r w:rsidRPr="00B72321">
        <w:rPr>
          <w:rFonts w:ascii="Times New Roman"/>
          <w:sz w:val="24"/>
        </w:rPr>
        <w:t>桶，</w:t>
      </w:r>
      <w:r w:rsidR="004D2AD3">
        <w:rPr>
          <w:rFonts w:ascii="Times New Roman" w:hAnsi="Times New Roman"/>
          <w:sz w:val="24"/>
        </w:rPr>
        <w:t>PMDI</w:t>
      </w:r>
      <w:r w:rsidRPr="00B72321">
        <w:rPr>
          <w:rFonts w:ascii="Times New Roman"/>
          <w:sz w:val="24"/>
        </w:rPr>
        <w:t>为</w:t>
      </w:r>
      <w:r w:rsidRPr="00B72321">
        <w:rPr>
          <w:rFonts w:ascii="Times New Roman" w:hAnsi="Times New Roman"/>
          <w:sz w:val="24"/>
        </w:rPr>
        <w:t>250kg/</w:t>
      </w:r>
      <w:r w:rsidRPr="00B72321">
        <w:rPr>
          <w:rFonts w:ascii="Times New Roman"/>
          <w:sz w:val="24"/>
        </w:rPr>
        <w:t>桶，</w:t>
      </w:r>
      <w:r>
        <w:rPr>
          <w:rFonts w:ascii="Times New Roman" w:hint="eastAsia"/>
          <w:sz w:val="24"/>
        </w:rPr>
        <w:t>由</w:t>
      </w:r>
      <w:r w:rsidRPr="00B72321">
        <w:rPr>
          <w:rFonts w:ascii="Times New Roman" w:hint="eastAsia"/>
          <w:sz w:val="24"/>
        </w:rPr>
        <w:t>电磁计量阀按</w:t>
      </w:r>
      <w:r>
        <w:rPr>
          <w:rFonts w:ascii="Times New Roman" w:hAnsi="Times New Roman" w:hint="eastAsia"/>
          <w:sz w:val="24"/>
        </w:rPr>
        <w:t>1:1.1</w:t>
      </w:r>
      <w:r w:rsidRPr="00B72321">
        <w:rPr>
          <w:rFonts w:ascii="Times New Roman" w:hint="eastAsia"/>
          <w:sz w:val="24"/>
        </w:rPr>
        <w:t>的比例输出，</w:t>
      </w:r>
      <w:r w:rsidR="00BA0B6D">
        <w:rPr>
          <w:rFonts w:ascii="Times New Roman" w:hint="eastAsia"/>
          <w:sz w:val="24"/>
        </w:rPr>
        <w:t>混合为粘黏剂，</w:t>
      </w:r>
      <w:r w:rsidRPr="00B72321">
        <w:rPr>
          <w:rFonts w:ascii="Times New Roman" w:hint="eastAsia"/>
          <w:sz w:val="24"/>
        </w:rPr>
        <w:t>在枪头处进行快速混合，</w:t>
      </w:r>
      <w:r>
        <w:rPr>
          <w:rFonts w:ascii="Times New Roman" w:hint="eastAsia"/>
          <w:sz w:val="24"/>
        </w:rPr>
        <w:t>涂在彩钢板上，将彩钢板与岩棉（玻璃棉）板条粘合在一起。</w:t>
      </w:r>
      <w:r w:rsidR="00583FE7" w:rsidRPr="00B72321">
        <w:rPr>
          <w:rFonts w:ascii="Times New Roman" w:hint="eastAsia"/>
          <w:sz w:val="24"/>
        </w:rPr>
        <w:t>聚醚多元醇和</w:t>
      </w:r>
      <w:r w:rsidR="004D2AD3">
        <w:rPr>
          <w:rFonts w:ascii="Times New Roman" w:hint="eastAsia"/>
          <w:sz w:val="24"/>
        </w:rPr>
        <w:t>PMDI</w:t>
      </w:r>
      <w:r w:rsidR="00583FE7" w:rsidRPr="00B72321">
        <w:rPr>
          <w:rFonts w:ascii="Times New Roman" w:hint="eastAsia"/>
          <w:sz w:val="24"/>
        </w:rPr>
        <w:t>的桶上有出料口经泵分别</w:t>
      </w:r>
      <w:r>
        <w:rPr>
          <w:rFonts w:ascii="Times New Roman" w:hint="eastAsia"/>
          <w:sz w:val="24"/>
        </w:rPr>
        <w:t>打入</w:t>
      </w:r>
      <w:r w:rsidR="00332388" w:rsidRPr="002E1B28">
        <w:rPr>
          <w:rFonts w:ascii="Times New Roman" w:hint="eastAsia"/>
          <w:sz w:val="24"/>
        </w:rPr>
        <w:t>恒温</w:t>
      </w:r>
      <w:r w:rsidR="00583FE7" w:rsidRPr="002E1B28">
        <w:rPr>
          <w:rFonts w:ascii="Times New Roman" w:hint="eastAsia"/>
          <w:sz w:val="24"/>
        </w:rPr>
        <w:t>储罐</w:t>
      </w:r>
      <w:r w:rsidR="00332388" w:rsidRPr="002E1B28">
        <w:rPr>
          <w:rFonts w:ascii="Times New Roman" w:hint="eastAsia"/>
          <w:sz w:val="24"/>
        </w:rPr>
        <w:t>进行温度控制，暂存温度控制在</w:t>
      </w:r>
      <w:r w:rsidR="00332388" w:rsidRPr="002E1B28">
        <w:rPr>
          <w:rFonts w:ascii="Times New Roman" w:hint="eastAsia"/>
          <w:sz w:val="24"/>
        </w:rPr>
        <w:t>20</w:t>
      </w:r>
      <w:r w:rsidR="00332388" w:rsidRPr="002E1B28">
        <w:rPr>
          <w:rFonts w:ascii="宋体" w:hAnsi="宋体" w:hint="eastAsia"/>
          <w:sz w:val="24"/>
        </w:rPr>
        <w:t>℃</w:t>
      </w:r>
      <w:r w:rsidR="00332388" w:rsidRPr="002E1B28">
        <w:rPr>
          <w:rFonts w:ascii="Times New Roman" w:hint="eastAsia"/>
          <w:sz w:val="24"/>
        </w:rPr>
        <w:t>左右</w:t>
      </w:r>
      <w:r w:rsidR="00583FE7" w:rsidRPr="002E1B28">
        <w:rPr>
          <w:rFonts w:ascii="Times New Roman" w:hint="eastAsia"/>
          <w:sz w:val="24"/>
        </w:rPr>
        <w:t>，</w:t>
      </w:r>
      <w:r w:rsidRPr="002E1B28">
        <w:rPr>
          <w:rFonts w:ascii="Times New Roman" w:hint="eastAsia"/>
          <w:sz w:val="24"/>
        </w:rPr>
        <w:t>通过电加热保温，由</w:t>
      </w:r>
      <w:r w:rsidR="00583FE7" w:rsidRPr="00B72321">
        <w:rPr>
          <w:rFonts w:ascii="Times New Roman" w:hint="eastAsia"/>
          <w:sz w:val="24"/>
        </w:rPr>
        <w:t>电磁计量阀按</w:t>
      </w:r>
      <w:r>
        <w:rPr>
          <w:rFonts w:ascii="Times New Roman" w:hAnsi="Times New Roman" w:hint="eastAsia"/>
          <w:sz w:val="24"/>
        </w:rPr>
        <w:t>2.5:1</w:t>
      </w:r>
      <w:r w:rsidR="00583FE7" w:rsidRPr="00B72321">
        <w:rPr>
          <w:rFonts w:ascii="Times New Roman" w:hint="eastAsia"/>
          <w:sz w:val="24"/>
        </w:rPr>
        <w:t>的比例</w:t>
      </w:r>
      <w:r w:rsidR="00BA0B6D">
        <w:rPr>
          <w:rFonts w:ascii="Times New Roman" w:hint="eastAsia"/>
          <w:sz w:val="24"/>
        </w:rPr>
        <w:t>混合为封边胶水</w:t>
      </w:r>
      <w:r w:rsidR="00583FE7" w:rsidRPr="00B72321">
        <w:rPr>
          <w:rFonts w:ascii="Times New Roman" w:hint="eastAsia"/>
          <w:sz w:val="24"/>
        </w:rPr>
        <w:t>，在枪头处进行快速混合，</w:t>
      </w:r>
      <w:r>
        <w:rPr>
          <w:rFonts w:ascii="Times New Roman" w:hint="eastAsia"/>
          <w:sz w:val="24"/>
        </w:rPr>
        <w:t>在岩棉、玻璃棉两侧喷涂封边胶水。</w:t>
      </w:r>
      <w:r w:rsidR="00583FE7" w:rsidRPr="00B72321">
        <w:rPr>
          <w:rFonts w:ascii="Times New Roman" w:hint="eastAsia"/>
          <w:sz w:val="24"/>
        </w:rPr>
        <w:t>物料体积会逐渐变大，形成金属面夹芯板，</w:t>
      </w:r>
      <w:r w:rsidR="003C471A">
        <w:rPr>
          <w:rFonts w:ascii="Times New Roman" w:hAnsi="Arial" w:hint="eastAsia"/>
          <w:sz w:val="24"/>
          <w:szCs w:val="24"/>
          <w:shd w:val="clear" w:color="auto" w:fill="FFFFFF"/>
        </w:rPr>
        <w:t>发泡</w:t>
      </w:r>
      <w:r w:rsidR="003C471A">
        <w:rPr>
          <w:rFonts w:ascii="Times New Roman" w:hAnsi="Arial"/>
          <w:sz w:val="24"/>
          <w:szCs w:val="24"/>
          <w:shd w:val="clear" w:color="auto" w:fill="FFFFFF"/>
        </w:rPr>
        <w:t>后的钢板</w:t>
      </w:r>
      <w:r w:rsidR="003C471A">
        <w:rPr>
          <w:rFonts w:ascii="Times New Roman" w:hAnsi="Arial" w:hint="eastAsia"/>
          <w:sz w:val="24"/>
          <w:szCs w:val="24"/>
          <w:shd w:val="clear" w:color="auto" w:fill="FFFFFF"/>
        </w:rPr>
        <w:t>在生产线上</w:t>
      </w:r>
      <w:r w:rsidR="003C471A">
        <w:rPr>
          <w:rFonts w:ascii="Times New Roman" w:hAnsi="Arial"/>
          <w:sz w:val="24"/>
          <w:szCs w:val="24"/>
          <w:shd w:val="clear" w:color="auto" w:fill="FFFFFF"/>
        </w:rPr>
        <w:t>进行定型</w:t>
      </w:r>
      <w:r w:rsidR="003C471A">
        <w:rPr>
          <w:rFonts w:ascii="Times New Roman" w:hAnsi="Arial" w:hint="eastAsia"/>
          <w:sz w:val="24"/>
          <w:szCs w:val="24"/>
          <w:shd w:val="clear" w:color="auto" w:fill="FFFFFF"/>
        </w:rPr>
        <w:t>，</w:t>
      </w:r>
      <w:r w:rsidR="00583FE7" w:rsidRPr="00B72321">
        <w:rPr>
          <w:rFonts w:ascii="Times New Roman" w:hint="eastAsia"/>
          <w:sz w:val="24"/>
        </w:rPr>
        <w:t>此过程发泡料挥发产生发泡</w:t>
      </w:r>
      <w:r w:rsidR="003C471A">
        <w:rPr>
          <w:rFonts w:ascii="Times New Roman" w:hint="eastAsia"/>
          <w:sz w:val="24"/>
        </w:rPr>
        <w:t>定型</w:t>
      </w:r>
      <w:r w:rsidR="00583FE7" w:rsidRPr="00B72321">
        <w:rPr>
          <w:rFonts w:ascii="Times New Roman" w:hint="eastAsia"/>
          <w:sz w:val="24"/>
        </w:rPr>
        <w:t>废气</w:t>
      </w:r>
      <w:r w:rsidR="00583FE7" w:rsidRPr="00B72321">
        <w:rPr>
          <w:rFonts w:ascii="Times New Roman" w:hint="eastAsia"/>
          <w:sz w:val="24"/>
        </w:rPr>
        <w:t>G</w:t>
      </w:r>
      <w:r w:rsidR="00583FE7">
        <w:rPr>
          <w:rFonts w:ascii="Times New Roman" w:hint="eastAsia"/>
          <w:sz w:val="24"/>
        </w:rPr>
        <w:t>1</w:t>
      </w:r>
      <w:r w:rsidR="00583FE7" w:rsidRPr="00B72321">
        <w:rPr>
          <w:rFonts w:ascii="Times New Roman" w:hint="eastAsia"/>
          <w:sz w:val="24"/>
        </w:rPr>
        <w:t>-</w:t>
      </w:r>
      <w:r w:rsidR="00843075">
        <w:rPr>
          <w:rFonts w:ascii="Times New Roman" w:hint="eastAsia"/>
          <w:sz w:val="24"/>
        </w:rPr>
        <w:t>3</w:t>
      </w:r>
      <w:r w:rsidR="00583FE7" w:rsidRPr="00B72321">
        <w:rPr>
          <w:rFonts w:ascii="Times New Roman" w:hint="eastAsia"/>
          <w:sz w:val="24"/>
        </w:rPr>
        <w:t>（主要为</w:t>
      </w:r>
      <w:r w:rsidR="00583FE7" w:rsidRPr="00B72321">
        <w:rPr>
          <w:rFonts w:ascii="Times New Roman" w:hint="eastAsia"/>
          <w:sz w:val="24"/>
        </w:rPr>
        <w:t>MDI</w:t>
      </w:r>
      <w:r w:rsidR="00583FE7" w:rsidRPr="00B72321">
        <w:rPr>
          <w:rFonts w:ascii="Times New Roman" w:hint="eastAsia"/>
          <w:sz w:val="24"/>
        </w:rPr>
        <w:t>、</w:t>
      </w:r>
      <w:r w:rsidR="004D2AD3">
        <w:rPr>
          <w:rFonts w:ascii="Times New Roman" w:hint="eastAsia"/>
          <w:sz w:val="24"/>
        </w:rPr>
        <w:t>PMDI</w:t>
      </w:r>
      <w:r w:rsidR="00583FE7" w:rsidRPr="00B72321">
        <w:rPr>
          <w:rFonts w:ascii="Times New Roman" w:hint="eastAsia"/>
          <w:sz w:val="24"/>
        </w:rPr>
        <w:t>、</w:t>
      </w:r>
      <w:r w:rsidR="00583FE7" w:rsidRPr="00B72321">
        <w:rPr>
          <w:rFonts w:ascii="Times New Roman" w:hint="eastAsia"/>
          <w:sz w:val="24"/>
        </w:rPr>
        <w:t>CO</w:t>
      </w:r>
      <w:r w:rsidR="00583FE7" w:rsidRPr="00B72321">
        <w:rPr>
          <w:rFonts w:ascii="Times New Roman" w:hint="eastAsia"/>
          <w:sz w:val="24"/>
          <w:vertAlign w:val="subscript"/>
        </w:rPr>
        <w:t>2</w:t>
      </w:r>
      <w:r w:rsidR="003C471A" w:rsidRPr="003C471A">
        <w:rPr>
          <w:rFonts w:ascii="Times New Roman" w:hint="eastAsia"/>
          <w:sz w:val="24"/>
        </w:rPr>
        <w:t>、</w:t>
      </w:r>
      <w:r w:rsidR="003C471A">
        <w:rPr>
          <w:rFonts w:ascii="Times New Roman" w:hint="eastAsia"/>
          <w:sz w:val="24"/>
        </w:rPr>
        <w:t>非甲烷总烃</w:t>
      </w:r>
      <w:r w:rsidR="00583FE7" w:rsidRPr="00B72321">
        <w:rPr>
          <w:rFonts w:ascii="Times New Roman" w:hint="eastAsia"/>
          <w:sz w:val="24"/>
        </w:rPr>
        <w:t>）</w:t>
      </w:r>
      <w:r w:rsidR="00332388">
        <w:rPr>
          <w:rFonts w:ascii="Times New Roman" w:hint="eastAsia"/>
          <w:sz w:val="24"/>
        </w:rPr>
        <w:t>、噪声</w:t>
      </w:r>
      <w:r w:rsidR="00332388">
        <w:rPr>
          <w:rFonts w:ascii="Times New Roman" w:hint="eastAsia"/>
          <w:sz w:val="24"/>
        </w:rPr>
        <w:t>N1-5</w:t>
      </w:r>
      <w:r w:rsidR="00583FE7" w:rsidRPr="00B72321">
        <w:rPr>
          <w:rFonts w:ascii="Times New Roman" w:hint="eastAsia"/>
          <w:sz w:val="24"/>
        </w:rPr>
        <w:t>。</w:t>
      </w:r>
    </w:p>
    <w:p w:rsidR="00583FE7" w:rsidRDefault="00583FE7" w:rsidP="0022747D">
      <w:pPr>
        <w:spacing w:line="360" w:lineRule="auto"/>
        <w:ind w:firstLineChars="200" w:firstLine="480"/>
        <w:rPr>
          <w:rFonts w:ascii="Times New Roman" w:hAnsi="Times New Roman"/>
          <w:sz w:val="24"/>
          <w:szCs w:val="24"/>
        </w:rPr>
      </w:pPr>
      <w:r>
        <w:rPr>
          <w:rFonts w:ascii="Times New Roman" w:hAnsi="Times New Roman" w:hint="eastAsia"/>
          <w:sz w:val="24"/>
          <w:szCs w:val="24"/>
        </w:rPr>
        <w:t>聚氨酯发泡反应机理：</w:t>
      </w:r>
    </w:p>
    <w:p w:rsidR="00583FE7" w:rsidRDefault="00583FE7" w:rsidP="00583FE7">
      <w:pPr>
        <w:spacing w:line="360" w:lineRule="auto"/>
        <w:ind w:firstLineChars="200" w:firstLine="480"/>
        <w:rPr>
          <w:rFonts w:ascii="Times New Roman" w:hAnsi="Times New Roman"/>
          <w:sz w:val="24"/>
          <w:szCs w:val="24"/>
        </w:rPr>
      </w:pPr>
      <w:r>
        <w:rPr>
          <w:rFonts w:ascii="Times New Roman" w:hAnsi="Times New Roman" w:hint="eastAsia"/>
          <w:sz w:val="24"/>
          <w:szCs w:val="24"/>
        </w:rPr>
        <w:t>聚氨酯是由聚异氰酸酯与含活泼氢的多元醇反应而制定的一种具有氨基甲酸酯链段重复结构单元的聚合物。</w:t>
      </w:r>
    </w:p>
    <w:p w:rsidR="00583FE7" w:rsidRDefault="00583FE7" w:rsidP="00583FE7">
      <w:pPr>
        <w:spacing w:line="360" w:lineRule="auto"/>
        <w:ind w:firstLineChars="200" w:firstLine="480"/>
        <w:rPr>
          <w:rFonts w:ascii="Times New Roman" w:hAnsi="Times New Roman"/>
          <w:sz w:val="24"/>
          <w:szCs w:val="24"/>
        </w:rPr>
      </w:pPr>
      <w:r>
        <w:rPr>
          <w:rFonts w:ascii="Times New Roman" w:hAnsi="Times New Roman" w:hint="eastAsia"/>
          <w:sz w:val="24"/>
          <w:szCs w:val="24"/>
        </w:rPr>
        <w:t>异氰酸酯组份俗称聚氨酯黑料，</w:t>
      </w:r>
      <w:r w:rsidR="00C70743">
        <w:rPr>
          <w:rFonts w:ascii="Times New Roman" w:hAnsi="Times New Roman" w:hint="eastAsia"/>
          <w:sz w:val="24"/>
          <w:szCs w:val="24"/>
        </w:rPr>
        <w:t>主要为</w:t>
      </w:r>
      <w:r>
        <w:rPr>
          <w:rFonts w:ascii="Times New Roman" w:hAnsi="Times New Roman"/>
          <w:sz w:val="24"/>
          <w:szCs w:val="24"/>
        </w:rPr>
        <w:t>多亚甲基多苯基多异氰酸酯（</w:t>
      </w:r>
      <w:r w:rsidR="004D2AD3">
        <w:rPr>
          <w:rFonts w:ascii="Times New Roman" w:hAnsi="Times New Roman"/>
          <w:sz w:val="24"/>
          <w:szCs w:val="24"/>
        </w:rPr>
        <w:t>PMDI</w:t>
      </w:r>
      <w:r>
        <w:rPr>
          <w:rFonts w:ascii="Times New Roman" w:hAnsi="Times New Roman"/>
          <w:sz w:val="24"/>
          <w:szCs w:val="24"/>
        </w:rPr>
        <w:t>）的混合物</w:t>
      </w:r>
      <w:r>
        <w:rPr>
          <w:rFonts w:ascii="Times New Roman" w:hAnsi="Times New Roman" w:hint="eastAsia"/>
          <w:sz w:val="24"/>
          <w:szCs w:val="24"/>
        </w:rPr>
        <w:t>，室温下为深棕色液体，聚醚多元醇俗称聚氨酯白料。</w:t>
      </w:r>
    </w:p>
    <w:p w:rsidR="00583FE7" w:rsidRDefault="00583FE7" w:rsidP="00583FE7">
      <w:pPr>
        <w:spacing w:line="360" w:lineRule="auto"/>
        <w:ind w:firstLineChars="200" w:firstLine="480"/>
        <w:rPr>
          <w:rFonts w:ascii="Times New Roman" w:hAnsi="Times New Roman"/>
          <w:sz w:val="24"/>
          <w:szCs w:val="24"/>
        </w:rPr>
      </w:pPr>
      <w:r>
        <w:rPr>
          <w:rFonts w:ascii="Times New Roman" w:hAnsi="Times New Roman" w:hint="eastAsia"/>
          <w:sz w:val="24"/>
          <w:szCs w:val="24"/>
        </w:rPr>
        <w:t>聚氨酯的合成过程中，主要是有链增长反应、发泡及交联等过程，这些反应与原料的分子结构、官能度、分子量等有关。聚氨酯泡沫的形成包括复杂的化学反应，是一个逐步加成聚合的过程，主要是凝聚反应、发泡反应和交联反应，主要反应如下：</w:t>
      </w:r>
    </w:p>
    <w:p w:rsidR="00B327FE" w:rsidRDefault="00063840" w:rsidP="00B327FE">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27FE">
        <w:rPr>
          <w:rFonts w:ascii="Times New Roman" w:hAnsi="Times New Roman"/>
          <w:sz w:val="24"/>
          <w:szCs w:val="24"/>
        </w:rPr>
        <w:instrText xml:space="preserve"> </w:instrText>
      </w:r>
      <w:r w:rsidR="00B327FE">
        <w:rPr>
          <w:rFonts w:ascii="Times New Roman" w:hAnsi="Times New Roman" w:hint="eastAsia"/>
          <w:sz w:val="24"/>
          <w:szCs w:val="24"/>
        </w:rPr>
        <w:instrText>= 1 \* GB3</w:instrText>
      </w:r>
      <w:r w:rsidR="00B327FE">
        <w:rPr>
          <w:rFonts w:ascii="Times New Roman" w:hAnsi="Times New Roman"/>
          <w:sz w:val="24"/>
          <w:szCs w:val="24"/>
        </w:rPr>
        <w:instrText xml:space="preserve"> </w:instrText>
      </w:r>
      <w:r>
        <w:rPr>
          <w:rFonts w:ascii="Times New Roman" w:hAnsi="Times New Roman"/>
          <w:sz w:val="24"/>
          <w:szCs w:val="24"/>
        </w:rPr>
        <w:fldChar w:fldCharType="separate"/>
      </w:r>
      <w:r w:rsidR="00B327FE">
        <w:rPr>
          <w:rFonts w:ascii="Times New Roman" w:hAnsi="Times New Roman" w:hint="eastAsia"/>
          <w:sz w:val="24"/>
          <w:szCs w:val="24"/>
        </w:rPr>
        <w:t>①</w:t>
      </w:r>
      <w:r>
        <w:rPr>
          <w:rFonts w:ascii="Times New Roman" w:hAnsi="Times New Roman"/>
          <w:sz w:val="24"/>
          <w:szCs w:val="24"/>
        </w:rPr>
        <w:fldChar w:fldCharType="end"/>
      </w:r>
      <w:r w:rsidR="00B327FE">
        <w:rPr>
          <w:rFonts w:ascii="Times New Roman" w:hAnsi="Times New Roman" w:hint="eastAsia"/>
          <w:sz w:val="24"/>
          <w:szCs w:val="24"/>
        </w:rPr>
        <w:t>多元醇与异氰酸酯反应：</w:t>
      </w:r>
    </w:p>
    <w:p w:rsidR="00B327FE" w:rsidRDefault="00B327FE" w:rsidP="00B327FE">
      <w:pPr>
        <w:spacing w:line="360" w:lineRule="auto"/>
        <w:ind w:firstLineChars="200" w:firstLine="560"/>
        <w:jc w:val="center"/>
        <w:rPr>
          <w:rFonts w:ascii="Times New Roman" w:hAnsi="宋体"/>
          <w:sz w:val="28"/>
          <w:szCs w:val="28"/>
        </w:rPr>
      </w:pPr>
      <w:r>
        <w:rPr>
          <w:rFonts w:ascii="Times New Roman" w:hAnsi="Times New Roman"/>
          <w:sz w:val="28"/>
          <w:szCs w:val="28"/>
        </w:rPr>
        <w:lastRenderedPageBreak/>
        <w:t>R-NCO+R</w:t>
      </w:r>
      <w:r>
        <w:rPr>
          <w:rFonts w:ascii="Times New Roman" w:hAnsi="宋体"/>
          <w:b/>
          <w:sz w:val="28"/>
          <w:szCs w:val="28"/>
          <w:vertAlign w:val="superscript"/>
        </w:rPr>
        <w:t>＇</w:t>
      </w:r>
      <w:r>
        <w:rPr>
          <w:rFonts w:ascii="Times New Roman" w:hAnsi="Times New Roman"/>
          <w:b/>
          <w:sz w:val="28"/>
          <w:szCs w:val="28"/>
        </w:rPr>
        <w:t>-</w:t>
      </w:r>
      <w:r>
        <w:rPr>
          <w:rFonts w:ascii="Times New Roman" w:hAnsi="Times New Roman"/>
          <w:sz w:val="28"/>
          <w:szCs w:val="28"/>
        </w:rPr>
        <w:t>OH→</w:t>
      </w:r>
      <w:r>
        <w:rPr>
          <w:rFonts w:ascii="Times New Roman" w:hAnsi="Times New Roman" w:hint="eastAsia"/>
          <w:sz w:val="28"/>
          <w:szCs w:val="28"/>
        </w:rPr>
        <w:t>R-NHCOO-R</w:t>
      </w:r>
      <w:r>
        <w:rPr>
          <w:rFonts w:ascii="Times New Roman" w:hAnsi="宋体"/>
          <w:b/>
          <w:sz w:val="28"/>
          <w:szCs w:val="28"/>
          <w:vertAlign w:val="superscript"/>
        </w:rPr>
        <w:t>＇</w:t>
      </w:r>
      <w:r>
        <w:rPr>
          <w:rFonts w:ascii="Times New Roman" w:hAnsi="宋体" w:hint="eastAsia"/>
          <w:b/>
          <w:sz w:val="28"/>
          <w:szCs w:val="28"/>
          <w:vertAlign w:val="superscript"/>
        </w:rPr>
        <w:t xml:space="preserve">    </w:t>
      </w:r>
      <w:r>
        <w:rPr>
          <w:rFonts w:ascii="Times New Roman" w:hAnsi="宋体" w:hint="eastAsia"/>
          <w:sz w:val="28"/>
          <w:szCs w:val="28"/>
        </w:rPr>
        <w:t>(a)</w:t>
      </w:r>
    </w:p>
    <w:p w:rsidR="00B327FE" w:rsidRDefault="00B327FE" w:rsidP="00B327FE">
      <w:pPr>
        <w:spacing w:line="360" w:lineRule="auto"/>
        <w:ind w:firstLineChars="900" w:firstLine="2160"/>
        <w:rPr>
          <w:rFonts w:ascii="Times New Roman" w:hAnsi="宋体"/>
          <w:sz w:val="24"/>
          <w:szCs w:val="24"/>
        </w:rPr>
      </w:pPr>
      <w:r>
        <w:rPr>
          <w:rFonts w:ascii="Times New Roman" w:hAnsi="宋体" w:hint="eastAsia"/>
          <w:sz w:val="24"/>
          <w:szCs w:val="24"/>
        </w:rPr>
        <w:t>异氰酸酯</w:t>
      </w:r>
      <w:r>
        <w:rPr>
          <w:rFonts w:ascii="Times New Roman" w:hAnsi="宋体" w:hint="eastAsia"/>
          <w:sz w:val="24"/>
          <w:szCs w:val="24"/>
        </w:rPr>
        <w:t xml:space="preserve">  </w:t>
      </w:r>
      <w:r>
        <w:rPr>
          <w:rFonts w:ascii="Times New Roman" w:hAnsi="宋体" w:hint="eastAsia"/>
          <w:sz w:val="24"/>
          <w:szCs w:val="24"/>
        </w:rPr>
        <w:t>多元醇</w:t>
      </w:r>
      <w:r>
        <w:rPr>
          <w:rFonts w:ascii="Times New Roman" w:hAnsi="宋体" w:hint="eastAsia"/>
          <w:sz w:val="24"/>
          <w:szCs w:val="24"/>
        </w:rPr>
        <w:t xml:space="preserve">     </w:t>
      </w:r>
      <w:r>
        <w:rPr>
          <w:rFonts w:ascii="Times New Roman" w:hAnsi="宋体" w:hint="eastAsia"/>
          <w:sz w:val="24"/>
          <w:szCs w:val="24"/>
        </w:rPr>
        <w:t>氨基甲酸酯</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）为凝胶反应，反应产生</w:t>
      </w:r>
      <w:r>
        <w:rPr>
          <w:rFonts w:ascii="Times New Roman" w:hAnsi="Times New Roman" w:hint="eastAsia"/>
          <w:sz w:val="24"/>
          <w:szCs w:val="24"/>
        </w:rPr>
        <w:t>聚氨基甲酸酯，聚氨基甲酸酯是泡沫塑料的主要成分，含有数量众多的氨基甲酸酯基团（</w:t>
      </w:r>
      <w:r>
        <w:rPr>
          <w:rFonts w:ascii="Times New Roman" w:hAnsi="Times New Roman" w:hint="eastAsia"/>
          <w:sz w:val="24"/>
          <w:szCs w:val="24"/>
        </w:rPr>
        <w:t>-NHCOO-</w:t>
      </w:r>
      <w:r>
        <w:rPr>
          <w:rFonts w:ascii="Times New Roman" w:hAnsi="Times New Roman" w:hint="eastAsia"/>
          <w:sz w:val="24"/>
          <w:szCs w:val="24"/>
        </w:rPr>
        <w:t>）链节的高分子聚合物。</w:t>
      </w:r>
    </w:p>
    <w:p w:rsidR="00B327FE" w:rsidRDefault="00063840" w:rsidP="00B327FE">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27FE">
        <w:rPr>
          <w:rFonts w:ascii="Times New Roman" w:hAnsi="Times New Roman"/>
          <w:sz w:val="24"/>
          <w:szCs w:val="24"/>
        </w:rPr>
        <w:instrText xml:space="preserve"> </w:instrText>
      </w:r>
      <w:r w:rsidR="00B327FE">
        <w:rPr>
          <w:rFonts w:ascii="Times New Roman" w:hAnsi="Times New Roman" w:hint="eastAsia"/>
          <w:sz w:val="24"/>
          <w:szCs w:val="24"/>
        </w:rPr>
        <w:instrText>= 2 \* GB3</w:instrText>
      </w:r>
      <w:r w:rsidR="00B327FE">
        <w:rPr>
          <w:rFonts w:ascii="Times New Roman" w:hAnsi="Times New Roman"/>
          <w:sz w:val="24"/>
          <w:szCs w:val="24"/>
        </w:rPr>
        <w:instrText xml:space="preserve"> </w:instrText>
      </w:r>
      <w:r>
        <w:rPr>
          <w:rFonts w:ascii="Times New Roman" w:hAnsi="Times New Roman"/>
          <w:sz w:val="24"/>
          <w:szCs w:val="24"/>
        </w:rPr>
        <w:fldChar w:fldCharType="separate"/>
      </w:r>
      <w:r w:rsidR="00B327FE">
        <w:rPr>
          <w:rFonts w:ascii="Times New Roman" w:hAnsi="Times New Roman" w:hint="eastAsia"/>
          <w:sz w:val="24"/>
          <w:szCs w:val="24"/>
        </w:rPr>
        <w:t>②</w:t>
      </w:r>
      <w:r>
        <w:rPr>
          <w:rFonts w:ascii="Times New Roman" w:hAnsi="Times New Roman"/>
          <w:sz w:val="24"/>
          <w:szCs w:val="24"/>
        </w:rPr>
        <w:fldChar w:fldCharType="end"/>
      </w:r>
      <w:r w:rsidR="00B327FE">
        <w:rPr>
          <w:rFonts w:ascii="Times New Roman" w:hAnsi="Times New Roman" w:hint="eastAsia"/>
          <w:sz w:val="24"/>
          <w:szCs w:val="24"/>
        </w:rPr>
        <w:t>异氰酸酯与水反应：</w:t>
      </w:r>
    </w:p>
    <w:p w:rsidR="00B327FE" w:rsidRDefault="00B327FE" w:rsidP="00B327FE">
      <w:pPr>
        <w:spacing w:line="360" w:lineRule="auto"/>
        <w:ind w:firstLineChars="200" w:firstLine="560"/>
        <w:jc w:val="center"/>
        <w:rPr>
          <w:rFonts w:ascii="Times New Roman" w:hAnsi="Times New Roman"/>
          <w:sz w:val="24"/>
          <w:szCs w:val="24"/>
        </w:rPr>
      </w:pPr>
      <w:r>
        <w:rPr>
          <w:rFonts w:ascii="Times New Roman" w:hAnsi="Times New Roman" w:hint="eastAsia"/>
          <w:sz w:val="28"/>
          <w:szCs w:val="28"/>
        </w:rPr>
        <w:t>R-NCO+HOH</w:t>
      </w:r>
      <w:r>
        <w:rPr>
          <w:rFonts w:ascii="宋体" w:hAnsi="宋体" w:hint="eastAsia"/>
          <w:sz w:val="28"/>
          <w:szCs w:val="28"/>
        </w:rPr>
        <w:t>→</w:t>
      </w:r>
      <w:r>
        <w:rPr>
          <w:rFonts w:ascii="Times New Roman" w:hAnsi="Times New Roman" w:hint="eastAsia"/>
          <w:sz w:val="28"/>
          <w:szCs w:val="28"/>
        </w:rPr>
        <w:t>R-NH</w:t>
      </w:r>
      <w:r>
        <w:rPr>
          <w:rFonts w:ascii="Times New Roman" w:hAnsi="Times New Roman" w:hint="eastAsia"/>
          <w:sz w:val="28"/>
          <w:szCs w:val="28"/>
          <w:vertAlign w:val="subscript"/>
        </w:rPr>
        <w:t>2</w:t>
      </w:r>
      <w:r>
        <w:rPr>
          <w:rFonts w:ascii="Times New Roman" w:hAnsi="Times New Roman" w:hint="eastAsia"/>
          <w:sz w:val="28"/>
          <w:szCs w:val="28"/>
        </w:rPr>
        <w:t>+CO</w:t>
      </w:r>
      <w:r>
        <w:rPr>
          <w:rFonts w:ascii="Times New Roman" w:hAnsi="Times New Roman" w:hint="eastAsia"/>
          <w:sz w:val="28"/>
          <w:szCs w:val="28"/>
          <w:vertAlign w:val="subscript"/>
        </w:rPr>
        <w:t xml:space="preserve">2   </w:t>
      </w:r>
      <w:r>
        <w:rPr>
          <w:rFonts w:ascii="Times New Roman" w:hAnsi="宋体" w:hint="eastAsia"/>
          <w:b/>
          <w:sz w:val="28"/>
          <w:szCs w:val="28"/>
          <w:vertAlign w:val="superscript"/>
        </w:rPr>
        <w:t xml:space="preserve"> </w:t>
      </w:r>
      <w:r>
        <w:rPr>
          <w:rFonts w:ascii="Times New Roman" w:hAnsi="宋体" w:hint="eastAsia"/>
          <w:sz w:val="28"/>
          <w:szCs w:val="28"/>
        </w:rPr>
        <w:t xml:space="preserve">(b)   </w:t>
      </w:r>
      <w:r>
        <w:rPr>
          <w:rFonts w:ascii="Times New Roman" w:hAnsi="宋体" w:hint="eastAsia"/>
          <w:sz w:val="24"/>
          <w:szCs w:val="24"/>
        </w:rPr>
        <w:t>（放热反应）</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异氰酸酯</w:t>
      </w:r>
      <w:r>
        <w:rPr>
          <w:rFonts w:ascii="Times New Roman" w:hAnsi="Times New Roman" w:hint="eastAsia"/>
          <w:sz w:val="24"/>
          <w:szCs w:val="24"/>
        </w:rPr>
        <w:t xml:space="preserve">  </w:t>
      </w:r>
      <w:r>
        <w:rPr>
          <w:rFonts w:ascii="Times New Roman" w:hAnsi="Times New Roman" w:hint="eastAsia"/>
          <w:sz w:val="24"/>
          <w:szCs w:val="24"/>
        </w:rPr>
        <w:t>水</w:t>
      </w:r>
      <w:r>
        <w:rPr>
          <w:rFonts w:ascii="Times New Roman" w:hAnsi="Times New Roman" w:hint="eastAsia"/>
          <w:sz w:val="24"/>
          <w:szCs w:val="24"/>
        </w:rPr>
        <w:t xml:space="preserve">        </w:t>
      </w:r>
      <w:r>
        <w:rPr>
          <w:rFonts w:ascii="Times New Roman" w:hAnsi="Times New Roman" w:hint="eastAsia"/>
          <w:sz w:val="24"/>
          <w:szCs w:val="24"/>
        </w:rPr>
        <w:t>胺</w:t>
      </w:r>
      <w:r>
        <w:rPr>
          <w:rFonts w:ascii="Times New Roman" w:hAnsi="Times New Roman" w:hint="eastAsia"/>
          <w:sz w:val="24"/>
          <w:szCs w:val="24"/>
        </w:rPr>
        <w:t xml:space="preserve">   </w:t>
      </w:r>
      <w:r>
        <w:rPr>
          <w:rFonts w:ascii="Times New Roman" w:hAnsi="Times New Roman" w:hint="eastAsia"/>
          <w:sz w:val="24"/>
          <w:szCs w:val="24"/>
        </w:rPr>
        <w:t>二氧化碳</w:t>
      </w:r>
    </w:p>
    <w:p w:rsidR="00B327FE" w:rsidRDefault="00063840" w:rsidP="00B327FE">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27FE">
        <w:rPr>
          <w:rFonts w:ascii="Times New Roman" w:hAnsi="Times New Roman"/>
          <w:sz w:val="24"/>
          <w:szCs w:val="24"/>
        </w:rPr>
        <w:instrText xml:space="preserve"> </w:instrText>
      </w:r>
      <w:r w:rsidR="00B327FE">
        <w:rPr>
          <w:rFonts w:ascii="Times New Roman" w:hAnsi="Times New Roman" w:hint="eastAsia"/>
          <w:sz w:val="24"/>
          <w:szCs w:val="24"/>
        </w:rPr>
        <w:instrText>= 3 \* GB3</w:instrText>
      </w:r>
      <w:r w:rsidR="00B327FE">
        <w:rPr>
          <w:rFonts w:ascii="Times New Roman" w:hAnsi="Times New Roman"/>
          <w:sz w:val="24"/>
          <w:szCs w:val="24"/>
        </w:rPr>
        <w:instrText xml:space="preserve"> </w:instrText>
      </w:r>
      <w:r>
        <w:rPr>
          <w:rFonts w:ascii="Times New Roman" w:hAnsi="Times New Roman"/>
          <w:sz w:val="24"/>
          <w:szCs w:val="24"/>
        </w:rPr>
        <w:fldChar w:fldCharType="separate"/>
      </w:r>
      <w:r w:rsidR="00B327FE">
        <w:rPr>
          <w:rFonts w:ascii="Times New Roman" w:hAnsi="Times New Roman" w:hint="eastAsia"/>
          <w:sz w:val="24"/>
          <w:szCs w:val="24"/>
        </w:rPr>
        <w:t>③</w:t>
      </w:r>
      <w:r>
        <w:rPr>
          <w:rFonts w:ascii="Times New Roman" w:hAnsi="Times New Roman"/>
          <w:sz w:val="24"/>
          <w:szCs w:val="24"/>
        </w:rPr>
        <w:fldChar w:fldCharType="end"/>
      </w:r>
      <w:r w:rsidR="00B327FE">
        <w:rPr>
          <w:rFonts w:ascii="Times New Roman" w:hAnsi="Times New Roman" w:hint="eastAsia"/>
          <w:sz w:val="24"/>
          <w:szCs w:val="24"/>
        </w:rPr>
        <w:t>胺基进一步与异氰酸酯基团反应：</w:t>
      </w:r>
    </w:p>
    <w:p w:rsidR="00B327FE" w:rsidRDefault="00B327FE" w:rsidP="00B327FE">
      <w:pPr>
        <w:spacing w:line="360" w:lineRule="auto"/>
        <w:ind w:firstLineChars="200" w:firstLine="480"/>
        <w:jc w:val="center"/>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8"/>
          <w:szCs w:val="28"/>
        </w:rPr>
        <w:t>R-NCO+R-NH</w:t>
      </w:r>
      <w:r>
        <w:rPr>
          <w:rFonts w:ascii="Times New Roman" w:hAnsi="Times New Roman" w:hint="eastAsia"/>
          <w:sz w:val="28"/>
          <w:szCs w:val="28"/>
          <w:vertAlign w:val="subscript"/>
        </w:rPr>
        <w:t>2</w:t>
      </w:r>
      <w:r>
        <w:rPr>
          <w:rFonts w:ascii="宋体" w:hAnsi="宋体" w:hint="eastAsia"/>
          <w:sz w:val="28"/>
          <w:szCs w:val="28"/>
        </w:rPr>
        <w:t>→</w:t>
      </w:r>
      <w:r>
        <w:rPr>
          <w:rFonts w:ascii="Times New Roman" w:hAnsi="Times New Roman" w:hint="eastAsia"/>
          <w:sz w:val="28"/>
          <w:szCs w:val="28"/>
        </w:rPr>
        <w:t>R-NHCONH-R</w:t>
      </w:r>
      <w:r>
        <w:rPr>
          <w:rFonts w:ascii="Times New Roman" w:hAnsi="Times New Roman" w:hint="eastAsia"/>
          <w:sz w:val="28"/>
          <w:szCs w:val="28"/>
          <w:vertAlign w:val="subscript"/>
        </w:rPr>
        <w:t xml:space="preserve">   </w:t>
      </w:r>
      <w:r>
        <w:rPr>
          <w:rFonts w:ascii="Times New Roman" w:hAnsi="宋体" w:hint="eastAsia"/>
          <w:b/>
          <w:sz w:val="28"/>
          <w:szCs w:val="28"/>
          <w:vertAlign w:val="superscript"/>
        </w:rPr>
        <w:t xml:space="preserve"> </w:t>
      </w:r>
      <w:r>
        <w:rPr>
          <w:rFonts w:ascii="Times New Roman" w:hAnsi="宋体" w:hint="eastAsia"/>
          <w:sz w:val="28"/>
          <w:szCs w:val="28"/>
        </w:rPr>
        <w:t xml:space="preserve">(c)   </w:t>
      </w:r>
      <w:r>
        <w:rPr>
          <w:rFonts w:ascii="Times New Roman" w:hAnsi="宋体" w:hint="eastAsia"/>
          <w:sz w:val="24"/>
          <w:szCs w:val="24"/>
        </w:rPr>
        <w:t>（放热反应）</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异氰酸酯</w:t>
      </w:r>
      <w:r>
        <w:rPr>
          <w:rFonts w:ascii="Times New Roman" w:hAnsi="Times New Roman" w:hint="eastAsia"/>
          <w:sz w:val="24"/>
          <w:szCs w:val="24"/>
        </w:rPr>
        <w:t xml:space="preserve">   </w:t>
      </w:r>
      <w:r>
        <w:rPr>
          <w:rFonts w:ascii="Times New Roman" w:hAnsi="Times New Roman" w:hint="eastAsia"/>
          <w:sz w:val="24"/>
          <w:szCs w:val="24"/>
        </w:rPr>
        <w:t>胺</w:t>
      </w:r>
      <w:r>
        <w:rPr>
          <w:rFonts w:ascii="Times New Roman" w:hAnsi="Times New Roman" w:hint="eastAsia"/>
          <w:sz w:val="24"/>
          <w:szCs w:val="24"/>
        </w:rPr>
        <w:t xml:space="preserve">         </w:t>
      </w:r>
      <w:r>
        <w:rPr>
          <w:rFonts w:ascii="Times New Roman" w:hAnsi="Times New Roman" w:hint="eastAsia"/>
          <w:sz w:val="24"/>
          <w:szCs w:val="24"/>
        </w:rPr>
        <w:t>取代脲</w:t>
      </w:r>
    </w:p>
    <w:p w:rsidR="00B327FE" w:rsidRDefault="00B327FE" w:rsidP="00F86A23">
      <w:pPr>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b</w:t>
      </w:r>
      <w:r>
        <w:rPr>
          <w:rFonts w:ascii="Times New Roman" w:hAnsi="Times New Roman" w:hint="eastAsia"/>
          <w:sz w:val="24"/>
          <w:szCs w:val="24"/>
        </w:rPr>
        <w:t>）、（</w:t>
      </w:r>
      <w:r>
        <w:rPr>
          <w:rFonts w:ascii="Times New Roman" w:hAnsi="Times New Roman" w:hint="eastAsia"/>
          <w:sz w:val="24"/>
          <w:szCs w:val="24"/>
        </w:rPr>
        <w:t>c</w:t>
      </w:r>
      <w:r>
        <w:rPr>
          <w:rFonts w:ascii="Times New Roman" w:hAnsi="Times New Roman" w:hint="eastAsia"/>
          <w:sz w:val="24"/>
          <w:szCs w:val="24"/>
        </w:rPr>
        <w:t>）步为本项目发泡副反应（异氰酸酯与多元醇混合物中少量水分反应），反应产生</w:t>
      </w:r>
      <w:r>
        <w:rPr>
          <w:rFonts w:ascii="Times New Roman" w:hAnsi="Times New Roman" w:hint="eastAsia"/>
          <w:sz w:val="24"/>
          <w:szCs w:val="24"/>
        </w:rPr>
        <w:t>CO</w:t>
      </w:r>
      <w:r>
        <w:rPr>
          <w:rFonts w:ascii="Times New Roman" w:hAnsi="Times New Roman" w:hint="eastAsia"/>
          <w:sz w:val="24"/>
          <w:szCs w:val="24"/>
          <w:vertAlign w:val="subscript"/>
        </w:rPr>
        <w:t>2</w:t>
      </w:r>
      <w:r>
        <w:rPr>
          <w:rFonts w:ascii="Times New Roman" w:hAnsi="Times New Roman" w:hint="eastAsia"/>
          <w:sz w:val="24"/>
          <w:szCs w:val="24"/>
        </w:rPr>
        <w:t>、含有脲基的聚合物，同时放热，此过程</w:t>
      </w:r>
      <w:r w:rsidR="00E53476">
        <w:rPr>
          <w:rFonts w:ascii="Times New Roman" w:hAnsi="Times New Roman" w:hint="eastAsia"/>
          <w:sz w:val="24"/>
          <w:szCs w:val="24"/>
        </w:rPr>
        <w:t>环戊烷汽化产生大量的气体</w:t>
      </w:r>
      <w:r>
        <w:rPr>
          <w:rFonts w:ascii="Times New Roman" w:hAnsi="Times New Roman" w:hint="eastAsia"/>
          <w:sz w:val="24"/>
          <w:szCs w:val="24"/>
        </w:rPr>
        <w:t>，导致泡沫膨胀。发泡气体主要来源于</w:t>
      </w:r>
      <w:r w:rsidR="00F86A23">
        <w:rPr>
          <w:rFonts w:ascii="Times New Roman" w:hAnsi="Times New Roman" w:hint="eastAsia"/>
          <w:sz w:val="24"/>
          <w:szCs w:val="24"/>
        </w:rPr>
        <w:t>环戊烷汽化及</w:t>
      </w:r>
      <w:r>
        <w:rPr>
          <w:rFonts w:ascii="Times New Roman" w:hAnsi="Times New Roman" w:hint="eastAsia"/>
          <w:sz w:val="24"/>
          <w:szCs w:val="24"/>
        </w:rPr>
        <w:t>水与异氰酸酯反应生成的</w:t>
      </w:r>
      <w:r>
        <w:rPr>
          <w:rFonts w:ascii="Times New Roman" w:hAnsi="Times New Roman" w:hint="eastAsia"/>
          <w:sz w:val="24"/>
          <w:szCs w:val="24"/>
        </w:rPr>
        <w:t>CO</w:t>
      </w:r>
      <w:r>
        <w:rPr>
          <w:rFonts w:ascii="Times New Roman" w:hAnsi="Times New Roman" w:hint="eastAsia"/>
          <w:sz w:val="24"/>
          <w:szCs w:val="24"/>
          <w:vertAlign w:val="subscript"/>
        </w:rPr>
        <w:t>2</w:t>
      </w:r>
      <w:r>
        <w:rPr>
          <w:rFonts w:ascii="Times New Roman" w:hAnsi="Times New Roman" w:hint="eastAsia"/>
          <w:sz w:val="24"/>
          <w:szCs w:val="24"/>
        </w:rPr>
        <w:t>。</w:t>
      </w:r>
      <w:r w:rsidR="00F86A23">
        <w:rPr>
          <w:rFonts w:ascii="Times New Roman" w:hAnsi="Times New Roman" w:hint="eastAsia"/>
          <w:sz w:val="24"/>
          <w:szCs w:val="24"/>
        </w:rPr>
        <w:t>环戊烷作为物理发泡剂本身不参与反应。</w:t>
      </w:r>
    </w:p>
    <w:p w:rsidR="00B327FE" w:rsidRDefault="00063840" w:rsidP="00B327FE">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27FE">
        <w:rPr>
          <w:rFonts w:ascii="Times New Roman" w:hAnsi="Times New Roman"/>
          <w:sz w:val="24"/>
          <w:szCs w:val="24"/>
        </w:rPr>
        <w:instrText xml:space="preserve"> </w:instrText>
      </w:r>
      <w:r w:rsidR="00B327FE">
        <w:rPr>
          <w:rFonts w:ascii="Times New Roman" w:hAnsi="Times New Roman" w:hint="eastAsia"/>
          <w:sz w:val="24"/>
          <w:szCs w:val="24"/>
        </w:rPr>
        <w:instrText>= 4 \* GB3</w:instrText>
      </w:r>
      <w:r w:rsidR="00B327FE">
        <w:rPr>
          <w:rFonts w:ascii="Times New Roman" w:hAnsi="Times New Roman"/>
          <w:sz w:val="24"/>
          <w:szCs w:val="24"/>
        </w:rPr>
        <w:instrText xml:space="preserve"> </w:instrText>
      </w:r>
      <w:r>
        <w:rPr>
          <w:rFonts w:ascii="Times New Roman" w:hAnsi="Times New Roman"/>
          <w:sz w:val="24"/>
          <w:szCs w:val="24"/>
        </w:rPr>
        <w:fldChar w:fldCharType="separate"/>
      </w:r>
      <w:r w:rsidR="00B327FE">
        <w:rPr>
          <w:rFonts w:ascii="Times New Roman" w:hAnsi="Times New Roman" w:hint="eastAsia"/>
          <w:sz w:val="24"/>
          <w:szCs w:val="24"/>
        </w:rPr>
        <w:t>④</w:t>
      </w:r>
      <w:r>
        <w:rPr>
          <w:rFonts w:ascii="Times New Roman" w:hAnsi="Times New Roman"/>
          <w:sz w:val="24"/>
          <w:szCs w:val="24"/>
        </w:rPr>
        <w:fldChar w:fldCharType="end"/>
      </w:r>
      <w:r w:rsidR="00B327FE">
        <w:rPr>
          <w:rFonts w:ascii="Times New Roman" w:hAnsi="Times New Roman" w:hint="eastAsia"/>
          <w:sz w:val="24"/>
          <w:szCs w:val="24"/>
        </w:rPr>
        <w:t>异氰酸酯与氨基甲酸酯进一步反应：</w:t>
      </w:r>
    </w:p>
    <w:p w:rsidR="00B327FE" w:rsidRDefault="00B327FE" w:rsidP="00B327FE">
      <w:pPr>
        <w:spacing w:line="360" w:lineRule="auto"/>
        <w:ind w:firstLineChars="200" w:firstLine="480"/>
        <w:rPr>
          <w:rFonts w:ascii="Times New Roman" w:hAnsi="Times New Roman"/>
          <w:sz w:val="24"/>
          <w:szCs w:val="24"/>
        </w:rPr>
      </w:pP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CONHR</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w:t>
      </w:r>
      <w:r>
        <w:rPr>
          <w:rFonts w:ascii="宋体" w:hAnsi="宋体" w:hint="eastAsia"/>
          <w:sz w:val="24"/>
          <w:szCs w:val="24"/>
        </w:rPr>
        <w:t>∣</w:t>
      </w:r>
    </w:p>
    <w:p w:rsidR="00B327FE" w:rsidRDefault="00B327FE" w:rsidP="00B327FE">
      <w:pPr>
        <w:spacing w:line="360" w:lineRule="auto"/>
        <w:ind w:firstLineChars="200" w:firstLine="480"/>
        <w:jc w:val="center"/>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8"/>
          <w:szCs w:val="28"/>
        </w:rPr>
        <w:t>R-NCO+ R</w:t>
      </w:r>
      <w:r>
        <w:rPr>
          <w:rFonts w:ascii="Times New Roman" w:hAnsi="宋体"/>
          <w:b/>
          <w:sz w:val="28"/>
          <w:szCs w:val="28"/>
          <w:vertAlign w:val="superscript"/>
        </w:rPr>
        <w:t>＇</w:t>
      </w:r>
      <w:r>
        <w:rPr>
          <w:rFonts w:ascii="Times New Roman" w:hAnsi="Times New Roman" w:hint="eastAsia"/>
          <w:sz w:val="28"/>
          <w:szCs w:val="28"/>
        </w:rPr>
        <w:t>-NHCOO-R</w:t>
      </w:r>
      <w:r>
        <w:rPr>
          <w:rFonts w:ascii="Times New Roman" w:hAnsi="宋体"/>
          <w:b/>
          <w:sz w:val="28"/>
          <w:szCs w:val="28"/>
          <w:vertAlign w:val="superscript"/>
        </w:rPr>
        <w:t>＇＇</w:t>
      </w:r>
      <w:r>
        <w:rPr>
          <w:rFonts w:ascii="宋体" w:hAnsi="宋体" w:hint="eastAsia"/>
          <w:sz w:val="28"/>
          <w:szCs w:val="28"/>
        </w:rPr>
        <w:t>→</w:t>
      </w:r>
      <w:r>
        <w:rPr>
          <w:rFonts w:ascii="Times New Roman" w:hAnsi="Times New Roman" w:hint="eastAsia"/>
          <w:sz w:val="28"/>
          <w:szCs w:val="28"/>
        </w:rPr>
        <w:t>R</w:t>
      </w:r>
      <w:r>
        <w:rPr>
          <w:rFonts w:ascii="Times New Roman" w:hAnsi="宋体"/>
          <w:b/>
          <w:sz w:val="28"/>
          <w:szCs w:val="28"/>
          <w:vertAlign w:val="superscript"/>
        </w:rPr>
        <w:t>＇</w:t>
      </w:r>
      <w:r>
        <w:rPr>
          <w:rFonts w:ascii="Times New Roman" w:hAnsi="Times New Roman" w:hint="eastAsia"/>
          <w:sz w:val="28"/>
          <w:szCs w:val="28"/>
        </w:rPr>
        <w:t>-NHCOO-R</w:t>
      </w:r>
      <w:r>
        <w:rPr>
          <w:rFonts w:ascii="Times New Roman" w:hAnsi="宋体"/>
          <w:b/>
          <w:sz w:val="28"/>
          <w:szCs w:val="28"/>
          <w:vertAlign w:val="superscript"/>
        </w:rPr>
        <w:t>＇＇</w:t>
      </w:r>
      <w:r>
        <w:rPr>
          <w:rFonts w:ascii="Times New Roman" w:hAnsi="Times New Roman" w:hint="eastAsia"/>
          <w:sz w:val="28"/>
          <w:szCs w:val="28"/>
          <w:vertAlign w:val="subscript"/>
        </w:rPr>
        <w:t xml:space="preserve">   </w:t>
      </w:r>
      <w:r>
        <w:rPr>
          <w:rFonts w:ascii="Times New Roman" w:hAnsi="宋体" w:hint="eastAsia"/>
          <w:b/>
          <w:sz w:val="28"/>
          <w:szCs w:val="28"/>
          <w:vertAlign w:val="superscript"/>
        </w:rPr>
        <w:t xml:space="preserve"> </w:t>
      </w:r>
      <w:r>
        <w:rPr>
          <w:rFonts w:ascii="Times New Roman" w:hAnsi="宋体" w:hint="eastAsia"/>
          <w:sz w:val="28"/>
          <w:szCs w:val="28"/>
        </w:rPr>
        <w:t xml:space="preserve">(d)   </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异氰酸酯</w:t>
      </w:r>
      <w:r>
        <w:rPr>
          <w:rFonts w:ascii="Times New Roman" w:hAnsi="Times New Roman" w:hint="eastAsia"/>
          <w:sz w:val="24"/>
          <w:szCs w:val="24"/>
        </w:rPr>
        <w:t xml:space="preserve">  </w:t>
      </w:r>
      <w:r>
        <w:rPr>
          <w:rFonts w:ascii="Times New Roman" w:hAnsi="Times New Roman" w:hint="eastAsia"/>
          <w:sz w:val="24"/>
          <w:szCs w:val="24"/>
        </w:rPr>
        <w:t>氨基甲酸酯</w:t>
      </w:r>
      <w:r>
        <w:rPr>
          <w:rFonts w:ascii="Times New Roman" w:hAnsi="Times New Roman" w:hint="eastAsia"/>
          <w:sz w:val="24"/>
          <w:szCs w:val="24"/>
        </w:rPr>
        <w:t xml:space="preserve">           </w:t>
      </w:r>
      <w:r>
        <w:rPr>
          <w:rFonts w:ascii="Times New Roman" w:hAnsi="Times New Roman" w:hint="eastAsia"/>
          <w:sz w:val="24"/>
          <w:szCs w:val="24"/>
        </w:rPr>
        <w:t>脲基甲酸酯基</w:t>
      </w:r>
    </w:p>
    <w:p w:rsidR="00B327FE" w:rsidRDefault="00063840" w:rsidP="00B327FE">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27FE">
        <w:rPr>
          <w:rFonts w:ascii="Times New Roman" w:hAnsi="Times New Roman"/>
          <w:sz w:val="24"/>
          <w:szCs w:val="24"/>
        </w:rPr>
        <w:instrText xml:space="preserve"> </w:instrText>
      </w:r>
      <w:r w:rsidR="00B327FE">
        <w:rPr>
          <w:rFonts w:ascii="Times New Roman" w:hAnsi="Times New Roman" w:hint="eastAsia"/>
          <w:sz w:val="24"/>
          <w:szCs w:val="24"/>
        </w:rPr>
        <w:instrText>= 5 \* GB3</w:instrText>
      </w:r>
      <w:r w:rsidR="00B327FE">
        <w:rPr>
          <w:rFonts w:ascii="Times New Roman" w:hAnsi="Times New Roman"/>
          <w:sz w:val="24"/>
          <w:szCs w:val="24"/>
        </w:rPr>
        <w:instrText xml:space="preserve"> </w:instrText>
      </w:r>
      <w:r>
        <w:rPr>
          <w:rFonts w:ascii="Times New Roman" w:hAnsi="Times New Roman"/>
          <w:sz w:val="24"/>
          <w:szCs w:val="24"/>
        </w:rPr>
        <w:fldChar w:fldCharType="separate"/>
      </w:r>
      <w:r w:rsidR="00B327FE">
        <w:rPr>
          <w:rFonts w:ascii="Times New Roman" w:hAnsi="Times New Roman" w:hint="eastAsia"/>
          <w:sz w:val="24"/>
          <w:szCs w:val="24"/>
        </w:rPr>
        <w:t>⑤</w:t>
      </w:r>
      <w:r>
        <w:rPr>
          <w:rFonts w:ascii="Times New Roman" w:hAnsi="Times New Roman"/>
          <w:sz w:val="24"/>
          <w:szCs w:val="24"/>
        </w:rPr>
        <w:fldChar w:fldCharType="end"/>
      </w:r>
      <w:r w:rsidR="00B327FE">
        <w:rPr>
          <w:rFonts w:ascii="Times New Roman" w:hAnsi="Times New Roman" w:hint="eastAsia"/>
          <w:sz w:val="24"/>
          <w:szCs w:val="24"/>
        </w:rPr>
        <w:t>异氰酸酯与脲基进一步反应：</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CONHRCONHR</w:t>
      </w:r>
    </w:p>
    <w:p w:rsidR="00B327FE" w:rsidRDefault="00B327FE" w:rsidP="00B327FE">
      <w:pPr>
        <w:spacing w:line="360" w:lineRule="auto"/>
        <w:ind w:firstLineChars="200" w:firstLine="480"/>
        <w:rPr>
          <w:rFonts w:ascii="Times New Roman" w:hAnsi="Times New Roman"/>
          <w:sz w:val="24"/>
          <w:szCs w:val="24"/>
        </w:rPr>
      </w:pPr>
      <w:r>
        <w:rPr>
          <w:rFonts w:ascii="Times New Roman" w:hAnsi="Times New Roman" w:hint="eastAsia"/>
          <w:sz w:val="24"/>
          <w:szCs w:val="24"/>
        </w:rPr>
        <w:t xml:space="preserve">                                     </w:t>
      </w:r>
      <w:r>
        <w:rPr>
          <w:rFonts w:ascii="宋体" w:hAnsi="宋体" w:hint="eastAsia"/>
          <w:sz w:val="24"/>
          <w:szCs w:val="24"/>
        </w:rPr>
        <w:t>∣</w:t>
      </w:r>
      <w:r>
        <w:rPr>
          <w:rFonts w:ascii="Times New Roman" w:hAnsi="Times New Roman" w:hint="eastAsia"/>
          <w:sz w:val="24"/>
          <w:szCs w:val="24"/>
        </w:rPr>
        <w:t xml:space="preserve">    </w:t>
      </w:r>
      <w:r>
        <w:rPr>
          <w:rFonts w:ascii="宋体" w:hAnsi="宋体" w:hint="eastAsia"/>
          <w:sz w:val="24"/>
          <w:szCs w:val="24"/>
        </w:rPr>
        <w:t>∣</w:t>
      </w:r>
    </w:p>
    <w:p w:rsidR="00B327FE" w:rsidRDefault="00B327FE" w:rsidP="00B327FE">
      <w:pPr>
        <w:spacing w:line="360" w:lineRule="auto"/>
        <w:ind w:firstLineChars="200" w:firstLine="480"/>
        <w:rPr>
          <w:rFonts w:ascii="Times New Roman" w:hAnsi="宋体"/>
          <w:sz w:val="28"/>
          <w:szCs w:val="28"/>
        </w:rPr>
      </w:pPr>
      <w:r>
        <w:rPr>
          <w:rFonts w:ascii="Times New Roman" w:hAnsi="Times New Roman" w:hint="eastAsia"/>
          <w:sz w:val="24"/>
          <w:szCs w:val="24"/>
        </w:rPr>
        <w:t>2R-NCO+</w:t>
      </w:r>
      <w:r>
        <w:rPr>
          <w:rFonts w:ascii="Times New Roman" w:hAnsi="Times New Roman" w:hint="eastAsia"/>
          <w:sz w:val="28"/>
          <w:szCs w:val="28"/>
        </w:rPr>
        <w:t xml:space="preserve"> R</w:t>
      </w:r>
      <w:r>
        <w:rPr>
          <w:rFonts w:ascii="Times New Roman" w:hAnsi="宋体"/>
          <w:b/>
          <w:sz w:val="28"/>
          <w:szCs w:val="28"/>
          <w:vertAlign w:val="superscript"/>
        </w:rPr>
        <w:t>＇</w:t>
      </w:r>
      <w:r>
        <w:rPr>
          <w:rFonts w:ascii="Times New Roman" w:hAnsi="Times New Roman" w:hint="eastAsia"/>
          <w:sz w:val="28"/>
          <w:szCs w:val="28"/>
        </w:rPr>
        <w:t>-NHCOO-R</w:t>
      </w:r>
      <w:r>
        <w:rPr>
          <w:rFonts w:ascii="Times New Roman" w:hAnsi="宋体"/>
          <w:b/>
          <w:sz w:val="28"/>
          <w:szCs w:val="28"/>
          <w:vertAlign w:val="superscript"/>
        </w:rPr>
        <w:t>＇＇</w:t>
      </w:r>
      <w:r>
        <w:rPr>
          <w:rFonts w:ascii="宋体" w:hAnsi="宋体" w:hint="eastAsia"/>
          <w:b/>
          <w:sz w:val="28"/>
          <w:szCs w:val="28"/>
        </w:rPr>
        <w:t>→</w:t>
      </w:r>
      <w:r>
        <w:rPr>
          <w:rFonts w:ascii="Times New Roman" w:hAnsi="Times New Roman" w:hint="eastAsia"/>
          <w:sz w:val="28"/>
          <w:szCs w:val="28"/>
        </w:rPr>
        <w:t>R</w:t>
      </w:r>
      <w:r>
        <w:rPr>
          <w:rFonts w:ascii="Times New Roman" w:hAnsi="宋体"/>
          <w:b/>
          <w:sz w:val="28"/>
          <w:szCs w:val="28"/>
          <w:vertAlign w:val="superscript"/>
        </w:rPr>
        <w:t>＇</w:t>
      </w:r>
      <w:r>
        <w:rPr>
          <w:rFonts w:ascii="Times New Roman" w:hAnsi="Times New Roman" w:hint="eastAsia"/>
          <w:sz w:val="28"/>
          <w:szCs w:val="28"/>
        </w:rPr>
        <w:t>-NHCO-NHR</w:t>
      </w:r>
      <w:r>
        <w:rPr>
          <w:rFonts w:ascii="Times New Roman" w:hAnsi="宋体"/>
          <w:b/>
          <w:sz w:val="28"/>
          <w:szCs w:val="28"/>
          <w:vertAlign w:val="superscript"/>
        </w:rPr>
        <w:t>＇＇</w:t>
      </w:r>
      <w:r>
        <w:rPr>
          <w:rFonts w:ascii="Times New Roman" w:hAnsi="宋体" w:hint="eastAsia"/>
          <w:b/>
          <w:sz w:val="28"/>
          <w:szCs w:val="28"/>
          <w:vertAlign w:val="superscript"/>
        </w:rPr>
        <w:t xml:space="preserve">      </w:t>
      </w:r>
      <w:r>
        <w:rPr>
          <w:rFonts w:ascii="Times New Roman" w:hAnsi="宋体" w:hint="eastAsia"/>
          <w:sz w:val="28"/>
          <w:szCs w:val="28"/>
        </w:rPr>
        <w:t>（</w:t>
      </w:r>
      <w:r>
        <w:rPr>
          <w:rFonts w:ascii="Times New Roman" w:hAnsi="宋体" w:hint="eastAsia"/>
          <w:sz w:val="28"/>
          <w:szCs w:val="28"/>
        </w:rPr>
        <w:t>e</w:t>
      </w:r>
      <w:r>
        <w:rPr>
          <w:rFonts w:ascii="Times New Roman" w:hAnsi="宋体" w:hint="eastAsia"/>
          <w:sz w:val="28"/>
          <w:szCs w:val="28"/>
        </w:rPr>
        <w:t>）</w:t>
      </w:r>
    </w:p>
    <w:p w:rsidR="00F86A23" w:rsidRPr="00F86A23" w:rsidRDefault="00F86A23" w:rsidP="00F86A23">
      <w:pPr>
        <w:spacing w:line="360" w:lineRule="auto"/>
        <w:ind w:firstLineChars="300" w:firstLine="720"/>
        <w:rPr>
          <w:rFonts w:ascii="Times New Roman" w:hAnsi="宋体"/>
          <w:sz w:val="24"/>
          <w:szCs w:val="24"/>
        </w:rPr>
      </w:pPr>
      <w:r w:rsidRPr="00F86A23">
        <w:rPr>
          <w:rFonts w:ascii="Times New Roman" w:hAnsi="宋体" w:hint="eastAsia"/>
          <w:sz w:val="24"/>
          <w:szCs w:val="24"/>
        </w:rPr>
        <w:t>异氰酸酯</w:t>
      </w:r>
      <w:r w:rsidRPr="00F86A23">
        <w:rPr>
          <w:rFonts w:ascii="Times New Roman" w:hAnsi="宋体" w:hint="eastAsia"/>
          <w:sz w:val="24"/>
          <w:szCs w:val="24"/>
        </w:rPr>
        <w:t xml:space="preserve">    </w:t>
      </w:r>
      <w:r>
        <w:rPr>
          <w:rFonts w:ascii="Times New Roman" w:hAnsi="宋体" w:hint="eastAsia"/>
          <w:sz w:val="24"/>
          <w:szCs w:val="24"/>
        </w:rPr>
        <w:t xml:space="preserve">    </w:t>
      </w:r>
      <w:r w:rsidRPr="00F86A23">
        <w:rPr>
          <w:rFonts w:ascii="Times New Roman" w:hAnsi="宋体" w:hint="eastAsia"/>
          <w:sz w:val="24"/>
          <w:szCs w:val="24"/>
        </w:rPr>
        <w:t>脲</w:t>
      </w:r>
      <w:r w:rsidRPr="00F86A23">
        <w:rPr>
          <w:rFonts w:ascii="Times New Roman" w:hAnsi="宋体" w:hint="eastAsia"/>
          <w:sz w:val="24"/>
          <w:szCs w:val="24"/>
        </w:rPr>
        <w:t xml:space="preserve">           </w:t>
      </w:r>
      <w:r w:rsidRPr="00F86A23">
        <w:rPr>
          <w:rFonts w:ascii="Times New Roman" w:hAnsi="宋体" w:hint="eastAsia"/>
          <w:sz w:val="24"/>
          <w:szCs w:val="24"/>
        </w:rPr>
        <w:t>缩二脲</w:t>
      </w:r>
    </w:p>
    <w:p w:rsidR="00B327FE" w:rsidRDefault="00B327FE" w:rsidP="00B327FE">
      <w:pPr>
        <w:spacing w:line="360" w:lineRule="auto"/>
        <w:ind w:firstLineChars="200" w:firstLine="480"/>
        <w:rPr>
          <w:rFonts w:ascii="Times New Roman" w:hAnsi="Times New Roman"/>
          <w:sz w:val="24"/>
          <w:szCs w:val="24"/>
        </w:rPr>
      </w:pPr>
      <w:r>
        <w:rPr>
          <w:rFonts w:ascii="Times New Roman" w:hAnsi="宋体" w:hint="eastAsia"/>
          <w:sz w:val="24"/>
          <w:szCs w:val="24"/>
        </w:rPr>
        <w:t>上述（</w:t>
      </w:r>
      <w:r>
        <w:rPr>
          <w:rFonts w:ascii="Times New Roman" w:hAnsi="宋体" w:hint="eastAsia"/>
          <w:sz w:val="24"/>
          <w:szCs w:val="24"/>
        </w:rPr>
        <w:t>d</w:t>
      </w:r>
      <w:r>
        <w:rPr>
          <w:rFonts w:ascii="Times New Roman" w:hAnsi="宋体" w:hint="eastAsia"/>
          <w:sz w:val="24"/>
          <w:szCs w:val="24"/>
        </w:rPr>
        <w:t>）、（</w:t>
      </w:r>
      <w:r>
        <w:rPr>
          <w:rFonts w:ascii="Times New Roman" w:hAnsi="宋体" w:hint="eastAsia"/>
          <w:sz w:val="24"/>
          <w:szCs w:val="24"/>
        </w:rPr>
        <w:t>e</w:t>
      </w:r>
      <w:r>
        <w:rPr>
          <w:rFonts w:ascii="Times New Roman" w:hAnsi="宋体" w:hint="eastAsia"/>
          <w:sz w:val="24"/>
          <w:szCs w:val="24"/>
        </w:rPr>
        <w:t>）属于交联反应，在聚氨酯泡沫制造过程中，这些反应都是以较快的速度同时进行着，</w:t>
      </w:r>
      <w:r w:rsidR="00F86A23">
        <w:rPr>
          <w:rFonts w:ascii="Times New Roman" w:hAnsi="宋体" w:hint="eastAsia"/>
          <w:sz w:val="24"/>
          <w:szCs w:val="24"/>
        </w:rPr>
        <w:t>在催化剂作用下，反应在几分钟内就完成，</w:t>
      </w:r>
      <w:r>
        <w:rPr>
          <w:rFonts w:ascii="Times New Roman" w:hAnsi="宋体" w:hint="eastAsia"/>
          <w:sz w:val="24"/>
          <w:szCs w:val="24"/>
        </w:rPr>
        <w:t>最后形成高分子量和具有一定交联度的聚氨酯泡沫体，聚合物的分子结构由线性结构变为体形结构，使发泡产物更好的相溶，加快产品的熟化。</w:t>
      </w:r>
    </w:p>
    <w:p w:rsidR="00583FE7" w:rsidRDefault="00583FE7" w:rsidP="00583FE7">
      <w:pPr>
        <w:spacing w:line="360" w:lineRule="auto"/>
        <w:ind w:firstLineChars="200" w:firstLine="480"/>
        <w:rPr>
          <w:rFonts w:ascii="Times New Roman" w:hAnsi="Times New Roman"/>
          <w:sz w:val="24"/>
          <w:szCs w:val="24"/>
        </w:rPr>
      </w:pPr>
      <w:r>
        <w:rPr>
          <w:rFonts w:ascii="Times New Roman" w:hAnsi="Times New Roman" w:hint="eastAsia"/>
          <w:sz w:val="24"/>
          <w:szCs w:val="24"/>
        </w:rPr>
        <w:lastRenderedPageBreak/>
        <w:t>本项目在聚氨酯发泡工艺中用到的原料为</w:t>
      </w:r>
      <w:r w:rsidR="00E10C96">
        <w:rPr>
          <w:rFonts w:ascii="Times New Roman" w:hAnsi="Times New Roman" w:hint="eastAsia"/>
          <w:sz w:val="24"/>
          <w:szCs w:val="24"/>
        </w:rPr>
        <w:t>P</w:t>
      </w:r>
      <w:r w:rsidR="00081CA1">
        <w:rPr>
          <w:rFonts w:ascii="Times New Roman" w:hAnsi="Times New Roman" w:hint="eastAsia"/>
          <w:sz w:val="24"/>
          <w:szCs w:val="24"/>
        </w:rPr>
        <w:t>MD</w:t>
      </w:r>
      <w:r w:rsidR="00E10C96">
        <w:rPr>
          <w:rFonts w:ascii="Times New Roman" w:hAnsi="Times New Roman" w:hint="eastAsia"/>
          <w:sz w:val="24"/>
          <w:szCs w:val="24"/>
        </w:rPr>
        <w:t>I</w:t>
      </w:r>
      <w:r>
        <w:rPr>
          <w:rFonts w:ascii="Times New Roman" w:hAnsi="Times New Roman" w:hint="eastAsia"/>
          <w:sz w:val="24"/>
          <w:szCs w:val="24"/>
        </w:rPr>
        <w:t>和聚醚多元醇。</w:t>
      </w:r>
    </w:p>
    <w:p w:rsidR="00F86A23" w:rsidRDefault="00583FE7" w:rsidP="00583FE7">
      <w:pPr>
        <w:spacing w:line="360" w:lineRule="auto"/>
        <w:ind w:firstLineChars="200" w:firstLine="480"/>
        <w:rPr>
          <w:rFonts w:ascii="Times New Roman" w:hAnsi="Times New Roman"/>
          <w:sz w:val="24"/>
          <w:szCs w:val="24"/>
        </w:rPr>
      </w:pPr>
      <w:r>
        <w:rPr>
          <w:rFonts w:ascii="Times New Roman" w:hAnsi="Times New Roman" w:hint="eastAsia"/>
          <w:sz w:val="24"/>
          <w:szCs w:val="24"/>
        </w:rPr>
        <w:t>发泡过程中，发泡气体主要来源于发泡剂</w:t>
      </w:r>
      <w:r w:rsidR="0022747D">
        <w:rPr>
          <w:rFonts w:ascii="Times New Roman" w:hAnsi="Times New Roman" w:hint="eastAsia"/>
          <w:sz w:val="24"/>
          <w:szCs w:val="24"/>
        </w:rPr>
        <w:t>环戊烷</w:t>
      </w:r>
      <w:r w:rsidR="00F86A23">
        <w:rPr>
          <w:rFonts w:ascii="Times New Roman" w:hAnsi="Times New Roman" w:hint="eastAsia"/>
          <w:sz w:val="24"/>
          <w:szCs w:val="24"/>
        </w:rPr>
        <w:t>汽化及</w:t>
      </w:r>
      <w:r w:rsidR="00B327FE">
        <w:rPr>
          <w:rFonts w:ascii="Times New Roman" w:hAnsi="Times New Roman" w:hint="eastAsia"/>
          <w:sz w:val="24"/>
          <w:szCs w:val="24"/>
        </w:rPr>
        <w:t>水</w:t>
      </w:r>
      <w:r w:rsidR="00F86A23">
        <w:rPr>
          <w:rFonts w:ascii="Times New Roman" w:hAnsi="Times New Roman" w:hint="eastAsia"/>
          <w:sz w:val="24"/>
          <w:szCs w:val="24"/>
        </w:rPr>
        <w:t>与异氰酸酯</w:t>
      </w:r>
      <w:r>
        <w:rPr>
          <w:rFonts w:ascii="Times New Roman" w:hAnsi="Times New Roman" w:hint="eastAsia"/>
          <w:sz w:val="24"/>
          <w:szCs w:val="24"/>
        </w:rPr>
        <w:t>反应生成的</w:t>
      </w:r>
      <w:r>
        <w:rPr>
          <w:rFonts w:ascii="Times New Roman" w:hAnsi="Times New Roman" w:hint="eastAsia"/>
          <w:sz w:val="24"/>
          <w:szCs w:val="24"/>
        </w:rPr>
        <w:t>CO</w:t>
      </w:r>
      <w:r>
        <w:rPr>
          <w:rFonts w:ascii="Times New Roman" w:hAnsi="Times New Roman" w:hint="eastAsia"/>
          <w:sz w:val="24"/>
          <w:szCs w:val="24"/>
          <w:vertAlign w:val="subscript"/>
        </w:rPr>
        <w:t>2</w:t>
      </w:r>
      <w:r>
        <w:rPr>
          <w:rFonts w:ascii="Times New Roman" w:hAnsi="Times New Roman" w:hint="eastAsia"/>
          <w:sz w:val="24"/>
          <w:szCs w:val="24"/>
        </w:rPr>
        <w:t>，发泡气体使聚氨酯膨胀连接上下彩钢板。发泡剂的主要作用是产生气体，在聚氨酯中形成均匀分布的细小气泡，</w:t>
      </w:r>
      <w:r w:rsidR="00F86A23">
        <w:rPr>
          <w:rFonts w:ascii="Times New Roman" w:hAnsi="Times New Roman" w:hint="eastAsia"/>
          <w:sz w:val="24"/>
          <w:szCs w:val="24"/>
        </w:rPr>
        <w:t>同时因其具有较高的表面活性，能有效降低液体的表面张力，并在液膜表面双电子层排列而包围空气，形成气泡，再由单个气泡组成泡沫。发泡剂本身不参与多元醇与异氰酸酯之间的化学反应。</w:t>
      </w:r>
    </w:p>
    <w:p w:rsidR="00583FE7" w:rsidRDefault="00291327" w:rsidP="00332388">
      <w:pPr>
        <w:spacing w:line="360" w:lineRule="auto"/>
        <w:ind w:firstLineChars="200" w:firstLine="480"/>
        <w:rPr>
          <w:rFonts w:ascii="Times New Roman" w:hAnsi="Times New Roman"/>
          <w:sz w:val="24"/>
          <w:szCs w:val="24"/>
        </w:rPr>
      </w:pPr>
      <w:r>
        <w:rPr>
          <w:rFonts w:ascii="Times New Roman" w:hAnsi="Times New Roman" w:hint="eastAsia"/>
          <w:sz w:val="24"/>
          <w:szCs w:val="24"/>
        </w:rPr>
        <w:t>二甲基环己胺是</w:t>
      </w:r>
      <w:r w:rsidR="00583FE7">
        <w:rPr>
          <w:rFonts w:ascii="Times New Roman" w:hAnsi="Times New Roman" w:hint="eastAsia"/>
          <w:sz w:val="24"/>
          <w:szCs w:val="24"/>
        </w:rPr>
        <w:t>催化剂，不参与反应，发泡后留在泡沫体内起着防老剂作用。</w:t>
      </w:r>
      <w:r>
        <w:rPr>
          <w:rFonts w:ascii="Times New Roman" w:hAnsi="Times New Roman" w:hint="eastAsia"/>
          <w:sz w:val="24"/>
          <w:szCs w:val="24"/>
        </w:rPr>
        <w:t>磷酸三（</w:t>
      </w:r>
      <w:r>
        <w:rPr>
          <w:rFonts w:ascii="Times New Roman" w:hAnsi="Times New Roman" w:hint="eastAsia"/>
          <w:sz w:val="24"/>
          <w:szCs w:val="24"/>
        </w:rPr>
        <w:t>2-</w:t>
      </w:r>
      <w:r>
        <w:rPr>
          <w:rFonts w:ascii="Times New Roman" w:hAnsi="Times New Roman" w:hint="eastAsia"/>
          <w:sz w:val="24"/>
          <w:szCs w:val="24"/>
        </w:rPr>
        <w:t>氯乙基）酯为液态、低挥发、添加型阻燃剂</w:t>
      </w:r>
      <w:r w:rsidR="00583FE7">
        <w:rPr>
          <w:rFonts w:ascii="Times New Roman" w:hAnsi="Times New Roman" w:hint="eastAsia"/>
          <w:sz w:val="24"/>
          <w:szCs w:val="24"/>
        </w:rPr>
        <w:t>，不参与反应，耐水解性和热稳定性好，对调整泡沫阻燃性能好。</w:t>
      </w:r>
    </w:p>
    <w:p w:rsidR="00583FE7" w:rsidRPr="00B72321" w:rsidRDefault="00583FE7" w:rsidP="00583FE7">
      <w:pPr>
        <w:spacing w:line="360" w:lineRule="auto"/>
        <w:ind w:firstLineChars="200" w:firstLine="480"/>
        <w:jc w:val="left"/>
        <w:rPr>
          <w:rFonts w:ascii="Times New Roman"/>
          <w:color w:val="FF0000"/>
          <w:sz w:val="24"/>
        </w:rPr>
      </w:pPr>
      <w:r w:rsidRPr="00B72321">
        <w:rPr>
          <w:rFonts w:hint="eastAsia"/>
          <w:sz w:val="24"/>
        </w:rPr>
        <w:t>为避免枪头堵塞，每天开停机时对枪头进行清洗。清洗剂为二氯甲烷，清洗方式为冲洗，在主机房内</w:t>
      </w:r>
      <w:r w:rsidRPr="00B72321">
        <w:rPr>
          <w:rFonts w:ascii="Times New Roman"/>
          <w:sz w:val="24"/>
        </w:rPr>
        <w:t>设</w:t>
      </w:r>
      <w:r w:rsidRPr="00B72321">
        <w:rPr>
          <w:rFonts w:ascii="Times New Roman" w:hAnsi="Times New Roman"/>
          <w:sz w:val="24"/>
        </w:rPr>
        <w:t>1</w:t>
      </w:r>
      <w:r w:rsidRPr="00B72321">
        <w:rPr>
          <w:rFonts w:ascii="Times New Roman"/>
          <w:sz w:val="24"/>
        </w:rPr>
        <w:t>个</w:t>
      </w:r>
      <w:r w:rsidRPr="00B72321">
        <w:rPr>
          <w:rFonts w:ascii="Times New Roman" w:hAnsi="Times New Roman"/>
          <w:sz w:val="24"/>
        </w:rPr>
        <w:t>20kg</w:t>
      </w:r>
      <w:r w:rsidRPr="00B72321">
        <w:rPr>
          <w:rFonts w:ascii="Times New Roman"/>
          <w:sz w:val="24"/>
        </w:rPr>
        <w:t>的二氯甲烷储罐，开停机时通过电磁流量阀控制二氯甲烷的流速，清洗一次用量</w:t>
      </w:r>
      <w:r w:rsidRPr="00B72321">
        <w:rPr>
          <w:rFonts w:ascii="Times New Roman" w:hAnsi="Times New Roman"/>
          <w:sz w:val="24"/>
        </w:rPr>
        <w:t>4kg</w:t>
      </w:r>
      <w:r w:rsidRPr="00B72321">
        <w:rPr>
          <w:rFonts w:ascii="Times New Roman"/>
          <w:sz w:val="24"/>
        </w:rPr>
        <w:t>，</w:t>
      </w:r>
      <w:r w:rsidRPr="00B72321">
        <w:rPr>
          <w:rFonts w:ascii="Times New Roman" w:hAnsi="Times New Roman"/>
          <w:sz w:val="24"/>
        </w:rPr>
        <w:t>在枪头下方临时放置</w:t>
      </w:r>
      <w:r w:rsidRPr="00B72321">
        <w:rPr>
          <w:rFonts w:ascii="Times New Roman" w:hAnsi="Times New Roman"/>
          <w:sz w:val="24"/>
        </w:rPr>
        <w:t>1</w:t>
      </w:r>
      <w:r w:rsidRPr="00B72321">
        <w:rPr>
          <w:rFonts w:ascii="Times New Roman" w:hAnsi="Times New Roman"/>
          <w:sz w:val="24"/>
        </w:rPr>
        <w:t>个储存桶，清洗完后将其转移至危废间存放</w:t>
      </w:r>
      <w:r w:rsidRPr="00B72321">
        <w:rPr>
          <w:rFonts w:ascii="Times New Roman" w:hint="eastAsia"/>
          <w:sz w:val="24"/>
        </w:rPr>
        <w:t>。</w:t>
      </w:r>
      <w:r w:rsidRPr="00B72321">
        <w:rPr>
          <w:rFonts w:hint="eastAsia"/>
          <w:sz w:val="24"/>
        </w:rPr>
        <w:t>此过程会产生清洗废气</w:t>
      </w:r>
      <w:r w:rsidRPr="00B72321">
        <w:rPr>
          <w:rFonts w:ascii="Times New Roman" w:hAnsi="Times New Roman"/>
          <w:sz w:val="24"/>
        </w:rPr>
        <w:t>G</w:t>
      </w:r>
      <w:r>
        <w:rPr>
          <w:rFonts w:ascii="Times New Roman" w:hAnsi="Times New Roman" w:hint="eastAsia"/>
          <w:sz w:val="24"/>
        </w:rPr>
        <w:t>1</w:t>
      </w:r>
      <w:r w:rsidRPr="00B72321">
        <w:rPr>
          <w:rFonts w:ascii="Times New Roman" w:hAnsi="Times New Roman"/>
          <w:sz w:val="24"/>
        </w:rPr>
        <w:t>-</w:t>
      </w:r>
      <w:r w:rsidR="00843075">
        <w:rPr>
          <w:rFonts w:ascii="Times New Roman" w:hAnsi="Times New Roman" w:hint="eastAsia"/>
          <w:sz w:val="24"/>
        </w:rPr>
        <w:t>5</w:t>
      </w:r>
      <w:r w:rsidRPr="00B72321">
        <w:rPr>
          <w:rFonts w:hint="eastAsia"/>
          <w:sz w:val="24"/>
        </w:rPr>
        <w:t>（二氯甲烷）。</w:t>
      </w:r>
    </w:p>
    <w:p w:rsidR="00EF3175" w:rsidRDefault="00271667">
      <w:pPr>
        <w:spacing w:line="360" w:lineRule="auto"/>
        <w:ind w:firstLineChars="200" w:firstLine="480"/>
        <w:jc w:val="left"/>
        <w:rPr>
          <w:rFonts w:ascii="Times New Roman" w:hAnsi="Times New Roman"/>
          <w:sz w:val="24"/>
          <w:szCs w:val="24"/>
          <w:shd w:val="clear" w:color="auto" w:fill="FFFFFF"/>
        </w:rPr>
      </w:pPr>
      <w:r>
        <w:rPr>
          <w:rFonts w:ascii="Times New Roman" w:hAnsi="Arial" w:hint="eastAsia"/>
          <w:sz w:val="24"/>
          <w:szCs w:val="24"/>
          <w:shd w:val="clear" w:color="auto" w:fill="FFFFFF"/>
        </w:rPr>
        <w:t>侧面铣口、彩钢板预热、</w:t>
      </w:r>
      <w:r w:rsidR="008C1A84">
        <w:rPr>
          <w:rFonts w:ascii="Times New Roman" w:hAnsi="Arial" w:hint="eastAsia"/>
          <w:sz w:val="24"/>
          <w:szCs w:val="24"/>
          <w:shd w:val="clear" w:color="auto" w:fill="FFFFFF"/>
        </w:rPr>
        <w:t>发泡</w:t>
      </w:r>
      <w:r>
        <w:rPr>
          <w:rFonts w:ascii="Times New Roman" w:hAnsi="Arial" w:hint="eastAsia"/>
          <w:sz w:val="24"/>
          <w:szCs w:val="24"/>
          <w:shd w:val="clear" w:color="auto" w:fill="FFFFFF"/>
        </w:rPr>
        <w:t>、定型工序在封闭的主机房内进行操作。</w:t>
      </w:r>
    </w:p>
    <w:p w:rsidR="00DB74EC" w:rsidRDefault="00586027">
      <w:pPr>
        <w:spacing w:line="360" w:lineRule="auto"/>
        <w:ind w:firstLineChars="200" w:firstLine="480"/>
        <w:jc w:val="left"/>
        <w:rPr>
          <w:rFonts w:ascii="Times New Roman" w:hAnsi="Times New Roman"/>
          <w:sz w:val="24"/>
        </w:rPr>
      </w:pPr>
      <w:r>
        <w:rPr>
          <w:rFonts w:ascii="Arial" w:hAnsi="Arial" w:cs="Arial" w:hint="eastAsia"/>
          <w:color w:val="333333"/>
          <w:sz w:val="24"/>
          <w:szCs w:val="24"/>
          <w:shd w:val="clear" w:color="auto" w:fill="FFFFFF"/>
        </w:rPr>
        <w:t>定长切割：</w:t>
      </w:r>
      <w:r>
        <w:rPr>
          <w:rFonts w:hint="eastAsia"/>
          <w:sz w:val="24"/>
        </w:rPr>
        <w:t>在生产线上被自动跟踪切断机按需要切成一定长度，此过程产生切割粉尘</w:t>
      </w:r>
      <w:r>
        <w:rPr>
          <w:rFonts w:ascii="Times New Roman" w:hAnsi="Times New Roman"/>
          <w:sz w:val="24"/>
        </w:rPr>
        <w:t>G1-</w:t>
      </w:r>
      <w:r w:rsidR="00843075">
        <w:rPr>
          <w:rFonts w:ascii="Times New Roman" w:hAnsi="Times New Roman" w:hint="eastAsia"/>
          <w:sz w:val="24"/>
        </w:rPr>
        <w:t>4</w:t>
      </w:r>
      <w:r>
        <w:rPr>
          <w:rFonts w:ascii="Times New Roman"/>
          <w:sz w:val="24"/>
        </w:rPr>
        <w:t>，废</w:t>
      </w:r>
      <w:r>
        <w:rPr>
          <w:rFonts w:ascii="Times New Roman" w:hint="eastAsia"/>
          <w:sz w:val="24"/>
        </w:rPr>
        <w:t>金属板</w:t>
      </w:r>
      <w:r>
        <w:rPr>
          <w:rFonts w:ascii="Times New Roman" w:hAnsi="Times New Roman"/>
          <w:sz w:val="24"/>
        </w:rPr>
        <w:t>S1-</w:t>
      </w:r>
      <w:r w:rsidR="00C15F6C">
        <w:rPr>
          <w:rFonts w:ascii="Times New Roman" w:hAnsi="Times New Roman" w:hint="eastAsia"/>
          <w:sz w:val="24"/>
        </w:rPr>
        <w:t>4</w:t>
      </w:r>
      <w:r>
        <w:rPr>
          <w:rFonts w:ascii="Times New Roman"/>
          <w:sz w:val="24"/>
        </w:rPr>
        <w:t>，噪声</w:t>
      </w:r>
      <w:r>
        <w:rPr>
          <w:rFonts w:ascii="Times New Roman" w:hAnsi="Times New Roman"/>
          <w:sz w:val="24"/>
        </w:rPr>
        <w:t>N1-</w:t>
      </w:r>
      <w:r w:rsidR="00C70743">
        <w:rPr>
          <w:rFonts w:ascii="Times New Roman" w:hAnsi="Times New Roman" w:hint="eastAsia"/>
          <w:sz w:val="24"/>
        </w:rPr>
        <w:t>6</w:t>
      </w:r>
      <w:r>
        <w:rPr>
          <w:rFonts w:ascii="Times New Roman"/>
          <w:sz w:val="24"/>
        </w:rPr>
        <w:t>。</w:t>
      </w:r>
    </w:p>
    <w:p w:rsidR="00DB74EC" w:rsidRDefault="00586027">
      <w:pPr>
        <w:spacing w:line="360" w:lineRule="auto"/>
        <w:ind w:firstLineChars="200" w:firstLine="480"/>
        <w:jc w:val="left"/>
        <w:rPr>
          <w:sz w:val="24"/>
        </w:rPr>
      </w:pPr>
      <w:r>
        <w:rPr>
          <w:rFonts w:hint="eastAsia"/>
          <w:sz w:val="24"/>
        </w:rPr>
        <w:t>码垛：将切割好的金属板进行码垛，此过程产生噪</w:t>
      </w:r>
      <w:r>
        <w:rPr>
          <w:rFonts w:ascii="Times New Roman"/>
          <w:sz w:val="24"/>
        </w:rPr>
        <w:t>声</w:t>
      </w:r>
      <w:r>
        <w:rPr>
          <w:rFonts w:ascii="Times New Roman" w:hAnsi="Times New Roman"/>
          <w:sz w:val="24"/>
        </w:rPr>
        <w:t>N1-</w:t>
      </w:r>
      <w:r w:rsidR="00C70743">
        <w:rPr>
          <w:rFonts w:ascii="Times New Roman" w:hAnsi="Times New Roman" w:hint="eastAsia"/>
          <w:sz w:val="24"/>
        </w:rPr>
        <w:t>7</w:t>
      </w:r>
      <w:r>
        <w:rPr>
          <w:rFonts w:ascii="Times New Roman"/>
          <w:sz w:val="24"/>
        </w:rPr>
        <w:t>。</w:t>
      </w:r>
    </w:p>
    <w:p w:rsidR="00DB74EC" w:rsidRDefault="00586027">
      <w:pPr>
        <w:spacing w:line="360" w:lineRule="auto"/>
        <w:ind w:firstLineChars="200" w:firstLine="480"/>
        <w:jc w:val="left"/>
        <w:rPr>
          <w:sz w:val="24"/>
        </w:rPr>
      </w:pPr>
      <w:r>
        <w:rPr>
          <w:rFonts w:hint="eastAsia"/>
          <w:sz w:val="24"/>
        </w:rPr>
        <w:t>包装：进行产品包装，即为成品。</w:t>
      </w:r>
    </w:p>
    <w:p w:rsidR="00DB74EC" w:rsidRDefault="00586027" w:rsidP="007536A8">
      <w:pPr>
        <w:adjustRightInd w:val="0"/>
        <w:snapToGrid w:val="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4.7</w:t>
      </w:r>
      <w:r w:rsidR="008C65AE">
        <w:rPr>
          <w:rFonts w:ascii="Times New Roman" w:hAnsi="Times New Roman" w:hint="eastAsia"/>
          <w:b/>
          <w:bCs/>
          <w:szCs w:val="21"/>
        </w:rPr>
        <w:t>.1</w:t>
      </w:r>
      <w:r>
        <w:rPr>
          <w:rFonts w:ascii="Times New Roman" w:hAnsi="Times New Roman"/>
          <w:b/>
          <w:bCs/>
          <w:szCs w:val="21"/>
        </w:rPr>
        <w:t xml:space="preserve">-1  </w:t>
      </w:r>
      <w:r w:rsidR="00812015">
        <w:rPr>
          <w:rFonts w:ascii="Times New Roman" w:hAnsi="Times New Roman" w:hint="eastAsia"/>
          <w:b/>
          <w:bCs/>
          <w:szCs w:val="21"/>
        </w:rPr>
        <w:t>岩棉板或玻璃面板</w:t>
      </w:r>
      <w:r>
        <w:rPr>
          <w:rFonts w:ascii="Times New Roman" w:hAnsi="Times New Roman" w:hint="eastAsia"/>
          <w:b/>
          <w:bCs/>
          <w:szCs w:val="21"/>
        </w:rPr>
        <w:t>金属面夹芯板</w:t>
      </w:r>
      <w:r>
        <w:rPr>
          <w:rFonts w:ascii="Times New Roman" w:hAnsi="Times New Roman"/>
          <w:b/>
          <w:bCs/>
          <w:szCs w:val="21"/>
        </w:rPr>
        <w:t>产污环节一览表</w:t>
      </w:r>
    </w:p>
    <w:tbl>
      <w:tblPr>
        <w:tblW w:w="8704"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63"/>
        <w:gridCol w:w="937"/>
        <w:gridCol w:w="1561"/>
        <w:gridCol w:w="1701"/>
        <w:gridCol w:w="710"/>
        <w:gridCol w:w="853"/>
        <w:gridCol w:w="2179"/>
      </w:tblGrid>
      <w:tr w:rsidR="00DB74EC">
        <w:trPr>
          <w:trHeight w:val="270"/>
          <w:jc w:val="center"/>
        </w:trPr>
        <w:tc>
          <w:tcPr>
            <w:tcW w:w="763"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w:t>
            </w:r>
          </w:p>
          <w:p w:rsidR="00DB74EC" w:rsidRDefault="00586027">
            <w:pPr>
              <w:adjustRightInd w:val="0"/>
              <w:snapToGrid w:val="0"/>
              <w:jc w:val="center"/>
              <w:rPr>
                <w:rFonts w:ascii="Times New Roman" w:hAnsi="Times New Roman"/>
                <w:szCs w:val="21"/>
              </w:rPr>
            </w:pPr>
            <w:r>
              <w:rPr>
                <w:rFonts w:ascii="Times New Roman" w:hAnsi="Times New Roman"/>
                <w:szCs w:val="21"/>
              </w:rPr>
              <w:t>因素</w:t>
            </w:r>
          </w:p>
        </w:tc>
        <w:tc>
          <w:tcPr>
            <w:tcW w:w="93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序号</w:t>
            </w:r>
          </w:p>
        </w:tc>
        <w:tc>
          <w:tcPr>
            <w:tcW w:w="156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产生环节</w:t>
            </w:r>
          </w:p>
        </w:tc>
        <w:tc>
          <w:tcPr>
            <w:tcW w:w="170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主要污染物</w:t>
            </w:r>
          </w:p>
        </w:tc>
        <w:tc>
          <w:tcPr>
            <w:tcW w:w="71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产生特征</w:t>
            </w:r>
          </w:p>
        </w:tc>
        <w:tc>
          <w:tcPr>
            <w:tcW w:w="3032"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处理措施及排放去向</w:t>
            </w:r>
          </w:p>
        </w:tc>
      </w:tr>
      <w:tr w:rsidR="00936BE1" w:rsidTr="00936BE1">
        <w:trPr>
          <w:trHeight w:val="270"/>
          <w:jc w:val="center"/>
        </w:trPr>
        <w:tc>
          <w:tcPr>
            <w:tcW w:w="763" w:type="dxa"/>
            <w:vMerge/>
            <w:vAlign w:val="center"/>
          </w:tcPr>
          <w:p w:rsidR="00936BE1" w:rsidRDefault="00936BE1">
            <w:pPr>
              <w:adjustRightInd w:val="0"/>
              <w:snapToGrid w:val="0"/>
              <w:jc w:val="center"/>
              <w:rPr>
                <w:rFonts w:ascii="Times New Roman" w:hAnsi="Times New Roman"/>
                <w:szCs w:val="21"/>
              </w:rPr>
            </w:pPr>
          </w:p>
        </w:tc>
        <w:tc>
          <w:tcPr>
            <w:tcW w:w="937" w:type="dxa"/>
            <w:vMerge/>
            <w:vAlign w:val="center"/>
          </w:tcPr>
          <w:p w:rsidR="00936BE1" w:rsidRDefault="00936BE1">
            <w:pPr>
              <w:adjustRightInd w:val="0"/>
              <w:snapToGrid w:val="0"/>
              <w:jc w:val="center"/>
              <w:rPr>
                <w:rFonts w:ascii="Times New Roman" w:hAnsi="Times New Roman"/>
                <w:szCs w:val="21"/>
              </w:rPr>
            </w:pPr>
          </w:p>
        </w:tc>
        <w:tc>
          <w:tcPr>
            <w:tcW w:w="1561" w:type="dxa"/>
            <w:vMerge/>
            <w:vAlign w:val="center"/>
          </w:tcPr>
          <w:p w:rsidR="00936BE1" w:rsidRDefault="00936BE1">
            <w:pPr>
              <w:adjustRightInd w:val="0"/>
              <w:snapToGrid w:val="0"/>
              <w:jc w:val="center"/>
              <w:rPr>
                <w:rFonts w:ascii="Times New Roman" w:hAnsi="Times New Roman"/>
                <w:szCs w:val="21"/>
              </w:rPr>
            </w:pPr>
          </w:p>
        </w:tc>
        <w:tc>
          <w:tcPr>
            <w:tcW w:w="1701" w:type="dxa"/>
            <w:vMerge/>
            <w:vAlign w:val="center"/>
          </w:tcPr>
          <w:p w:rsidR="00936BE1" w:rsidRDefault="00936BE1">
            <w:pPr>
              <w:adjustRightInd w:val="0"/>
              <w:snapToGrid w:val="0"/>
              <w:jc w:val="center"/>
              <w:rPr>
                <w:rFonts w:ascii="Times New Roman" w:hAnsi="Times New Roman"/>
                <w:szCs w:val="21"/>
              </w:rPr>
            </w:pPr>
          </w:p>
        </w:tc>
        <w:tc>
          <w:tcPr>
            <w:tcW w:w="710" w:type="dxa"/>
            <w:vMerge/>
            <w:vAlign w:val="center"/>
          </w:tcPr>
          <w:p w:rsidR="00936BE1" w:rsidRDefault="00936BE1">
            <w:pPr>
              <w:adjustRightInd w:val="0"/>
              <w:snapToGrid w:val="0"/>
              <w:jc w:val="center"/>
              <w:rPr>
                <w:rFonts w:ascii="Times New Roman" w:hAnsi="Times New Roman"/>
                <w:szCs w:val="21"/>
              </w:rPr>
            </w:pPr>
          </w:p>
        </w:tc>
        <w:tc>
          <w:tcPr>
            <w:tcW w:w="853" w:type="dxa"/>
            <w:vAlign w:val="center"/>
          </w:tcPr>
          <w:p w:rsidR="00936BE1" w:rsidRDefault="00936BE1">
            <w:pPr>
              <w:adjustRightInd w:val="0"/>
              <w:snapToGrid w:val="0"/>
              <w:jc w:val="center"/>
              <w:rPr>
                <w:rFonts w:ascii="Times New Roman" w:hAnsi="Times New Roman"/>
                <w:szCs w:val="21"/>
              </w:rPr>
            </w:pPr>
            <w:r>
              <w:rPr>
                <w:rFonts w:ascii="Times New Roman" w:hAnsi="Times New Roman"/>
                <w:szCs w:val="21"/>
              </w:rPr>
              <w:t>收集</w:t>
            </w:r>
          </w:p>
        </w:tc>
        <w:tc>
          <w:tcPr>
            <w:tcW w:w="2179" w:type="dxa"/>
            <w:vAlign w:val="center"/>
          </w:tcPr>
          <w:p w:rsidR="00936BE1" w:rsidRDefault="00936BE1">
            <w:pPr>
              <w:adjustRightInd w:val="0"/>
              <w:snapToGrid w:val="0"/>
              <w:jc w:val="center"/>
              <w:rPr>
                <w:rFonts w:ascii="Times New Roman" w:hAnsi="Times New Roman"/>
                <w:szCs w:val="21"/>
              </w:rPr>
            </w:pPr>
            <w:r>
              <w:rPr>
                <w:rFonts w:ascii="Times New Roman" w:hAnsi="Times New Roman"/>
                <w:szCs w:val="21"/>
              </w:rPr>
              <w:t>治理</w:t>
            </w:r>
          </w:p>
        </w:tc>
      </w:tr>
      <w:tr w:rsidR="00C25C82" w:rsidTr="00C25C82">
        <w:trPr>
          <w:trHeight w:val="297"/>
          <w:jc w:val="center"/>
        </w:trPr>
        <w:tc>
          <w:tcPr>
            <w:tcW w:w="763" w:type="dxa"/>
            <w:vMerge w:val="restart"/>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废气</w:t>
            </w: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w:t>
            </w:r>
            <w:r>
              <w:rPr>
                <w:rFonts w:ascii="Times New Roman" w:hAnsi="Times New Roman"/>
              </w:rPr>
              <w:t>1</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r>
              <w:rPr>
                <w:rFonts w:ascii="Times New Roman" w:hAnsi="Times New Roman" w:hint="eastAsia"/>
                <w:szCs w:val="21"/>
              </w:rPr>
              <w:t xml:space="preserve"> </w:t>
            </w:r>
          </w:p>
        </w:tc>
        <w:tc>
          <w:tcPr>
            <w:tcW w:w="710" w:type="dxa"/>
            <w:vAlign w:val="center"/>
          </w:tcPr>
          <w:p w:rsidR="00C25C82" w:rsidRDefault="00C25C82" w:rsidP="00C25C82">
            <w:r w:rsidRPr="006B030F">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集气罩</w:t>
            </w:r>
          </w:p>
        </w:tc>
        <w:tc>
          <w:tcPr>
            <w:tcW w:w="2179" w:type="dxa"/>
            <w:tcBorders>
              <w:left w:val="single" w:sz="4" w:space="0" w:color="auto"/>
            </w:tcBorders>
            <w:vAlign w:val="center"/>
          </w:tcPr>
          <w:p w:rsidR="00C25C82" w:rsidRPr="00936BE1" w:rsidRDefault="00C25C82" w:rsidP="00936BE1">
            <w:pPr>
              <w:adjustRightInd w:val="0"/>
              <w:snapToGrid w:val="0"/>
              <w:jc w:val="center"/>
              <w:rPr>
                <w:rFonts w:ascii="Times New Roman" w:hAnsi="Times New Roman"/>
                <w:color w:val="FF0000"/>
                <w:szCs w:val="21"/>
                <w:highlight w:val="yellow"/>
              </w:rPr>
            </w:pPr>
            <w:r>
              <w:rPr>
                <w:rFonts w:ascii="Times New Roman" w:hAnsi="Times New Roman"/>
                <w:szCs w:val="21"/>
              </w:rPr>
              <w:t>布袋除尘器</w:t>
            </w:r>
          </w:p>
        </w:tc>
      </w:tr>
      <w:tr w:rsidR="00C25C82" w:rsidTr="00C25C82">
        <w:trPr>
          <w:trHeight w:val="132"/>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rsidP="00C15F6C">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1-2</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r w:rsidRPr="006B030F">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管道</w:t>
            </w:r>
          </w:p>
        </w:tc>
        <w:tc>
          <w:tcPr>
            <w:tcW w:w="2179" w:type="dxa"/>
            <w:tcBorders>
              <w:left w:val="single" w:sz="4" w:space="0" w:color="auto"/>
            </w:tcBorders>
            <w:vAlign w:val="center"/>
          </w:tcPr>
          <w:p w:rsidR="00C25C82" w:rsidRPr="00936BE1" w:rsidRDefault="00C25C82">
            <w:pPr>
              <w:adjustRightInd w:val="0"/>
              <w:snapToGrid w:val="0"/>
              <w:jc w:val="center"/>
              <w:rPr>
                <w:rFonts w:ascii="Times New Roman" w:hAnsi="Times New Roman"/>
                <w:color w:val="FF0000"/>
                <w:szCs w:val="21"/>
                <w:highlight w:val="yellow"/>
              </w:rPr>
            </w:pPr>
            <w:r>
              <w:rPr>
                <w:rFonts w:ascii="Times New Roman" w:hAnsi="Times New Roman"/>
                <w:szCs w:val="21"/>
              </w:rPr>
              <w:t>布袋除尘器</w:t>
            </w:r>
          </w:p>
        </w:tc>
      </w:tr>
      <w:tr w:rsidR="00C25C82" w:rsidTr="00C25C82">
        <w:trPr>
          <w:trHeight w:val="132"/>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rsidP="00843075">
            <w:pPr>
              <w:adjustRightInd w:val="0"/>
              <w:snapToGrid w:val="0"/>
              <w:jc w:val="center"/>
              <w:rPr>
                <w:rFonts w:ascii="Times New Roman" w:hAnsi="Times New Roman"/>
              </w:rPr>
            </w:pPr>
            <w:r>
              <w:rPr>
                <w:rFonts w:ascii="Times New Roman" w:hAnsi="Times New Roman" w:hint="eastAsia"/>
              </w:rPr>
              <w:t>G1-4</w:t>
            </w:r>
          </w:p>
        </w:tc>
        <w:tc>
          <w:tcPr>
            <w:tcW w:w="1561" w:type="dxa"/>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r w:rsidRPr="006B030F">
              <w:rPr>
                <w:rFonts w:ascii="Times New Roman" w:hAnsi="Times New Roman" w:hint="eastAsia"/>
              </w:rPr>
              <w:t>间歇</w:t>
            </w:r>
          </w:p>
        </w:tc>
        <w:tc>
          <w:tcPr>
            <w:tcW w:w="853" w:type="dxa"/>
            <w:tcBorders>
              <w:right w:val="single" w:sz="4" w:space="0" w:color="auto"/>
            </w:tcBorders>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szCs w:val="21"/>
              </w:rPr>
              <w:t>管道</w:t>
            </w:r>
          </w:p>
        </w:tc>
        <w:tc>
          <w:tcPr>
            <w:tcW w:w="2179" w:type="dxa"/>
            <w:tcBorders>
              <w:left w:val="single" w:sz="4" w:space="0" w:color="auto"/>
            </w:tcBorders>
            <w:vAlign w:val="center"/>
          </w:tcPr>
          <w:p w:rsidR="00C25C82" w:rsidRPr="00936BE1" w:rsidRDefault="00C25C82">
            <w:pPr>
              <w:adjustRightInd w:val="0"/>
              <w:snapToGrid w:val="0"/>
              <w:jc w:val="center"/>
              <w:rPr>
                <w:rFonts w:ascii="Times New Roman" w:hAnsi="Times New Roman"/>
                <w:color w:val="FF0000"/>
                <w:szCs w:val="21"/>
                <w:highlight w:val="yellow"/>
              </w:rPr>
            </w:pPr>
            <w:r>
              <w:rPr>
                <w:rFonts w:ascii="Times New Roman" w:hAnsi="Times New Roman"/>
                <w:szCs w:val="21"/>
              </w:rPr>
              <w:t>布袋除尘器</w:t>
            </w: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rsidP="00843075">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1-3</w:t>
            </w:r>
          </w:p>
        </w:tc>
        <w:tc>
          <w:tcPr>
            <w:tcW w:w="1561" w:type="dxa"/>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w:t>
            </w:r>
            <w:r>
              <w:rPr>
                <w:rFonts w:ascii="Times New Roman" w:hAnsi="Times New Roman" w:hint="eastAsia"/>
                <w:szCs w:val="21"/>
              </w:rPr>
              <w:t>PMDI</w:t>
            </w:r>
            <w:r>
              <w:rPr>
                <w:rFonts w:ascii="Times New Roman" w:hAnsi="Times New Roman" w:hint="eastAsia"/>
                <w:szCs w:val="21"/>
              </w:rPr>
              <w:t>、</w:t>
            </w:r>
            <w:r>
              <w:rPr>
                <w:rFonts w:ascii="Times New Roman" w:hAnsi="Times New Roman" w:hint="eastAsia"/>
                <w:szCs w:val="21"/>
              </w:rPr>
              <w:t>CO</w:t>
            </w:r>
            <w:r>
              <w:rPr>
                <w:rFonts w:ascii="Times New Roman" w:hAnsi="Times New Roman" w:hint="eastAsia"/>
                <w:szCs w:val="21"/>
                <w:vertAlign w:val="subscript"/>
              </w:rPr>
              <w:t>2</w:t>
            </w:r>
            <w:r>
              <w:rPr>
                <w:rFonts w:ascii="Times New Roman" w:hAnsi="Times New Roman" w:hint="eastAsia"/>
                <w:szCs w:val="21"/>
              </w:rPr>
              <w:t>、非甲烷总烃</w:t>
            </w:r>
          </w:p>
        </w:tc>
        <w:tc>
          <w:tcPr>
            <w:tcW w:w="710" w:type="dxa"/>
            <w:vAlign w:val="center"/>
          </w:tcPr>
          <w:p w:rsidR="00C25C82" w:rsidRDefault="00C25C82" w:rsidP="00C25C82">
            <w:r w:rsidRPr="006B030F">
              <w:rPr>
                <w:rFonts w:ascii="Times New Roman" w:hAnsi="Times New Roman" w:hint="eastAsia"/>
              </w:rPr>
              <w:t>间歇</w:t>
            </w:r>
          </w:p>
        </w:tc>
        <w:tc>
          <w:tcPr>
            <w:tcW w:w="853" w:type="dxa"/>
            <w:tcBorders>
              <w:right w:val="single" w:sz="4" w:space="0" w:color="auto"/>
            </w:tcBorders>
            <w:vAlign w:val="center"/>
          </w:tcPr>
          <w:p w:rsidR="00C25C82" w:rsidRDefault="00C25C82" w:rsidP="00AB4DC9">
            <w:pPr>
              <w:adjustRightInd w:val="0"/>
              <w:snapToGrid w:val="0"/>
              <w:jc w:val="center"/>
              <w:rPr>
                <w:rFonts w:ascii="Times New Roman" w:hAnsi="Times New Roman"/>
                <w:szCs w:val="21"/>
              </w:rPr>
            </w:pPr>
            <w:r>
              <w:rPr>
                <w:rFonts w:ascii="Times New Roman" w:hAnsi="Times New Roman" w:hint="eastAsia"/>
                <w:szCs w:val="21"/>
              </w:rPr>
              <w:t>集气罩</w:t>
            </w:r>
          </w:p>
        </w:tc>
        <w:tc>
          <w:tcPr>
            <w:tcW w:w="2179" w:type="dxa"/>
            <w:vMerge w:val="restart"/>
            <w:tcBorders>
              <w:left w:val="single" w:sz="4" w:space="0" w:color="auto"/>
            </w:tcBorders>
            <w:vAlign w:val="center"/>
          </w:tcPr>
          <w:p w:rsidR="00C25C82" w:rsidRDefault="007536A8" w:rsidP="00FA4330">
            <w:pPr>
              <w:adjustRightInd w:val="0"/>
              <w:snapToGrid w:val="0"/>
              <w:jc w:val="center"/>
              <w:rPr>
                <w:rFonts w:ascii="Times New Roman" w:hAnsi="Times New Roman"/>
                <w:szCs w:val="21"/>
              </w:rPr>
            </w:pPr>
            <w:r>
              <w:rPr>
                <w:rFonts w:ascii="Times New Roman" w:hAnsi="Times New Roman" w:hint="eastAsia"/>
                <w:szCs w:val="21"/>
              </w:rPr>
              <w:t>UV</w:t>
            </w:r>
            <w:r>
              <w:rPr>
                <w:rFonts w:ascii="Times New Roman" w:hAnsi="Times New Roman" w:hint="eastAsia"/>
                <w:szCs w:val="21"/>
              </w:rPr>
              <w:t>光氧催化</w:t>
            </w:r>
            <w:r>
              <w:rPr>
                <w:rFonts w:ascii="Times New Roman" w:hAnsi="Times New Roman" w:hint="eastAsia"/>
                <w:szCs w:val="21"/>
              </w:rPr>
              <w:t>+</w:t>
            </w:r>
            <w:r>
              <w:rPr>
                <w:rFonts w:ascii="Times New Roman" w:hAnsi="Times New Roman" w:hint="eastAsia"/>
                <w:szCs w:val="21"/>
              </w:rPr>
              <w:t>活性炭吸附</w:t>
            </w:r>
          </w:p>
        </w:tc>
      </w:tr>
      <w:tr w:rsidR="00936BE1" w:rsidTr="00936BE1">
        <w:trPr>
          <w:trHeight w:val="297"/>
          <w:jc w:val="center"/>
        </w:trPr>
        <w:tc>
          <w:tcPr>
            <w:tcW w:w="763" w:type="dxa"/>
            <w:vMerge/>
            <w:vAlign w:val="center"/>
          </w:tcPr>
          <w:p w:rsidR="00936BE1" w:rsidRDefault="00936BE1">
            <w:pPr>
              <w:adjustRightInd w:val="0"/>
              <w:snapToGrid w:val="0"/>
              <w:jc w:val="center"/>
              <w:rPr>
                <w:rFonts w:ascii="Times New Roman" w:hAnsi="Times New Roman"/>
                <w:szCs w:val="21"/>
              </w:rPr>
            </w:pPr>
          </w:p>
        </w:tc>
        <w:tc>
          <w:tcPr>
            <w:tcW w:w="937" w:type="dxa"/>
            <w:vAlign w:val="center"/>
          </w:tcPr>
          <w:p w:rsidR="00936BE1" w:rsidRDefault="00936BE1" w:rsidP="00843075">
            <w:pPr>
              <w:adjustRightInd w:val="0"/>
              <w:snapToGrid w:val="0"/>
              <w:jc w:val="center"/>
              <w:rPr>
                <w:rFonts w:ascii="Times New Roman" w:hAnsi="Times New Roman"/>
              </w:rPr>
            </w:pPr>
            <w:r>
              <w:rPr>
                <w:rFonts w:ascii="Times New Roman" w:hAnsi="Times New Roman" w:hint="eastAsia"/>
              </w:rPr>
              <w:t>G1-</w:t>
            </w:r>
            <w:r w:rsidR="00843075">
              <w:rPr>
                <w:rFonts w:ascii="Times New Roman" w:hAnsi="Times New Roman" w:hint="eastAsia"/>
              </w:rPr>
              <w:t>5</w:t>
            </w:r>
          </w:p>
        </w:tc>
        <w:tc>
          <w:tcPr>
            <w:tcW w:w="1561" w:type="dxa"/>
            <w:vAlign w:val="center"/>
          </w:tcPr>
          <w:p w:rsidR="00936BE1" w:rsidRDefault="00936BE1" w:rsidP="00AB4DC9">
            <w:pPr>
              <w:adjustRightInd w:val="0"/>
              <w:snapToGrid w:val="0"/>
              <w:jc w:val="center"/>
              <w:rPr>
                <w:rFonts w:ascii="Times New Roman" w:hAnsi="Times New Roman"/>
                <w:szCs w:val="21"/>
              </w:rPr>
            </w:pPr>
            <w:r>
              <w:rPr>
                <w:rFonts w:ascii="Times New Roman" w:hAnsi="Times New Roman" w:hint="eastAsia"/>
                <w:szCs w:val="21"/>
              </w:rPr>
              <w:t>枪头清洗</w:t>
            </w:r>
          </w:p>
        </w:tc>
        <w:tc>
          <w:tcPr>
            <w:tcW w:w="1701" w:type="dxa"/>
            <w:vAlign w:val="center"/>
          </w:tcPr>
          <w:p w:rsidR="00936BE1" w:rsidRDefault="00936BE1" w:rsidP="00AB4DC9">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936BE1" w:rsidRDefault="00936BE1" w:rsidP="00AB4DC9">
            <w:pPr>
              <w:adjustRightInd w:val="0"/>
              <w:snapToGrid w:val="0"/>
              <w:jc w:val="center"/>
              <w:rPr>
                <w:rFonts w:ascii="Times New Roman" w:hAnsi="Times New Roman"/>
              </w:rPr>
            </w:pPr>
            <w:r>
              <w:rPr>
                <w:rFonts w:ascii="Times New Roman" w:hAnsi="Times New Roman" w:hint="eastAsia"/>
              </w:rPr>
              <w:t>间歇</w:t>
            </w:r>
          </w:p>
        </w:tc>
        <w:tc>
          <w:tcPr>
            <w:tcW w:w="853" w:type="dxa"/>
            <w:tcBorders>
              <w:right w:val="single" w:sz="4" w:space="0" w:color="auto"/>
            </w:tcBorders>
            <w:vAlign w:val="center"/>
          </w:tcPr>
          <w:p w:rsidR="00936BE1" w:rsidRDefault="00936BE1" w:rsidP="00AB4DC9">
            <w:pPr>
              <w:adjustRightInd w:val="0"/>
              <w:snapToGrid w:val="0"/>
              <w:jc w:val="center"/>
              <w:rPr>
                <w:rFonts w:ascii="Times New Roman" w:hAnsi="Times New Roman"/>
                <w:szCs w:val="21"/>
              </w:rPr>
            </w:pPr>
            <w:r>
              <w:rPr>
                <w:rFonts w:ascii="Times New Roman" w:hAnsi="Times New Roman" w:hint="eastAsia"/>
                <w:szCs w:val="21"/>
              </w:rPr>
              <w:t>集气罩</w:t>
            </w:r>
          </w:p>
        </w:tc>
        <w:tc>
          <w:tcPr>
            <w:tcW w:w="2179" w:type="dxa"/>
            <w:vMerge/>
            <w:tcBorders>
              <w:left w:val="single" w:sz="4" w:space="0" w:color="auto"/>
            </w:tcBorders>
            <w:vAlign w:val="center"/>
          </w:tcPr>
          <w:p w:rsidR="00936BE1" w:rsidRDefault="00936BE1">
            <w:pPr>
              <w:adjustRightInd w:val="0"/>
              <w:snapToGrid w:val="0"/>
              <w:jc w:val="center"/>
              <w:rPr>
                <w:rFonts w:ascii="Times New Roman" w:hAnsi="Times New Roman"/>
                <w:szCs w:val="21"/>
              </w:rPr>
            </w:pPr>
          </w:p>
        </w:tc>
      </w:tr>
      <w:tr w:rsidR="00FA4330">
        <w:trPr>
          <w:trHeight w:val="297"/>
          <w:jc w:val="center"/>
        </w:trPr>
        <w:tc>
          <w:tcPr>
            <w:tcW w:w="763" w:type="dxa"/>
            <w:vMerge w:val="restart"/>
            <w:vAlign w:val="center"/>
          </w:tcPr>
          <w:p w:rsidR="00FA4330" w:rsidRDefault="00FA4330">
            <w:pPr>
              <w:adjustRightInd w:val="0"/>
              <w:snapToGrid w:val="0"/>
              <w:jc w:val="center"/>
              <w:rPr>
                <w:rFonts w:ascii="Times New Roman" w:hAnsi="Times New Roman"/>
                <w:szCs w:val="21"/>
              </w:rPr>
            </w:pPr>
            <w:r>
              <w:rPr>
                <w:rFonts w:ascii="Times New Roman" w:hAnsi="Times New Roman"/>
                <w:szCs w:val="21"/>
              </w:rPr>
              <w:t>噪声</w:t>
            </w:r>
          </w:p>
        </w:tc>
        <w:tc>
          <w:tcPr>
            <w:tcW w:w="937" w:type="dxa"/>
            <w:vAlign w:val="center"/>
          </w:tcPr>
          <w:p w:rsidR="00FA4330" w:rsidRDefault="00FA4330">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w:t>
            </w:r>
            <w:r>
              <w:rPr>
                <w:rFonts w:ascii="Times New Roman" w:hAnsi="Times New Roman"/>
                <w:szCs w:val="21"/>
              </w:rPr>
              <w:t>1</w:t>
            </w:r>
          </w:p>
        </w:tc>
        <w:tc>
          <w:tcPr>
            <w:tcW w:w="1561" w:type="dxa"/>
            <w:vAlign w:val="center"/>
          </w:tcPr>
          <w:p w:rsidR="00FA4330" w:rsidRDefault="00C15F6C">
            <w:pPr>
              <w:adjustRightInd w:val="0"/>
              <w:snapToGrid w:val="0"/>
              <w:jc w:val="center"/>
              <w:rPr>
                <w:rFonts w:ascii="Times New Roman" w:hAnsi="Times New Roman"/>
                <w:szCs w:val="21"/>
              </w:rPr>
            </w:pPr>
            <w:r>
              <w:rPr>
                <w:rFonts w:ascii="Times New Roman" w:hAnsi="Times New Roman" w:hint="eastAsia"/>
                <w:szCs w:val="21"/>
              </w:rPr>
              <w:t>分条</w:t>
            </w:r>
            <w:r w:rsidR="00FA4330">
              <w:rPr>
                <w:rFonts w:ascii="Times New Roman" w:hAnsi="Times New Roman" w:hint="eastAsia"/>
                <w:szCs w:val="21"/>
              </w:rPr>
              <w:t>工序</w:t>
            </w:r>
          </w:p>
        </w:tc>
        <w:tc>
          <w:tcPr>
            <w:tcW w:w="1701" w:type="dxa"/>
            <w:vAlign w:val="center"/>
          </w:tcPr>
          <w:p w:rsidR="00FA4330" w:rsidRDefault="00FA4330">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FA4330" w:rsidRDefault="00FA4330">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FA4330" w:rsidRDefault="00C2640F">
            <w:pPr>
              <w:adjustRightInd w:val="0"/>
              <w:snapToGrid w:val="0"/>
              <w:jc w:val="center"/>
              <w:rPr>
                <w:rFonts w:ascii="Times New Roman" w:hAnsi="Times New Roman"/>
                <w:szCs w:val="21"/>
              </w:rPr>
            </w:pPr>
            <w:r>
              <w:rPr>
                <w:rFonts w:ascii="Times New Roman" w:hAnsi="Times New Roman" w:hint="eastAsia"/>
                <w:szCs w:val="21"/>
              </w:rPr>
              <w:t>厂房隔声，</w:t>
            </w:r>
            <w:r w:rsidR="00FA4330">
              <w:rPr>
                <w:rFonts w:ascii="Times New Roman" w:hAnsi="Times New Roman"/>
                <w:szCs w:val="21"/>
              </w:rPr>
              <w:t>加设减振装置</w:t>
            </w:r>
          </w:p>
        </w:tc>
      </w:tr>
      <w:tr w:rsidR="00812015">
        <w:trPr>
          <w:trHeight w:val="297"/>
          <w:jc w:val="center"/>
        </w:trPr>
        <w:tc>
          <w:tcPr>
            <w:tcW w:w="763" w:type="dxa"/>
            <w:vMerge/>
            <w:vAlign w:val="center"/>
          </w:tcPr>
          <w:p w:rsidR="00812015" w:rsidRDefault="00812015">
            <w:pPr>
              <w:adjustRightInd w:val="0"/>
              <w:snapToGrid w:val="0"/>
              <w:jc w:val="center"/>
              <w:rPr>
                <w:rFonts w:ascii="Times New Roman" w:hAnsi="Times New Roman"/>
                <w:szCs w:val="21"/>
              </w:rPr>
            </w:pPr>
          </w:p>
        </w:tc>
        <w:tc>
          <w:tcPr>
            <w:tcW w:w="937" w:type="dxa"/>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hint="eastAsia"/>
                <w:szCs w:val="21"/>
              </w:rPr>
              <w:t>N1-2</w:t>
            </w:r>
          </w:p>
        </w:tc>
        <w:tc>
          <w:tcPr>
            <w:tcW w:w="1561" w:type="dxa"/>
            <w:vAlign w:val="center"/>
          </w:tcPr>
          <w:p w:rsidR="00812015" w:rsidRDefault="00C15F6C" w:rsidP="00C15F6C">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812015" w:rsidRDefault="00812015"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812015" w:rsidRDefault="00C2640F" w:rsidP="00812015">
            <w:pPr>
              <w:adjustRightInd w:val="0"/>
              <w:snapToGrid w:val="0"/>
              <w:jc w:val="center"/>
              <w:rPr>
                <w:rFonts w:ascii="Times New Roman" w:hAnsi="Times New Roman"/>
                <w:szCs w:val="21"/>
              </w:rPr>
            </w:pPr>
            <w:r>
              <w:rPr>
                <w:rFonts w:ascii="Times New Roman" w:hAnsi="Times New Roman" w:hint="eastAsia"/>
                <w:szCs w:val="21"/>
              </w:rPr>
              <w:t>厂房隔声，</w:t>
            </w:r>
            <w:r w:rsidR="00812015">
              <w:rPr>
                <w:rFonts w:ascii="Times New Roman" w:hAnsi="Times New Roman"/>
                <w:szCs w:val="21"/>
              </w:rPr>
              <w:t>加设减振装置</w:t>
            </w:r>
          </w:p>
        </w:tc>
      </w:tr>
      <w:tr w:rsidR="00812015">
        <w:trPr>
          <w:trHeight w:val="297"/>
          <w:jc w:val="center"/>
        </w:trPr>
        <w:tc>
          <w:tcPr>
            <w:tcW w:w="763" w:type="dxa"/>
            <w:vMerge/>
            <w:vAlign w:val="center"/>
          </w:tcPr>
          <w:p w:rsidR="00812015" w:rsidRDefault="00812015">
            <w:pPr>
              <w:adjustRightInd w:val="0"/>
              <w:snapToGrid w:val="0"/>
              <w:jc w:val="center"/>
              <w:rPr>
                <w:rFonts w:ascii="Times New Roman" w:hAnsi="Times New Roman"/>
                <w:szCs w:val="21"/>
              </w:rPr>
            </w:pPr>
          </w:p>
        </w:tc>
        <w:tc>
          <w:tcPr>
            <w:tcW w:w="937" w:type="dxa"/>
            <w:vAlign w:val="center"/>
          </w:tcPr>
          <w:p w:rsidR="00812015" w:rsidRDefault="00812015">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w:t>
            </w:r>
            <w:r>
              <w:rPr>
                <w:rFonts w:ascii="Times New Roman" w:hAnsi="Times New Roman"/>
                <w:szCs w:val="21"/>
              </w:rPr>
              <w:t>3</w:t>
            </w:r>
          </w:p>
        </w:tc>
        <w:tc>
          <w:tcPr>
            <w:tcW w:w="1561" w:type="dxa"/>
            <w:vAlign w:val="center"/>
          </w:tcPr>
          <w:p w:rsidR="00812015" w:rsidRDefault="00812015" w:rsidP="00C15F6C">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812015" w:rsidRDefault="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812015" w:rsidRDefault="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812015" w:rsidRDefault="00C2640F">
            <w:pPr>
              <w:adjustRightInd w:val="0"/>
              <w:snapToGrid w:val="0"/>
              <w:jc w:val="center"/>
              <w:rPr>
                <w:rFonts w:ascii="Times New Roman" w:hAnsi="Times New Roman"/>
                <w:szCs w:val="21"/>
              </w:rPr>
            </w:pPr>
            <w:r>
              <w:rPr>
                <w:rFonts w:ascii="Times New Roman" w:hAnsi="Times New Roman" w:hint="eastAsia"/>
                <w:szCs w:val="21"/>
              </w:rPr>
              <w:t>厂房隔声，</w:t>
            </w:r>
            <w:r w:rsidR="00812015">
              <w:rPr>
                <w:rFonts w:ascii="Times New Roman" w:hAnsi="Times New Roman"/>
                <w:szCs w:val="21"/>
              </w:rPr>
              <w:t>加设减振装置</w:t>
            </w:r>
          </w:p>
        </w:tc>
      </w:tr>
      <w:tr w:rsidR="00812015">
        <w:trPr>
          <w:trHeight w:val="297"/>
          <w:jc w:val="center"/>
        </w:trPr>
        <w:tc>
          <w:tcPr>
            <w:tcW w:w="763" w:type="dxa"/>
            <w:vMerge/>
            <w:vAlign w:val="center"/>
          </w:tcPr>
          <w:p w:rsidR="00812015" w:rsidRDefault="00812015">
            <w:pPr>
              <w:adjustRightInd w:val="0"/>
              <w:snapToGrid w:val="0"/>
              <w:jc w:val="center"/>
              <w:rPr>
                <w:rFonts w:ascii="Times New Roman" w:hAnsi="Times New Roman"/>
                <w:szCs w:val="21"/>
              </w:rPr>
            </w:pPr>
          </w:p>
        </w:tc>
        <w:tc>
          <w:tcPr>
            <w:tcW w:w="937" w:type="dxa"/>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1-4</w:t>
            </w:r>
          </w:p>
        </w:tc>
        <w:tc>
          <w:tcPr>
            <w:tcW w:w="1561" w:type="dxa"/>
            <w:vAlign w:val="center"/>
          </w:tcPr>
          <w:p w:rsidR="00812015" w:rsidRDefault="00C15F6C" w:rsidP="00812015">
            <w:pPr>
              <w:adjustRightInd w:val="0"/>
              <w:snapToGrid w:val="0"/>
              <w:jc w:val="center"/>
              <w:rPr>
                <w:rFonts w:ascii="Times New Roman" w:hAnsi="Times New Roman"/>
                <w:szCs w:val="21"/>
              </w:rPr>
            </w:pPr>
            <w:r>
              <w:rPr>
                <w:rFonts w:ascii="Times New Roman" w:hAnsi="Times New Roman" w:hint="eastAsia"/>
                <w:szCs w:val="21"/>
              </w:rPr>
              <w:t>泵类</w:t>
            </w:r>
          </w:p>
        </w:tc>
        <w:tc>
          <w:tcPr>
            <w:tcW w:w="1701" w:type="dxa"/>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812015" w:rsidRDefault="00812015"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812015" w:rsidRDefault="00C2640F" w:rsidP="00812015">
            <w:pPr>
              <w:adjustRightInd w:val="0"/>
              <w:snapToGrid w:val="0"/>
              <w:jc w:val="center"/>
              <w:rPr>
                <w:rFonts w:ascii="Times New Roman" w:hAnsi="Times New Roman"/>
                <w:szCs w:val="21"/>
              </w:rPr>
            </w:pPr>
            <w:r>
              <w:rPr>
                <w:rFonts w:ascii="Times New Roman" w:hAnsi="Times New Roman" w:hint="eastAsia"/>
                <w:szCs w:val="21"/>
              </w:rPr>
              <w:t>厂房隔声，</w:t>
            </w:r>
            <w:r w:rsidR="00812015">
              <w:rPr>
                <w:rFonts w:ascii="Times New Roman" w:hAnsi="Times New Roman"/>
                <w:szCs w:val="21"/>
              </w:rPr>
              <w:t>加设减振装置</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565F37">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1-5</w:t>
            </w:r>
          </w:p>
        </w:tc>
        <w:tc>
          <w:tcPr>
            <w:tcW w:w="1561" w:type="dxa"/>
            <w:vAlign w:val="center"/>
          </w:tcPr>
          <w:p w:rsidR="00C15F6C" w:rsidRDefault="00C15F6C" w:rsidP="00565F37">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15F6C" w:rsidRDefault="00C15F6C" w:rsidP="00565F37">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15F6C" w:rsidRDefault="00C15F6C" w:rsidP="00565F37">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2640F" w:rsidP="00565F37">
            <w:pPr>
              <w:adjustRightInd w:val="0"/>
              <w:snapToGrid w:val="0"/>
              <w:jc w:val="center"/>
              <w:rPr>
                <w:rFonts w:ascii="Times New Roman" w:hAnsi="Times New Roman"/>
                <w:szCs w:val="21"/>
              </w:rPr>
            </w:pPr>
            <w:r>
              <w:rPr>
                <w:rFonts w:ascii="Times New Roman" w:hAnsi="Times New Roman" w:hint="eastAsia"/>
                <w:szCs w:val="21"/>
              </w:rPr>
              <w:t>厂房隔声，</w:t>
            </w:r>
            <w:r w:rsidR="00C15F6C">
              <w:rPr>
                <w:rFonts w:ascii="Times New Roman" w:hAnsi="Times New Roman"/>
                <w:szCs w:val="21"/>
              </w:rPr>
              <w:t>加设减振装置</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1-6</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2640F">
            <w:pPr>
              <w:adjustRightInd w:val="0"/>
              <w:snapToGrid w:val="0"/>
              <w:jc w:val="center"/>
              <w:rPr>
                <w:rFonts w:ascii="Times New Roman" w:hAnsi="Times New Roman"/>
                <w:szCs w:val="21"/>
              </w:rPr>
            </w:pPr>
            <w:r>
              <w:rPr>
                <w:rFonts w:ascii="Times New Roman" w:hAnsi="Times New Roman" w:hint="eastAsia"/>
                <w:szCs w:val="21"/>
              </w:rPr>
              <w:t>厂房隔声，</w:t>
            </w:r>
            <w:r w:rsidR="00C15F6C">
              <w:rPr>
                <w:rFonts w:ascii="Times New Roman" w:hAnsi="Times New Roman"/>
                <w:szCs w:val="21"/>
              </w:rPr>
              <w:t>加设减振装置</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N1-7</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码垛工序</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2640F">
            <w:pPr>
              <w:adjustRightInd w:val="0"/>
              <w:snapToGrid w:val="0"/>
              <w:jc w:val="center"/>
              <w:rPr>
                <w:rFonts w:ascii="Times New Roman" w:hAnsi="Times New Roman"/>
                <w:szCs w:val="21"/>
              </w:rPr>
            </w:pPr>
            <w:r>
              <w:rPr>
                <w:rFonts w:ascii="Times New Roman" w:hAnsi="Times New Roman" w:hint="eastAsia"/>
                <w:szCs w:val="21"/>
              </w:rPr>
              <w:t>厂房隔声，</w:t>
            </w:r>
            <w:r w:rsidR="00C15F6C">
              <w:rPr>
                <w:rFonts w:ascii="Times New Roman" w:hAnsi="Times New Roman"/>
                <w:szCs w:val="21"/>
              </w:rPr>
              <w:t>加设减振装置</w:t>
            </w:r>
          </w:p>
        </w:tc>
      </w:tr>
      <w:tr w:rsidR="00C15F6C">
        <w:trPr>
          <w:trHeight w:val="297"/>
          <w:jc w:val="center"/>
        </w:trPr>
        <w:tc>
          <w:tcPr>
            <w:tcW w:w="763" w:type="dxa"/>
            <w:vMerge w:val="restart"/>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固废</w:t>
            </w:r>
          </w:p>
        </w:tc>
        <w:tc>
          <w:tcPr>
            <w:tcW w:w="937"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S1-1</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废岩棉、废玻璃</w:t>
            </w:r>
            <w:r>
              <w:rPr>
                <w:rFonts w:ascii="Times New Roman" w:hAnsi="Times New Roman" w:hint="eastAsia"/>
                <w:szCs w:val="21"/>
              </w:rPr>
              <w:lastRenderedPageBreak/>
              <w:t>棉</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rPr>
              <w:lastRenderedPageBreak/>
              <w:t>间歇</w:t>
            </w:r>
          </w:p>
        </w:tc>
        <w:tc>
          <w:tcPr>
            <w:tcW w:w="3032" w:type="dxa"/>
            <w:gridSpan w:val="2"/>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收集后外售综合利用</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S1-2</w:t>
            </w:r>
          </w:p>
        </w:tc>
        <w:tc>
          <w:tcPr>
            <w:tcW w:w="1561" w:type="dxa"/>
            <w:vAlign w:val="center"/>
          </w:tcPr>
          <w:p w:rsidR="00C15F6C" w:rsidRDefault="00C15F6C" w:rsidP="00565F37">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C15F6C" w:rsidRDefault="00C15F6C" w:rsidP="00565F37">
            <w:pPr>
              <w:adjustRightInd w:val="0"/>
              <w:snapToGrid w:val="0"/>
              <w:jc w:val="center"/>
              <w:rPr>
                <w:rFonts w:ascii="Times New Roman" w:hAnsi="Times New Roman"/>
                <w:szCs w:val="21"/>
              </w:rPr>
            </w:pPr>
            <w:r>
              <w:rPr>
                <w:rFonts w:ascii="Times New Roman" w:hAnsi="Times New Roman" w:hint="eastAsia"/>
                <w:szCs w:val="21"/>
              </w:rPr>
              <w:t>废彩钢板</w:t>
            </w:r>
          </w:p>
        </w:tc>
        <w:tc>
          <w:tcPr>
            <w:tcW w:w="710" w:type="dxa"/>
            <w:vAlign w:val="center"/>
          </w:tcPr>
          <w:p w:rsidR="00C15F6C" w:rsidRDefault="00C15F6C" w:rsidP="00565F37">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15F6C" w:rsidP="00565F37">
            <w:pPr>
              <w:jc w:val="center"/>
            </w:pPr>
            <w:r>
              <w:rPr>
                <w:rFonts w:ascii="Times New Roman" w:hAnsi="Times New Roman" w:hint="eastAsia"/>
                <w:szCs w:val="21"/>
              </w:rPr>
              <w:t>收集后外售综合利用</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S1-3</w:t>
            </w:r>
          </w:p>
        </w:tc>
        <w:tc>
          <w:tcPr>
            <w:tcW w:w="1561" w:type="dxa"/>
            <w:vAlign w:val="center"/>
          </w:tcPr>
          <w:p w:rsidR="00C15F6C" w:rsidRDefault="002E1B28" w:rsidP="002E1B28">
            <w:pPr>
              <w:adjustRightInd w:val="0"/>
              <w:snapToGrid w:val="0"/>
              <w:jc w:val="center"/>
              <w:rPr>
                <w:rFonts w:ascii="Times New Roman" w:hAnsi="Times New Roman"/>
                <w:szCs w:val="21"/>
              </w:rPr>
            </w:pPr>
            <w:r>
              <w:rPr>
                <w:rFonts w:ascii="Times New Roman" w:hAnsi="Times New Roman" w:hint="eastAsia"/>
                <w:szCs w:val="21"/>
              </w:rPr>
              <w:t>黑料、白料包装</w:t>
            </w:r>
            <w:r w:rsidR="00C15F6C">
              <w:rPr>
                <w:rFonts w:ascii="Times New Roman" w:hAnsi="Times New Roman" w:hint="eastAsia"/>
                <w:szCs w:val="21"/>
              </w:rPr>
              <w:t>桶</w:t>
            </w:r>
          </w:p>
        </w:tc>
        <w:tc>
          <w:tcPr>
            <w:tcW w:w="1701" w:type="dxa"/>
            <w:vAlign w:val="center"/>
          </w:tcPr>
          <w:p w:rsidR="00C15F6C" w:rsidRDefault="00C15F6C" w:rsidP="00081CA1">
            <w:pPr>
              <w:adjustRightInd w:val="0"/>
              <w:snapToGrid w:val="0"/>
              <w:jc w:val="center"/>
              <w:rPr>
                <w:rFonts w:ascii="Times New Roman" w:hAnsi="Times New Roman"/>
                <w:szCs w:val="21"/>
              </w:rPr>
            </w:pPr>
            <w:r>
              <w:rPr>
                <w:rFonts w:ascii="Times New Roman" w:hAnsi="Times New Roman" w:hint="eastAsia"/>
                <w:szCs w:val="21"/>
              </w:rPr>
              <w:t>聚醚、</w:t>
            </w:r>
            <w:r>
              <w:rPr>
                <w:rFonts w:ascii="Times New Roman" w:hAnsi="Times New Roman" w:hint="eastAsia"/>
                <w:szCs w:val="21"/>
              </w:rPr>
              <w:t>P</w:t>
            </w:r>
            <w:r w:rsidR="00081CA1">
              <w:rPr>
                <w:rFonts w:ascii="Times New Roman" w:hAnsi="Times New Roman" w:hint="eastAsia"/>
                <w:szCs w:val="21"/>
              </w:rPr>
              <w:t>MD</w:t>
            </w:r>
            <w:r>
              <w:rPr>
                <w:rFonts w:ascii="Times New Roman" w:hAnsi="Times New Roman" w:hint="eastAsia"/>
                <w:szCs w:val="21"/>
              </w:rPr>
              <w:t>I</w:t>
            </w:r>
            <w:r>
              <w:rPr>
                <w:rFonts w:ascii="Times New Roman" w:hAnsi="Times New Roman"/>
                <w:szCs w:val="21"/>
              </w:rPr>
              <w:t xml:space="preserve"> </w:t>
            </w:r>
          </w:p>
        </w:tc>
        <w:tc>
          <w:tcPr>
            <w:tcW w:w="710" w:type="dxa"/>
            <w:vAlign w:val="center"/>
          </w:tcPr>
          <w:p w:rsidR="00C15F6C" w:rsidRDefault="00C15F6C" w:rsidP="00812015">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C15F6C" w:rsidRDefault="00C2640F" w:rsidP="00812015">
            <w:pPr>
              <w:jc w:val="center"/>
              <w:rPr>
                <w:rFonts w:ascii="Times New Roman" w:hAnsi="Times New Roman"/>
                <w:szCs w:val="21"/>
              </w:rPr>
            </w:pPr>
            <w:r>
              <w:rPr>
                <w:rFonts w:ascii="Times New Roman" w:hAnsi="Times New Roman" w:hint="eastAsia"/>
                <w:szCs w:val="21"/>
              </w:rPr>
              <w:t>随用随清，</w:t>
            </w:r>
            <w:r w:rsidR="00C15F6C">
              <w:rPr>
                <w:rFonts w:ascii="Times New Roman" w:hAnsi="Times New Roman" w:hint="eastAsia"/>
                <w:szCs w:val="21"/>
              </w:rPr>
              <w:t>厂家回收利用</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S1-4</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15F6C">
            <w:pPr>
              <w:jc w:val="center"/>
            </w:pPr>
            <w:r>
              <w:rPr>
                <w:rFonts w:ascii="Times New Roman" w:hAnsi="Times New Roman" w:hint="eastAsia"/>
                <w:szCs w:val="21"/>
              </w:rPr>
              <w:t>收集后外售综合利用</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S1-5</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除尘器</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C15F6C" w:rsidRDefault="00C15F6C">
            <w:pPr>
              <w:jc w:val="center"/>
            </w:pPr>
            <w:r>
              <w:rPr>
                <w:rFonts w:ascii="Times New Roman" w:hAnsi="Times New Roman" w:hint="eastAsia"/>
                <w:szCs w:val="21"/>
              </w:rPr>
              <w:t>收集后外售综合利用</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S1-6</w:t>
            </w:r>
          </w:p>
        </w:tc>
        <w:tc>
          <w:tcPr>
            <w:tcW w:w="156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701" w:type="dxa"/>
            <w:vAlign w:val="center"/>
          </w:tcPr>
          <w:p w:rsidR="00C15F6C" w:rsidRDefault="00C15F6C">
            <w:pPr>
              <w:adjustRightInd w:val="0"/>
              <w:snapToGrid w:val="0"/>
              <w:jc w:val="center"/>
              <w:rPr>
                <w:rFonts w:ascii="Times New Roman" w:hAnsi="Times New Roman"/>
                <w:szCs w:val="21"/>
              </w:rPr>
            </w:pPr>
            <w:r>
              <w:rPr>
                <w:rFonts w:ascii="Times New Roman" w:hAnsi="Times New Roman" w:hint="eastAsia"/>
                <w:szCs w:val="21"/>
              </w:rPr>
              <w:t>废活性炭</w:t>
            </w:r>
          </w:p>
        </w:tc>
        <w:tc>
          <w:tcPr>
            <w:tcW w:w="710" w:type="dxa"/>
            <w:vAlign w:val="center"/>
          </w:tcPr>
          <w:p w:rsidR="00C15F6C" w:rsidRDefault="00C15F6C">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C15F6C" w:rsidRDefault="00C15F6C">
            <w:pPr>
              <w:jc w:val="center"/>
              <w:rPr>
                <w:rFonts w:ascii="Times New Roman" w:hAnsi="Times New Roman"/>
                <w:szCs w:val="21"/>
              </w:rPr>
            </w:pPr>
            <w:r>
              <w:rPr>
                <w:rFonts w:ascii="Times New Roman" w:hAnsi="Times New Roman" w:hint="eastAsia"/>
                <w:szCs w:val="21"/>
              </w:rPr>
              <w:t>收集后交有资质单位处理</w:t>
            </w:r>
          </w:p>
        </w:tc>
      </w:tr>
      <w:tr w:rsidR="00C15F6C">
        <w:trPr>
          <w:trHeight w:val="297"/>
          <w:jc w:val="center"/>
        </w:trPr>
        <w:tc>
          <w:tcPr>
            <w:tcW w:w="763" w:type="dxa"/>
            <w:vMerge/>
            <w:vAlign w:val="center"/>
          </w:tcPr>
          <w:p w:rsidR="00C15F6C" w:rsidRDefault="00C15F6C">
            <w:pPr>
              <w:adjustRightInd w:val="0"/>
              <w:snapToGrid w:val="0"/>
              <w:jc w:val="center"/>
              <w:rPr>
                <w:rFonts w:ascii="Times New Roman" w:hAnsi="Times New Roman"/>
                <w:szCs w:val="21"/>
              </w:rPr>
            </w:pPr>
          </w:p>
        </w:tc>
        <w:tc>
          <w:tcPr>
            <w:tcW w:w="937" w:type="dxa"/>
            <w:vAlign w:val="center"/>
          </w:tcPr>
          <w:p w:rsidR="00C15F6C" w:rsidRDefault="00C15F6C" w:rsidP="00C15F6C">
            <w:pPr>
              <w:adjustRightInd w:val="0"/>
              <w:snapToGrid w:val="0"/>
              <w:jc w:val="center"/>
              <w:rPr>
                <w:rFonts w:ascii="Times New Roman" w:hAnsi="Times New Roman"/>
                <w:szCs w:val="21"/>
              </w:rPr>
            </w:pPr>
            <w:r>
              <w:rPr>
                <w:rFonts w:ascii="Times New Roman" w:hAnsi="Times New Roman" w:hint="eastAsia"/>
                <w:szCs w:val="21"/>
              </w:rPr>
              <w:t>S1-7</w:t>
            </w:r>
          </w:p>
        </w:tc>
        <w:tc>
          <w:tcPr>
            <w:tcW w:w="1561" w:type="dxa"/>
            <w:vAlign w:val="center"/>
          </w:tcPr>
          <w:p w:rsidR="00C15F6C" w:rsidRDefault="00C15F6C" w:rsidP="00AB4DC9">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701" w:type="dxa"/>
            <w:vAlign w:val="center"/>
          </w:tcPr>
          <w:p w:rsidR="00C15F6C" w:rsidRDefault="00C15F6C" w:rsidP="00AB4DC9">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C15F6C" w:rsidRDefault="00C15F6C" w:rsidP="00AB4DC9">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C15F6C" w:rsidRDefault="00C15F6C" w:rsidP="00AB4DC9">
            <w:pPr>
              <w:jc w:val="center"/>
              <w:rPr>
                <w:rFonts w:ascii="Times New Roman" w:hAnsi="Times New Roman"/>
                <w:szCs w:val="21"/>
              </w:rPr>
            </w:pPr>
            <w:r>
              <w:rPr>
                <w:rFonts w:ascii="Times New Roman" w:hAnsi="Times New Roman" w:hint="eastAsia"/>
                <w:szCs w:val="21"/>
              </w:rPr>
              <w:t>收集后交有资质单位处理</w:t>
            </w:r>
          </w:p>
        </w:tc>
      </w:tr>
    </w:tbl>
    <w:p w:rsidR="002E1B28" w:rsidRDefault="00063840" w:rsidP="00361EE8">
      <w:pPr>
        <w:pStyle w:val="38"/>
        <w:spacing w:before="120" w:afterLines="0"/>
        <w:rPr>
          <w:sz w:val="24"/>
          <w:szCs w:val="24"/>
        </w:rPr>
      </w:pPr>
      <w:r>
        <w:rPr>
          <w:noProof/>
          <w:sz w:val="24"/>
          <w:szCs w:val="24"/>
        </w:rPr>
        <w:pict>
          <v:rect id="_x0000_s38145" style="position:absolute;left:0;text-align:left;margin-left:268.8pt;margin-top:25.95pt;width:135.5pt;height:203.85pt;z-index:251531774;mso-position-horizontal-relative:text;mso-position-vertical-relative:text">
            <v:fill opacity="0"/>
            <v:stroke dashstyle="dash"/>
          </v:rect>
        </w:pict>
      </w:r>
      <w:r>
        <w:rPr>
          <w:noProof/>
          <w:sz w:val="24"/>
          <w:szCs w:val="24"/>
        </w:rPr>
        <w:pict>
          <v:shape id="_x0000_s38072" type="#_x0000_t202" style="position:absolute;left:0;text-align:left;margin-left:280.55pt;margin-top:25.95pt;width:73.6pt;height:21.75pt;z-index:252167680;mso-position-horizontal-relative:text;mso-position-vertical-relative:text" o:regroupid="9" filled="f" stroked="f">
            <v:textbox>
              <w:txbxContent>
                <w:p w:rsidR="00043B43" w:rsidRDefault="00043B43" w:rsidP="002E1B28">
                  <w:pPr>
                    <w:adjustRightInd w:val="0"/>
                    <w:snapToGrid w:val="0"/>
                    <w:jc w:val="center"/>
                  </w:pPr>
                  <w:r>
                    <w:rPr>
                      <w:rFonts w:hint="eastAsia"/>
                    </w:rPr>
                    <w:t>封闭主机房</w:t>
                  </w:r>
                </w:p>
              </w:txbxContent>
            </v:textbox>
          </v:shape>
        </w:pict>
      </w:r>
      <w:r w:rsidR="00812015">
        <w:rPr>
          <w:rFonts w:hint="eastAsia"/>
          <w:sz w:val="24"/>
          <w:szCs w:val="24"/>
        </w:rPr>
        <w:t>4</w:t>
      </w:r>
      <w:r w:rsidR="00812015">
        <w:rPr>
          <w:sz w:val="24"/>
          <w:szCs w:val="24"/>
        </w:rPr>
        <w:t>.7.</w:t>
      </w:r>
      <w:r w:rsidR="00812015">
        <w:rPr>
          <w:rFonts w:hint="eastAsia"/>
          <w:sz w:val="24"/>
          <w:szCs w:val="24"/>
        </w:rPr>
        <w:t>1.2</w:t>
      </w:r>
      <w:r w:rsidR="00812015">
        <w:rPr>
          <w:rFonts w:hint="eastAsia"/>
          <w:sz w:val="24"/>
          <w:szCs w:val="24"/>
        </w:rPr>
        <w:t>聚氨酯金属面夹芯板</w:t>
      </w:r>
      <w:r w:rsidR="00812015">
        <w:rPr>
          <w:sz w:val="24"/>
          <w:szCs w:val="24"/>
        </w:rPr>
        <w:t>生产工艺及产污节点</w:t>
      </w:r>
    </w:p>
    <w:p w:rsidR="002E1B28" w:rsidRPr="00F86A23" w:rsidRDefault="00063840" w:rsidP="00F86A23">
      <w:pPr>
        <w:spacing w:line="360" w:lineRule="auto"/>
        <w:ind w:firstLineChars="200" w:firstLine="480"/>
        <w:jc w:val="left"/>
        <w:rPr>
          <w:sz w:val="24"/>
        </w:rPr>
      </w:pPr>
      <w:r>
        <w:rPr>
          <w:sz w:val="24"/>
        </w:rPr>
        <w:pict>
          <v:group id="_x0000_s38124" style="position:absolute;left:0;text-align:left;margin-left:249.3pt;margin-top:20pt;width:121pt;height:139.7pt;z-index:252195840" coordorigin="4939,3947" coordsize="2420,2794">
            <v:shape id="_x0000_s38074" type="#_x0000_t202" style="position:absolute;left:4939;top:5450;width:1490;height:390" o:regroupid="9" filled="f" stroked="f">
              <v:stroke dashstyle="dash"/>
              <v:textbox style="mso-next-textbox:#_x0000_s38074">
                <w:txbxContent>
                  <w:p w:rsidR="00043B43" w:rsidRDefault="00043B43" w:rsidP="001821B2">
                    <w:pPr>
                      <w:jc w:val="center"/>
                      <w:rPr>
                        <w:rFonts w:ascii="Times New Roman" w:hAnsi="Times New Roman"/>
                      </w:rPr>
                    </w:pPr>
                    <w:r>
                      <w:rPr>
                        <w:rFonts w:ascii="Times New Roman" w:hAnsi="Times New Roman" w:hint="eastAsia"/>
                      </w:rPr>
                      <w:t>N2-2</w:t>
                    </w:r>
                  </w:p>
                </w:txbxContent>
              </v:textbox>
            </v:shape>
            <v:shape id="_x0000_s38076" type="#_x0000_t202" style="position:absolute;left:4995;top:4278;width:1772;height:390" o:regroupid="9" filled="f" stroked="f">
              <v:stroke dashstyle="dash"/>
              <v:textbox style="mso-next-textbox:#_x0000_s38076">
                <w:txbxContent>
                  <w:p w:rsidR="00043B43" w:rsidRDefault="00043B43" w:rsidP="001821B2">
                    <w:pPr>
                      <w:jc w:val="center"/>
                      <w:rPr>
                        <w:rFonts w:ascii="Times New Roman" w:hAnsi="Times New Roman"/>
                      </w:rPr>
                    </w:pPr>
                    <w:r>
                      <w:rPr>
                        <w:rFonts w:ascii="Times New Roman" w:hAnsi="Times New Roman" w:hint="eastAsia"/>
                      </w:rPr>
                      <w:t>S2-2</w:t>
                    </w:r>
                  </w:p>
                </w:txbxContent>
              </v:textbox>
            </v:shape>
            <v:shape id="直接箭头连接符 63" o:spid="_x0000_s38078" type="#_x0000_t34" style="position:absolute;left:5992;top:5467;width:730;height:1;rotation:90" o:regroupid="9" adj=",-109360800,-235322">
              <v:fill o:detectmouseclick="t"/>
              <v:stroke endarrow="block"/>
            </v:shape>
            <v:shape id="_x0000_s38087" type="#_x0000_t202" style="position:absolute;left:5553;top:5840;width:1629;height:403" o:regroupid="9" strokeweight=".5pt">
              <v:stroke joinstyle="round"/>
              <v:textbox inset="0,0,0,0">
                <w:txbxContent>
                  <w:p w:rsidR="00043B43" w:rsidRPr="00D20C3B" w:rsidRDefault="00043B43" w:rsidP="002E1B28">
                    <w:pPr>
                      <w:jc w:val="center"/>
                      <w:rPr>
                        <w:rFonts w:ascii="Times New Roman" w:hAnsi="Times New Roman"/>
                        <w:szCs w:val="21"/>
                      </w:rPr>
                    </w:pPr>
                    <w:r>
                      <w:rPr>
                        <w:rFonts w:ascii="Times New Roman" w:hAnsi="Times New Roman" w:hint="eastAsia"/>
                        <w:szCs w:val="21"/>
                      </w:rPr>
                      <w:t>计量</w:t>
                    </w:r>
                  </w:p>
                </w:txbxContent>
              </v:textbox>
            </v:shape>
            <v:shape id="_x0000_s38088" type="#_x0000_t202" style="position:absolute;left:5839;top:3947;width:1372;height:462" o:regroupid="9" stroked="f" strokeweight=".5pt">
              <v:stroke joinstyle="round"/>
              <v:textbox>
                <w:txbxContent>
                  <w:p w:rsidR="00043B43" w:rsidRDefault="00043B43" w:rsidP="002E1B28">
                    <w:pPr>
                      <w:jc w:val="center"/>
                      <w:rPr>
                        <w:szCs w:val="21"/>
                      </w:rPr>
                    </w:pPr>
                    <w:r>
                      <w:rPr>
                        <w:rFonts w:hint="eastAsia"/>
                        <w:szCs w:val="21"/>
                      </w:rPr>
                      <w:t>黑料、白料</w:t>
                    </w:r>
                  </w:p>
                </w:txbxContent>
              </v:textbox>
            </v:shape>
            <v:shape id="直接箭头连接符 63" o:spid="_x0000_s38089" type="#_x0000_t32" style="position:absolute;left:6339;top:4334;width:0;height:370" o:regroupid="9">
              <v:fill o:detectmouseclick="t"/>
              <v:stroke endarrow="block"/>
            </v:shape>
            <v:shape id="_x0000_s38090" type="#_x0000_t202" style="position:absolute;left:5791;top:4700;width:1090;height:403" o:regroupid="9" strokeweight=".5pt">
              <v:stroke joinstyle="round"/>
              <v:textbox inset="0,0,0,0">
                <w:txbxContent>
                  <w:p w:rsidR="00043B43" w:rsidRDefault="00043B43" w:rsidP="002E1B28">
                    <w:pPr>
                      <w:spacing w:line="240" w:lineRule="atLeast"/>
                      <w:jc w:val="center"/>
                      <w:rPr>
                        <w:szCs w:val="21"/>
                      </w:rPr>
                    </w:pPr>
                    <w:r>
                      <w:rPr>
                        <w:rFonts w:hint="eastAsia"/>
                        <w:szCs w:val="21"/>
                      </w:rPr>
                      <w:t>料桶</w:t>
                    </w:r>
                  </w:p>
                </w:txbxContent>
              </v:textbox>
            </v:shape>
            <v:shape id="_x0000_s38091" type="#_x0000_t202" style="position:absolute;left:6273;top:5103;width:1086;height:462" o:regroupid="9" filled="f" stroked="f" strokeweight=".5pt">
              <v:stroke joinstyle="round"/>
              <v:textbox>
                <w:txbxContent>
                  <w:p w:rsidR="00043B43" w:rsidRDefault="00043B43" w:rsidP="002E1B28">
                    <w:pPr>
                      <w:jc w:val="center"/>
                      <w:rPr>
                        <w:szCs w:val="21"/>
                      </w:rPr>
                    </w:pPr>
                    <w:r>
                      <w:rPr>
                        <w:rFonts w:hint="eastAsia"/>
                        <w:szCs w:val="21"/>
                      </w:rPr>
                      <w:t>泵作用</w:t>
                    </w:r>
                  </w:p>
                </w:txbxContent>
              </v:textbox>
            </v:shape>
            <v:shape id="_x0000_s38092" type="#_x0000_t202" style="position:absolute;left:5209;top:5103;width:1220;height:462" o:regroupid="9" filled="f" stroked="f" strokeweight=".5pt">
              <v:stroke joinstyle="round"/>
              <v:textbox>
                <w:txbxContent>
                  <w:p w:rsidR="00043B43" w:rsidRDefault="00043B43" w:rsidP="002E1B28">
                    <w:pPr>
                      <w:jc w:val="center"/>
                    </w:pPr>
                    <w:r>
                      <w:rPr>
                        <w:rFonts w:hint="eastAsia"/>
                        <w:szCs w:val="21"/>
                      </w:rPr>
                      <w:t>塑料管道</w:t>
                    </w:r>
                  </w:p>
                </w:txbxContent>
              </v:textbox>
            </v:shape>
            <v:shape id="_x0000_s38099" type="#_x0000_t32" style="position:absolute;left:6339;top:6243;width:0;height:498" o:connectortype="straight" o:regroupid="9">
              <v:stroke endarrow="block"/>
            </v:shape>
          </v:group>
        </w:pict>
      </w:r>
    </w:p>
    <w:p w:rsidR="002E1B28" w:rsidRPr="00F86A23" w:rsidRDefault="002E1B28" w:rsidP="00F86A23">
      <w:pPr>
        <w:spacing w:line="360" w:lineRule="auto"/>
        <w:ind w:firstLineChars="200" w:firstLine="480"/>
        <w:jc w:val="left"/>
        <w:rPr>
          <w:sz w:val="24"/>
        </w:rPr>
      </w:pPr>
    </w:p>
    <w:p w:rsidR="002E1B28" w:rsidRPr="00F86A23" w:rsidRDefault="002E1B28" w:rsidP="00F86A23">
      <w:pPr>
        <w:spacing w:line="360" w:lineRule="auto"/>
        <w:ind w:firstLineChars="200" w:firstLine="480"/>
        <w:jc w:val="left"/>
        <w:rPr>
          <w:sz w:val="24"/>
        </w:rPr>
      </w:pPr>
    </w:p>
    <w:p w:rsidR="00F86A23" w:rsidRDefault="00F86A23" w:rsidP="00F86A23">
      <w:pPr>
        <w:spacing w:line="360" w:lineRule="auto"/>
        <w:ind w:firstLineChars="200" w:firstLine="480"/>
        <w:jc w:val="left"/>
        <w:rPr>
          <w:sz w:val="24"/>
          <w:szCs w:val="24"/>
        </w:rPr>
      </w:pPr>
    </w:p>
    <w:p w:rsidR="00F86A23" w:rsidRDefault="00F86A23" w:rsidP="00F86A23">
      <w:pPr>
        <w:spacing w:line="360" w:lineRule="auto"/>
        <w:ind w:firstLineChars="200" w:firstLine="480"/>
        <w:jc w:val="left"/>
        <w:rPr>
          <w:sz w:val="24"/>
          <w:szCs w:val="24"/>
        </w:rPr>
      </w:pPr>
    </w:p>
    <w:p w:rsidR="002E1B28" w:rsidRDefault="00063840" w:rsidP="00F86A23">
      <w:pPr>
        <w:spacing w:line="360" w:lineRule="auto"/>
        <w:ind w:firstLineChars="200" w:firstLine="480"/>
        <w:jc w:val="left"/>
        <w:rPr>
          <w:sz w:val="24"/>
          <w:szCs w:val="24"/>
        </w:rPr>
      </w:pPr>
      <w:r>
        <w:rPr>
          <w:noProof/>
          <w:sz w:val="24"/>
          <w:szCs w:val="24"/>
        </w:rPr>
        <w:pict>
          <v:shape id="_x0000_s38098" type="#_x0000_t202" style="position:absolute;left:0;text-align:left;margin-left:324.35pt;margin-top:31.8pt;width:74.5pt;height:19.5pt;z-index:252194304" o:regroupid="9" filled="f" stroked="f">
            <v:stroke dashstyle="dash"/>
            <v:textbox style="mso-next-textbox:#_x0000_s38098">
              <w:txbxContent>
                <w:p w:rsidR="00043B43" w:rsidRDefault="00043B43" w:rsidP="002E1B28">
                  <w:pPr>
                    <w:rPr>
                      <w:rFonts w:ascii="Times New Roman" w:hAnsi="Times New Roman"/>
                    </w:rPr>
                  </w:pPr>
                  <w:r>
                    <w:rPr>
                      <w:rFonts w:ascii="Times New Roman" w:hAnsi="Times New Roman" w:hint="eastAsia"/>
                    </w:rPr>
                    <w:t>G2-1</w:t>
                  </w:r>
                  <w:r>
                    <w:rPr>
                      <w:rFonts w:ascii="Times New Roman" w:hAnsi="Times New Roman" w:hint="eastAsia"/>
                    </w:rPr>
                    <w:t>、</w:t>
                  </w:r>
                  <w:r>
                    <w:rPr>
                      <w:rFonts w:ascii="Times New Roman" w:hAnsi="Times New Roman" w:hint="eastAsia"/>
                    </w:rPr>
                    <w:t>N2-3</w:t>
                  </w:r>
                </w:p>
              </w:txbxContent>
            </v:textbox>
          </v:shape>
        </w:pict>
      </w:r>
      <w:r>
        <w:rPr>
          <w:noProof/>
          <w:sz w:val="24"/>
          <w:szCs w:val="24"/>
        </w:rPr>
        <w:pict>
          <v:group id="_x0000_s38107" style="position:absolute;left:0;text-align:left;margin-left:-10.2pt;margin-top:31.8pt;width:272.65pt;height:42.05pt;z-index:252202496" coordorigin="1920,10598" coordsize="5453,841">
            <v:shape id="_x0000_s38108" type="#_x0000_t202" style="position:absolute;left:3735;top:10988;width:1220;height:451" filled="f">
              <v:textbox style="mso-next-textbox:#_x0000_s38108">
                <w:txbxContent>
                  <w:p w:rsidR="00043B43" w:rsidRDefault="00043B43" w:rsidP="00361EE8">
                    <w:pPr>
                      <w:adjustRightInd w:val="0"/>
                      <w:snapToGrid w:val="0"/>
                      <w:jc w:val="center"/>
                    </w:pPr>
                    <w:r>
                      <w:rPr>
                        <w:rFonts w:hint="eastAsia"/>
                      </w:rPr>
                      <w:t>覆保护膜</w:t>
                    </w:r>
                  </w:p>
                </w:txbxContent>
              </v:textbox>
            </v:shape>
            <v:shape id="_x0000_s38109" type="#_x0000_t202" style="position:absolute;left:6543;top:10988;width:830;height:435" filled="f">
              <v:textbox style="mso-next-textbox:#_x0000_s38109">
                <w:txbxContent>
                  <w:p w:rsidR="00043B43" w:rsidRDefault="00043B43" w:rsidP="00361EE8">
                    <w:pPr>
                      <w:adjustRightInd w:val="0"/>
                      <w:snapToGrid w:val="0"/>
                      <w:jc w:val="center"/>
                    </w:pPr>
                    <w:r>
                      <w:rPr>
                        <w:rFonts w:hint="eastAsia"/>
                      </w:rPr>
                      <w:t>预热</w:t>
                    </w:r>
                  </w:p>
                  <w:p w:rsidR="00043B43" w:rsidRDefault="00043B43" w:rsidP="00361EE8"/>
                </w:txbxContent>
              </v:textbox>
            </v:shape>
            <v:shape id="_x0000_s38110" type="#_x0000_t202" style="position:absolute;left:5389;top:10988;width:773;height:435" filled="f">
              <v:textbox style="mso-next-textbox:#_x0000_s38110">
                <w:txbxContent>
                  <w:p w:rsidR="00043B43" w:rsidRDefault="00043B43" w:rsidP="00361EE8">
                    <w:pPr>
                      <w:adjustRightInd w:val="0"/>
                      <w:snapToGrid w:val="0"/>
                      <w:jc w:val="center"/>
                    </w:pPr>
                    <w:r>
                      <w:rPr>
                        <w:rFonts w:hint="eastAsia"/>
                      </w:rPr>
                      <w:t>压型</w:t>
                    </w:r>
                  </w:p>
                  <w:p w:rsidR="00043B43" w:rsidRDefault="00043B43" w:rsidP="00361EE8"/>
                </w:txbxContent>
              </v:textbox>
            </v:shape>
            <v:shape id="_x0000_s38111" type="#_x0000_t202" style="position:absolute;left:1920;top:10972;width:1395;height:435" filled="f">
              <v:textbox style="mso-next-textbox:#_x0000_s38111">
                <w:txbxContent>
                  <w:p w:rsidR="00043B43" w:rsidRDefault="00043B43" w:rsidP="00361EE8">
                    <w:pPr>
                      <w:jc w:val="center"/>
                    </w:pPr>
                    <w:r>
                      <w:rPr>
                        <w:rFonts w:hint="eastAsia"/>
                      </w:rPr>
                      <w:t>彩钢板放卷</w:t>
                    </w:r>
                  </w:p>
                  <w:p w:rsidR="00043B43" w:rsidRDefault="00043B43" w:rsidP="00361EE8">
                    <w:pPr>
                      <w:jc w:val="center"/>
                    </w:pPr>
                  </w:p>
                </w:txbxContent>
              </v:textbox>
            </v:shape>
            <v:shape id="_x0000_s38112" type="#_x0000_t32" style="position:absolute;left:3315;top:11184;width:420;height:0" o:connectortype="straight">
              <v:stroke endarrow="block"/>
            </v:shape>
            <v:shape id="_x0000_s38113" type="#_x0000_t32" style="position:absolute;left:4955;top:11184;width:436;height:0" o:connectortype="straight">
              <v:stroke endarrow="block"/>
            </v:shape>
            <v:shape id="_x0000_s38114" type="#_x0000_t32" style="position:absolute;left:6180;top:11184;width:363;height:0" o:connectortype="straight">
              <v:stroke endarrow="block"/>
            </v:shape>
            <v:shape id="_x0000_s38115" type="#_x0000_t202" style="position:absolute;left:5094;top:10598;width:1441;height:390" filled="f" stroked="f">
              <v:stroke dashstyle="dash"/>
              <v:textbox style="mso-next-textbox:#_x0000_s38115">
                <w:txbxContent>
                  <w:p w:rsidR="00043B43" w:rsidRDefault="00043B43" w:rsidP="00361EE8">
                    <w:pPr>
                      <w:rPr>
                        <w:rFonts w:ascii="Times New Roman" w:hAnsi="Times New Roman"/>
                      </w:rPr>
                    </w:pPr>
                    <w:r>
                      <w:rPr>
                        <w:rFonts w:ascii="Times New Roman" w:hAnsi="Times New Roman" w:hint="eastAsia"/>
                      </w:rPr>
                      <w:t>S2-1</w:t>
                    </w:r>
                    <w:r>
                      <w:rPr>
                        <w:rFonts w:ascii="Times New Roman" w:hAnsi="Times New Roman" w:hint="eastAsia"/>
                      </w:rPr>
                      <w:t>、</w:t>
                    </w:r>
                    <w:r>
                      <w:rPr>
                        <w:rFonts w:ascii="Times New Roman" w:hAnsi="Times New Roman" w:hint="eastAsia"/>
                      </w:rPr>
                      <w:t>N2-1</w:t>
                    </w:r>
                  </w:p>
                </w:txbxContent>
              </v:textbox>
            </v:shape>
          </v:group>
        </w:pict>
      </w:r>
    </w:p>
    <w:p w:rsidR="00F86A23" w:rsidRDefault="00F86A23" w:rsidP="00F86A23">
      <w:pPr>
        <w:spacing w:line="360" w:lineRule="auto"/>
        <w:jc w:val="left"/>
        <w:rPr>
          <w:sz w:val="24"/>
        </w:rPr>
      </w:pPr>
    </w:p>
    <w:p w:rsidR="002E1B28" w:rsidRPr="00F86A23" w:rsidRDefault="00063840" w:rsidP="00F86A23">
      <w:pPr>
        <w:spacing w:line="360" w:lineRule="auto"/>
        <w:jc w:val="left"/>
        <w:rPr>
          <w:sz w:val="24"/>
        </w:rPr>
      </w:pPr>
      <w:r>
        <w:rPr>
          <w:sz w:val="24"/>
        </w:rPr>
        <w:pict>
          <v:shape id="_x0000_s38096" type="#_x0000_t202" style="position:absolute;margin-left:292.45pt;margin-top:5.9pt;width:72.3pt;height:20.15pt;z-index:252192256" o:regroupid="9" strokeweight=".5pt">
            <v:stroke joinstyle="round"/>
            <v:textbox style="mso-next-textbox:#_x0000_s38096" inset="0,0,0,0">
              <w:txbxContent>
                <w:p w:rsidR="00043B43" w:rsidRPr="00D20C3B" w:rsidRDefault="00043B43" w:rsidP="00F41C75">
                  <w:pPr>
                    <w:spacing w:beforeLines="20" w:line="360" w:lineRule="auto"/>
                    <w:jc w:val="center"/>
                    <w:rPr>
                      <w:rFonts w:ascii="Times New Roman" w:hAnsi="Times New Roman"/>
                      <w:szCs w:val="21"/>
                    </w:rPr>
                  </w:pPr>
                  <w:r>
                    <w:rPr>
                      <w:rFonts w:ascii="Times New Roman" w:hint="eastAsia"/>
                      <w:szCs w:val="21"/>
                    </w:rPr>
                    <w:t>发泡成型</w:t>
                  </w:r>
                </w:p>
              </w:txbxContent>
            </v:textbox>
          </v:shape>
        </w:pict>
      </w:r>
      <w:r>
        <w:rPr>
          <w:sz w:val="24"/>
        </w:rPr>
        <w:pict>
          <v:shape id="_x0000_s38116" type="#_x0000_t32" style="position:absolute;margin-left:262.45pt;margin-top:17.15pt;width:28.7pt;height:0;z-index:252203520" o:connectortype="straight">
            <v:stroke endarrow="block"/>
          </v:shape>
        </w:pict>
      </w:r>
    </w:p>
    <w:p w:rsidR="002E1B28" w:rsidRPr="00F86A23" w:rsidRDefault="00063840" w:rsidP="00F86A23">
      <w:pPr>
        <w:spacing w:line="360" w:lineRule="auto"/>
        <w:jc w:val="left"/>
        <w:rPr>
          <w:sz w:val="24"/>
        </w:rPr>
      </w:pPr>
      <w:r>
        <w:rPr>
          <w:sz w:val="24"/>
        </w:rPr>
        <w:pict>
          <v:shape id="_x0000_s38126" type="#_x0000_t202" style="position:absolute;margin-left:324.35pt;margin-top:7.15pt;width:100.5pt;height:19.5pt;z-index:252206592" filled="f" stroked="f">
            <v:stroke dashstyle="dash"/>
            <v:textbox style="mso-next-textbox:#_x0000_s38126">
              <w:txbxContent>
                <w:p w:rsidR="00043B43" w:rsidRDefault="00043B43" w:rsidP="00361EE8">
                  <w:pPr>
                    <w:rPr>
                      <w:rFonts w:ascii="Times New Roman" w:hAnsi="Times New Roman"/>
                    </w:rPr>
                  </w:pPr>
                  <w:r>
                    <w:rPr>
                      <w:rFonts w:ascii="Times New Roman" w:hAnsi="Times New Roman"/>
                    </w:rPr>
                    <w:t>G</w:t>
                  </w:r>
                  <w:r>
                    <w:rPr>
                      <w:rFonts w:ascii="Times New Roman" w:hAnsi="Times New Roman" w:hint="eastAsia"/>
                    </w:rPr>
                    <w:t>2-2</w:t>
                  </w:r>
                  <w:r>
                    <w:rPr>
                      <w:rFonts w:ascii="Times New Roman" w:hAnsi="Times New Roman" w:hint="eastAsia"/>
                    </w:rPr>
                    <w:t>、</w:t>
                  </w:r>
                  <w:r>
                    <w:rPr>
                      <w:rFonts w:ascii="Times New Roman" w:hAnsi="Times New Roman" w:hint="eastAsia"/>
                    </w:rPr>
                    <w:t>S2-3</w:t>
                  </w:r>
                  <w:r>
                    <w:rPr>
                      <w:rFonts w:ascii="Times New Roman" w:hAnsi="Times New Roman" w:hint="eastAsia"/>
                    </w:rPr>
                    <w:t>、</w:t>
                  </w:r>
                  <w:r>
                    <w:rPr>
                      <w:rFonts w:ascii="Times New Roman" w:hAnsi="Times New Roman" w:hint="eastAsia"/>
                    </w:rPr>
                    <w:t>N2-4</w:t>
                  </w:r>
                </w:p>
              </w:txbxContent>
            </v:textbox>
          </v:shape>
        </w:pict>
      </w:r>
      <w:r>
        <w:rPr>
          <w:sz w:val="24"/>
        </w:rPr>
        <w:pict>
          <v:group id="_x0000_s38117" style="position:absolute;margin-left:65.25pt;margin-top:11.65pt;width:193.3pt;height:41.25pt;z-index:252204544" coordorigin="3848,9727" coordsize="3866,825">
            <v:shape id="_x0000_s38118" type="#_x0000_t202" style="position:absolute;left:3848;top:10117;width:941;height:435" filled="f">
              <v:textbox style="mso-next-textbox:#_x0000_s38118">
                <w:txbxContent>
                  <w:p w:rsidR="00043B43" w:rsidRDefault="00043B43" w:rsidP="00361EE8">
                    <w:pPr>
                      <w:adjustRightInd w:val="0"/>
                      <w:snapToGrid w:val="0"/>
                      <w:jc w:val="center"/>
                    </w:pPr>
                    <w:r>
                      <w:rPr>
                        <w:rFonts w:hint="eastAsia"/>
                      </w:rPr>
                      <w:t>成品</w:t>
                    </w:r>
                  </w:p>
                  <w:p w:rsidR="00043B43" w:rsidRDefault="00043B43" w:rsidP="00361EE8">
                    <w:pPr>
                      <w:adjustRightInd w:val="0"/>
                      <w:snapToGrid w:val="0"/>
                      <w:jc w:val="center"/>
                    </w:pPr>
                  </w:p>
                </w:txbxContent>
              </v:textbox>
            </v:shape>
            <v:shape id="_x0000_s38119" type="#_x0000_t202" style="position:absolute;left:5343;top:10117;width:819;height:435" filled="f">
              <v:textbox style="mso-next-textbox:#_x0000_s38119">
                <w:txbxContent>
                  <w:p w:rsidR="00043B43" w:rsidRDefault="00043B43" w:rsidP="00361EE8">
                    <w:pPr>
                      <w:jc w:val="center"/>
                    </w:pPr>
                    <w:r>
                      <w:rPr>
                        <w:rFonts w:hint="eastAsia"/>
                      </w:rPr>
                      <w:t>包装</w:t>
                    </w:r>
                  </w:p>
                  <w:p w:rsidR="00043B43" w:rsidRDefault="00043B43" w:rsidP="00361EE8">
                    <w:pPr>
                      <w:adjustRightInd w:val="0"/>
                      <w:snapToGrid w:val="0"/>
                    </w:pPr>
                  </w:p>
                </w:txbxContent>
              </v:textbox>
            </v:shape>
            <v:shape id="_x0000_s38120" type="#_x0000_t32" style="position:absolute;left:6162;top:10304;width:554;height:0;flip:x" o:connectortype="straight">
              <v:stroke endarrow="block"/>
            </v:shape>
            <v:shape id="_x0000_s38121" type="#_x0000_t32" style="position:absolute;left:4789;top:10304;width:554;height:0;flip:x" o:connectortype="straight">
              <v:stroke endarrow="block"/>
            </v:shape>
            <v:shape id="_x0000_s38122" type="#_x0000_t202" style="position:absolute;left:6716;top:10117;width:801;height:435" filled="f">
              <v:textbox style="mso-next-textbox:#_x0000_s38122">
                <w:txbxContent>
                  <w:p w:rsidR="00043B43" w:rsidRDefault="00043B43" w:rsidP="00361EE8">
                    <w:pPr>
                      <w:adjustRightInd w:val="0"/>
                      <w:snapToGrid w:val="0"/>
                      <w:jc w:val="center"/>
                    </w:pPr>
                    <w:r>
                      <w:rPr>
                        <w:rFonts w:hint="eastAsia"/>
                      </w:rPr>
                      <w:t>码垛</w:t>
                    </w:r>
                  </w:p>
                  <w:p w:rsidR="00043B43" w:rsidRDefault="00043B43" w:rsidP="00361EE8"/>
                </w:txbxContent>
              </v:textbox>
            </v:shape>
            <v:shape id="_x0000_s38123" type="#_x0000_t202" style="position:absolute;left:6579;top:9727;width:1135;height:390" filled="f" stroked="f">
              <v:stroke dashstyle="dash"/>
              <v:textbox style="mso-next-textbox:#_x0000_s38123">
                <w:txbxContent>
                  <w:p w:rsidR="00043B43" w:rsidRDefault="00043B43" w:rsidP="00361EE8">
                    <w:pPr>
                      <w:jc w:val="center"/>
                      <w:rPr>
                        <w:rFonts w:ascii="Times New Roman" w:hAnsi="Times New Roman"/>
                      </w:rPr>
                    </w:pPr>
                    <w:r>
                      <w:rPr>
                        <w:rFonts w:ascii="Times New Roman" w:hAnsi="Times New Roman" w:hint="eastAsia"/>
                      </w:rPr>
                      <w:t>N2-5</w:t>
                    </w:r>
                  </w:p>
                </w:txbxContent>
              </v:textbox>
            </v:shape>
          </v:group>
        </w:pict>
      </w:r>
      <w:r>
        <w:rPr>
          <w:sz w:val="24"/>
        </w:rPr>
        <w:pict>
          <v:shape id="_x0000_s38097" type="#_x0000_t32" style="position:absolute;margin-left:322.1pt;margin-top:4.05pt;width:0;height:24.85pt;z-index:252193280" o:connectortype="straight" o:regroupid="9">
            <v:stroke endarrow="block"/>
          </v:shape>
        </w:pict>
      </w:r>
      <w:r>
        <w:rPr>
          <w:sz w:val="24"/>
        </w:rPr>
        <w:pict>
          <v:shape id="文本框 62" o:spid="_x0000_s38084" type="#_x0000_t202" style="position:absolute;margin-left:291.15pt;margin-top:28.9pt;width:70.95pt;height:23.1pt;z-index:252179968" o:regroupid="9" strokeweight=".5pt">
            <v:stroke joinstyle="round"/>
            <v:textbox style="mso-next-textbox:#文本框 62">
              <w:txbxContent>
                <w:p w:rsidR="00043B43" w:rsidRDefault="00043B43" w:rsidP="002E1B28">
                  <w:pPr>
                    <w:jc w:val="center"/>
                    <w:rPr>
                      <w:szCs w:val="21"/>
                    </w:rPr>
                  </w:pPr>
                  <w:r>
                    <w:rPr>
                      <w:rFonts w:hint="eastAsia"/>
                      <w:szCs w:val="21"/>
                    </w:rPr>
                    <w:t>定长切割</w:t>
                  </w:r>
                </w:p>
              </w:txbxContent>
            </v:textbox>
          </v:shape>
        </w:pict>
      </w:r>
    </w:p>
    <w:p w:rsidR="002E1B28" w:rsidRPr="00F86A23" w:rsidRDefault="00063840" w:rsidP="00F86A23">
      <w:pPr>
        <w:spacing w:line="360" w:lineRule="auto"/>
        <w:ind w:firstLineChars="200" w:firstLine="480"/>
        <w:jc w:val="left"/>
        <w:rPr>
          <w:sz w:val="24"/>
        </w:rPr>
      </w:pPr>
      <w:r>
        <w:rPr>
          <w:sz w:val="24"/>
        </w:rPr>
        <w:pict>
          <v:shape id="_x0000_s38125" type="#_x0000_t32" style="position:absolute;left:0;text-align:left;margin-left:247.25pt;margin-top:18.55pt;width:43.75pt;height:0;flip:x;z-index:252205568" o:connectortype="straight">
            <v:stroke endarrow="block"/>
          </v:shape>
        </w:pict>
      </w:r>
      <w:r>
        <w:rPr>
          <w:sz w:val="24"/>
        </w:rPr>
        <w:pict>
          <v:shape id="_x0000_s38101" type="#_x0000_t202" style="position:absolute;left:0;text-align:left;margin-left:249.3pt;margin-top:14.45pt;width:63.5pt;height:19.5pt;z-index:252197376" o:regroupid="9" filled="f" stroked="f">
            <v:stroke dashstyle="dash"/>
            <v:textbox>
              <w:txbxContent>
                <w:p w:rsidR="00043B43" w:rsidRDefault="00043B43" w:rsidP="002E1B28">
                  <w:pPr>
                    <w:rPr>
                      <w:rFonts w:ascii="Times New Roman" w:hAnsi="Times New Roman"/>
                    </w:rPr>
                  </w:pPr>
                </w:p>
              </w:txbxContent>
            </v:textbox>
          </v:shape>
        </w:pict>
      </w:r>
    </w:p>
    <w:p w:rsidR="002E1B28" w:rsidRDefault="00063840" w:rsidP="00F86A23">
      <w:pPr>
        <w:spacing w:line="360" w:lineRule="auto"/>
        <w:ind w:firstLineChars="200" w:firstLine="480"/>
        <w:jc w:val="left"/>
        <w:rPr>
          <w:sz w:val="24"/>
          <w:szCs w:val="24"/>
        </w:rPr>
      </w:pPr>
      <w:r w:rsidRPr="00063840">
        <w:rPr>
          <w:sz w:val="24"/>
        </w:rPr>
        <w:pict>
          <v:shape id="_x0000_s38127" type="#_x0000_t202" style="position:absolute;left:0;text-align:left;margin-left:252.65pt;margin-top:12pt;width:167.05pt;height:26.9pt;z-index:252207616" filled="f" stroked="f">
            <v:stroke dashstyle="dash"/>
            <v:textbox>
              <w:txbxContent>
                <w:p w:rsidR="00043B43" w:rsidRDefault="00043B43" w:rsidP="00361EE8">
                  <w:pPr>
                    <w:rPr>
                      <w:rFonts w:ascii="Times New Roman" w:hAnsi="Times New Roman"/>
                      <w:sz w:val="24"/>
                      <w:szCs w:val="24"/>
                    </w:rPr>
                  </w:pPr>
                  <w:r>
                    <w:rPr>
                      <w:rFonts w:ascii="Times New Roman" w:hAnsi="Times New Roman"/>
                      <w:sz w:val="24"/>
                      <w:szCs w:val="24"/>
                    </w:rPr>
                    <w:t>注：</w:t>
                  </w:r>
                  <w:r>
                    <w:rPr>
                      <w:rFonts w:ascii="Times New Roman" w:hAnsi="Times New Roman"/>
                      <w:sz w:val="24"/>
                      <w:szCs w:val="24"/>
                    </w:rPr>
                    <w:t>G:</w:t>
                  </w:r>
                  <w:r>
                    <w:rPr>
                      <w:rFonts w:ascii="Times New Roman" w:hAnsi="Times New Roman"/>
                      <w:sz w:val="24"/>
                      <w:szCs w:val="24"/>
                    </w:rPr>
                    <w:t>废气；</w:t>
                  </w:r>
                  <w:r>
                    <w:rPr>
                      <w:rFonts w:ascii="Times New Roman" w:hAnsi="Times New Roman"/>
                      <w:sz w:val="24"/>
                      <w:szCs w:val="24"/>
                    </w:rPr>
                    <w:t>S:</w:t>
                  </w:r>
                  <w:r>
                    <w:rPr>
                      <w:rFonts w:ascii="Times New Roman" w:hAnsi="Times New Roman"/>
                      <w:sz w:val="24"/>
                      <w:szCs w:val="24"/>
                    </w:rPr>
                    <w:t>废水；</w:t>
                  </w:r>
                  <w:r>
                    <w:rPr>
                      <w:rFonts w:ascii="Times New Roman" w:hAnsi="Times New Roman"/>
                      <w:sz w:val="24"/>
                      <w:szCs w:val="24"/>
                    </w:rPr>
                    <w:t>N:</w:t>
                  </w:r>
                  <w:r>
                    <w:rPr>
                      <w:rFonts w:ascii="Times New Roman" w:hAnsi="Times New Roman"/>
                      <w:sz w:val="24"/>
                      <w:szCs w:val="24"/>
                    </w:rPr>
                    <w:t>噪声</w:t>
                  </w:r>
                </w:p>
              </w:txbxContent>
            </v:textbox>
          </v:shape>
        </w:pict>
      </w:r>
    </w:p>
    <w:p w:rsidR="002E72E8" w:rsidRDefault="002E72E8" w:rsidP="00361EE8">
      <w:pPr>
        <w:spacing w:line="360" w:lineRule="auto"/>
        <w:ind w:left="786"/>
        <w:jc w:val="center"/>
        <w:rPr>
          <w:rFonts w:ascii="Times New Roman" w:hAnsi="Times New Roman"/>
          <w:b/>
          <w:sz w:val="24"/>
        </w:rPr>
      </w:pPr>
    </w:p>
    <w:p w:rsidR="00361EE8" w:rsidRDefault="00361EE8" w:rsidP="00361EE8">
      <w:pPr>
        <w:spacing w:line="360" w:lineRule="auto"/>
        <w:ind w:left="786"/>
        <w:jc w:val="center"/>
        <w:rPr>
          <w:rFonts w:ascii="Times New Roman" w:hAnsi="Times New Roman"/>
          <w:b/>
          <w:sz w:val="24"/>
        </w:rPr>
      </w:pPr>
      <w:r>
        <w:rPr>
          <w:rFonts w:ascii="Times New Roman" w:hAnsi="Times New Roman"/>
          <w:b/>
          <w:sz w:val="24"/>
        </w:rPr>
        <w:t>图</w:t>
      </w:r>
      <w:r>
        <w:rPr>
          <w:rFonts w:ascii="Times New Roman" w:hAnsi="Times New Roman"/>
          <w:b/>
          <w:sz w:val="24"/>
        </w:rPr>
        <w:t>4.7</w:t>
      </w:r>
      <w:r w:rsidR="008C65AE">
        <w:rPr>
          <w:rFonts w:ascii="Times New Roman" w:hAnsi="Times New Roman" w:hint="eastAsia"/>
          <w:b/>
          <w:sz w:val="24"/>
        </w:rPr>
        <w:t>.1</w:t>
      </w:r>
      <w:r>
        <w:rPr>
          <w:rFonts w:ascii="Times New Roman" w:hAnsi="Times New Roman"/>
          <w:b/>
          <w:sz w:val="24"/>
        </w:rPr>
        <w:t>-</w:t>
      </w:r>
      <w:r>
        <w:rPr>
          <w:rFonts w:ascii="Times New Roman" w:hAnsi="Times New Roman" w:hint="eastAsia"/>
          <w:b/>
          <w:sz w:val="24"/>
        </w:rPr>
        <w:t>2</w:t>
      </w:r>
      <w:r>
        <w:rPr>
          <w:rFonts w:ascii="Times New Roman" w:hAnsi="Times New Roman"/>
          <w:b/>
          <w:sz w:val="24"/>
        </w:rPr>
        <w:t xml:space="preserve"> </w:t>
      </w:r>
      <w:r>
        <w:rPr>
          <w:rFonts w:ascii="Times New Roman" w:hAnsi="Times New Roman" w:hint="eastAsia"/>
          <w:b/>
          <w:sz w:val="24"/>
        </w:rPr>
        <w:t xml:space="preserve"> </w:t>
      </w:r>
      <w:r>
        <w:rPr>
          <w:rFonts w:ascii="Times New Roman" w:hAnsi="Times New Roman" w:hint="eastAsia"/>
          <w:b/>
          <w:sz w:val="24"/>
        </w:rPr>
        <w:t>聚氨酯</w:t>
      </w:r>
      <w:r>
        <w:rPr>
          <w:rFonts w:ascii="Times New Roman"/>
          <w:b/>
          <w:sz w:val="24"/>
        </w:rPr>
        <w:t>金属面夹芯板生产</w:t>
      </w:r>
      <w:r>
        <w:rPr>
          <w:rFonts w:ascii="Times New Roman" w:hAnsi="Times New Roman"/>
          <w:b/>
          <w:sz w:val="24"/>
        </w:rPr>
        <w:t>工艺流程及产污节点</w:t>
      </w:r>
    </w:p>
    <w:p w:rsidR="00812015" w:rsidRDefault="00812015" w:rsidP="00812015">
      <w:pPr>
        <w:spacing w:line="360" w:lineRule="auto"/>
        <w:ind w:firstLineChars="200" w:firstLine="480"/>
        <w:jc w:val="left"/>
        <w:rPr>
          <w:sz w:val="24"/>
        </w:rPr>
      </w:pPr>
      <w:r>
        <w:rPr>
          <w:rFonts w:hint="eastAsia"/>
          <w:sz w:val="24"/>
        </w:rPr>
        <w:t>工艺流程叙述如下：</w:t>
      </w:r>
    </w:p>
    <w:p w:rsidR="00812015" w:rsidRDefault="00812015" w:rsidP="00812015">
      <w:pPr>
        <w:spacing w:line="360" w:lineRule="auto"/>
        <w:ind w:firstLineChars="200" w:firstLine="480"/>
        <w:jc w:val="left"/>
        <w:rPr>
          <w:sz w:val="24"/>
        </w:rPr>
      </w:pPr>
      <w:r>
        <w:rPr>
          <w:rFonts w:hint="eastAsia"/>
          <w:sz w:val="24"/>
        </w:rPr>
        <w:t>彩钢板放卷：将外购的彩钢板放卷，并检查板材是否平整，涂层是否有破损划伤。</w:t>
      </w:r>
    </w:p>
    <w:p w:rsidR="00812015" w:rsidRDefault="00812015" w:rsidP="00812015">
      <w:pPr>
        <w:spacing w:line="360" w:lineRule="auto"/>
        <w:ind w:firstLineChars="200" w:firstLine="480"/>
        <w:jc w:val="left"/>
        <w:rPr>
          <w:sz w:val="24"/>
        </w:rPr>
      </w:pPr>
      <w:r>
        <w:rPr>
          <w:rFonts w:hint="eastAsia"/>
          <w:sz w:val="24"/>
        </w:rPr>
        <w:t>覆保护膜：将彩钢卷贴上保护膜（保护膜外购，自带粘性，根据彩钢板的尺寸定制保护膜，不需切割不会产生废保护膜），并检查保护膜是否黏贴平整。</w:t>
      </w:r>
    </w:p>
    <w:p w:rsidR="00812015" w:rsidRDefault="006E5ABF" w:rsidP="00812015">
      <w:pPr>
        <w:spacing w:line="360" w:lineRule="auto"/>
        <w:ind w:firstLineChars="200" w:firstLine="480"/>
        <w:jc w:val="left"/>
        <w:rPr>
          <w:rFonts w:ascii="Times New Roman" w:hAnsi="Times New Roman"/>
          <w:sz w:val="24"/>
        </w:rPr>
      </w:pPr>
      <w:r>
        <w:rPr>
          <w:rFonts w:ascii="Times New Roman" w:hint="eastAsia"/>
          <w:sz w:val="24"/>
        </w:rPr>
        <w:t>压</w:t>
      </w:r>
      <w:r w:rsidR="00812015">
        <w:rPr>
          <w:rFonts w:ascii="Times New Roman"/>
          <w:sz w:val="24"/>
        </w:rPr>
        <w:t>型：根据工艺要求，将彩钢板通过剪板机、折弯机进行剪板、成型，此过程会产生废彩钢板</w:t>
      </w:r>
      <w:r w:rsidR="00812015">
        <w:rPr>
          <w:rFonts w:ascii="Times New Roman" w:hAnsi="Times New Roman"/>
          <w:sz w:val="24"/>
        </w:rPr>
        <w:t>S</w:t>
      </w:r>
      <w:r w:rsidR="008C1A84">
        <w:rPr>
          <w:rFonts w:ascii="Times New Roman" w:hAnsi="Times New Roman" w:hint="eastAsia"/>
          <w:sz w:val="24"/>
        </w:rPr>
        <w:t>2-</w:t>
      </w:r>
      <w:r>
        <w:rPr>
          <w:rFonts w:ascii="Times New Roman" w:hAnsi="Times New Roman" w:hint="eastAsia"/>
          <w:sz w:val="24"/>
        </w:rPr>
        <w:t>1</w:t>
      </w:r>
      <w:r w:rsidR="00812015">
        <w:rPr>
          <w:rFonts w:ascii="Times New Roman" w:hAnsi="Times New Roman" w:hint="eastAsia"/>
          <w:sz w:val="24"/>
        </w:rPr>
        <w:t>、噪声</w:t>
      </w:r>
      <w:r w:rsidR="00812015">
        <w:rPr>
          <w:rFonts w:ascii="Times New Roman" w:hAnsi="Times New Roman" w:hint="eastAsia"/>
          <w:sz w:val="24"/>
        </w:rPr>
        <w:t>N</w:t>
      </w:r>
      <w:r w:rsidR="008C1A84">
        <w:rPr>
          <w:rFonts w:ascii="Times New Roman" w:hAnsi="Times New Roman" w:hint="eastAsia"/>
          <w:sz w:val="24"/>
        </w:rPr>
        <w:t>2-</w:t>
      </w:r>
      <w:r>
        <w:rPr>
          <w:rFonts w:ascii="Times New Roman" w:hAnsi="Times New Roman" w:hint="eastAsia"/>
          <w:sz w:val="24"/>
        </w:rPr>
        <w:t>1</w:t>
      </w:r>
      <w:r w:rsidR="00812015">
        <w:rPr>
          <w:rFonts w:ascii="Times New Roman"/>
          <w:sz w:val="24"/>
        </w:rPr>
        <w:t>。</w:t>
      </w:r>
    </w:p>
    <w:p w:rsidR="00812015" w:rsidRPr="00B72321" w:rsidRDefault="00812015" w:rsidP="00812015">
      <w:pPr>
        <w:spacing w:line="360" w:lineRule="auto"/>
        <w:ind w:firstLineChars="200" w:firstLine="480"/>
        <w:jc w:val="left"/>
        <w:rPr>
          <w:sz w:val="24"/>
        </w:rPr>
      </w:pPr>
      <w:r w:rsidRPr="00B72321">
        <w:rPr>
          <w:rFonts w:hint="eastAsia"/>
          <w:sz w:val="24"/>
        </w:rPr>
        <w:t>预热：通过灯管对钢板进行预热，预热至</w:t>
      </w:r>
      <w:r w:rsidRPr="00B72321">
        <w:rPr>
          <w:rFonts w:ascii="Times New Roman" w:hAnsi="Times New Roman"/>
          <w:sz w:val="24"/>
        </w:rPr>
        <w:t>42</w:t>
      </w:r>
      <w:r w:rsidRPr="00B72321">
        <w:rPr>
          <w:rFonts w:ascii="Times New Roman" w:hAnsi="宋体"/>
          <w:sz w:val="24"/>
        </w:rPr>
        <w:t>℃</w:t>
      </w:r>
      <w:r w:rsidRPr="00B72321">
        <w:rPr>
          <w:rFonts w:ascii="Times New Roman"/>
          <w:sz w:val="24"/>
        </w:rPr>
        <w:t>。</w:t>
      </w:r>
    </w:p>
    <w:p w:rsidR="00812015" w:rsidRDefault="00812015" w:rsidP="006E5ABF">
      <w:pPr>
        <w:spacing w:line="360" w:lineRule="auto"/>
        <w:ind w:firstLineChars="200" w:firstLine="480"/>
        <w:jc w:val="left"/>
        <w:rPr>
          <w:rFonts w:ascii="Times New Roman"/>
          <w:sz w:val="24"/>
        </w:rPr>
      </w:pPr>
      <w:r w:rsidRPr="00B72321">
        <w:rPr>
          <w:rFonts w:hint="eastAsia"/>
          <w:sz w:val="24"/>
        </w:rPr>
        <w:t>发泡</w:t>
      </w:r>
      <w:r w:rsidR="003C471A">
        <w:rPr>
          <w:rFonts w:hint="eastAsia"/>
          <w:sz w:val="24"/>
        </w:rPr>
        <w:t>定型</w:t>
      </w:r>
      <w:r w:rsidRPr="00B72321">
        <w:rPr>
          <w:rFonts w:hint="eastAsia"/>
          <w:sz w:val="24"/>
        </w:rPr>
        <w:t>：</w:t>
      </w:r>
      <w:r w:rsidR="007536A8">
        <w:rPr>
          <w:rFonts w:ascii="Times New Roman" w:hint="eastAsia"/>
          <w:sz w:val="24"/>
        </w:rPr>
        <w:t>白料</w:t>
      </w:r>
      <w:r w:rsidRPr="00B72321">
        <w:rPr>
          <w:rFonts w:ascii="Times New Roman"/>
          <w:sz w:val="24"/>
        </w:rPr>
        <w:t>为</w:t>
      </w:r>
      <w:r w:rsidRPr="00B72321">
        <w:rPr>
          <w:rFonts w:ascii="Times New Roman" w:hAnsi="Times New Roman"/>
          <w:sz w:val="24"/>
        </w:rPr>
        <w:t>230kg/</w:t>
      </w:r>
      <w:r w:rsidRPr="00B72321">
        <w:rPr>
          <w:rFonts w:ascii="Times New Roman"/>
          <w:sz w:val="24"/>
        </w:rPr>
        <w:t>桶，</w:t>
      </w:r>
      <w:r w:rsidR="007536A8">
        <w:rPr>
          <w:rFonts w:ascii="Times New Roman" w:hAnsi="Times New Roman" w:hint="eastAsia"/>
          <w:sz w:val="24"/>
        </w:rPr>
        <w:t>黑料</w:t>
      </w:r>
      <w:r w:rsidRPr="00B72321">
        <w:rPr>
          <w:rFonts w:ascii="Times New Roman"/>
          <w:sz w:val="24"/>
        </w:rPr>
        <w:t>为</w:t>
      </w:r>
      <w:r w:rsidRPr="00B72321">
        <w:rPr>
          <w:rFonts w:ascii="Times New Roman" w:hAnsi="Times New Roman"/>
          <w:sz w:val="24"/>
        </w:rPr>
        <w:t>250kg/</w:t>
      </w:r>
      <w:r w:rsidRPr="00B72321">
        <w:rPr>
          <w:rFonts w:ascii="Times New Roman"/>
          <w:sz w:val="24"/>
        </w:rPr>
        <w:t>桶，</w:t>
      </w:r>
      <w:r w:rsidR="007536A8">
        <w:rPr>
          <w:rFonts w:ascii="Times New Roman" w:hint="eastAsia"/>
          <w:sz w:val="24"/>
        </w:rPr>
        <w:t>黑料和白料</w:t>
      </w:r>
      <w:r w:rsidRPr="00B72321">
        <w:rPr>
          <w:rFonts w:ascii="Times New Roman" w:hint="eastAsia"/>
          <w:sz w:val="24"/>
        </w:rPr>
        <w:t>的桶上有出料口</w:t>
      </w:r>
      <w:r w:rsidRPr="00B72321">
        <w:rPr>
          <w:rFonts w:ascii="Times New Roman" w:hint="eastAsia"/>
          <w:sz w:val="24"/>
        </w:rPr>
        <w:lastRenderedPageBreak/>
        <w:t>经通过电磁计量阀按</w:t>
      </w:r>
      <w:r w:rsidRPr="00B72321">
        <w:rPr>
          <w:rFonts w:ascii="Times New Roman" w:hint="eastAsia"/>
          <w:sz w:val="24"/>
        </w:rPr>
        <w:t>1</w:t>
      </w:r>
      <w:r w:rsidRPr="00B72321">
        <w:rPr>
          <w:rFonts w:ascii="Times New Roman" w:hint="eastAsia"/>
          <w:sz w:val="24"/>
        </w:rPr>
        <w:t>：</w:t>
      </w:r>
      <w:r w:rsidRPr="00B72321">
        <w:rPr>
          <w:rFonts w:ascii="Times New Roman" w:hint="eastAsia"/>
          <w:sz w:val="24"/>
        </w:rPr>
        <w:t>1.1</w:t>
      </w:r>
      <w:r w:rsidRPr="00B72321">
        <w:rPr>
          <w:rFonts w:ascii="Times New Roman" w:hint="eastAsia"/>
          <w:sz w:val="24"/>
        </w:rPr>
        <w:t>的比例输出，在枪头处进行快速混合</w:t>
      </w:r>
      <w:bookmarkStart w:id="373" w:name="_GoBack"/>
      <w:bookmarkEnd w:id="373"/>
      <w:r w:rsidRPr="00B72321">
        <w:rPr>
          <w:rFonts w:ascii="Times New Roman" w:hint="eastAsia"/>
          <w:sz w:val="24"/>
        </w:rPr>
        <w:t>，通过注射枪头将混合好的发泡料涂刷到上、下彩钢板</w:t>
      </w:r>
      <w:r w:rsidR="006E5ABF">
        <w:rPr>
          <w:rFonts w:ascii="Times New Roman" w:hint="eastAsia"/>
          <w:sz w:val="24"/>
        </w:rPr>
        <w:t>之间</w:t>
      </w:r>
      <w:r w:rsidRPr="00B72321">
        <w:rPr>
          <w:rFonts w:ascii="Times New Roman" w:hint="eastAsia"/>
          <w:sz w:val="24"/>
        </w:rPr>
        <w:t>，物料体积会逐渐变大，形成金属面夹芯板，</w:t>
      </w:r>
      <w:r w:rsidR="003C471A" w:rsidRPr="00B72321">
        <w:rPr>
          <w:rFonts w:ascii="Times New Roman" w:hAnsi="Arial" w:hint="eastAsia"/>
          <w:sz w:val="24"/>
          <w:szCs w:val="24"/>
          <w:shd w:val="clear" w:color="auto" w:fill="FFFFFF"/>
        </w:rPr>
        <w:t>发泡</w:t>
      </w:r>
      <w:r w:rsidR="003C471A" w:rsidRPr="00B72321">
        <w:rPr>
          <w:rFonts w:ascii="Times New Roman" w:hAnsi="Arial"/>
          <w:sz w:val="24"/>
          <w:szCs w:val="24"/>
          <w:shd w:val="clear" w:color="auto" w:fill="FFFFFF"/>
        </w:rPr>
        <w:t>后的钢板</w:t>
      </w:r>
      <w:r w:rsidR="003C471A" w:rsidRPr="00B72321">
        <w:rPr>
          <w:rFonts w:ascii="Times New Roman" w:hAnsi="Arial" w:hint="eastAsia"/>
          <w:sz w:val="24"/>
          <w:szCs w:val="24"/>
          <w:shd w:val="clear" w:color="auto" w:fill="FFFFFF"/>
        </w:rPr>
        <w:t>在生产线</w:t>
      </w:r>
      <w:r w:rsidR="006E5ABF">
        <w:rPr>
          <w:rFonts w:ascii="Times New Roman" w:hAnsi="Arial" w:hint="eastAsia"/>
          <w:sz w:val="24"/>
          <w:szCs w:val="24"/>
          <w:shd w:val="clear" w:color="auto" w:fill="FFFFFF"/>
        </w:rPr>
        <w:t>的双履带机</w:t>
      </w:r>
      <w:r w:rsidR="003C471A" w:rsidRPr="00B72321">
        <w:rPr>
          <w:rFonts w:ascii="Times New Roman" w:hAnsi="Arial" w:hint="eastAsia"/>
          <w:sz w:val="24"/>
          <w:szCs w:val="24"/>
          <w:shd w:val="clear" w:color="auto" w:fill="FFFFFF"/>
        </w:rPr>
        <w:t>上</w:t>
      </w:r>
      <w:r w:rsidR="003C471A" w:rsidRPr="00B72321">
        <w:rPr>
          <w:rFonts w:ascii="Times New Roman" w:hAnsi="Arial"/>
          <w:sz w:val="24"/>
          <w:szCs w:val="24"/>
          <w:shd w:val="clear" w:color="auto" w:fill="FFFFFF"/>
        </w:rPr>
        <w:t>定型，</w:t>
      </w:r>
      <w:r w:rsidRPr="00B72321">
        <w:rPr>
          <w:rFonts w:ascii="Times New Roman" w:hint="eastAsia"/>
          <w:sz w:val="24"/>
        </w:rPr>
        <w:t>此过程发泡料挥发产生发泡</w:t>
      </w:r>
      <w:r w:rsidR="003C471A">
        <w:rPr>
          <w:rFonts w:ascii="Times New Roman" w:hint="eastAsia"/>
          <w:sz w:val="24"/>
        </w:rPr>
        <w:t>定型</w:t>
      </w:r>
      <w:r w:rsidRPr="00B72321">
        <w:rPr>
          <w:rFonts w:ascii="Times New Roman" w:hint="eastAsia"/>
          <w:sz w:val="24"/>
        </w:rPr>
        <w:t>废气</w:t>
      </w:r>
      <w:r w:rsidRPr="00B72321">
        <w:rPr>
          <w:rFonts w:ascii="Times New Roman" w:hint="eastAsia"/>
          <w:sz w:val="24"/>
        </w:rPr>
        <w:t>G2-</w:t>
      </w:r>
      <w:r w:rsidR="00843075">
        <w:rPr>
          <w:rFonts w:ascii="Times New Roman" w:hint="eastAsia"/>
          <w:sz w:val="24"/>
        </w:rPr>
        <w:t>1</w:t>
      </w:r>
      <w:r w:rsidRPr="00B72321">
        <w:rPr>
          <w:rFonts w:ascii="Times New Roman" w:hint="eastAsia"/>
          <w:sz w:val="24"/>
        </w:rPr>
        <w:t>（主要为</w:t>
      </w:r>
      <w:r w:rsidRPr="00B72321">
        <w:rPr>
          <w:rFonts w:ascii="Times New Roman" w:hint="eastAsia"/>
          <w:sz w:val="24"/>
        </w:rPr>
        <w:t>MDI</w:t>
      </w:r>
      <w:r w:rsidRPr="00B72321">
        <w:rPr>
          <w:rFonts w:ascii="Times New Roman" w:hint="eastAsia"/>
          <w:sz w:val="24"/>
        </w:rPr>
        <w:t>、</w:t>
      </w:r>
      <w:r w:rsidR="003C471A">
        <w:rPr>
          <w:rFonts w:ascii="Times New Roman" w:hint="eastAsia"/>
          <w:sz w:val="24"/>
        </w:rPr>
        <w:t>非甲烷总烃、</w:t>
      </w:r>
      <w:r w:rsidRPr="00B72321">
        <w:rPr>
          <w:rFonts w:ascii="Times New Roman" w:hint="eastAsia"/>
          <w:sz w:val="24"/>
        </w:rPr>
        <w:t>CO</w:t>
      </w:r>
      <w:r w:rsidRPr="00B72321">
        <w:rPr>
          <w:rFonts w:ascii="Times New Roman" w:hint="eastAsia"/>
          <w:sz w:val="24"/>
          <w:vertAlign w:val="subscript"/>
        </w:rPr>
        <w:t>2</w:t>
      </w:r>
      <w:r w:rsidRPr="00B72321">
        <w:rPr>
          <w:rFonts w:ascii="Times New Roman" w:hint="eastAsia"/>
          <w:sz w:val="24"/>
        </w:rPr>
        <w:t>）。</w:t>
      </w:r>
    </w:p>
    <w:p w:rsidR="008C1A84" w:rsidRDefault="008C1A84" w:rsidP="00812015">
      <w:pPr>
        <w:spacing w:line="360" w:lineRule="auto"/>
        <w:ind w:firstLineChars="200" w:firstLine="480"/>
        <w:jc w:val="left"/>
        <w:rPr>
          <w:rFonts w:ascii="Times New Roman"/>
          <w:sz w:val="24"/>
        </w:rPr>
      </w:pPr>
      <w:r>
        <w:rPr>
          <w:rFonts w:ascii="Times New Roman" w:hint="eastAsia"/>
          <w:sz w:val="24"/>
        </w:rPr>
        <w:t>发泡机理如岩棉板或玻璃面板金属面夹芯板工艺叙述，在此不再赘述。</w:t>
      </w:r>
    </w:p>
    <w:p w:rsidR="00812015" w:rsidRPr="00B72321" w:rsidRDefault="00812015" w:rsidP="00812015">
      <w:pPr>
        <w:spacing w:line="360" w:lineRule="auto"/>
        <w:ind w:firstLineChars="200" w:firstLine="480"/>
        <w:jc w:val="left"/>
        <w:rPr>
          <w:rFonts w:ascii="Times New Roman"/>
          <w:color w:val="FF0000"/>
          <w:sz w:val="24"/>
        </w:rPr>
      </w:pPr>
      <w:r w:rsidRPr="00B72321">
        <w:rPr>
          <w:rFonts w:hint="eastAsia"/>
          <w:sz w:val="24"/>
        </w:rPr>
        <w:t>为避免枪头堵塞，每天开停机时对枪头进行清洗。清洗剂为二氯甲烷，清洗方式为冲洗，在主机房内</w:t>
      </w:r>
      <w:r w:rsidRPr="00B72321">
        <w:rPr>
          <w:rFonts w:ascii="Times New Roman"/>
          <w:sz w:val="24"/>
        </w:rPr>
        <w:t>设</w:t>
      </w:r>
      <w:r w:rsidRPr="00B72321">
        <w:rPr>
          <w:rFonts w:ascii="Times New Roman" w:hAnsi="Times New Roman"/>
          <w:sz w:val="24"/>
        </w:rPr>
        <w:t>1</w:t>
      </w:r>
      <w:r w:rsidRPr="00B72321">
        <w:rPr>
          <w:rFonts w:ascii="Times New Roman"/>
          <w:sz w:val="24"/>
        </w:rPr>
        <w:t>个</w:t>
      </w:r>
      <w:r w:rsidRPr="00B72321">
        <w:rPr>
          <w:rFonts w:ascii="Times New Roman" w:hAnsi="Times New Roman"/>
          <w:sz w:val="24"/>
        </w:rPr>
        <w:t>20kg</w:t>
      </w:r>
      <w:r w:rsidRPr="00B72321">
        <w:rPr>
          <w:rFonts w:ascii="Times New Roman"/>
          <w:sz w:val="24"/>
        </w:rPr>
        <w:t>的二氯甲烷储</w:t>
      </w:r>
      <w:r w:rsidR="007536A8">
        <w:rPr>
          <w:rFonts w:ascii="Times New Roman" w:hint="eastAsia"/>
          <w:sz w:val="24"/>
        </w:rPr>
        <w:t>存桶</w:t>
      </w:r>
      <w:r w:rsidRPr="00B72321">
        <w:rPr>
          <w:rFonts w:ascii="Times New Roman"/>
          <w:sz w:val="24"/>
        </w:rPr>
        <w:t>，开停机时通过电磁流量阀控制二氯甲烷的流速，清洗一次用量</w:t>
      </w:r>
      <w:r w:rsidRPr="00B72321">
        <w:rPr>
          <w:rFonts w:ascii="Times New Roman" w:hAnsi="Times New Roman"/>
          <w:sz w:val="24"/>
        </w:rPr>
        <w:t>4kg</w:t>
      </w:r>
      <w:r w:rsidRPr="00B72321">
        <w:rPr>
          <w:rFonts w:ascii="Times New Roman"/>
          <w:sz w:val="24"/>
        </w:rPr>
        <w:t>，</w:t>
      </w:r>
      <w:r w:rsidRPr="00B72321">
        <w:rPr>
          <w:rFonts w:ascii="Times New Roman" w:hAnsi="Times New Roman"/>
          <w:sz w:val="24"/>
        </w:rPr>
        <w:t>在枪头下方临时放置</w:t>
      </w:r>
      <w:r w:rsidRPr="00B72321">
        <w:rPr>
          <w:rFonts w:ascii="Times New Roman" w:hAnsi="Times New Roman"/>
          <w:sz w:val="24"/>
        </w:rPr>
        <w:t>1</w:t>
      </w:r>
      <w:r w:rsidRPr="00B72321">
        <w:rPr>
          <w:rFonts w:ascii="Times New Roman" w:hAnsi="Times New Roman"/>
          <w:sz w:val="24"/>
        </w:rPr>
        <w:t>个储存桶，清洗完后将其转移至危废间存放</w:t>
      </w:r>
      <w:r w:rsidRPr="00B72321">
        <w:rPr>
          <w:rFonts w:ascii="Times New Roman" w:hint="eastAsia"/>
          <w:sz w:val="24"/>
        </w:rPr>
        <w:t>。</w:t>
      </w:r>
      <w:r w:rsidRPr="00B72321">
        <w:rPr>
          <w:rFonts w:hint="eastAsia"/>
          <w:sz w:val="24"/>
        </w:rPr>
        <w:t>此过程会产生清洗废气</w:t>
      </w:r>
      <w:r w:rsidRPr="00B72321">
        <w:rPr>
          <w:rFonts w:ascii="Times New Roman" w:hAnsi="Times New Roman"/>
          <w:sz w:val="24"/>
        </w:rPr>
        <w:t>G2-</w:t>
      </w:r>
      <w:r w:rsidR="00843075">
        <w:rPr>
          <w:rFonts w:ascii="Times New Roman" w:hAnsi="Times New Roman" w:hint="eastAsia"/>
          <w:sz w:val="24"/>
        </w:rPr>
        <w:t>3</w:t>
      </w:r>
      <w:r w:rsidRPr="00B72321">
        <w:rPr>
          <w:rFonts w:hint="eastAsia"/>
          <w:sz w:val="24"/>
        </w:rPr>
        <w:t>（二氯甲烷）。</w:t>
      </w:r>
    </w:p>
    <w:p w:rsidR="00812015" w:rsidRDefault="00812015" w:rsidP="00812015">
      <w:pPr>
        <w:spacing w:line="360" w:lineRule="auto"/>
        <w:ind w:firstLineChars="200" w:firstLine="480"/>
        <w:jc w:val="left"/>
        <w:rPr>
          <w:rFonts w:ascii="Times New Roman" w:hAnsi="Times New Roman"/>
          <w:sz w:val="24"/>
        </w:rPr>
      </w:pPr>
      <w:r>
        <w:rPr>
          <w:rFonts w:ascii="Arial" w:hAnsi="Arial" w:cs="Arial" w:hint="eastAsia"/>
          <w:color w:val="333333"/>
          <w:sz w:val="24"/>
          <w:szCs w:val="24"/>
          <w:shd w:val="clear" w:color="auto" w:fill="FFFFFF"/>
        </w:rPr>
        <w:t>定长切割：</w:t>
      </w:r>
      <w:r>
        <w:rPr>
          <w:rFonts w:hint="eastAsia"/>
          <w:sz w:val="24"/>
        </w:rPr>
        <w:t>在生产线上被自动跟踪切断机按需要切成一定长度，此过程产生切割粉尘</w:t>
      </w:r>
      <w:r>
        <w:rPr>
          <w:rFonts w:ascii="Times New Roman" w:hAnsi="Times New Roman"/>
          <w:sz w:val="24"/>
        </w:rPr>
        <w:t>G</w:t>
      </w:r>
      <w:r>
        <w:rPr>
          <w:rFonts w:ascii="Times New Roman" w:hAnsi="Times New Roman" w:hint="eastAsia"/>
          <w:sz w:val="24"/>
        </w:rPr>
        <w:t>2</w:t>
      </w:r>
      <w:r>
        <w:rPr>
          <w:rFonts w:ascii="Times New Roman" w:hAnsi="Times New Roman"/>
          <w:sz w:val="24"/>
        </w:rPr>
        <w:t>-</w:t>
      </w:r>
      <w:r w:rsidR="00843075">
        <w:rPr>
          <w:rFonts w:ascii="Times New Roman" w:hAnsi="Times New Roman" w:hint="eastAsia"/>
          <w:sz w:val="24"/>
        </w:rPr>
        <w:t>2</w:t>
      </w:r>
      <w:r>
        <w:rPr>
          <w:rFonts w:ascii="Times New Roman"/>
          <w:sz w:val="24"/>
        </w:rPr>
        <w:t>，废</w:t>
      </w:r>
      <w:r>
        <w:rPr>
          <w:rFonts w:ascii="Times New Roman" w:hint="eastAsia"/>
          <w:sz w:val="24"/>
        </w:rPr>
        <w:t>金属板</w:t>
      </w:r>
      <w:r>
        <w:rPr>
          <w:rFonts w:ascii="Times New Roman" w:hAnsi="Times New Roman"/>
          <w:sz w:val="24"/>
        </w:rPr>
        <w:t>S</w:t>
      </w:r>
      <w:r>
        <w:rPr>
          <w:rFonts w:ascii="Times New Roman" w:hAnsi="Times New Roman" w:hint="eastAsia"/>
          <w:sz w:val="24"/>
        </w:rPr>
        <w:t>2</w:t>
      </w:r>
      <w:r>
        <w:rPr>
          <w:rFonts w:ascii="Times New Roman" w:hAnsi="Times New Roman"/>
          <w:sz w:val="24"/>
        </w:rPr>
        <w:t>-</w:t>
      </w:r>
      <w:r w:rsidR="00936BE1">
        <w:rPr>
          <w:rFonts w:ascii="Times New Roman" w:hAnsi="Times New Roman" w:hint="eastAsia"/>
          <w:sz w:val="24"/>
        </w:rPr>
        <w:t>3</w:t>
      </w:r>
      <w:r>
        <w:rPr>
          <w:rFonts w:ascii="Times New Roman"/>
          <w:sz w:val="24"/>
        </w:rPr>
        <w:t>，噪声</w:t>
      </w:r>
      <w:r>
        <w:rPr>
          <w:rFonts w:ascii="Times New Roman" w:hAnsi="Times New Roman"/>
          <w:sz w:val="24"/>
        </w:rPr>
        <w:t>N</w:t>
      </w:r>
      <w:r>
        <w:rPr>
          <w:rFonts w:ascii="Times New Roman" w:hAnsi="Times New Roman" w:hint="eastAsia"/>
          <w:sz w:val="24"/>
        </w:rPr>
        <w:t>2</w:t>
      </w:r>
      <w:r>
        <w:rPr>
          <w:rFonts w:ascii="Times New Roman" w:hAnsi="Times New Roman"/>
          <w:sz w:val="24"/>
        </w:rPr>
        <w:t>-</w:t>
      </w:r>
      <w:r w:rsidR="006E5ABF">
        <w:rPr>
          <w:rFonts w:ascii="Times New Roman" w:hAnsi="Times New Roman" w:hint="eastAsia"/>
          <w:sz w:val="24"/>
        </w:rPr>
        <w:t>4</w:t>
      </w:r>
      <w:r>
        <w:rPr>
          <w:rFonts w:ascii="Times New Roman"/>
          <w:sz w:val="24"/>
        </w:rPr>
        <w:t>。</w:t>
      </w:r>
    </w:p>
    <w:p w:rsidR="00812015" w:rsidRDefault="00812015" w:rsidP="00812015">
      <w:pPr>
        <w:spacing w:line="360" w:lineRule="auto"/>
        <w:ind w:firstLineChars="200" w:firstLine="480"/>
        <w:jc w:val="left"/>
        <w:rPr>
          <w:sz w:val="24"/>
        </w:rPr>
      </w:pPr>
      <w:r>
        <w:rPr>
          <w:rFonts w:hint="eastAsia"/>
          <w:sz w:val="24"/>
        </w:rPr>
        <w:t>码垛：将切割好的金属板进行码垛，此过程产生噪</w:t>
      </w:r>
      <w:r>
        <w:rPr>
          <w:rFonts w:ascii="Times New Roman"/>
          <w:sz w:val="24"/>
        </w:rPr>
        <w:t>声</w:t>
      </w:r>
      <w:r>
        <w:rPr>
          <w:rFonts w:ascii="Times New Roman" w:hAnsi="Times New Roman"/>
          <w:sz w:val="24"/>
        </w:rPr>
        <w:t>N</w:t>
      </w:r>
      <w:r>
        <w:rPr>
          <w:rFonts w:ascii="Times New Roman" w:hAnsi="Times New Roman" w:hint="eastAsia"/>
          <w:sz w:val="24"/>
        </w:rPr>
        <w:t>2</w:t>
      </w:r>
      <w:r>
        <w:rPr>
          <w:rFonts w:ascii="Times New Roman" w:hAnsi="Times New Roman"/>
          <w:sz w:val="24"/>
        </w:rPr>
        <w:t>-</w:t>
      </w:r>
      <w:r w:rsidR="006E5ABF">
        <w:rPr>
          <w:rFonts w:ascii="Times New Roman" w:hAnsi="Times New Roman" w:hint="eastAsia"/>
          <w:sz w:val="24"/>
        </w:rPr>
        <w:t>5</w:t>
      </w:r>
      <w:r>
        <w:rPr>
          <w:rFonts w:ascii="Times New Roman"/>
          <w:sz w:val="24"/>
        </w:rPr>
        <w:t>。</w:t>
      </w:r>
    </w:p>
    <w:p w:rsidR="00812015" w:rsidRPr="008C1A84" w:rsidRDefault="00812015" w:rsidP="008C1A84">
      <w:pPr>
        <w:spacing w:line="360" w:lineRule="auto"/>
        <w:ind w:firstLineChars="200" w:firstLine="480"/>
        <w:jc w:val="left"/>
        <w:rPr>
          <w:sz w:val="24"/>
        </w:rPr>
      </w:pPr>
      <w:r>
        <w:rPr>
          <w:rFonts w:hint="eastAsia"/>
          <w:sz w:val="24"/>
        </w:rPr>
        <w:t>包装：进行产品包装，即为成品。</w:t>
      </w:r>
    </w:p>
    <w:p w:rsidR="00812015" w:rsidRDefault="00812015" w:rsidP="00812015">
      <w:pPr>
        <w:adjustRightInd w:val="0"/>
        <w:snapToGrid w:val="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4.7</w:t>
      </w:r>
      <w:r w:rsidR="008C65AE">
        <w:rPr>
          <w:rFonts w:ascii="Times New Roman" w:hAnsi="Times New Roman" w:hint="eastAsia"/>
          <w:b/>
          <w:bCs/>
          <w:szCs w:val="21"/>
        </w:rPr>
        <w:t>.1</w:t>
      </w:r>
      <w:r>
        <w:rPr>
          <w:rFonts w:ascii="Times New Roman" w:hAnsi="Times New Roman"/>
          <w:b/>
          <w:bCs/>
          <w:szCs w:val="21"/>
        </w:rPr>
        <w:t>-</w:t>
      </w:r>
      <w:r w:rsidR="003C471A">
        <w:rPr>
          <w:rFonts w:ascii="Times New Roman" w:hAnsi="Times New Roman" w:hint="eastAsia"/>
          <w:b/>
          <w:bCs/>
          <w:szCs w:val="21"/>
        </w:rPr>
        <w:t>2</w:t>
      </w:r>
      <w:r>
        <w:rPr>
          <w:rFonts w:ascii="Times New Roman" w:hAnsi="Times New Roman"/>
          <w:b/>
          <w:bCs/>
          <w:szCs w:val="21"/>
        </w:rPr>
        <w:t xml:space="preserve"> </w:t>
      </w:r>
      <w:r>
        <w:rPr>
          <w:rFonts w:ascii="Times New Roman" w:hAnsi="Times New Roman" w:hint="eastAsia"/>
          <w:b/>
          <w:bCs/>
          <w:szCs w:val="21"/>
        </w:rPr>
        <w:t>聚氨酯金属面夹芯板</w:t>
      </w:r>
      <w:r>
        <w:rPr>
          <w:rFonts w:ascii="Times New Roman" w:hAnsi="Times New Roman"/>
          <w:b/>
          <w:bCs/>
          <w:szCs w:val="21"/>
        </w:rPr>
        <w:t>产污环节一览表</w:t>
      </w:r>
    </w:p>
    <w:tbl>
      <w:tblPr>
        <w:tblW w:w="8704"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63"/>
        <w:gridCol w:w="937"/>
        <w:gridCol w:w="1561"/>
        <w:gridCol w:w="1701"/>
        <w:gridCol w:w="710"/>
        <w:gridCol w:w="853"/>
        <w:gridCol w:w="2179"/>
      </w:tblGrid>
      <w:tr w:rsidR="00812015" w:rsidTr="00812015">
        <w:trPr>
          <w:trHeight w:val="270"/>
          <w:jc w:val="center"/>
        </w:trPr>
        <w:tc>
          <w:tcPr>
            <w:tcW w:w="763" w:type="dxa"/>
            <w:vMerge w:val="restart"/>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污染</w:t>
            </w:r>
          </w:p>
          <w:p w:rsidR="00812015" w:rsidRDefault="00812015" w:rsidP="00812015">
            <w:pPr>
              <w:adjustRightInd w:val="0"/>
              <w:snapToGrid w:val="0"/>
              <w:jc w:val="center"/>
              <w:rPr>
                <w:rFonts w:ascii="Times New Roman" w:hAnsi="Times New Roman"/>
                <w:szCs w:val="21"/>
              </w:rPr>
            </w:pPr>
            <w:r>
              <w:rPr>
                <w:rFonts w:ascii="Times New Roman" w:hAnsi="Times New Roman"/>
                <w:szCs w:val="21"/>
              </w:rPr>
              <w:t>因素</w:t>
            </w:r>
          </w:p>
        </w:tc>
        <w:tc>
          <w:tcPr>
            <w:tcW w:w="937" w:type="dxa"/>
            <w:vMerge w:val="restart"/>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序号</w:t>
            </w:r>
          </w:p>
        </w:tc>
        <w:tc>
          <w:tcPr>
            <w:tcW w:w="1561" w:type="dxa"/>
            <w:vMerge w:val="restart"/>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产生环节</w:t>
            </w:r>
          </w:p>
        </w:tc>
        <w:tc>
          <w:tcPr>
            <w:tcW w:w="1701" w:type="dxa"/>
            <w:vMerge w:val="restart"/>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主要污染物</w:t>
            </w:r>
          </w:p>
        </w:tc>
        <w:tc>
          <w:tcPr>
            <w:tcW w:w="710" w:type="dxa"/>
            <w:vMerge w:val="restart"/>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产生特征</w:t>
            </w:r>
          </w:p>
        </w:tc>
        <w:tc>
          <w:tcPr>
            <w:tcW w:w="3032" w:type="dxa"/>
            <w:gridSpan w:val="2"/>
            <w:vAlign w:val="center"/>
          </w:tcPr>
          <w:p w:rsidR="00812015" w:rsidRDefault="00812015" w:rsidP="00812015">
            <w:pPr>
              <w:adjustRightInd w:val="0"/>
              <w:snapToGrid w:val="0"/>
              <w:jc w:val="center"/>
              <w:rPr>
                <w:rFonts w:ascii="Times New Roman" w:hAnsi="Times New Roman"/>
                <w:szCs w:val="21"/>
              </w:rPr>
            </w:pPr>
            <w:r>
              <w:rPr>
                <w:rFonts w:ascii="Times New Roman" w:hAnsi="Times New Roman"/>
                <w:szCs w:val="21"/>
              </w:rPr>
              <w:t>处理措施及排放去向</w:t>
            </w:r>
          </w:p>
        </w:tc>
      </w:tr>
      <w:tr w:rsidR="00936BE1" w:rsidTr="00936BE1">
        <w:trPr>
          <w:trHeight w:val="270"/>
          <w:jc w:val="center"/>
        </w:trPr>
        <w:tc>
          <w:tcPr>
            <w:tcW w:w="763" w:type="dxa"/>
            <w:vMerge/>
            <w:vAlign w:val="center"/>
          </w:tcPr>
          <w:p w:rsidR="00936BE1" w:rsidRDefault="00936BE1" w:rsidP="00812015">
            <w:pPr>
              <w:adjustRightInd w:val="0"/>
              <w:snapToGrid w:val="0"/>
              <w:jc w:val="center"/>
              <w:rPr>
                <w:rFonts w:ascii="Times New Roman" w:hAnsi="Times New Roman"/>
                <w:szCs w:val="21"/>
              </w:rPr>
            </w:pPr>
          </w:p>
        </w:tc>
        <w:tc>
          <w:tcPr>
            <w:tcW w:w="937" w:type="dxa"/>
            <w:vMerge/>
            <w:vAlign w:val="center"/>
          </w:tcPr>
          <w:p w:rsidR="00936BE1" w:rsidRDefault="00936BE1" w:rsidP="00812015">
            <w:pPr>
              <w:adjustRightInd w:val="0"/>
              <w:snapToGrid w:val="0"/>
              <w:jc w:val="center"/>
              <w:rPr>
                <w:rFonts w:ascii="Times New Roman" w:hAnsi="Times New Roman"/>
                <w:szCs w:val="21"/>
              </w:rPr>
            </w:pPr>
          </w:p>
        </w:tc>
        <w:tc>
          <w:tcPr>
            <w:tcW w:w="1561" w:type="dxa"/>
            <w:vMerge/>
            <w:vAlign w:val="center"/>
          </w:tcPr>
          <w:p w:rsidR="00936BE1" w:rsidRDefault="00936BE1" w:rsidP="00812015">
            <w:pPr>
              <w:adjustRightInd w:val="0"/>
              <w:snapToGrid w:val="0"/>
              <w:jc w:val="center"/>
              <w:rPr>
                <w:rFonts w:ascii="Times New Roman" w:hAnsi="Times New Roman"/>
                <w:szCs w:val="21"/>
              </w:rPr>
            </w:pPr>
          </w:p>
        </w:tc>
        <w:tc>
          <w:tcPr>
            <w:tcW w:w="1701" w:type="dxa"/>
            <w:vMerge/>
            <w:vAlign w:val="center"/>
          </w:tcPr>
          <w:p w:rsidR="00936BE1" w:rsidRDefault="00936BE1" w:rsidP="00812015">
            <w:pPr>
              <w:adjustRightInd w:val="0"/>
              <w:snapToGrid w:val="0"/>
              <w:jc w:val="center"/>
              <w:rPr>
                <w:rFonts w:ascii="Times New Roman" w:hAnsi="Times New Roman"/>
                <w:szCs w:val="21"/>
              </w:rPr>
            </w:pPr>
          </w:p>
        </w:tc>
        <w:tc>
          <w:tcPr>
            <w:tcW w:w="710" w:type="dxa"/>
            <w:vMerge/>
            <w:vAlign w:val="center"/>
          </w:tcPr>
          <w:p w:rsidR="00936BE1" w:rsidRDefault="00936BE1" w:rsidP="00812015">
            <w:pPr>
              <w:adjustRightInd w:val="0"/>
              <w:snapToGrid w:val="0"/>
              <w:jc w:val="center"/>
              <w:rPr>
                <w:rFonts w:ascii="Times New Roman" w:hAnsi="Times New Roman"/>
                <w:szCs w:val="21"/>
              </w:rPr>
            </w:pPr>
          </w:p>
        </w:tc>
        <w:tc>
          <w:tcPr>
            <w:tcW w:w="853" w:type="dxa"/>
            <w:vAlign w:val="center"/>
          </w:tcPr>
          <w:p w:rsidR="00936BE1" w:rsidRDefault="00936BE1" w:rsidP="00812015">
            <w:pPr>
              <w:adjustRightInd w:val="0"/>
              <w:snapToGrid w:val="0"/>
              <w:jc w:val="center"/>
              <w:rPr>
                <w:rFonts w:ascii="Times New Roman" w:hAnsi="Times New Roman"/>
                <w:szCs w:val="21"/>
              </w:rPr>
            </w:pPr>
            <w:r>
              <w:rPr>
                <w:rFonts w:ascii="Times New Roman" w:hAnsi="Times New Roman"/>
                <w:szCs w:val="21"/>
              </w:rPr>
              <w:t>收集</w:t>
            </w:r>
          </w:p>
        </w:tc>
        <w:tc>
          <w:tcPr>
            <w:tcW w:w="2179" w:type="dxa"/>
            <w:vAlign w:val="center"/>
          </w:tcPr>
          <w:p w:rsidR="00936BE1" w:rsidRDefault="00936BE1" w:rsidP="00812015">
            <w:pPr>
              <w:adjustRightInd w:val="0"/>
              <w:snapToGrid w:val="0"/>
              <w:jc w:val="center"/>
              <w:rPr>
                <w:rFonts w:ascii="Times New Roman" w:hAnsi="Times New Roman"/>
                <w:szCs w:val="21"/>
              </w:rPr>
            </w:pPr>
            <w:r>
              <w:rPr>
                <w:rFonts w:ascii="Times New Roman" w:hAnsi="Times New Roman"/>
                <w:szCs w:val="21"/>
              </w:rPr>
              <w:t>治理</w:t>
            </w:r>
          </w:p>
        </w:tc>
      </w:tr>
      <w:tr w:rsidR="00C25C82" w:rsidTr="00C25C82">
        <w:trPr>
          <w:trHeight w:val="832"/>
          <w:jc w:val="center"/>
        </w:trPr>
        <w:tc>
          <w:tcPr>
            <w:tcW w:w="763" w:type="dxa"/>
            <w:vMerge w:val="restart"/>
            <w:vAlign w:val="center"/>
          </w:tcPr>
          <w:p w:rsidR="00C25C82" w:rsidRDefault="00C25C82" w:rsidP="00812015">
            <w:pPr>
              <w:adjustRightInd w:val="0"/>
              <w:snapToGrid w:val="0"/>
              <w:jc w:val="center"/>
              <w:rPr>
                <w:rFonts w:ascii="Times New Roman" w:hAnsi="Times New Roman"/>
                <w:szCs w:val="21"/>
              </w:rPr>
            </w:pPr>
            <w:r>
              <w:rPr>
                <w:rFonts w:ascii="Times New Roman" w:hAnsi="Times New Roman"/>
                <w:szCs w:val="21"/>
              </w:rPr>
              <w:t>废气</w:t>
            </w:r>
          </w:p>
        </w:tc>
        <w:tc>
          <w:tcPr>
            <w:tcW w:w="937" w:type="dxa"/>
            <w:vAlign w:val="center"/>
          </w:tcPr>
          <w:p w:rsidR="00C25C82" w:rsidRDefault="00C25C82" w:rsidP="00843075">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2-1</w:t>
            </w:r>
          </w:p>
        </w:tc>
        <w:tc>
          <w:tcPr>
            <w:tcW w:w="1561" w:type="dxa"/>
            <w:vAlign w:val="center"/>
          </w:tcPr>
          <w:p w:rsidR="00C25C82" w:rsidRDefault="00C25C82" w:rsidP="00F63978">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25C82" w:rsidRDefault="00C25C82" w:rsidP="00081CA1">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w:t>
            </w:r>
            <w:r>
              <w:rPr>
                <w:rFonts w:ascii="Times New Roman" w:hAnsi="Times New Roman" w:hint="eastAsia"/>
                <w:szCs w:val="21"/>
              </w:rPr>
              <w:t>CO</w:t>
            </w:r>
            <w:r>
              <w:rPr>
                <w:rFonts w:ascii="Times New Roman" w:hAnsi="Times New Roman" w:hint="eastAsia"/>
                <w:szCs w:val="21"/>
                <w:vertAlign w:val="subscript"/>
              </w:rPr>
              <w:t>2</w:t>
            </w:r>
            <w:r>
              <w:rPr>
                <w:rFonts w:ascii="Times New Roman" w:hAnsi="Times New Roman" w:hint="eastAsia"/>
                <w:szCs w:val="21"/>
              </w:rPr>
              <w:t>、非甲烷总烃</w:t>
            </w:r>
          </w:p>
        </w:tc>
        <w:tc>
          <w:tcPr>
            <w:tcW w:w="710" w:type="dxa"/>
            <w:vAlign w:val="center"/>
          </w:tcPr>
          <w:p w:rsidR="00C25C82" w:rsidRDefault="00C25C82" w:rsidP="00C25C82">
            <w:pPr>
              <w:jc w:val="center"/>
            </w:pPr>
            <w:r w:rsidRPr="00D01997">
              <w:rPr>
                <w:rFonts w:ascii="Times New Roman" w:hAnsi="Times New Roman" w:hint="eastAsia"/>
              </w:rPr>
              <w:t>间歇</w:t>
            </w:r>
          </w:p>
        </w:tc>
        <w:tc>
          <w:tcPr>
            <w:tcW w:w="853" w:type="dxa"/>
            <w:vAlign w:val="center"/>
          </w:tcPr>
          <w:p w:rsidR="00C25C82" w:rsidRDefault="00C25C82" w:rsidP="00F63978">
            <w:pPr>
              <w:adjustRightInd w:val="0"/>
              <w:snapToGrid w:val="0"/>
              <w:jc w:val="center"/>
              <w:rPr>
                <w:rFonts w:ascii="Times New Roman" w:hAnsi="Times New Roman"/>
                <w:szCs w:val="21"/>
              </w:rPr>
            </w:pPr>
            <w:r>
              <w:rPr>
                <w:rFonts w:ascii="Times New Roman" w:hAnsi="Times New Roman" w:hint="eastAsia"/>
                <w:szCs w:val="21"/>
              </w:rPr>
              <w:t>集气罩</w:t>
            </w:r>
          </w:p>
        </w:tc>
        <w:tc>
          <w:tcPr>
            <w:tcW w:w="2179" w:type="dxa"/>
            <w:vMerge w:val="restart"/>
            <w:vAlign w:val="center"/>
          </w:tcPr>
          <w:p w:rsidR="00C25C82" w:rsidRPr="00936BE1" w:rsidRDefault="007536A8" w:rsidP="003C471A">
            <w:pPr>
              <w:adjustRightInd w:val="0"/>
              <w:snapToGrid w:val="0"/>
              <w:jc w:val="center"/>
              <w:rPr>
                <w:rFonts w:ascii="Times New Roman" w:hAnsi="Times New Roman"/>
                <w:color w:val="FF0000"/>
                <w:szCs w:val="21"/>
                <w:highlight w:val="yellow"/>
              </w:rPr>
            </w:pPr>
            <w:r>
              <w:rPr>
                <w:rFonts w:ascii="Times New Roman" w:hAnsi="Times New Roman" w:hint="eastAsia"/>
                <w:szCs w:val="21"/>
              </w:rPr>
              <w:t>UV</w:t>
            </w:r>
            <w:r w:rsidR="00C25C82">
              <w:rPr>
                <w:rFonts w:ascii="Times New Roman" w:hAnsi="Times New Roman"/>
                <w:szCs w:val="21"/>
              </w:rPr>
              <w:t>光氧催化</w:t>
            </w:r>
            <w:r w:rsidR="00C25C82">
              <w:rPr>
                <w:rFonts w:ascii="Times New Roman" w:hAnsi="Times New Roman"/>
                <w:szCs w:val="21"/>
              </w:rPr>
              <w:t>+</w:t>
            </w:r>
            <w:r w:rsidR="00C25C82">
              <w:rPr>
                <w:rFonts w:ascii="Times New Roman" w:hAnsi="Times New Roman"/>
                <w:szCs w:val="21"/>
              </w:rPr>
              <w:t>活性炭吸附</w:t>
            </w:r>
          </w:p>
        </w:tc>
      </w:tr>
      <w:tr w:rsidR="00C25C82" w:rsidTr="00C25C82">
        <w:trPr>
          <w:trHeight w:val="270"/>
          <w:jc w:val="center"/>
        </w:trPr>
        <w:tc>
          <w:tcPr>
            <w:tcW w:w="763" w:type="dxa"/>
            <w:vMerge/>
            <w:vAlign w:val="center"/>
          </w:tcPr>
          <w:p w:rsidR="00C25C82" w:rsidRDefault="00C25C82" w:rsidP="00812015">
            <w:pPr>
              <w:adjustRightInd w:val="0"/>
              <w:snapToGrid w:val="0"/>
              <w:jc w:val="center"/>
              <w:rPr>
                <w:rFonts w:ascii="Times New Roman" w:hAnsi="Times New Roman"/>
                <w:szCs w:val="21"/>
              </w:rPr>
            </w:pPr>
          </w:p>
        </w:tc>
        <w:tc>
          <w:tcPr>
            <w:tcW w:w="937" w:type="dxa"/>
            <w:vAlign w:val="center"/>
          </w:tcPr>
          <w:p w:rsidR="00C25C82" w:rsidRDefault="00C25C82" w:rsidP="00843075">
            <w:pPr>
              <w:adjustRightInd w:val="0"/>
              <w:snapToGrid w:val="0"/>
              <w:jc w:val="center"/>
              <w:rPr>
                <w:rFonts w:ascii="Times New Roman" w:hAnsi="Times New Roman"/>
              </w:rPr>
            </w:pPr>
            <w:r>
              <w:rPr>
                <w:rFonts w:ascii="Times New Roman" w:hAnsi="Times New Roman" w:hint="eastAsia"/>
              </w:rPr>
              <w:t>G2-3</w:t>
            </w:r>
          </w:p>
        </w:tc>
        <w:tc>
          <w:tcPr>
            <w:tcW w:w="1561" w:type="dxa"/>
            <w:vAlign w:val="center"/>
          </w:tcPr>
          <w:p w:rsidR="00C25C82" w:rsidRDefault="00C25C82" w:rsidP="00F63978">
            <w:pPr>
              <w:adjustRightInd w:val="0"/>
              <w:snapToGrid w:val="0"/>
              <w:jc w:val="center"/>
              <w:rPr>
                <w:rFonts w:ascii="Times New Roman" w:hAnsi="Times New Roman"/>
                <w:szCs w:val="21"/>
              </w:rPr>
            </w:pPr>
            <w:r>
              <w:rPr>
                <w:rFonts w:ascii="Times New Roman" w:hAnsi="Times New Roman" w:hint="eastAsia"/>
                <w:szCs w:val="21"/>
              </w:rPr>
              <w:t>枪头清洗</w:t>
            </w:r>
          </w:p>
        </w:tc>
        <w:tc>
          <w:tcPr>
            <w:tcW w:w="1701" w:type="dxa"/>
            <w:vAlign w:val="center"/>
          </w:tcPr>
          <w:p w:rsidR="00C25C82" w:rsidRDefault="00C25C82" w:rsidP="00F63978">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C25C82" w:rsidRDefault="00C25C82" w:rsidP="00C25C82">
            <w:pPr>
              <w:jc w:val="center"/>
            </w:pPr>
            <w:r w:rsidRPr="00D01997">
              <w:rPr>
                <w:rFonts w:ascii="Times New Roman" w:hAnsi="Times New Roman" w:hint="eastAsia"/>
              </w:rPr>
              <w:t>间歇</w:t>
            </w:r>
          </w:p>
        </w:tc>
        <w:tc>
          <w:tcPr>
            <w:tcW w:w="853" w:type="dxa"/>
            <w:vAlign w:val="center"/>
          </w:tcPr>
          <w:p w:rsidR="00C25C82" w:rsidRDefault="00C25C82" w:rsidP="00F63978">
            <w:pPr>
              <w:adjustRightInd w:val="0"/>
              <w:snapToGrid w:val="0"/>
              <w:jc w:val="center"/>
              <w:rPr>
                <w:rFonts w:ascii="Times New Roman" w:hAnsi="Times New Roman"/>
                <w:szCs w:val="21"/>
              </w:rPr>
            </w:pPr>
            <w:r>
              <w:rPr>
                <w:rFonts w:ascii="Times New Roman" w:hAnsi="Times New Roman" w:hint="eastAsia"/>
                <w:szCs w:val="21"/>
              </w:rPr>
              <w:t>集气罩</w:t>
            </w:r>
          </w:p>
        </w:tc>
        <w:tc>
          <w:tcPr>
            <w:tcW w:w="2179" w:type="dxa"/>
            <w:vMerge/>
            <w:vAlign w:val="center"/>
          </w:tcPr>
          <w:p w:rsidR="00C25C82" w:rsidRPr="00936BE1" w:rsidRDefault="00C25C82" w:rsidP="00812015">
            <w:pPr>
              <w:adjustRightInd w:val="0"/>
              <w:snapToGrid w:val="0"/>
              <w:jc w:val="center"/>
              <w:rPr>
                <w:rFonts w:ascii="Times New Roman" w:hAnsi="Times New Roman"/>
                <w:szCs w:val="21"/>
                <w:highlight w:val="yellow"/>
              </w:rPr>
            </w:pPr>
          </w:p>
        </w:tc>
      </w:tr>
      <w:tr w:rsidR="00C25C82" w:rsidRPr="003C471A" w:rsidTr="00C25C82">
        <w:trPr>
          <w:trHeight w:val="870"/>
          <w:jc w:val="center"/>
        </w:trPr>
        <w:tc>
          <w:tcPr>
            <w:tcW w:w="763" w:type="dxa"/>
            <w:vMerge/>
            <w:vAlign w:val="center"/>
          </w:tcPr>
          <w:p w:rsidR="00C25C82" w:rsidRDefault="00C25C82" w:rsidP="00812015">
            <w:pPr>
              <w:adjustRightInd w:val="0"/>
              <w:snapToGrid w:val="0"/>
              <w:jc w:val="center"/>
              <w:rPr>
                <w:rFonts w:ascii="Times New Roman" w:hAnsi="Times New Roman"/>
                <w:szCs w:val="21"/>
              </w:rPr>
            </w:pPr>
          </w:p>
        </w:tc>
        <w:tc>
          <w:tcPr>
            <w:tcW w:w="937" w:type="dxa"/>
            <w:vAlign w:val="center"/>
          </w:tcPr>
          <w:p w:rsidR="00C25C82" w:rsidRDefault="00C25C82" w:rsidP="00843075">
            <w:pPr>
              <w:adjustRightInd w:val="0"/>
              <w:snapToGrid w:val="0"/>
              <w:jc w:val="center"/>
              <w:rPr>
                <w:rFonts w:ascii="Times New Roman" w:hAnsi="Times New Roman"/>
              </w:rPr>
            </w:pPr>
            <w:r>
              <w:rPr>
                <w:rFonts w:ascii="Times New Roman" w:hAnsi="Times New Roman" w:hint="eastAsia"/>
              </w:rPr>
              <w:t>G2-2</w:t>
            </w:r>
          </w:p>
        </w:tc>
        <w:tc>
          <w:tcPr>
            <w:tcW w:w="1561" w:type="dxa"/>
            <w:vAlign w:val="center"/>
          </w:tcPr>
          <w:p w:rsidR="00C25C82" w:rsidRDefault="00C25C82" w:rsidP="00812015">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25C82" w:rsidRDefault="00C25C82" w:rsidP="00812015">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pPr>
              <w:jc w:val="center"/>
            </w:pPr>
            <w:r w:rsidRPr="00D01997">
              <w:rPr>
                <w:rFonts w:ascii="Times New Roman" w:hAnsi="Times New Roman" w:hint="eastAsia"/>
              </w:rPr>
              <w:t>间歇</w:t>
            </w:r>
          </w:p>
        </w:tc>
        <w:tc>
          <w:tcPr>
            <w:tcW w:w="853" w:type="dxa"/>
            <w:tcBorders>
              <w:right w:val="single" w:sz="4" w:space="0" w:color="auto"/>
            </w:tcBorders>
            <w:vAlign w:val="center"/>
          </w:tcPr>
          <w:p w:rsidR="00C25C82" w:rsidRDefault="00C25C82" w:rsidP="00812015">
            <w:pPr>
              <w:adjustRightInd w:val="0"/>
              <w:snapToGrid w:val="0"/>
              <w:jc w:val="center"/>
              <w:rPr>
                <w:rFonts w:ascii="Times New Roman" w:hAnsi="Times New Roman"/>
                <w:szCs w:val="21"/>
              </w:rPr>
            </w:pPr>
            <w:r>
              <w:rPr>
                <w:rFonts w:ascii="Times New Roman" w:hAnsi="Times New Roman"/>
                <w:szCs w:val="21"/>
              </w:rPr>
              <w:t>管道</w:t>
            </w:r>
          </w:p>
        </w:tc>
        <w:tc>
          <w:tcPr>
            <w:tcW w:w="2179" w:type="dxa"/>
            <w:tcBorders>
              <w:left w:val="single" w:sz="4" w:space="0" w:color="auto"/>
            </w:tcBorders>
            <w:vAlign w:val="center"/>
          </w:tcPr>
          <w:p w:rsidR="00C25C82" w:rsidRPr="00936BE1" w:rsidRDefault="00C25C82" w:rsidP="00936BE1">
            <w:pPr>
              <w:adjustRightInd w:val="0"/>
              <w:snapToGrid w:val="0"/>
              <w:jc w:val="center"/>
              <w:rPr>
                <w:rFonts w:ascii="Times New Roman" w:hAnsi="Times New Roman"/>
                <w:color w:val="FF0000"/>
                <w:szCs w:val="21"/>
                <w:highlight w:val="yellow"/>
              </w:rPr>
            </w:pPr>
            <w:r>
              <w:rPr>
                <w:rFonts w:ascii="Times New Roman" w:hAnsi="Times New Roman"/>
                <w:szCs w:val="21"/>
              </w:rPr>
              <w:t>布袋除尘器</w:t>
            </w:r>
          </w:p>
        </w:tc>
      </w:tr>
      <w:tr w:rsidR="00141DC7" w:rsidTr="00812015">
        <w:trPr>
          <w:trHeight w:val="297"/>
          <w:jc w:val="center"/>
        </w:trPr>
        <w:tc>
          <w:tcPr>
            <w:tcW w:w="763" w:type="dxa"/>
            <w:vMerge w:val="restart"/>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szCs w:val="21"/>
              </w:rPr>
              <w:t>噪声</w:t>
            </w: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2-1</w:t>
            </w:r>
          </w:p>
        </w:tc>
        <w:tc>
          <w:tcPr>
            <w:tcW w:w="156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141DC7" w:rsidRDefault="00141DC7" w:rsidP="005C61FD">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C2640F" w:rsidP="005C61FD">
            <w:pPr>
              <w:adjustRightInd w:val="0"/>
              <w:snapToGrid w:val="0"/>
              <w:jc w:val="center"/>
              <w:rPr>
                <w:rFonts w:ascii="Times New Roman" w:hAnsi="Times New Roman"/>
                <w:szCs w:val="21"/>
              </w:rPr>
            </w:pPr>
            <w:r>
              <w:rPr>
                <w:rFonts w:ascii="Times New Roman" w:hAnsi="Times New Roman" w:hint="eastAsia"/>
                <w:szCs w:val="21"/>
              </w:rPr>
              <w:t>厂房隔声，</w:t>
            </w:r>
            <w:r w:rsidR="00141DC7">
              <w:rPr>
                <w:rFonts w:ascii="Times New Roman" w:hAnsi="Times New Roman"/>
                <w:szCs w:val="21"/>
              </w:rPr>
              <w:t>加设减振装置</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2-2</w:t>
            </w:r>
          </w:p>
        </w:tc>
        <w:tc>
          <w:tcPr>
            <w:tcW w:w="156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hint="eastAsia"/>
                <w:szCs w:val="21"/>
              </w:rPr>
              <w:t>泵类</w:t>
            </w:r>
          </w:p>
        </w:tc>
        <w:tc>
          <w:tcPr>
            <w:tcW w:w="170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141DC7" w:rsidRDefault="00141DC7" w:rsidP="005C61FD">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C2640F" w:rsidP="005C61FD">
            <w:pPr>
              <w:adjustRightInd w:val="0"/>
              <w:snapToGrid w:val="0"/>
              <w:jc w:val="center"/>
              <w:rPr>
                <w:rFonts w:ascii="Times New Roman" w:hAnsi="Times New Roman"/>
                <w:szCs w:val="21"/>
              </w:rPr>
            </w:pPr>
            <w:r>
              <w:rPr>
                <w:rFonts w:ascii="Times New Roman" w:hAnsi="Times New Roman" w:hint="eastAsia"/>
                <w:szCs w:val="21"/>
              </w:rPr>
              <w:t>厂房隔声，</w:t>
            </w:r>
            <w:r w:rsidR="00141DC7">
              <w:rPr>
                <w:rFonts w:ascii="Times New Roman" w:hAnsi="Times New Roman"/>
                <w:szCs w:val="21"/>
              </w:rPr>
              <w:t>加设减振装置</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3C471A">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2-3</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C2640F" w:rsidP="00812015">
            <w:pPr>
              <w:adjustRightInd w:val="0"/>
              <w:snapToGrid w:val="0"/>
              <w:jc w:val="center"/>
              <w:rPr>
                <w:rFonts w:ascii="Times New Roman" w:hAnsi="Times New Roman"/>
                <w:szCs w:val="21"/>
              </w:rPr>
            </w:pPr>
            <w:r>
              <w:rPr>
                <w:rFonts w:ascii="Times New Roman" w:hAnsi="Times New Roman" w:hint="eastAsia"/>
                <w:szCs w:val="21"/>
              </w:rPr>
              <w:t>厂房隔声，</w:t>
            </w:r>
            <w:r w:rsidR="00141DC7">
              <w:rPr>
                <w:rFonts w:ascii="Times New Roman" w:hAnsi="Times New Roman"/>
                <w:szCs w:val="21"/>
              </w:rPr>
              <w:t>加设减振装置</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w:t>
            </w:r>
            <w:r>
              <w:rPr>
                <w:rFonts w:ascii="Times New Roman" w:hAnsi="Times New Roman"/>
                <w:szCs w:val="21"/>
              </w:rPr>
              <w:t>4</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C2640F" w:rsidP="00812015">
            <w:pPr>
              <w:adjustRightInd w:val="0"/>
              <w:snapToGrid w:val="0"/>
              <w:jc w:val="center"/>
              <w:rPr>
                <w:rFonts w:ascii="Times New Roman" w:hAnsi="Times New Roman"/>
                <w:szCs w:val="21"/>
              </w:rPr>
            </w:pPr>
            <w:r>
              <w:rPr>
                <w:rFonts w:ascii="Times New Roman" w:hAnsi="Times New Roman" w:hint="eastAsia"/>
                <w:szCs w:val="21"/>
              </w:rPr>
              <w:t>厂房隔声，</w:t>
            </w:r>
            <w:r w:rsidR="00141DC7">
              <w:rPr>
                <w:rFonts w:ascii="Times New Roman" w:hAnsi="Times New Roman"/>
                <w:szCs w:val="21"/>
              </w:rPr>
              <w:t>加设减振装置</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N2-5</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码垛工序</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C2640F" w:rsidP="00812015">
            <w:pPr>
              <w:adjustRightInd w:val="0"/>
              <w:snapToGrid w:val="0"/>
              <w:jc w:val="center"/>
              <w:rPr>
                <w:rFonts w:ascii="Times New Roman" w:hAnsi="Times New Roman"/>
                <w:szCs w:val="21"/>
              </w:rPr>
            </w:pPr>
            <w:r>
              <w:rPr>
                <w:rFonts w:ascii="Times New Roman" w:hAnsi="Times New Roman" w:hint="eastAsia"/>
                <w:szCs w:val="21"/>
              </w:rPr>
              <w:t>厂房隔声，</w:t>
            </w:r>
            <w:r w:rsidR="00141DC7">
              <w:rPr>
                <w:rFonts w:ascii="Times New Roman" w:hAnsi="Times New Roman"/>
                <w:szCs w:val="21"/>
              </w:rPr>
              <w:t>加设减振装置</w:t>
            </w:r>
          </w:p>
        </w:tc>
      </w:tr>
      <w:tr w:rsidR="00141DC7" w:rsidTr="00812015">
        <w:trPr>
          <w:trHeight w:val="297"/>
          <w:jc w:val="center"/>
        </w:trPr>
        <w:tc>
          <w:tcPr>
            <w:tcW w:w="763" w:type="dxa"/>
            <w:vMerge w:val="restart"/>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固废</w:t>
            </w: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S2-1</w:t>
            </w:r>
          </w:p>
        </w:tc>
        <w:tc>
          <w:tcPr>
            <w:tcW w:w="156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141DC7" w:rsidRDefault="00141DC7" w:rsidP="005C61FD">
            <w:pPr>
              <w:adjustRightInd w:val="0"/>
              <w:snapToGrid w:val="0"/>
              <w:jc w:val="center"/>
              <w:rPr>
                <w:rFonts w:ascii="Times New Roman" w:hAnsi="Times New Roman"/>
                <w:szCs w:val="21"/>
              </w:rPr>
            </w:pPr>
            <w:r>
              <w:rPr>
                <w:rFonts w:ascii="Times New Roman" w:hAnsi="Times New Roman" w:hint="eastAsia"/>
                <w:szCs w:val="21"/>
              </w:rPr>
              <w:t>废彩钢板</w:t>
            </w:r>
          </w:p>
        </w:tc>
        <w:tc>
          <w:tcPr>
            <w:tcW w:w="710" w:type="dxa"/>
            <w:vAlign w:val="center"/>
          </w:tcPr>
          <w:p w:rsidR="00141DC7" w:rsidRDefault="00141DC7" w:rsidP="005C61FD">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141DC7" w:rsidP="005C61FD">
            <w:pPr>
              <w:jc w:val="center"/>
            </w:pPr>
            <w:r>
              <w:rPr>
                <w:rFonts w:ascii="Times New Roman" w:hAnsi="Times New Roman" w:hint="eastAsia"/>
                <w:szCs w:val="21"/>
              </w:rPr>
              <w:t>收集后外售综合利用</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S2-2</w:t>
            </w:r>
          </w:p>
        </w:tc>
        <w:tc>
          <w:tcPr>
            <w:tcW w:w="1561" w:type="dxa"/>
            <w:vAlign w:val="center"/>
          </w:tcPr>
          <w:p w:rsidR="00141DC7" w:rsidRDefault="00141DC7" w:rsidP="00F63978">
            <w:pPr>
              <w:adjustRightInd w:val="0"/>
              <w:snapToGrid w:val="0"/>
              <w:jc w:val="center"/>
              <w:rPr>
                <w:rFonts w:ascii="Times New Roman" w:hAnsi="Times New Roman"/>
                <w:szCs w:val="21"/>
              </w:rPr>
            </w:pPr>
            <w:r>
              <w:rPr>
                <w:rFonts w:ascii="Times New Roman" w:hAnsi="Times New Roman" w:hint="eastAsia"/>
                <w:szCs w:val="21"/>
              </w:rPr>
              <w:t>黑、白料包装桶</w:t>
            </w:r>
          </w:p>
        </w:tc>
        <w:tc>
          <w:tcPr>
            <w:tcW w:w="1701" w:type="dxa"/>
            <w:vAlign w:val="center"/>
          </w:tcPr>
          <w:p w:rsidR="00141DC7" w:rsidRDefault="00141DC7" w:rsidP="00081CA1">
            <w:pPr>
              <w:adjustRightInd w:val="0"/>
              <w:snapToGrid w:val="0"/>
              <w:jc w:val="center"/>
              <w:rPr>
                <w:rFonts w:ascii="Times New Roman" w:hAnsi="Times New Roman"/>
                <w:szCs w:val="21"/>
              </w:rPr>
            </w:pPr>
            <w:r>
              <w:rPr>
                <w:rFonts w:ascii="Times New Roman" w:hAnsi="Times New Roman" w:hint="eastAsia"/>
                <w:szCs w:val="21"/>
              </w:rPr>
              <w:t>聚醚、</w:t>
            </w:r>
            <w:r>
              <w:rPr>
                <w:rFonts w:ascii="Times New Roman" w:hAnsi="Times New Roman" w:hint="eastAsia"/>
                <w:szCs w:val="21"/>
              </w:rPr>
              <w:t>P</w:t>
            </w:r>
            <w:r w:rsidR="00081CA1">
              <w:rPr>
                <w:rFonts w:ascii="Times New Roman" w:hAnsi="Times New Roman" w:hint="eastAsia"/>
                <w:szCs w:val="21"/>
              </w:rPr>
              <w:t>MD</w:t>
            </w:r>
            <w:r>
              <w:rPr>
                <w:rFonts w:ascii="Times New Roman" w:hAnsi="Times New Roman" w:hint="eastAsia"/>
                <w:szCs w:val="21"/>
              </w:rPr>
              <w:t>I</w:t>
            </w:r>
          </w:p>
        </w:tc>
        <w:tc>
          <w:tcPr>
            <w:tcW w:w="710" w:type="dxa"/>
            <w:vAlign w:val="center"/>
          </w:tcPr>
          <w:p w:rsidR="00141DC7" w:rsidRDefault="00141DC7" w:rsidP="00F63978">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141DC7" w:rsidRDefault="00501FD8" w:rsidP="00F63978">
            <w:pPr>
              <w:jc w:val="center"/>
              <w:rPr>
                <w:rFonts w:ascii="Times New Roman" w:hAnsi="Times New Roman"/>
                <w:szCs w:val="21"/>
              </w:rPr>
            </w:pPr>
            <w:r>
              <w:rPr>
                <w:rFonts w:ascii="Times New Roman" w:hAnsi="Times New Roman" w:hint="eastAsia"/>
                <w:szCs w:val="21"/>
              </w:rPr>
              <w:t>随用随清，</w:t>
            </w:r>
            <w:r w:rsidR="00141DC7">
              <w:rPr>
                <w:rFonts w:ascii="Times New Roman" w:hAnsi="Times New Roman" w:hint="eastAsia"/>
                <w:szCs w:val="21"/>
              </w:rPr>
              <w:t>厂家回收利用</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S2-3</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141DC7" w:rsidP="00812015">
            <w:pPr>
              <w:jc w:val="center"/>
            </w:pPr>
            <w:r>
              <w:rPr>
                <w:rFonts w:ascii="Times New Roman" w:hAnsi="Times New Roman" w:hint="eastAsia"/>
                <w:szCs w:val="21"/>
              </w:rPr>
              <w:t>收集后外售综合利用</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S2-4</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除尘器</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rPr>
              <w:t>间歇</w:t>
            </w:r>
          </w:p>
        </w:tc>
        <w:tc>
          <w:tcPr>
            <w:tcW w:w="3032" w:type="dxa"/>
            <w:gridSpan w:val="2"/>
            <w:vAlign w:val="center"/>
          </w:tcPr>
          <w:p w:rsidR="00141DC7" w:rsidRDefault="00141DC7" w:rsidP="00812015">
            <w:pPr>
              <w:jc w:val="center"/>
            </w:pPr>
            <w:r>
              <w:rPr>
                <w:rFonts w:ascii="Times New Roman" w:hAnsi="Times New Roman" w:hint="eastAsia"/>
                <w:szCs w:val="21"/>
              </w:rPr>
              <w:t>收集后外售综合利用</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S2-5</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701" w:type="dxa"/>
            <w:vAlign w:val="center"/>
          </w:tcPr>
          <w:p w:rsidR="00141DC7" w:rsidRDefault="00141DC7" w:rsidP="00081CA1">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、二氯甲烷、非甲烷总烃</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141DC7" w:rsidRDefault="00141DC7" w:rsidP="00812015">
            <w:pPr>
              <w:jc w:val="center"/>
              <w:rPr>
                <w:rFonts w:ascii="Times New Roman" w:hAnsi="Times New Roman"/>
                <w:szCs w:val="21"/>
              </w:rPr>
            </w:pPr>
            <w:r>
              <w:rPr>
                <w:rFonts w:ascii="Times New Roman" w:hAnsi="Times New Roman" w:hint="eastAsia"/>
                <w:szCs w:val="21"/>
              </w:rPr>
              <w:t>收集后交有资质单位处理</w:t>
            </w:r>
          </w:p>
        </w:tc>
      </w:tr>
      <w:tr w:rsidR="00141DC7" w:rsidTr="00812015">
        <w:trPr>
          <w:trHeight w:val="297"/>
          <w:jc w:val="center"/>
        </w:trPr>
        <w:tc>
          <w:tcPr>
            <w:tcW w:w="763" w:type="dxa"/>
            <w:vMerge/>
            <w:vAlign w:val="center"/>
          </w:tcPr>
          <w:p w:rsidR="00141DC7" w:rsidRDefault="00141DC7" w:rsidP="00812015">
            <w:pPr>
              <w:adjustRightInd w:val="0"/>
              <w:snapToGrid w:val="0"/>
              <w:jc w:val="center"/>
              <w:rPr>
                <w:rFonts w:ascii="Times New Roman" w:hAnsi="Times New Roman"/>
                <w:szCs w:val="21"/>
              </w:rPr>
            </w:pPr>
          </w:p>
        </w:tc>
        <w:tc>
          <w:tcPr>
            <w:tcW w:w="937" w:type="dxa"/>
            <w:vAlign w:val="center"/>
          </w:tcPr>
          <w:p w:rsidR="00141DC7" w:rsidRDefault="00141DC7" w:rsidP="00141DC7">
            <w:pPr>
              <w:adjustRightInd w:val="0"/>
              <w:snapToGrid w:val="0"/>
              <w:jc w:val="center"/>
              <w:rPr>
                <w:rFonts w:ascii="Times New Roman" w:hAnsi="Times New Roman"/>
                <w:szCs w:val="21"/>
              </w:rPr>
            </w:pPr>
            <w:r>
              <w:rPr>
                <w:rFonts w:ascii="Times New Roman" w:hAnsi="Times New Roman" w:hint="eastAsia"/>
                <w:szCs w:val="21"/>
              </w:rPr>
              <w:t>S2-6</w:t>
            </w:r>
          </w:p>
        </w:tc>
        <w:tc>
          <w:tcPr>
            <w:tcW w:w="156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701" w:type="dxa"/>
            <w:vAlign w:val="center"/>
          </w:tcPr>
          <w:p w:rsidR="00141DC7" w:rsidRDefault="00141DC7" w:rsidP="00812015">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141DC7" w:rsidRDefault="00141DC7" w:rsidP="00812015">
            <w:pPr>
              <w:adjustRightInd w:val="0"/>
              <w:snapToGrid w:val="0"/>
              <w:jc w:val="center"/>
              <w:rPr>
                <w:rFonts w:ascii="Times New Roman" w:hAnsi="Times New Roman"/>
              </w:rPr>
            </w:pPr>
            <w:r>
              <w:rPr>
                <w:rFonts w:ascii="Times New Roman" w:hAnsi="Times New Roman" w:hint="eastAsia"/>
              </w:rPr>
              <w:t>间歇</w:t>
            </w:r>
          </w:p>
        </w:tc>
        <w:tc>
          <w:tcPr>
            <w:tcW w:w="3032" w:type="dxa"/>
            <w:gridSpan w:val="2"/>
            <w:vAlign w:val="center"/>
          </w:tcPr>
          <w:p w:rsidR="00141DC7" w:rsidRDefault="00141DC7" w:rsidP="00812015">
            <w:pPr>
              <w:jc w:val="center"/>
              <w:rPr>
                <w:rFonts w:ascii="Times New Roman" w:hAnsi="Times New Roman"/>
                <w:szCs w:val="21"/>
              </w:rPr>
            </w:pPr>
            <w:r>
              <w:rPr>
                <w:rFonts w:ascii="Times New Roman" w:hAnsi="Times New Roman" w:hint="eastAsia"/>
                <w:szCs w:val="21"/>
              </w:rPr>
              <w:t>收集后交有资质单位处理</w:t>
            </w:r>
          </w:p>
        </w:tc>
      </w:tr>
    </w:tbl>
    <w:p w:rsidR="00A250D3" w:rsidRDefault="00A250D3" w:rsidP="00A250D3">
      <w:pPr>
        <w:pStyle w:val="38"/>
        <w:spacing w:before="120" w:afterLines="0"/>
        <w:rPr>
          <w:sz w:val="24"/>
          <w:szCs w:val="24"/>
        </w:rPr>
      </w:pPr>
      <w:r>
        <w:rPr>
          <w:rFonts w:hint="eastAsia"/>
          <w:sz w:val="24"/>
          <w:szCs w:val="24"/>
        </w:rPr>
        <w:lastRenderedPageBreak/>
        <w:t>4</w:t>
      </w:r>
      <w:r>
        <w:rPr>
          <w:sz w:val="24"/>
          <w:szCs w:val="24"/>
        </w:rPr>
        <w:t>.7.1.</w:t>
      </w:r>
      <w:r>
        <w:rPr>
          <w:rFonts w:hint="eastAsia"/>
          <w:sz w:val="24"/>
          <w:szCs w:val="24"/>
        </w:rPr>
        <w:t>3</w:t>
      </w:r>
      <w:r>
        <w:rPr>
          <w:rFonts w:hint="eastAsia"/>
          <w:sz w:val="24"/>
          <w:szCs w:val="24"/>
        </w:rPr>
        <w:t>单板生产工艺</w:t>
      </w:r>
    </w:p>
    <w:p w:rsidR="00A250D3" w:rsidRDefault="00A250D3" w:rsidP="00A250D3">
      <w:pPr>
        <w:spacing w:line="360" w:lineRule="auto"/>
        <w:ind w:firstLineChars="200" w:firstLine="480"/>
        <w:jc w:val="left"/>
        <w:rPr>
          <w:rFonts w:ascii="Times New Roman" w:hAnsi="Times New Roman"/>
          <w:sz w:val="24"/>
        </w:rPr>
      </w:pPr>
      <w:r>
        <w:rPr>
          <w:rFonts w:ascii="Times New Roman" w:hint="eastAsia"/>
          <w:sz w:val="24"/>
        </w:rPr>
        <w:t>单</w:t>
      </w:r>
      <w:r>
        <w:rPr>
          <w:rFonts w:ascii="Times New Roman"/>
          <w:sz w:val="24"/>
        </w:rPr>
        <w:t>板工艺流程叙述如下：</w:t>
      </w:r>
    </w:p>
    <w:p w:rsidR="00A250D3" w:rsidRDefault="00A250D3" w:rsidP="00A250D3">
      <w:pPr>
        <w:spacing w:line="360" w:lineRule="auto"/>
        <w:ind w:firstLineChars="200" w:firstLine="480"/>
        <w:jc w:val="left"/>
        <w:rPr>
          <w:sz w:val="24"/>
        </w:rPr>
      </w:pPr>
      <w:r>
        <w:rPr>
          <w:rFonts w:hint="eastAsia"/>
          <w:sz w:val="24"/>
        </w:rPr>
        <w:t>单板作为复合板的附件，在组装过程中起到连接、修饰等作用，是由彩钢板经压型、切割等工序制成。单板还可用于做墙面板、内顶板、屋面板、建筑围挡等，具有外观大方、简练、实用面积大、防漏性强等特点，安装方便、施工简单、能做适当弯曲。</w:t>
      </w:r>
    </w:p>
    <w:p w:rsidR="00A250D3" w:rsidRDefault="00A250D3" w:rsidP="00A250D3">
      <w:pPr>
        <w:spacing w:line="360" w:lineRule="auto"/>
        <w:ind w:firstLineChars="200" w:firstLine="480"/>
        <w:jc w:val="left"/>
        <w:rPr>
          <w:sz w:val="24"/>
        </w:rPr>
      </w:pPr>
      <w:r>
        <w:rPr>
          <w:rFonts w:hint="eastAsia"/>
          <w:sz w:val="24"/>
        </w:rPr>
        <w:t>单板是作为复合板的附件，在组装过程中起到连接、修饰等作用。主要工艺为：</w:t>
      </w:r>
    </w:p>
    <w:p w:rsidR="00A250D3" w:rsidRDefault="00A250D3" w:rsidP="00A250D3">
      <w:pPr>
        <w:spacing w:line="360" w:lineRule="auto"/>
        <w:ind w:firstLineChars="200" w:firstLine="480"/>
        <w:jc w:val="left"/>
        <w:rPr>
          <w:sz w:val="24"/>
        </w:rPr>
      </w:pPr>
      <w:r>
        <w:rPr>
          <w:rFonts w:hint="eastAsia"/>
          <w:sz w:val="24"/>
        </w:rPr>
        <w:t>压型：根据产品需要对彩钢板进行压型。</w:t>
      </w:r>
    </w:p>
    <w:p w:rsidR="00A250D3" w:rsidRDefault="00A250D3" w:rsidP="00A250D3">
      <w:pPr>
        <w:spacing w:line="360" w:lineRule="auto"/>
        <w:ind w:firstLineChars="200" w:firstLine="480"/>
      </w:pPr>
      <w:r>
        <w:rPr>
          <w:rFonts w:hint="eastAsia"/>
          <w:sz w:val="24"/>
        </w:rPr>
        <w:t>切割：根据产品需要进行切割。</w:t>
      </w:r>
    </w:p>
    <w:p w:rsidR="00A250D3" w:rsidRDefault="00063840" w:rsidP="00D15537">
      <w:pPr>
        <w:spacing w:line="360" w:lineRule="auto"/>
        <w:ind w:firstLineChars="200" w:firstLine="420"/>
        <w:jc w:val="left"/>
        <w:rPr>
          <w:rFonts w:ascii="Times New Roman" w:hAnsi="Times New Roman"/>
          <w:sz w:val="24"/>
        </w:rPr>
      </w:pPr>
      <w:r w:rsidRPr="00063840">
        <w:rPr>
          <w:noProof/>
        </w:rPr>
        <w:pict>
          <v:group id="_x0000_s38434" style="position:absolute;left:0;text-align:left;margin-left:52.65pt;margin-top:20.7pt;width:261pt;height:43.55pt;z-index:252224000" coordorigin="2850,2884" coordsize="5220,871">
            <v:shape id="_x0000_s28328" type="#_x0000_t202" style="position:absolute;left:2850;top:3320;width:1210;height:435" o:regroupid="10" filled="f">
              <v:textbox>
                <w:txbxContent>
                  <w:p w:rsidR="00043B43" w:rsidRDefault="00043B43" w:rsidP="001A3B8E">
                    <w:pPr>
                      <w:jc w:val="center"/>
                      <w:rPr>
                        <w:rFonts w:ascii="Times New Roman" w:hAnsi="Times New Roman"/>
                        <w:sz w:val="24"/>
                        <w:szCs w:val="24"/>
                      </w:rPr>
                    </w:pPr>
                    <w:r>
                      <w:rPr>
                        <w:rFonts w:ascii="Times New Roman" w:hAnsi="Times New Roman" w:hint="eastAsia"/>
                        <w:sz w:val="24"/>
                        <w:szCs w:val="24"/>
                      </w:rPr>
                      <w:t>开卷</w:t>
                    </w:r>
                  </w:p>
                  <w:p w:rsidR="00043B43" w:rsidRDefault="00043B43"/>
                  <w:p w:rsidR="00043B43" w:rsidRDefault="00043B43" w:rsidP="00A250D3">
                    <w:pPr>
                      <w:adjustRightInd w:val="0"/>
                      <w:snapToGrid w:val="0"/>
                      <w:jc w:val="center"/>
                    </w:pPr>
                    <w:r>
                      <w:rPr>
                        <w:rFonts w:hint="eastAsia"/>
                      </w:rPr>
                      <w:t>开</w:t>
                    </w:r>
                  </w:p>
                </w:txbxContent>
              </v:textbox>
            </v:shape>
            <v:shape id="_x0000_s28329" type="#_x0000_t32" style="position:absolute;left:4060;top:3545;width:655;height:0" o:connectortype="straight" o:regroupid="10">
              <v:stroke endarrow="block"/>
            </v:shape>
            <v:shape id="_x0000_s28330" type="#_x0000_t202" style="position:absolute;left:4715;top:3320;width:1210;height:435" o:regroupid="10" filled="f">
              <v:textbox>
                <w:txbxContent>
                  <w:p w:rsidR="00043B43" w:rsidRDefault="00043B43" w:rsidP="00A250D3">
                    <w:pPr>
                      <w:adjustRightInd w:val="0"/>
                      <w:snapToGrid w:val="0"/>
                      <w:jc w:val="center"/>
                    </w:pPr>
                    <w:r>
                      <w:rPr>
                        <w:rFonts w:hint="eastAsia"/>
                      </w:rPr>
                      <w:t>压型</w:t>
                    </w:r>
                  </w:p>
                  <w:p w:rsidR="00043B43" w:rsidRDefault="00043B43"/>
                  <w:p w:rsidR="00043B43" w:rsidRPr="005618F3" w:rsidRDefault="00043B43" w:rsidP="00A250D3">
                    <w:pPr>
                      <w:jc w:val="center"/>
                    </w:pPr>
                    <w:r>
                      <w:rPr>
                        <w:rFonts w:hint="eastAsia"/>
                      </w:rPr>
                      <w:t>压</w:t>
                    </w:r>
                  </w:p>
                </w:txbxContent>
              </v:textbox>
            </v:shape>
            <v:shape id="_x0000_s28331" type="#_x0000_t32" style="position:absolute;left:5987;top:3545;width:548;height:0" o:connectortype="straight" o:regroupid="10">
              <v:stroke endarrow="block"/>
            </v:shape>
            <v:shape id="_x0000_s28332" type="#_x0000_t202" style="position:absolute;left:6535;top:3320;width:1210;height:435" o:regroupid="10" filled="f">
              <v:textbox>
                <w:txbxContent>
                  <w:p w:rsidR="00043B43" w:rsidRPr="005618F3" w:rsidRDefault="00043B43" w:rsidP="00A250D3">
                    <w:pPr>
                      <w:jc w:val="center"/>
                    </w:pPr>
                    <w:r>
                      <w:rPr>
                        <w:rFonts w:hint="eastAsia"/>
                      </w:rPr>
                      <w:t>切割</w:t>
                    </w:r>
                  </w:p>
                  <w:p w:rsidR="00043B43" w:rsidRDefault="00043B43"/>
                  <w:p w:rsidR="00043B43" w:rsidRPr="005618F3" w:rsidRDefault="00043B43" w:rsidP="00A250D3">
                    <w:pPr>
                      <w:jc w:val="center"/>
                    </w:pPr>
                    <w:r>
                      <w:rPr>
                        <w:rFonts w:hint="eastAsia"/>
                      </w:rPr>
                      <w:t>切</w:t>
                    </w:r>
                  </w:p>
                </w:txbxContent>
              </v:textbox>
            </v:shape>
            <v:shape id="_x0000_s28333" type="#_x0000_t202" style="position:absolute;left:6535;top:2884;width:1535;height:435" o:regroupid="10" filled="f" stroked="f">
              <v:textbox>
                <w:txbxContent>
                  <w:p w:rsidR="00043B43" w:rsidRPr="00FB18DE" w:rsidRDefault="00043B43" w:rsidP="00A250D3">
                    <w:pPr>
                      <w:jc w:val="center"/>
                      <w:rPr>
                        <w:rFonts w:ascii="Times New Roman" w:hAnsi="Times New Roman"/>
                      </w:rPr>
                    </w:pPr>
                    <w:r w:rsidRPr="00FB18DE">
                      <w:rPr>
                        <w:rFonts w:ascii="Times New Roman" w:hAnsi="Times New Roman"/>
                      </w:rPr>
                      <w:t>N3-2</w:t>
                    </w:r>
                    <w:r w:rsidRPr="00FB18DE">
                      <w:rPr>
                        <w:rFonts w:ascii="Times New Roman"/>
                      </w:rPr>
                      <w:t>、</w:t>
                    </w:r>
                    <w:r w:rsidRPr="00FB18DE">
                      <w:rPr>
                        <w:rFonts w:ascii="Times New Roman" w:hAnsi="Times New Roman"/>
                      </w:rPr>
                      <w:t>S3-1</w:t>
                    </w:r>
                  </w:p>
                  <w:p w:rsidR="00043B43" w:rsidRDefault="00043B43"/>
                  <w:p w:rsidR="00043B43" w:rsidRPr="00BD3172" w:rsidRDefault="00043B43" w:rsidP="00A250D3">
                    <w:pPr>
                      <w:adjustRightInd w:val="0"/>
                      <w:snapToGrid w:val="0"/>
                      <w:jc w:val="center"/>
                      <w:rPr>
                        <w:rFonts w:ascii="Times New Roman" w:hAnsi="Times New Roman"/>
                      </w:rPr>
                    </w:pPr>
                    <w:r w:rsidRPr="00BD3172">
                      <w:rPr>
                        <w:rFonts w:ascii="Times New Roman" w:hAnsi="Times New Roman"/>
                      </w:rPr>
                      <w:t>S</w:t>
                    </w:r>
                    <w:r>
                      <w:rPr>
                        <w:rFonts w:ascii="Times New Roman" w:hAnsi="Times New Roman" w:hint="eastAsia"/>
                      </w:rPr>
                      <w:t>3</w:t>
                    </w:r>
                    <w:r w:rsidRPr="00BD3172">
                      <w:rPr>
                        <w:rFonts w:ascii="Times New Roman"/>
                      </w:rPr>
                      <w:t>、</w:t>
                    </w:r>
                    <w:r w:rsidRPr="00BD3172">
                      <w:rPr>
                        <w:rFonts w:ascii="Times New Roman" w:hAnsi="Times New Roman"/>
                      </w:rPr>
                      <w:t>N</w:t>
                    </w:r>
                  </w:p>
                </w:txbxContent>
              </v:textbox>
            </v:shape>
            <v:shape id="_x0000_s28334" type="#_x0000_t202" style="position:absolute;left:4715;top:2884;width:1210;height:435" o:regroupid="10" filled="f" stroked="f">
              <v:textbox>
                <w:txbxContent>
                  <w:p w:rsidR="00043B43" w:rsidRPr="00BD3172" w:rsidRDefault="00043B43" w:rsidP="00A250D3">
                    <w:pPr>
                      <w:adjustRightInd w:val="0"/>
                      <w:snapToGrid w:val="0"/>
                      <w:jc w:val="center"/>
                      <w:rPr>
                        <w:rFonts w:ascii="Times New Roman" w:hAnsi="Times New Roman"/>
                      </w:rPr>
                    </w:pPr>
                    <w:r>
                      <w:rPr>
                        <w:rFonts w:ascii="Times New Roman" w:hAnsi="Times New Roman" w:hint="eastAsia"/>
                      </w:rPr>
                      <w:t>N3-1</w:t>
                    </w:r>
                  </w:p>
                  <w:p w:rsidR="00043B43" w:rsidRDefault="00043B43"/>
                  <w:p w:rsidR="00043B43" w:rsidRPr="00BD3172" w:rsidRDefault="00043B43" w:rsidP="00A250D3">
                    <w:pPr>
                      <w:adjustRightInd w:val="0"/>
                      <w:snapToGrid w:val="0"/>
                      <w:jc w:val="center"/>
                      <w:rPr>
                        <w:rFonts w:ascii="Times New Roman" w:hAnsi="Times New Roman"/>
                      </w:rPr>
                    </w:pPr>
                    <w:r w:rsidRPr="00BD3172">
                      <w:rPr>
                        <w:rFonts w:ascii="Times New Roman" w:hAnsi="Times New Roman"/>
                      </w:rPr>
                      <w:t>N</w:t>
                    </w:r>
                  </w:p>
                </w:txbxContent>
              </v:textbox>
            </v:shape>
          </v:group>
        </w:pict>
      </w:r>
      <w:r w:rsidR="00A250D3">
        <w:rPr>
          <w:rFonts w:ascii="Times New Roman" w:hint="eastAsia"/>
          <w:sz w:val="24"/>
        </w:rPr>
        <w:t>单</w:t>
      </w:r>
      <w:r w:rsidR="00A250D3">
        <w:rPr>
          <w:rFonts w:ascii="Times New Roman"/>
          <w:sz w:val="24"/>
        </w:rPr>
        <w:t>板工艺流程见图</w:t>
      </w:r>
      <w:r w:rsidR="00A250D3">
        <w:rPr>
          <w:rFonts w:ascii="Times New Roman" w:hAnsi="Times New Roman" w:hint="eastAsia"/>
          <w:sz w:val="24"/>
        </w:rPr>
        <w:t>4.7-3</w:t>
      </w:r>
      <w:r w:rsidR="00A250D3">
        <w:rPr>
          <w:rFonts w:ascii="Times New Roman"/>
          <w:sz w:val="24"/>
        </w:rPr>
        <w:t>。</w:t>
      </w:r>
    </w:p>
    <w:p w:rsidR="00A250D3" w:rsidRDefault="00A250D3" w:rsidP="00A250D3"/>
    <w:p w:rsidR="00A250D3" w:rsidRDefault="00A250D3" w:rsidP="00A250D3"/>
    <w:p w:rsidR="00A250D3" w:rsidRDefault="00A250D3" w:rsidP="00A250D3"/>
    <w:p w:rsidR="00A250D3" w:rsidRDefault="00063840" w:rsidP="00A250D3">
      <w:r>
        <w:pict>
          <v:rect id="_x0000_s28326" style="position:absolute;left:0;text-align:left;margin-left:247.75pt;margin-top:6.75pt;width:189.5pt;height:23.25pt;z-index:251953664" filled="f" stroked="f">
            <v:textbox>
              <w:txbxContent>
                <w:p w:rsidR="00043B43" w:rsidRDefault="00043B43" w:rsidP="00FB18DE">
                  <w:pPr>
                    <w:rPr>
                      <w:rFonts w:ascii="Times New Roman" w:hAnsi="Times New Roman"/>
                      <w:b/>
                    </w:rPr>
                  </w:pPr>
                  <w:r>
                    <w:rPr>
                      <w:rFonts w:ascii="Times New Roman" w:hAnsi="Times New Roman"/>
                      <w:b/>
                    </w:rPr>
                    <w:t xml:space="preserve">  N</w:t>
                  </w:r>
                  <w:r>
                    <w:rPr>
                      <w:rFonts w:ascii="Times New Roman"/>
                      <w:b/>
                    </w:rPr>
                    <w:t>：</w:t>
                  </w:r>
                  <w:r>
                    <w:rPr>
                      <w:rFonts w:ascii="Times New Roman" w:hAnsi="Times New Roman"/>
                      <w:b/>
                    </w:rPr>
                    <w:t>噪声</w:t>
                  </w:r>
                  <w:r>
                    <w:rPr>
                      <w:rFonts w:ascii="Times New Roman" w:hAnsi="Times New Roman"/>
                      <w:b/>
                    </w:rPr>
                    <w:t xml:space="preserve"> S</w:t>
                  </w:r>
                  <w:r>
                    <w:rPr>
                      <w:rFonts w:ascii="Times New Roman" w:hAnsi="Times New Roman"/>
                      <w:b/>
                    </w:rPr>
                    <w:t>：固</w:t>
                  </w:r>
                  <w:r>
                    <w:rPr>
                      <w:rFonts w:ascii="Times New Roman" w:hAnsi="Times New Roman" w:hint="eastAsia"/>
                      <w:b/>
                    </w:rPr>
                    <w:t>废</w:t>
                  </w:r>
                </w:p>
              </w:txbxContent>
            </v:textbox>
          </v:rect>
        </w:pict>
      </w:r>
    </w:p>
    <w:p w:rsidR="00A250D3" w:rsidRDefault="00A250D3" w:rsidP="00A250D3"/>
    <w:p w:rsidR="00A250D3" w:rsidRDefault="00A250D3" w:rsidP="00A250D3"/>
    <w:p w:rsidR="00A250D3" w:rsidRDefault="00A250D3" w:rsidP="00A250D3">
      <w:pPr>
        <w:spacing w:line="360" w:lineRule="auto"/>
        <w:ind w:left="786"/>
        <w:jc w:val="center"/>
        <w:rPr>
          <w:rFonts w:ascii="Times New Roman" w:hAnsi="Times New Roman"/>
          <w:b/>
          <w:szCs w:val="21"/>
        </w:rPr>
      </w:pPr>
      <w:r>
        <w:rPr>
          <w:rFonts w:ascii="Times New Roman" w:hAnsi="Times New Roman"/>
          <w:b/>
          <w:szCs w:val="21"/>
        </w:rPr>
        <w:t>图</w:t>
      </w:r>
      <w:r>
        <w:rPr>
          <w:rFonts w:ascii="Times New Roman" w:hAnsi="Times New Roman" w:hint="eastAsia"/>
          <w:b/>
          <w:szCs w:val="21"/>
        </w:rPr>
        <w:t>4.7</w:t>
      </w:r>
      <w:r w:rsidR="008C65AE">
        <w:rPr>
          <w:rFonts w:ascii="Times New Roman" w:hAnsi="Times New Roman" w:hint="eastAsia"/>
          <w:b/>
          <w:szCs w:val="21"/>
        </w:rPr>
        <w:t>.1</w:t>
      </w:r>
      <w:r>
        <w:rPr>
          <w:rFonts w:ascii="Times New Roman" w:hAnsi="Times New Roman" w:hint="eastAsia"/>
          <w:b/>
          <w:szCs w:val="21"/>
        </w:rPr>
        <w:t>-3</w:t>
      </w:r>
      <w:r>
        <w:rPr>
          <w:rFonts w:ascii="Times New Roman" w:hAnsi="Times New Roman"/>
          <w:b/>
          <w:szCs w:val="21"/>
        </w:rPr>
        <w:t xml:space="preserve"> </w:t>
      </w:r>
      <w:r>
        <w:rPr>
          <w:rFonts w:ascii="Times New Roman"/>
          <w:b/>
          <w:szCs w:val="21"/>
        </w:rPr>
        <w:t>单板生产</w:t>
      </w:r>
      <w:r>
        <w:rPr>
          <w:rFonts w:ascii="Times New Roman" w:hAnsi="Times New Roman"/>
          <w:b/>
          <w:szCs w:val="21"/>
        </w:rPr>
        <w:t>工艺流程及产污节点</w:t>
      </w:r>
    </w:p>
    <w:p w:rsidR="00A250D3" w:rsidRDefault="00A250D3" w:rsidP="007536A8">
      <w:pPr>
        <w:adjustRightInd w:val="0"/>
        <w:snapToGrid w:val="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4.7</w:t>
      </w:r>
      <w:r w:rsidR="008C65AE">
        <w:rPr>
          <w:rFonts w:ascii="Times New Roman" w:hAnsi="Times New Roman" w:hint="eastAsia"/>
          <w:b/>
          <w:bCs/>
          <w:szCs w:val="21"/>
        </w:rPr>
        <w:t>.1</w:t>
      </w:r>
      <w:r>
        <w:rPr>
          <w:rFonts w:ascii="Times New Roman" w:hAnsi="Times New Roman"/>
          <w:b/>
          <w:bCs/>
          <w:szCs w:val="21"/>
        </w:rPr>
        <w:t>-</w:t>
      </w:r>
      <w:r>
        <w:rPr>
          <w:rFonts w:ascii="Times New Roman" w:hAnsi="Times New Roman" w:hint="eastAsia"/>
          <w:b/>
          <w:bCs/>
          <w:szCs w:val="21"/>
        </w:rPr>
        <w:t>3</w:t>
      </w:r>
      <w:r>
        <w:rPr>
          <w:rFonts w:ascii="Times New Roman" w:hAnsi="Times New Roman"/>
          <w:b/>
          <w:bCs/>
          <w:szCs w:val="21"/>
        </w:rPr>
        <w:t xml:space="preserve"> </w:t>
      </w:r>
      <w:r>
        <w:rPr>
          <w:rFonts w:ascii="Times New Roman" w:hAnsi="Times New Roman" w:hint="eastAsia"/>
          <w:b/>
          <w:bCs/>
          <w:szCs w:val="21"/>
        </w:rPr>
        <w:t>单板</w:t>
      </w:r>
      <w:r>
        <w:rPr>
          <w:rFonts w:ascii="Times New Roman" w:hAnsi="Times New Roman"/>
          <w:b/>
          <w:bCs/>
          <w:szCs w:val="21"/>
        </w:rPr>
        <w:t>产污环节一览表</w:t>
      </w:r>
    </w:p>
    <w:tbl>
      <w:tblPr>
        <w:tblW w:w="8704"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63"/>
        <w:gridCol w:w="937"/>
        <w:gridCol w:w="1473"/>
        <w:gridCol w:w="1701"/>
        <w:gridCol w:w="1276"/>
        <w:gridCol w:w="2554"/>
      </w:tblGrid>
      <w:tr w:rsidR="00C61D3C" w:rsidTr="00C61D3C">
        <w:trPr>
          <w:trHeight w:val="572"/>
          <w:jc w:val="center"/>
        </w:trPr>
        <w:tc>
          <w:tcPr>
            <w:tcW w:w="763"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污染</w:t>
            </w:r>
          </w:p>
          <w:p w:rsidR="00C61D3C" w:rsidRDefault="00C61D3C" w:rsidP="00F63978">
            <w:pPr>
              <w:adjustRightInd w:val="0"/>
              <w:snapToGrid w:val="0"/>
              <w:jc w:val="center"/>
              <w:rPr>
                <w:rFonts w:ascii="Times New Roman" w:hAnsi="Times New Roman"/>
                <w:szCs w:val="21"/>
              </w:rPr>
            </w:pPr>
            <w:r>
              <w:rPr>
                <w:rFonts w:ascii="Times New Roman" w:hAnsi="Times New Roman"/>
                <w:szCs w:val="21"/>
              </w:rPr>
              <w:t>因素</w:t>
            </w:r>
          </w:p>
        </w:tc>
        <w:tc>
          <w:tcPr>
            <w:tcW w:w="937"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序号</w:t>
            </w:r>
          </w:p>
        </w:tc>
        <w:tc>
          <w:tcPr>
            <w:tcW w:w="1473"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产生环节</w:t>
            </w:r>
          </w:p>
        </w:tc>
        <w:tc>
          <w:tcPr>
            <w:tcW w:w="1701"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主要污染物</w:t>
            </w:r>
          </w:p>
        </w:tc>
        <w:tc>
          <w:tcPr>
            <w:tcW w:w="1276"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产生特征</w:t>
            </w:r>
          </w:p>
        </w:tc>
        <w:tc>
          <w:tcPr>
            <w:tcW w:w="2554" w:type="dxa"/>
            <w:vAlign w:val="center"/>
          </w:tcPr>
          <w:p w:rsidR="00C61D3C" w:rsidRDefault="00C61D3C" w:rsidP="00F63978">
            <w:pPr>
              <w:adjustRightInd w:val="0"/>
              <w:snapToGrid w:val="0"/>
              <w:jc w:val="center"/>
              <w:rPr>
                <w:rFonts w:ascii="Times New Roman" w:hAnsi="Times New Roman"/>
                <w:szCs w:val="21"/>
              </w:rPr>
            </w:pPr>
            <w:r>
              <w:rPr>
                <w:rFonts w:ascii="Times New Roman" w:hAnsi="Times New Roman"/>
                <w:szCs w:val="21"/>
              </w:rPr>
              <w:t>处理措施及排放去向</w:t>
            </w:r>
          </w:p>
        </w:tc>
      </w:tr>
      <w:tr w:rsidR="00A250D3" w:rsidTr="00C61D3C">
        <w:trPr>
          <w:trHeight w:val="297"/>
          <w:jc w:val="center"/>
        </w:trPr>
        <w:tc>
          <w:tcPr>
            <w:tcW w:w="763" w:type="dxa"/>
            <w:vMerge w:val="restart"/>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szCs w:val="21"/>
              </w:rPr>
              <w:t>噪声</w:t>
            </w:r>
          </w:p>
        </w:tc>
        <w:tc>
          <w:tcPr>
            <w:tcW w:w="937" w:type="dxa"/>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3</w:t>
            </w:r>
            <w:r w:rsidR="00FB18DE">
              <w:rPr>
                <w:rFonts w:ascii="Times New Roman" w:hAnsi="Times New Roman" w:hint="eastAsia"/>
                <w:szCs w:val="21"/>
              </w:rPr>
              <w:t>-1</w:t>
            </w:r>
          </w:p>
        </w:tc>
        <w:tc>
          <w:tcPr>
            <w:tcW w:w="1473" w:type="dxa"/>
            <w:vAlign w:val="center"/>
          </w:tcPr>
          <w:p w:rsidR="00A250D3" w:rsidRDefault="00BE1C54" w:rsidP="00F63978">
            <w:pPr>
              <w:adjustRightInd w:val="0"/>
              <w:snapToGrid w:val="0"/>
              <w:jc w:val="center"/>
              <w:rPr>
                <w:rFonts w:ascii="Times New Roman" w:hAnsi="Times New Roman"/>
                <w:szCs w:val="21"/>
              </w:rPr>
            </w:pPr>
            <w:r>
              <w:rPr>
                <w:rFonts w:ascii="Times New Roman" w:hAnsi="Times New Roman" w:hint="eastAsia"/>
                <w:szCs w:val="21"/>
              </w:rPr>
              <w:t>压型</w:t>
            </w:r>
            <w:r w:rsidR="00A250D3">
              <w:rPr>
                <w:rFonts w:ascii="Times New Roman" w:hAnsi="Times New Roman" w:hint="eastAsia"/>
                <w:szCs w:val="21"/>
              </w:rPr>
              <w:t>工序</w:t>
            </w:r>
          </w:p>
        </w:tc>
        <w:tc>
          <w:tcPr>
            <w:tcW w:w="1701" w:type="dxa"/>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1276" w:type="dxa"/>
            <w:vAlign w:val="center"/>
          </w:tcPr>
          <w:p w:rsidR="00A250D3" w:rsidRDefault="00A250D3" w:rsidP="00F63978">
            <w:pPr>
              <w:adjustRightInd w:val="0"/>
              <w:snapToGrid w:val="0"/>
              <w:jc w:val="center"/>
              <w:rPr>
                <w:rFonts w:ascii="Times New Roman" w:hAnsi="Times New Roman"/>
              </w:rPr>
            </w:pPr>
            <w:r>
              <w:rPr>
                <w:rFonts w:ascii="Times New Roman" w:hAnsi="Times New Roman"/>
              </w:rPr>
              <w:t>间歇</w:t>
            </w:r>
          </w:p>
        </w:tc>
        <w:tc>
          <w:tcPr>
            <w:tcW w:w="2554" w:type="dxa"/>
            <w:vAlign w:val="center"/>
          </w:tcPr>
          <w:p w:rsidR="00A250D3" w:rsidRDefault="00501FD8" w:rsidP="00F63978">
            <w:pPr>
              <w:adjustRightInd w:val="0"/>
              <w:snapToGrid w:val="0"/>
              <w:jc w:val="center"/>
              <w:rPr>
                <w:rFonts w:ascii="Times New Roman" w:hAnsi="Times New Roman"/>
                <w:szCs w:val="21"/>
              </w:rPr>
            </w:pPr>
            <w:r>
              <w:rPr>
                <w:rFonts w:ascii="Times New Roman" w:hAnsi="Times New Roman" w:hint="eastAsia"/>
                <w:szCs w:val="21"/>
              </w:rPr>
              <w:t>厂房隔声，</w:t>
            </w:r>
            <w:r w:rsidR="00A250D3">
              <w:rPr>
                <w:rFonts w:ascii="Times New Roman" w:hAnsi="Times New Roman"/>
                <w:szCs w:val="21"/>
              </w:rPr>
              <w:t>加设减振装置</w:t>
            </w:r>
          </w:p>
        </w:tc>
      </w:tr>
      <w:tr w:rsidR="00BE1C54" w:rsidTr="00C61D3C">
        <w:trPr>
          <w:trHeight w:val="297"/>
          <w:jc w:val="center"/>
        </w:trPr>
        <w:tc>
          <w:tcPr>
            <w:tcW w:w="763" w:type="dxa"/>
            <w:vMerge/>
            <w:vAlign w:val="center"/>
          </w:tcPr>
          <w:p w:rsidR="00BE1C54" w:rsidRDefault="00BE1C54" w:rsidP="00F63978">
            <w:pPr>
              <w:adjustRightInd w:val="0"/>
              <w:snapToGrid w:val="0"/>
              <w:jc w:val="center"/>
              <w:rPr>
                <w:rFonts w:ascii="Times New Roman" w:hAnsi="Times New Roman"/>
                <w:szCs w:val="21"/>
              </w:rPr>
            </w:pPr>
          </w:p>
        </w:tc>
        <w:tc>
          <w:tcPr>
            <w:tcW w:w="937" w:type="dxa"/>
            <w:vAlign w:val="center"/>
          </w:tcPr>
          <w:p w:rsidR="00BE1C54" w:rsidRDefault="00BE1C54" w:rsidP="00FB18DE">
            <w:pPr>
              <w:adjustRightInd w:val="0"/>
              <w:snapToGrid w:val="0"/>
              <w:jc w:val="center"/>
              <w:rPr>
                <w:rFonts w:ascii="Times New Roman" w:hAnsi="Times New Roman"/>
                <w:szCs w:val="21"/>
              </w:rPr>
            </w:pPr>
            <w:r>
              <w:rPr>
                <w:rFonts w:ascii="Times New Roman" w:hAnsi="Times New Roman" w:hint="eastAsia"/>
                <w:szCs w:val="21"/>
              </w:rPr>
              <w:t>N</w:t>
            </w:r>
            <w:r w:rsidR="00FB18DE">
              <w:rPr>
                <w:rFonts w:ascii="Times New Roman" w:hAnsi="Times New Roman" w:hint="eastAsia"/>
                <w:szCs w:val="21"/>
              </w:rPr>
              <w:t>3-2</w:t>
            </w:r>
          </w:p>
        </w:tc>
        <w:tc>
          <w:tcPr>
            <w:tcW w:w="1473" w:type="dxa"/>
            <w:vAlign w:val="center"/>
          </w:tcPr>
          <w:p w:rsidR="00BE1C54" w:rsidRDefault="00BE1C54" w:rsidP="00F63978">
            <w:pPr>
              <w:adjustRightInd w:val="0"/>
              <w:snapToGrid w:val="0"/>
              <w:jc w:val="center"/>
              <w:rPr>
                <w:rFonts w:ascii="Times New Roman" w:hAnsi="Times New Roman"/>
                <w:szCs w:val="21"/>
              </w:rPr>
            </w:pPr>
            <w:r>
              <w:rPr>
                <w:rFonts w:ascii="Times New Roman" w:hAnsi="Times New Roman" w:hint="eastAsia"/>
                <w:szCs w:val="21"/>
              </w:rPr>
              <w:t>切割工序</w:t>
            </w:r>
          </w:p>
        </w:tc>
        <w:tc>
          <w:tcPr>
            <w:tcW w:w="1701" w:type="dxa"/>
            <w:vAlign w:val="center"/>
          </w:tcPr>
          <w:p w:rsidR="00BE1C54" w:rsidRDefault="00BE1C54" w:rsidP="00F63978">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1276" w:type="dxa"/>
            <w:vAlign w:val="center"/>
          </w:tcPr>
          <w:p w:rsidR="00BE1C54" w:rsidRDefault="00BE1C54" w:rsidP="00F63978">
            <w:pPr>
              <w:adjustRightInd w:val="0"/>
              <w:snapToGrid w:val="0"/>
              <w:jc w:val="center"/>
              <w:rPr>
                <w:rFonts w:ascii="Times New Roman" w:hAnsi="Times New Roman"/>
              </w:rPr>
            </w:pPr>
            <w:r>
              <w:rPr>
                <w:rFonts w:ascii="Times New Roman" w:hAnsi="Times New Roman"/>
              </w:rPr>
              <w:t>间歇</w:t>
            </w:r>
          </w:p>
        </w:tc>
        <w:tc>
          <w:tcPr>
            <w:tcW w:w="2554" w:type="dxa"/>
            <w:vAlign w:val="center"/>
          </w:tcPr>
          <w:p w:rsidR="00BE1C54" w:rsidRDefault="00501FD8" w:rsidP="00F63978">
            <w:pPr>
              <w:adjustRightInd w:val="0"/>
              <w:snapToGrid w:val="0"/>
              <w:jc w:val="center"/>
              <w:rPr>
                <w:rFonts w:ascii="Times New Roman" w:hAnsi="Times New Roman"/>
                <w:szCs w:val="21"/>
              </w:rPr>
            </w:pPr>
            <w:r>
              <w:rPr>
                <w:rFonts w:ascii="Times New Roman" w:hAnsi="Times New Roman" w:hint="eastAsia"/>
                <w:szCs w:val="21"/>
              </w:rPr>
              <w:t>厂房隔声，</w:t>
            </w:r>
            <w:r w:rsidR="00BE1C54">
              <w:rPr>
                <w:rFonts w:ascii="Times New Roman" w:hAnsi="Times New Roman"/>
                <w:szCs w:val="21"/>
              </w:rPr>
              <w:t>加设减振装置</w:t>
            </w:r>
          </w:p>
        </w:tc>
      </w:tr>
      <w:tr w:rsidR="00A250D3" w:rsidTr="00C61D3C">
        <w:trPr>
          <w:trHeight w:val="297"/>
          <w:jc w:val="center"/>
        </w:trPr>
        <w:tc>
          <w:tcPr>
            <w:tcW w:w="763" w:type="dxa"/>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hint="eastAsia"/>
                <w:szCs w:val="21"/>
              </w:rPr>
              <w:t>固废</w:t>
            </w:r>
          </w:p>
        </w:tc>
        <w:tc>
          <w:tcPr>
            <w:tcW w:w="937" w:type="dxa"/>
            <w:vAlign w:val="center"/>
          </w:tcPr>
          <w:p w:rsidR="00A250D3" w:rsidRDefault="00A250D3" w:rsidP="00A250D3">
            <w:pPr>
              <w:adjustRightInd w:val="0"/>
              <w:snapToGrid w:val="0"/>
              <w:jc w:val="center"/>
              <w:rPr>
                <w:rFonts w:ascii="Times New Roman" w:hAnsi="Times New Roman"/>
                <w:szCs w:val="21"/>
              </w:rPr>
            </w:pPr>
            <w:r>
              <w:rPr>
                <w:rFonts w:ascii="Times New Roman" w:hAnsi="Times New Roman" w:hint="eastAsia"/>
                <w:szCs w:val="21"/>
              </w:rPr>
              <w:t>S3</w:t>
            </w:r>
            <w:r w:rsidR="00FB18DE">
              <w:rPr>
                <w:rFonts w:ascii="Times New Roman" w:hAnsi="Times New Roman" w:hint="eastAsia"/>
                <w:szCs w:val="21"/>
              </w:rPr>
              <w:t>-1</w:t>
            </w:r>
          </w:p>
        </w:tc>
        <w:tc>
          <w:tcPr>
            <w:tcW w:w="1473" w:type="dxa"/>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hint="eastAsia"/>
                <w:szCs w:val="21"/>
              </w:rPr>
              <w:t>切割工序</w:t>
            </w:r>
          </w:p>
        </w:tc>
        <w:tc>
          <w:tcPr>
            <w:tcW w:w="1701" w:type="dxa"/>
            <w:vAlign w:val="center"/>
          </w:tcPr>
          <w:p w:rsidR="00A250D3" w:rsidRDefault="00A250D3" w:rsidP="00F63978">
            <w:pPr>
              <w:adjustRightInd w:val="0"/>
              <w:snapToGrid w:val="0"/>
              <w:jc w:val="center"/>
              <w:rPr>
                <w:rFonts w:ascii="Times New Roman" w:hAnsi="Times New Roman"/>
                <w:szCs w:val="21"/>
              </w:rPr>
            </w:pPr>
            <w:r>
              <w:rPr>
                <w:rFonts w:ascii="Times New Roman" w:hAnsi="Times New Roman" w:hint="eastAsia"/>
                <w:szCs w:val="21"/>
              </w:rPr>
              <w:t>废彩钢板</w:t>
            </w:r>
          </w:p>
        </w:tc>
        <w:tc>
          <w:tcPr>
            <w:tcW w:w="1276" w:type="dxa"/>
            <w:vAlign w:val="center"/>
          </w:tcPr>
          <w:p w:rsidR="00A250D3" w:rsidRDefault="00A250D3" w:rsidP="00F63978">
            <w:pPr>
              <w:adjustRightInd w:val="0"/>
              <w:snapToGrid w:val="0"/>
              <w:jc w:val="center"/>
              <w:rPr>
                <w:rFonts w:ascii="Times New Roman" w:hAnsi="Times New Roman"/>
              </w:rPr>
            </w:pPr>
            <w:r>
              <w:rPr>
                <w:rFonts w:ascii="Times New Roman" w:hAnsi="Times New Roman"/>
              </w:rPr>
              <w:t>间歇</w:t>
            </w:r>
          </w:p>
        </w:tc>
        <w:tc>
          <w:tcPr>
            <w:tcW w:w="2554" w:type="dxa"/>
            <w:vAlign w:val="center"/>
          </w:tcPr>
          <w:p w:rsidR="00A250D3" w:rsidRDefault="00A250D3" w:rsidP="00F63978">
            <w:pPr>
              <w:jc w:val="center"/>
            </w:pPr>
            <w:r>
              <w:rPr>
                <w:rFonts w:ascii="Times New Roman" w:hAnsi="Times New Roman" w:hint="eastAsia"/>
                <w:szCs w:val="21"/>
              </w:rPr>
              <w:t>收集后外售综合利用</w:t>
            </w:r>
          </w:p>
        </w:tc>
      </w:tr>
    </w:tbl>
    <w:p w:rsidR="003C471A" w:rsidRPr="00583FE7" w:rsidRDefault="003C471A" w:rsidP="003C471A">
      <w:pPr>
        <w:pStyle w:val="38"/>
        <w:spacing w:before="120" w:afterLines="0"/>
      </w:pPr>
      <w:r w:rsidRPr="00583FE7">
        <w:t>4.7.</w:t>
      </w:r>
      <w:r>
        <w:rPr>
          <w:rFonts w:hint="eastAsia"/>
        </w:rPr>
        <w:t>2</w:t>
      </w:r>
      <w:r w:rsidR="00F63978">
        <w:rPr>
          <w:rFonts w:hint="eastAsia"/>
        </w:rPr>
        <w:t xml:space="preserve">  100</w:t>
      </w:r>
      <w:r w:rsidR="00F63978">
        <w:rPr>
          <w:rFonts w:hint="eastAsia"/>
        </w:rPr>
        <w:t>万米</w:t>
      </w:r>
      <w:r w:rsidR="00F63978">
        <w:rPr>
          <w:rFonts w:hint="eastAsia"/>
        </w:rPr>
        <w:t>/a</w:t>
      </w:r>
      <w:r w:rsidR="00F63978">
        <w:rPr>
          <w:rFonts w:hint="eastAsia"/>
        </w:rPr>
        <w:t>金属面夹芯板生产线产排污情况分析</w:t>
      </w:r>
    </w:p>
    <w:p w:rsidR="00F63978" w:rsidRDefault="00F63978" w:rsidP="00F63978">
      <w:pPr>
        <w:adjustRightInd w:val="0"/>
        <w:snapToGrid w:val="0"/>
        <w:spacing w:line="360" w:lineRule="auto"/>
        <w:ind w:firstLineChars="200" w:firstLine="480"/>
        <w:rPr>
          <w:rFonts w:ascii="Times New Roman" w:hAnsi="Times New Roman"/>
          <w:sz w:val="24"/>
          <w:szCs w:val="24"/>
        </w:rPr>
      </w:pPr>
      <w:r w:rsidRPr="00BE1C54">
        <w:rPr>
          <w:rFonts w:ascii="Times New Roman" w:hAnsi="Times New Roman" w:hint="eastAsia"/>
          <w:sz w:val="24"/>
          <w:szCs w:val="24"/>
        </w:rPr>
        <w:t>100</w:t>
      </w:r>
      <w:r w:rsidRPr="00BE1C54">
        <w:rPr>
          <w:rFonts w:ascii="Times New Roman" w:hAnsi="Times New Roman" w:hint="eastAsia"/>
          <w:sz w:val="24"/>
          <w:szCs w:val="24"/>
        </w:rPr>
        <w:t>万米</w:t>
      </w:r>
      <w:r>
        <w:rPr>
          <w:rFonts w:ascii="Times New Roman" w:hAnsi="Times New Roman" w:hint="eastAsia"/>
          <w:sz w:val="24"/>
          <w:szCs w:val="24"/>
        </w:rPr>
        <w:t>/a</w:t>
      </w:r>
      <w:r w:rsidRPr="00BE1C54">
        <w:rPr>
          <w:rFonts w:ascii="Times New Roman" w:hAnsi="Times New Roman" w:hint="eastAsia"/>
          <w:sz w:val="24"/>
          <w:szCs w:val="24"/>
        </w:rPr>
        <w:t>聚氨酯发泡金属面夹芯板生产线</w:t>
      </w:r>
      <w:r>
        <w:rPr>
          <w:rFonts w:ascii="Times New Roman" w:hAnsi="Times New Roman" w:hint="eastAsia"/>
          <w:sz w:val="24"/>
          <w:szCs w:val="24"/>
        </w:rPr>
        <w:t>每年生产</w:t>
      </w:r>
      <w:r>
        <w:rPr>
          <w:rFonts w:ascii="Times New Roman" w:hAnsi="Times New Roman" w:hint="eastAsia"/>
          <w:sz w:val="24"/>
          <w:szCs w:val="24"/>
        </w:rPr>
        <w:t>50</w:t>
      </w:r>
      <w:r>
        <w:rPr>
          <w:rFonts w:ascii="Times New Roman" w:hAnsi="Times New Roman" w:hint="eastAsia"/>
          <w:sz w:val="24"/>
          <w:szCs w:val="24"/>
        </w:rPr>
        <w:t>万米岩棉板金属面夹芯板、</w:t>
      </w:r>
      <w:r>
        <w:rPr>
          <w:rFonts w:ascii="Times New Roman" w:hAnsi="Times New Roman" w:hint="eastAsia"/>
          <w:sz w:val="24"/>
          <w:szCs w:val="24"/>
        </w:rPr>
        <w:t>40</w:t>
      </w:r>
      <w:r>
        <w:rPr>
          <w:rFonts w:ascii="Times New Roman" w:hAnsi="Times New Roman" w:hint="eastAsia"/>
          <w:sz w:val="24"/>
          <w:szCs w:val="24"/>
        </w:rPr>
        <w:t>万米玻璃棉板金属面夹芯板、</w:t>
      </w:r>
      <w:r>
        <w:rPr>
          <w:rFonts w:ascii="Times New Roman" w:hAnsi="Times New Roman" w:hint="eastAsia"/>
          <w:sz w:val="24"/>
          <w:szCs w:val="24"/>
        </w:rPr>
        <w:t>10</w:t>
      </w:r>
      <w:r>
        <w:rPr>
          <w:rFonts w:ascii="Times New Roman" w:hAnsi="Times New Roman" w:hint="eastAsia"/>
          <w:sz w:val="24"/>
          <w:szCs w:val="24"/>
        </w:rPr>
        <w:t>万米聚氨酯金属面夹芯板。</w:t>
      </w:r>
    </w:p>
    <w:p w:rsidR="002E72E8" w:rsidRPr="00F63978" w:rsidRDefault="00F63978" w:rsidP="00F63978">
      <w:pPr>
        <w:pStyle w:val="38"/>
        <w:spacing w:before="120" w:afterLines="0"/>
        <w:rPr>
          <w:sz w:val="24"/>
          <w:szCs w:val="24"/>
        </w:rPr>
      </w:pPr>
      <w:r w:rsidRPr="00F63978">
        <w:rPr>
          <w:rFonts w:hint="eastAsia"/>
          <w:sz w:val="24"/>
          <w:szCs w:val="24"/>
        </w:rPr>
        <w:t>4</w:t>
      </w:r>
      <w:r w:rsidRPr="00F63978">
        <w:rPr>
          <w:sz w:val="24"/>
          <w:szCs w:val="24"/>
        </w:rPr>
        <w:t>.7.</w:t>
      </w:r>
      <w:r w:rsidRPr="00F63978">
        <w:rPr>
          <w:rFonts w:hint="eastAsia"/>
          <w:sz w:val="24"/>
          <w:szCs w:val="24"/>
        </w:rPr>
        <w:t>2.1</w:t>
      </w:r>
      <w:r w:rsidRPr="00F63978">
        <w:rPr>
          <w:rFonts w:hint="eastAsia"/>
          <w:sz w:val="24"/>
          <w:szCs w:val="24"/>
        </w:rPr>
        <w:t>物料平衡</w:t>
      </w:r>
    </w:p>
    <w:p w:rsidR="002E72E8" w:rsidRDefault="002E72E8" w:rsidP="00F6397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根据项目原辅材料理化性质，需要对项目使用的黑料、白料、二氯甲烷进行物理平生，以了解其最终进入环境的途径。</w:t>
      </w:r>
    </w:p>
    <w:p w:rsidR="002E72E8" w:rsidRDefault="002E72E8" w:rsidP="00F6397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100</w:t>
      </w:r>
      <w:r>
        <w:rPr>
          <w:rFonts w:ascii="Times New Roman" w:hAnsi="Times New Roman" w:hint="eastAsia"/>
          <w:sz w:val="24"/>
          <w:szCs w:val="24"/>
        </w:rPr>
        <w:t>万米</w:t>
      </w:r>
      <w:r>
        <w:rPr>
          <w:rFonts w:ascii="Times New Roman" w:hAnsi="Times New Roman" w:hint="eastAsia"/>
          <w:sz w:val="24"/>
          <w:szCs w:val="24"/>
        </w:rPr>
        <w:t>/a</w:t>
      </w:r>
      <w:r>
        <w:rPr>
          <w:rFonts w:ascii="Times New Roman" w:hAnsi="Times New Roman" w:hint="eastAsia"/>
          <w:sz w:val="24"/>
          <w:szCs w:val="24"/>
        </w:rPr>
        <w:t>聚氨酯发泡金属面夹芯板生产线的物料平衡见表</w:t>
      </w:r>
      <w:r>
        <w:rPr>
          <w:rFonts w:ascii="Times New Roman" w:hAnsi="Times New Roman" w:hint="eastAsia"/>
          <w:sz w:val="24"/>
          <w:szCs w:val="24"/>
        </w:rPr>
        <w:t>4.7.2-1</w:t>
      </w:r>
      <w:r>
        <w:rPr>
          <w:rFonts w:ascii="Times New Roman" w:hAnsi="Times New Roman" w:hint="eastAsia"/>
          <w:sz w:val="24"/>
          <w:szCs w:val="24"/>
        </w:rPr>
        <w:t>，白料、黑料、二氯甲烷平衡见图</w:t>
      </w:r>
      <w:r>
        <w:rPr>
          <w:rFonts w:ascii="Times New Roman" w:hAnsi="Times New Roman" w:hint="eastAsia"/>
          <w:sz w:val="24"/>
          <w:szCs w:val="24"/>
        </w:rPr>
        <w:t>4.7.2-1</w:t>
      </w:r>
      <w:r>
        <w:rPr>
          <w:rFonts w:ascii="Times New Roman" w:hAnsi="Times New Roman" w:hint="eastAsia"/>
          <w:sz w:val="24"/>
          <w:szCs w:val="24"/>
        </w:rPr>
        <w:t>、</w:t>
      </w:r>
      <w:r>
        <w:rPr>
          <w:rFonts w:ascii="Times New Roman" w:hAnsi="Times New Roman" w:hint="eastAsia"/>
          <w:sz w:val="24"/>
          <w:szCs w:val="24"/>
        </w:rPr>
        <w:t>4.7.2-2</w:t>
      </w:r>
      <w:r>
        <w:rPr>
          <w:rFonts w:ascii="Times New Roman" w:hAnsi="Times New Roman" w:hint="eastAsia"/>
          <w:sz w:val="24"/>
          <w:szCs w:val="24"/>
        </w:rPr>
        <w:t>、</w:t>
      </w:r>
      <w:r>
        <w:rPr>
          <w:rFonts w:ascii="Times New Roman" w:hAnsi="Times New Roman" w:hint="eastAsia"/>
          <w:sz w:val="24"/>
          <w:szCs w:val="24"/>
        </w:rPr>
        <w:t>4.7.2-3</w:t>
      </w:r>
      <w:r>
        <w:rPr>
          <w:rFonts w:ascii="Times New Roman" w:hAnsi="Times New Roman" w:hint="eastAsia"/>
          <w:sz w:val="24"/>
          <w:szCs w:val="24"/>
        </w:rPr>
        <w:t>。</w:t>
      </w:r>
    </w:p>
    <w:p w:rsidR="00F63978" w:rsidRDefault="002E72E8" w:rsidP="007536A8">
      <w:pPr>
        <w:adjustRightInd w:val="0"/>
        <w:snapToGrid w:val="0"/>
        <w:jc w:val="center"/>
        <w:rPr>
          <w:rFonts w:ascii="Times New Roman" w:hAnsi="Times New Roman"/>
          <w:b/>
          <w:szCs w:val="21"/>
        </w:rPr>
      </w:pPr>
      <w:r w:rsidRPr="002E72E8">
        <w:rPr>
          <w:rFonts w:ascii="Times New Roman" w:hAnsi="Times New Roman" w:hint="eastAsia"/>
          <w:b/>
          <w:szCs w:val="21"/>
        </w:rPr>
        <w:lastRenderedPageBreak/>
        <w:t>表</w:t>
      </w:r>
      <w:r w:rsidRPr="002E72E8">
        <w:rPr>
          <w:rFonts w:ascii="Times New Roman" w:hAnsi="Times New Roman" w:hint="eastAsia"/>
          <w:b/>
          <w:szCs w:val="21"/>
        </w:rPr>
        <w:t>4.7.2-1  100</w:t>
      </w:r>
      <w:r w:rsidRPr="002E72E8">
        <w:rPr>
          <w:rFonts w:ascii="Times New Roman" w:hAnsi="Times New Roman" w:hint="eastAsia"/>
          <w:b/>
          <w:szCs w:val="21"/>
        </w:rPr>
        <w:t>万米</w:t>
      </w:r>
      <w:r w:rsidRPr="002E72E8">
        <w:rPr>
          <w:rFonts w:ascii="Times New Roman" w:hAnsi="Times New Roman" w:hint="eastAsia"/>
          <w:b/>
          <w:szCs w:val="21"/>
        </w:rPr>
        <w:t>/a</w:t>
      </w:r>
      <w:r w:rsidRPr="002E72E8">
        <w:rPr>
          <w:rFonts w:ascii="Times New Roman" w:hAnsi="Times New Roman" w:hint="eastAsia"/>
          <w:b/>
          <w:szCs w:val="21"/>
        </w:rPr>
        <w:t>聚氨酯发泡金属面夹芯板生产线的物料平衡表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1218"/>
        <w:gridCol w:w="1218"/>
        <w:gridCol w:w="1218"/>
        <w:gridCol w:w="707"/>
        <w:gridCol w:w="850"/>
        <w:gridCol w:w="2098"/>
        <w:gridCol w:w="1219"/>
      </w:tblGrid>
      <w:tr w:rsidR="002E72E8" w:rsidTr="00680DEF">
        <w:tc>
          <w:tcPr>
            <w:tcW w:w="1218" w:type="dxa"/>
            <w:vMerge w:val="restart"/>
            <w:vAlign w:val="center"/>
          </w:tcPr>
          <w:p w:rsidR="002E72E8" w:rsidRDefault="002E72E8" w:rsidP="00680DEF">
            <w:pPr>
              <w:adjustRightInd w:val="0"/>
              <w:snapToGrid w:val="0"/>
              <w:jc w:val="center"/>
              <w:rPr>
                <w:rFonts w:ascii="Times New Roman" w:hAnsi="Times New Roman"/>
                <w:b/>
                <w:szCs w:val="21"/>
              </w:rPr>
            </w:pPr>
            <w:r>
              <w:rPr>
                <w:rFonts w:ascii="Times New Roman" w:hAnsi="Times New Roman" w:hint="eastAsia"/>
                <w:b/>
                <w:szCs w:val="21"/>
              </w:rPr>
              <w:t>序号</w:t>
            </w:r>
          </w:p>
        </w:tc>
        <w:tc>
          <w:tcPr>
            <w:tcW w:w="2436" w:type="dxa"/>
            <w:gridSpan w:val="2"/>
            <w:vAlign w:val="center"/>
          </w:tcPr>
          <w:p w:rsidR="002E72E8" w:rsidRDefault="002E72E8" w:rsidP="00680DEF">
            <w:pPr>
              <w:adjustRightInd w:val="0"/>
              <w:snapToGrid w:val="0"/>
              <w:jc w:val="center"/>
              <w:rPr>
                <w:rFonts w:ascii="Times New Roman" w:hAnsi="Times New Roman"/>
                <w:b/>
                <w:szCs w:val="21"/>
              </w:rPr>
            </w:pPr>
            <w:r>
              <w:rPr>
                <w:rFonts w:ascii="Times New Roman" w:hAnsi="Times New Roman" w:hint="eastAsia"/>
                <w:b/>
                <w:szCs w:val="21"/>
              </w:rPr>
              <w:t>投入</w:t>
            </w:r>
          </w:p>
        </w:tc>
        <w:tc>
          <w:tcPr>
            <w:tcW w:w="4874" w:type="dxa"/>
            <w:gridSpan w:val="4"/>
            <w:vAlign w:val="center"/>
          </w:tcPr>
          <w:p w:rsidR="002E72E8" w:rsidRDefault="002E72E8" w:rsidP="00680DEF">
            <w:pPr>
              <w:adjustRightInd w:val="0"/>
              <w:snapToGrid w:val="0"/>
              <w:jc w:val="center"/>
              <w:rPr>
                <w:rFonts w:ascii="Times New Roman" w:hAnsi="Times New Roman"/>
                <w:b/>
                <w:szCs w:val="21"/>
              </w:rPr>
            </w:pPr>
            <w:r>
              <w:rPr>
                <w:rFonts w:ascii="Times New Roman" w:hAnsi="Times New Roman" w:hint="eastAsia"/>
                <w:b/>
                <w:szCs w:val="21"/>
              </w:rPr>
              <w:t>产出</w:t>
            </w:r>
          </w:p>
        </w:tc>
      </w:tr>
      <w:tr w:rsidR="007404C2" w:rsidTr="00680DEF">
        <w:tc>
          <w:tcPr>
            <w:tcW w:w="1218" w:type="dxa"/>
            <w:vMerge/>
            <w:vAlign w:val="center"/>
          </w:tcPr>
          <w:p w:rsidR="007404C2" w:rsidRDefault="007404C2" w:rsidP="00680DEF">
            <w:pPr>
              <w:adjustRightInd w:val="0"/>
              <w:snapToGrid w:val="0"/>
              <w:jc w:val="center"/>
              <w:rPr>
                <w:rFonts w:ascii="Times New Roman" w:hAnsi="Times New Roman"/>
                <w:b/>
                <w:szCs w:val="21"/>
              </w:rPr>
            </w:pPr>
          </w:p>
        </w:tc>
        <w:tc>
          <w:tcPr>
            <w:tcW w:w="1218" w:type="dxa"/>
            <w:vAlign w:val="center"/>
          </w:tcPr>
          <w:p w:rsidR="007404C2" w:rsidRDefault="007404C2" w:rsidP="00680DEF">
            <w:pPr>
              <w:adjustRightInd w:val="0"/>
              <w:snapToGrid w:val="0"/>
              <w:jc w:val="center"/>
              <w:rPr>
                <w:rFonts w:ascii="Times New Roman" w:hAnsi="Times New Roman"/>
                <w:b/>
                <w:szCs w:val="21"/>
              </w:rPr>
            </w:pPr>
            <w:r>
              <w:rPr>
                <w:rFonts w:ascii="Times New Roman" w:hAnsi="Times New Roman" w:hint="eastAsia"/>
                <w:b/>
                <w:szCs w:val="21"/>
              </w:rPr>
              <w:t>名称</w:t>
            </w:r>
          </w:p>
        </w:tc>
        <w:tc>
          <w:tcPr>
            <w:tcW w:w="1218" w:type="dxa"/>
            <w:vAlign w:val="center"/>
          </w:tcPr>
          <w:p w:rsidR="007404C2" w:rsidRDefault="007404C2" w:rsidP="00680DEF">
            <w:pPr>
              <w:adjustRightInd w:val="0"/>
              <w:snapToGrid w:val="0"/>
              <w:jc w:val="center"/>
              <w:rPr>
                <w:rFonts w:ascii="Times New Roman" w:hAnsi="Times New Roman"/>
                <w:b/>
                <w:szCs w:val="21"/>
              </w:rPr>
            </w:pPr>
            <w:r>
              <w:rPr>
                <w:rFonts w:ascii="Times New Roman" w:hAnsi="Times New Roman" w:hint="eastAsia"/>
                <w:b/>
                <w:szCs w:val="21"/>
              </w:rPr>
              <w:t>数量</w:t>
            </w:r>
          </w:p>
        </w:tc>
        <w:tc>
          <w:tcPr>
            <w:tcW w:w="3655" w:type="dxa"/>
            <w:gridSpan w:val="3"/>
            <w:vAlign w:val="center"/>
          </w:tcPr>
          <w:p w:rsidR="007404C2" w:rsidRDefault="007404C2" w:rsidP="00680DEF">
            <w:pPr>
              <w:adjustRightInd w:val="0"/>
              <w:snapToGrid w:val="0"/>
              <w:jc w:val="center"/>
              <w:rPr>
                <w:rFonts w:ascii="Times New Roman" w:hAnsi="Times New Roman"/>
                <w:b/>
                <w:szCs w:val="21"/>
              </w:rPr>
            </w:pPr>
            <w:r>
              <w:rPr>
                <w:rFonts w:ascii="Times New Roman" w:hAnsi="Times New Roman" w:hint="eastAsia"/>
                <w:b/>
                <w:szCs w:val="21"/>
              </w:rPr>
              <w:t>名称</w:t>
            </w:r>
          </w:p>
        </w:tc>
        <w:tc>
          <w:tcPr>
            <w:tcW w:w="1219" w:type="dxa"/>
            <w:vAlign w:val="center"/>
          </w:tcPr>
          <w:p w:rsidR="007404C2" w:rsidRDefault="007404C2" w:rsidP="00680DEF">
            <w:pPr>
              <w:adjustRightInd w:val="0"/>
              <w:snapToGrid w:val="0"/>
              <w:jc w:val="center"/>
              <w:rPr>
                <w:rFonts w:ascii="Times New Roman" w:hAnsi="Times New Roman"/>
                <w:b/>
                <w:szCs w:val="21"/>
              </w:rPr>
            </w:pPr>
            <w:r>
              <w:rPr>
                <w:rFonts w:ascii="Times New Roman" w:hAnsi="Times New Roman" w:hint="eastAsia"/>
                <w:b/>
                <w:szCs w:val="21"/>
              </w:rPr>
              <w:t>数量</w:t>
            </w:r>
          </w:p>
        </w:tc>
      </w:tr>
      <w:tr w:rsidR="007404C2" w:rsidTr="00680DEF">
        <w:tc>
          <w:tcPr>
            <w:tcW w:w="1218" w:type="dxa"/>
            <w:vAlign w:val="center"/>
          </w:tcPr>
          <w:p w:rsidR="007404C2" w:rsidRDefault="007404C2" w:rsidP="00680DEF">
            <w:pPr>
              <w:adjustRightInd w:val="0"/>
              <w:snapToGrid w:val="0"/>
              <w:jc w:val="center"/>
              <w:rPr>
                <w:rFonts w:ascii="Times New Roman" w:hAnsi="Times New Roman"/>
                <w:b/>
                <w:szCs w:val="21"/>
              </w:rPr>
            </w:pPr>
            <w:r>
              <w:rPr>
                <w:rFonts w:ascii="Times New Roman" w:hAnsi="Times New Roman" w:hint="eastAsia"/>
                <w:b/>
                <w:szCs w:val="21"/>
              </w:rPr>
              <w:t>1</w:t>
            </w:r>
          </w:p>
        </w:tc>
        <w:tc>
          <w:tcPr>
            <w:tcW w:w="1218" w:type="dxa"/>
            <w:vAlign w:val="center"/>
          </w:tcPr>
          <w:p w:rsidR="007404C2" w:rsidRPr="00825AA9" w:rsidRDefault="00825AA9" w:rsidP="00680DEF">
            <w:pPr>
              <w:adjustRightInd w:val="0"/>
              <w:snapToGrid w:val="0"/>
              <w:jc w:val="center"/>
              <w:rPr>
                <w:rFonts w:ascii="Times New Roman" w:hAnsi="Times New Roman"/>
                <w:szCs w:val="21"/>
              </w:rPr>
            </w:pPr>
            <w:r w:rsidRPr="00825AA9">
              <w:rPr>
                <w:rFonts w:ascii="Times New Roman" w:hAnsi="Times New Roman" w:hint="eastAsia"/>
                <w:szCs w:val="21"/>
              </w:rPr>
              <w:t>黑料</w:t>
            </w:r>
          </w:p>
        </w:tc>
        <w:tc>
          <w:tcPr>
            <w:tcW w:w="1218" w:type="dxa"/>
            <w:vAlign w:val="center"/>
          </w:tcPr>
          <w:p w:rsidR="007404C2" w:rsidRPr="00825AA9" w:rsidRDefault="00825AA9" w:rsidP="00680DEF">
            <w:pPr>
              <w:adjustRightInd w:val="0"/>
              <w:snapToGrid w:val="0"/>
              <w:jc w:val="center"/>
              <w:rPr>
                <w:rFonts w:ascii="Times New Roman" w:hAnsi="Times New Roman"/>
                <w:szCs w:val="21"/>
              </w:rPr>
            </w:pPr>
            <w:r w:rsidRPr="00825AA9">
              <w:rPr>
                <w:rFonts w:ascii="Times New Roman" w:hAnsi="Times New Roman" w:hint="eastAsia"/>
                <w:szCs w:val="21"/>
              </w:rPr>
              <w:t>241</w:t>
            </w:r>
          </w:p>
        </w:tc>
        <w:tc>
          <w:tcPr>
            <w:tcW w:w="1557" w:type="dxa"/>
            <w:gridSpan w:val="2"/>
            <w:vAlign w:val="center"/>
          </w:tcPr>
          <w:p w:rsidR="007404C2" w:rsidRPr="00825AA9" w:rsidRDefault="007404C2" w:rsidP="00680DEF">
            <w:pPr>
              <w:adjustRightInd w:val="0"/>
              <w:snapToGrid w:val="0"/>
              <w:jc w:val="center"/>
              <w:rPr>
                <w:rFonts w:ascii="Times New Roman" w:hAnsi="Times New Roman"/>
                <w:szCs w:val="21"/>
              </w:rPr>
            </w:pPr>
            <w:r w:rsidRPr="00825AA9">
              <w:rPr>
                <w:rFonts w:ascii="Times New Roman" w:hAnsi="Times New Roman" w:hint="eastAsia"/>
                <w:szCs w:val="21"/>
              </w:rPr>
              <w:t>产品</w:t>
            </w:r>
          </w:p>
        </w:tc>
        <w:tc>
          <w:tcPr>
            <w:tcW w:w="2098" w:type="dxa"/>
            <w:vAlign w:val="center"/>
          </w:tcPr>
          <w:p w:rsidR="007404C2" w:rsidRPr="00825AA9" w:rsidRDefault="00825AA9" w:rsidP="00680DEF">
            <w:pPr>
              <w:adjustRightInd w:val="0"/>
              <w:snapToGrid w:val="0"/>
              <w:jc w:val="center"/>
              <w:rPr>
                <w:rFonts w:ascii="Times New Roman" w:hAnsi="Times New Roman"/>
                <w:szCs w:val="21"/>
              </w:rPr>
            </w:pPr>
            <w:r w:rsidRPr="00825AA9">
              <w:rPr>
                <w:rFonts w:ascii="Times New Roman" w:hAnsi="Times New Roman" w:hint="eastAsia"/>
                <w:szCs w:val="21"/>
              </w:rPr>
              <w:t>金属面夹芯板</w:t>
            </w:r>
          </w:p>
        </w:tc>
        <w:tc>
          <w:tcPr>
            <w:tcW w:w="1219" w:type="dxa"/>
            <w:vAlign w:val="center"/>
          </w:tcPr>
          <w:p w:rsidR="007404C2" w:rsidRPr="00825AA9" w:rsidRDefault="00E97C81" w:rsidP="003F41CF">
            <w:pPr>
              <w:adjustRightInd w:val="0"/>
              <w:snapToGrid w:val="0"/>
              <w:jc w:val="center"/>
              <w:rPr>
                <w:rFonts w:ascii="Times New Roman" w:hAnsi="Times New Roman"/>
                <w:szCs w:val="21"/>
              </w:rPr>
            </w:pPr>
            <w:r>
              <w:rPr>
                <w:rFonts w:ascii="Times New Roman" w:hAnsi="Times New Roman" w:hint="eastAsia"/>
                <w:szCs w:val="21"/>
              </w:rPr>
              <w:t>1354</w:t>
            </w:r>
            <w:r w:rsidR="003F41CF">
              <w:rPr>
                <w:rFonts w:ascii="Times New Roman" w:hAnsi="Times New Roman" w:hint="eastAsia"/>
                <w:szCs w:val="21"/>
              </w:rPr>
              <w:t>2</w:t>
            </w:r>
            <w:r>
              <w:rPr>
                <w:rFonts w:ascii="Times New Roman" w:hAnsi="Times New Roman" w:hint="eastAsia"/>
                <w:szCs w:val="21"/>
              </w:rPr>
              <w:t>.</w:t>
            </w:r>
            <w:r w:rsidR="003F41CF">
              <w:rPr>
                <w:rFonts w:ascii="Times New Roman" w:hAnsi="Times New Roman" w:hint="eastAsia"/>
                <w:szCs w:val="21"/>
              </w:rPr>
              <w:t>97</w:t>
            </w:r>
            <w:r>
              <w:rPr>
                <w:rFonts w:ascii="Times New Roman" w:hAnsi="Times New Roman" w:hint="eastAsia"/>
                <w:szCs w:val="21"/>
              </w:rPr>
              <w:t>2</w:t>
            </w:r>
          </w:p>
        </w:tc>
      </w:tr>
      <w:tr w:rsidR="00D21622" w:rsidTr="003500E6">
        <w:tc>
          <w:tcPr>
            <w:tcW w:w="1218" w:type="dxa"/>
            <w:vAlign w:val="center"/>
          </w:tcPr>
          <w:p w:rsidR="00D21622" w:rsidRDefault="00D21622" w:rsidP="003500E6">
            <w:pPr>
              <w:adjustRightInd w:val="0"/>
              <w:snapToGrid w:val="0"/>
              <w:jc w:val="center"/>
              <w:rPr>
                <w:rFonts w:ascii="Times New Roman" w:hAnsi="Times New Roman"/>
                <w:b/>
                <w:szCs w:val="21"/>
              </w:rPr>
            </w:pPr>
            <w:r>
              <w:rPr>
                <w:rFonts w:ascii="Times New Roman" w:hAnsi="Times New Roman" w:hint="eastAsia"/>
                <w:b/>
                <w:szCs w:val="21"/>
              </w:rPr>
              <w:t>2</w:t>
            </w:r>
          </w:p>
        </w:tc>
        <w:tc>
          <w:tcPr>
            <w:tcW w:w="1218" w:type="dxa"/>
            <w:vAlign w:val="center"/>
          </w:tcPr>
          <w:p w:rsidR="00D21622" w:rsidRPr="00825AA9" w:rsidRDefault="00D21622" w:rsidP="003500E6">
            <w:pPr>
              <w:adjustRightInd w:val="0"/>
              <w:snapToGrid w:val="0"/>
              <w:jc w:val="center"/>
              <w:rPr>
                <w:rFonts w:ascii="Times New Roman" w:hAnsi="Times New Roman"/>
                <w:szCs w:val="21"/>
              </w:rPr>
            </w:pPr>
            <w:r w:rsidRPr="00825AA9">
              <w:rPr>
                <w:rFonts w:ascii="Times New Roman" w:hAnsi="Times New Roman" w:hint="eastAsia"/>
                <w:szCs w:val="21"/>
              </w:rPr>
              <w:t>白料</w:t>
            </w:r>
          </w:p>
        </w:tc>
        <w:tc>
          <w:tcPr>
            <w:tcW w:w="1218" w:type="dxa"/>
            <w:vAlign w:val="center"/>
          </w:tcPr>
          <w:p w:rsidR="00D21622" w:rsidRPr="00825AA9" w:rsidRDefault="00D21622" w:rsidP="003500E6">
            <w:pPr>
              <w:adjustRightInd w:val="0"/>
              <w:snapToGrid w:val="0"/>
              <w:jc w:val="center"/>
              <w:rPr>
                <w:rFonts w:ascii="Times New Roman" w:hAnsi="Times New Roman"/>
                <w:szCs w:val="21"/>
              </w:rPr>
            </w:pPr>
            <w:r w:rsidRPr="00825AA9">
              <w:rPr>
                <w:rFonts w:ascii="Times New Roman" w:hAnsi="Times New Roman" w:hint="eastAsia"/>
                <w:szCs w:val="21"/>
              </w:rPr>
              <w:t>217</w:t>
            </w:r>
          </w:p>
        </w:tc>
        <w:tc>
          <w:tcPr>
            <w:tcW w:w="707" w:type="dxa"/>
            <w:vMerge w:val="restart"/>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废气</w:t>
            </w:r>
          </w:p>
        </w:tc>
        <w:tc>
          <w:tcPr>
            <w:tcW w:w="2948" w:type="dxa"/>
            <w:gridSpan w:val="2"/>
            <w:vAlign w:val="center"/>
          </w:tcPr>
          <w:p w:rsidR="00D21622" w:rsidRPr="00C73679" w:rsidRDefault="00D21622" w:rsidP="00BA0B6D">
            <w:pPr>
              <w:adjustRightInd w:val="0"/>
              <w:snapToGrid w:val="0"/>
              <w:jc w:val="center"/>
              <w:rPr>
                <w:rFonts w:ascii="Times New Roman" w:hAnsi="Times New Roman"/>
                <w:szCs w:val="21"/>
              </w:rPr>
            </w:pPr>
            <w:r w:rsidRPr="00C73679">
              <w:rPr>
                <w:rFonts w:ascii="Times New Roman" w:hAnsi="Times New Roman" w:hint="eastAsia"/>
                <w:szCs w:val="21"/>
              </w:rPr>
              <w:t>UV</w:t>
            </w:r>
            <w:r w:rsidRPr="00C73679">
              <w:rPr>
                <w:rFonts w:ascii="Times New Roman" w:hAnsi="Times New Roman" w:hint="eastAsia"/>
                <w:szCs w:val="21"/>
              </w:rPr>
              <w:t>光氧催化</w:t>
            </w:r>
            <w:r w:rsidR="00BA0B6D">
              <w:rPr>
                <w:rFonts w:ascii="Times New Roman" w:hAnsi="Times New Roman" w:hint="eastAsia"/>
                <w:szCs w:val="21"/>
              </w:rPr>
              <w:t>吸收有机废气</w:t>
            </w:r>
          </w:p>
        </w:tc>
        <w:tc>
          <w:tcPr>
            <w:tcW w:w="1219" w:type="dxa"/>
            <w:vAlign w:val="center"/>
          </w:tcPr>
          <w:p w:rsidR="00D21622" w:rsidRPr="00C73679" w:rsidRDefault="00675725" w:rsidP="00C73679">
            <w:pPr>
              <w:adjustRightInd w:val="0"/>
              <w:snapToGrid w:val="0"/>
              <w:jc w:val="center"/>
              <w:rPr>
                <w:rFonts w:ascii="Times New Roman" w:hAnsi="Times New Roman"/>
                <w:szCs w:val="21"/>
              </w:rPr>
            </w:pPr>
            <w:r w:rsidRPr="00C73679">
              <w:rPr>
                <w:rFonts w:ascii="Times New Roman" w:hAnsi="Times New Roman" w:hint="eastAsia"/>
                <w:szCs w:val="21"/>
              </w:rPr>
              <w:t>0.1</w:t>
            </w:r>
            <w:r w:rsidR="00C73679" w:rsidRPr="00C73679">
              <w:rPr>
                <w:rFonts w:ascii="Times New Roman" w:hAnsi="Times New Roman" w:hint="eastAsia"/>
                <w:szCs w:val="21"/>
              </w:rPr>
              <w:t>211</w:t>
            </w:r>
          </w:p>
        </w:tc>
      </w:tr>
      <w:tr w:rsidR="00423E72" w:rsidTr="00E97C81">
        <w:tc>
          <w:tcPr>
            <w:tcW w:w="1218" w:type="dxa"/>
            <w:vAlign w:val="center"/>
          </w:tcPr>
          <w:p w:rsidR="00423E72" w:rsidRDefault="00423E72" w:rsidP="003500E6">
            <w:pPr>
              <w:adjustRightInd w:val="0"/>
              <w:snapToGrid w:val="0"/>
              <w:jc w:val="center"/>
              <w:rPr>
                <w:rFonts w:ascii="Times New Roman" w:hAnsi="Times New Roman"/>
                <w:b/>
                <w:szCs w:val="21"/>
              </w:rPr>
            </w:pPr>
            <w:r>
              <w:rPr>
                <w:rFonts w:ascii="Times New Roman" w:hAnsi="Times New Roman" w:hint="eastAsia"/>
                <w:b/>
                <w:szCs w:val="21"/>
              </w:rPr>
              <w:t>3</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岩棉</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2500</w:t>
            </w:r>
          </w:p>
        </w:tc>
        <w:tc>
          <w:tcPr>
            <w:tcW w:w="707" w:type="dxa"/>
            <w:vMerge/>
            <w:vAlign w:val="center"/>
          </w:tcPr>
          <w:p w:rsidR="00423E72" w:rsidRPr="00825AA9" w:rsidRDefault="00423E72" w:rsidP="00680DEF">
            <w:pPr>
              <w:adjustRightInd w:val="0"/>
              <w:snapToGrid w:val="0"/>
              <w:jc w:val="center"/>
              <w:rPr>
                <w:rFonts w:ascii="Times New Roman" w:hAnsi="Times New Roman"/>
                <w:szCs w:val="21"/>
              </w:rPr>
            </w:pPr>
          </w:p>
        </w:tc>
        <w:tc>
          <w:tcPr>
            <w:tcW w:w="2948" w:type="dxa"/>
            <w:gridSpan w:val="2"/>
            <w:vAlign w:val="center"/>
          </w:tcPr>
          <w:p w:rsidR="00423E72" w:rsidRPr="00825AA9" w:rsidRDefault="00423E72" w:rsidP="00680DEF">
            <w:pPr>
              <w:adjustRightInd w:val="0"/>
              <w:snapToGrid w:val="0"/>
              <w:jc w:val="center"/>
              <w:rPr>
                <w:rFonts w:ascii="Times New Roman" w:hAnsi="Times New Roman"/>
                <w:szCs w:val="21"/>
              </w:rPr>
            </w:pPr>
            <w:r>
              <w:rPr>
                <w:rFonts w:ascii="Times New Roman" w:hAnsi="Times New Roman" w:hint="eastAsia"/>
                <w:szCs w:val="21"/>
              </w:rPr>
              <w:t>CO</w:t>
            </w:r>
            <w:r w:rsidRPr="00423E72">
              <w:rPr>
                <w:rFonts w:ascii="Times New Roman" w:hAnsi="Times New Roman" w:hint="eastAsia"/>
                <w:szCs w:val="21"/>
                <w:vertAlign w:val="subscript"/>
              </w:rPr>
              <w:t>2</w:t>
            </w:r>
          </w:p>
        </w:tc>
        <w:tc>
          <w:tcPr>
            <w:tcW w:w="1219" w:type="dxa"/>
            <w:vAlign w:val="center"/>
          </w:tcPr>
          <w:p w:rsidR="00423E72" w:rsidRPr="00825AA9" w:rsidRDefault="00423E72" w:rsidP="00680DEF">
            <w:pPr>
              <w:adjustRightInd w:val="0"/>
              <w:snapToGrid w:val="0"/>
              <w:jc w:val="center"/>
              <w:rPr>
                <w:rFonts w:ascii="Times New Roman" w:hAnsi="Times New Roman"/>
                <w:szCs w:val="21"/>
              </w:rPr>
            </w:pPr>
            <w:r>
              <w:rPr>
                <w:rFonts w:ascii="Times New Roman" w:hAnsi="Times New Roman" w:hint="eastAsia"/>
                <w:szCs w:val="21"/>
              </w:rPr>
              <w:t>10.61</w:t>
            </w:r>
          </w:p>
        </w:tc>
      </w:tr>
      <w:tr w:rsidR="00423E72" w:rsidTr="00680DEF">
        <w:tc>
          <w:tcPr>
            <w:tcW w:w="1218" w:type="dxa"/>
            <w:vAlign w:val="center"/>
          </w:tcPr>
          <w:p w:rsidR="00423E72" w:rsidRDefault="00423E72" w:rsidP="003500E6">
            <w:pPr>
              <w:adjustRightInd w:val="0"/>
              <w:snapToGrid w:val="0"/>
              <w:jc w:val="center"/>
              <w:rPr>
                <w:rFonts w:ascii="Times New Roman" w:hAnsi="Times New Roman"/>
                <w:b/>
                <w:szCs w:val="21"/>
              </w:rPr>
            </w:pPr>
            <w:r>
              <w:rPr>
                <w:rFonts w:ascii="Times New Roman" w:hAnsi="Times New Roman" w:hint="eastAsia"/>
                <w:b/>
                <w:szCs w:val="21"/>
              </w:rPr>
              <w:t>4</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玻璃棉</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1200</w:t>
            </w:r>
          </w:p>
        </w:tc>
        <w:tc>
          <w:tcPr>
            <w:tcW w:w="707" w:type="dxa"/>
            <w:vMerge/>
            <w:vAlign w:val="center"/>
          </w:tcPr>
          <w:p w:rsidR="00423E72" w:rsidRPr="00825AA9" w:rsidRDefault="00423E72" w:rsidP="00680DEF">
            <w:pPr>
              <w:adjustRightInd w:val="0"/>
              <w:snapToGrid w:val="0"/>
              <w:jc w:val="center"/>
              <w:rPr>
                <w:rFonts w:ascii="Times New Roman" w:hAnsi="Times New Roman"/>
                <w:szCs w:val="21"/>
              </w:rPr>
            </w:pPr>
          </w:p>
        </w:tc>
        <w:tc>
          <w:tcPr>
            <w:tcW w:w="850" w:type="dxa"/>
            <w:vMerge w:val="restart"/>
            <w:vAlign w:val="center"/>
          </w:tcPr>
          <w:p w:rsidR="00423E72" w:rsidRPr="00825AA9" w:rsidRDefault="00423E72" w:rsidP="00680DEF">
            <w:pPr>
              <w:adjustRightInd w:val="0"/>
              <w:snapToGrid w:val="0"/>
              <w:jc w:val="center"/>
              <w:rPr>
                <w:rFonts w:ascii="Times New Roman" w:hAnsi="Times New Roman"/>
                <w:szCs w:val="21"/>
              </w:rPr>
            </w:pPr>
            <w:r>
              <w:rPr>
                <w:rFonts w:ascii="Times New Roman" w:hAnsi="Times New Roman" w:hint="eastAsia"/>
                <w:szCs w:val="21"/>
              </w:rPr>
              <w:t>有组织</w:t>
            </w:r>
          </w:p>
        </w:tc>
        <w:tc>
          <w:tcPr>
            <w:tcW w:w="2098" w:type="dxa"/>
            <w:vAlign w:val="center"/>
          </w:tcPr>
          <w:p w:rsidR="00423E72" w:rsidRPr="00C73679" w:rsidRDefault="00423E72" w:rsidP="00E97C81">
            <w:pPr>
              <w:adjustRightInd w:val="0"/>
              <w:snapToGrid w:val="0"/>
              <w:jc w:val="center"/>
              <w:rPr>
                <w:rFonts w:ascii="Times New Roman" w:hAnsi="Times New Roman"/>
                <w:szCs w:val="21"/>
              </w:rPr>
            </w:pPr>
            <w:r w:rsidRPr="00C73679">
              <w:rPr>
                <w:rFonts w:ascii="Times New Roman" w:hAnsi="Times New Roman" w:hint="eastAsia"/>
                <w:szCs w:val="21"/>
              </w:rPr>
              <w:t>颗粒物</w:t>
            </w:r>
          </w:p>
        </w:tc>
        <w:tc>
          <w:tcPr>
            <w:tcW w:w="1219" w:type="dxa"/>
            <w:vAlign w:val="center"/>
          </w:tcPr>
          <w:p w:rsidR="00423E72" w:rsidRPr="00C73679" w:rsidRDefault="00423E72" w:rsidP="00E97C81">
            <w:pPr>
              <w:adjustRightInd w:val="0"/>
              <w:snapToGrid w:val="0"/>
              <w:jc w:val="center"/>
              <w:rPr>
                <w:rFonts w:ascii="Times New Roman" w:hAnsi="Times New Roman"/>
                <w:szCs w:val="21"/>
              </w:rPr>
            </w:pPr>
            <w:r w:rsidRPr="00C73679">
              <w:rPr>
                <w:rFonts w:ascii="Times New Roman" w:hAnsi="Times New Roman" w:hint="eastAsia"/>
                <w:szCs w:val="21"/>
              </w:rPr>
              <w:t>0.126</w:t>
            </w:r>
          </w:p>
        </w:tc>
      </w:tr>
      <w:tr w:rsidR="00423E72" w:rsidTr="00680DEF">
        <w:tc>
          <w:tcPr>
            <w:tcW w:w="1218" w:type="dxa"/>
            <w:vAlign w:val="center"/>
          </w:tcPr>
          <w:p w:rsidR="00423E72" w:rsidRDefault="00423E72" w:rsidP="003500E6">
            <w:pPr>
              <w:adjustRightInd w:val="0"/>
              <w:snapToGrid w:val="0"/>
              <w:jc w:val="center"/>
              <w:rPr>
                <w:rFonts w:ascii="Times New Roman" w:hAnsi="Times New Roman"/>
                <w:b/>
                <w:szCs w:val="21"/>
              </w:rPr>
            </w:pPr>
            <w:r>
              <w:rPr>
                <w:rFonts w:ascii="Times New Roman" w:hAnsi="Times New Roman" w:hint="eastAsia"/>
                <w:b/>
                <w:szCs w:val="21"/>
              </w:rPr>
              <w:t>5</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包装膜</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1</w:t>
            </w:r>
          </w:p>
        </w:tc>
        <w:tc>
          <w:tcPr>
            <w:tcW w:w="707" w:type="dxa"/>
            <w:vMerge/>
            <w:vAlign w:val="center"/>
          </w:tcPr>
          <w:p w:rsidR="00423E72" w:rsidRPr="00825AA9" w:rsidRDefault="00423E72" w:rsidP="00680DEF">
            <w:pPr>
              <w:adjustRightInd w:val="0"/>
              <w:snapToGrid w:val="0"/>
              <w:jc w:val="center"/>
              <w:rPr>
                <w:rFonts w:ascii="Times New Roman" w:hAnsi="Times New Roman"/>
                <w:szCs w:val="21"/>
              </w:rPr>
            </w:pPr>
          </w:p>
        </w:tc>
        <w:tc>
          <w:tcPr>
            <w:tcW w:w="850" w:type="dxa"/>
            <w:vMerge/>
            <w:vAlign w:val="center"/>
          </w:tcPr>
          <w:p w:rsidR="00423E72" w:rsidRPr="00825AA9" w:rsidRDefault="00423E72" w:rsidP="00680DEF">
            <w:pPr>
              <w:adjustRightInd w:val="0"/>
              <w:snapToGrid w:val="0"/>
              <w:jc w:val="center"/>
              <w:rPr>
                <w:rFonts w:ascii="Times New Roman" w:hAnsi="Times New Roman"/>
                <w:szCs w:val="21"/>
              </w:rPr>
            </w:pPr>
          </w:p>
        </w:tc>
        <w:tc>
          <w:tcPr>
            <w:tcW w:w="2098" w:type="dxa"/>
            <w:vAlign w:val="center"/>
          </w:tcPr>
          <w:p w:rsidR="00423E72" w:rsidRPr="00C73679" w:rsidRDefault="00423E72" w:rsidP="00E97C81">
            <w:pPr>
              <w:adjustRightInd w:val="0"/>
              <w:snapToGrid w:val="0"/>
              <w:jc w:val="center"/>
              <w:rPr>
                <w:rFonts w:ascii="Times New Roman" w:hAnsi="Times New Roman"/>
                <w:szCs w:val="21"/>
              </w:rPr>
            </w:pPr>
            <w:r w:rsidRPr="00C73679">
              <w:rPr>
                <w:rFonts w:ascii="Times New Roman" w:hAnsi="Times New Roman" w:hint="eastAsia"/>
                <w:szCs w:val="21"/>
              </w:rPr>
              <w:t>MDI</w:t>
            </w:r>
          </w:p>
        </w:tc>
        <w:tc>
          <w:tcPr>
            <w:tcW w:w="1219" w:type="dxa"/>
            <w:vAlign w:val="center"/>
          </w:tcPr>
          <w:p w:rsidR="00423E72" w:rsidRPr="00C73679" w:rsidRDefault="00423E72" w:rsidP="00C73679">
            <w:pPr>
              <w:adjustRightInd w:val="0"/>
              <w:snapToGrid w:val="0"/>
              <w:jc w:val="center"/>
              <w:rPr>
                <w:rFonts w:ascii="Times New Roman" w:hAnsi="Times New Roman"/>
                <w:szCs w:val="21"/>
              </w:rPr>
            </w:pPr>
            <w:r w:rsidRPr="00C73679">
              <w:rPr>
                <w:rFonts w:ascii="Times New Roman" w:hAnsi="Times New Roman" w:hint="eastAsia"/>
                <w:szCs w:val="21"/>
              </w:rPr>
              <w:t>0.0</w:t>
            </w:r>
            <w:r w:rsidR="00C73679" w:rsidRPr="00C73679">
              <w:rPr>
                <w:rFonts w:ascii="Times New Roman" w:hAnsi="Times New Roman" w:hint="eastAsia"/>
                <w:szCs w:val="21"/>
              </w:rPr>
              <w:t>058</w:t>
            </w:r>
          </w:p>
        </w:tc>
      </w:tr>
      <w:tr w:rsidR="00423E72" w:rsidTr="00680DEF">
        <w:tc>
          <w:tcPr>
            <w:tcW w:w="1218" w:type="dxa"/>
            <w:vAlign w:val="center"/>
          </w:tcPr>
          <w:p w:rsidR="00423E72" w:rsidRDefault="00423E72" w:rsidP="003500E6">
            <w:pPr>
              <w:adjustRightInd w:val="0"/>
              <w:snapToGrid w:val="0"/>
              <w:jc w:val="center"/>
              <w:rPr>
                <w:rFonts w:ascii="Times New Roman" w:hAnsi="Times New Roman"/>
                <w:b/>
                <w:szCs w:val="21"/>
              </w:rPr>
            </w:pPr>
            <w:r>
              <w:rPr>
                <w:rFonts w:ascii="Times New Roman" w:hAnsi="Times New Roman" w:hint="eastAsia"/>
                <w:b/>
                <w:szCs w:val="21"/>
              </w:rPr>
              <w:t>6</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侧纸</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6.66</w:t>
            </w:r>
          </w:p>
        </w:tc>
        <w:tc>
          <w:tcPr>
            <w:tcW w:w="707" w:type="dxa"/>
            <w:vMerge/>
            <w:vAlign w:val="center"/>
          </w:tcPr>
          <w:p w:rsidR="00423E72" w:rsidRPr="00825AA9" w:rsidRDefault="00423E72" w:rsidP="00680DEF">
            <w:pPr>
              <w:adjustRightInd w:val="0"/>
              <w:snapToGrid w:val="0"/>
              <w:jc w:val="center"/>
              <w:rPr>
                <w:rFonts w:ascii="Times New Roman" w:hAnsi="Times New Roman"/>
                <w:szCs w:val="21"/>
              </w:rPr>
            </w:pPr>
          </w:p>
        </w:tc>
        <w:tc>
          <w:tcPr>
            <w:tcW w:w="850" w:type="dxa"/>
            <w:vMerge/>
            <w:vAlign w:val="center"/>
          </w:tcPr>
          <w:p w:rsidR="00423E72" w:rsidRPr="00825AA9" w:rsidRDefault="00423E72" w:rsidP="00680DEF">
            <w:pPr>
              <w:adjustRightInd w:val="0"/>
              <w:snapToGrid w:val="0"/>
              <w:jc w:val="center"/>
              <w:rPr>
                <w:rFonts w:ascii="Times New Roman" w:hAnsi="Times New Roman"/>
                <w:szCs w:val="21"/>
              </w:rPr>
            </w:pPr>
          </w:p>
        </w:tc>
        <w:tc>
          <w:tcPr>
            <w:tcW w:w="2098" w:type="dxa"/>
            <w:vAlign w:val="center"/>
          </w:tcPr>
          <w:p w:rsidR="00423E72" w:rsidRPr="00C73679" w:rsidRDefault="00423E72" w:rsidP="00680DEF">
            <w:pPr>
              <w:adjustRightInd w:val="0"/>
              <w:snapToGrid w:val="0"/>
              <w:jc w:val="center"/>
              <w:rPr>
                <w:rFonts w:ascii="Times New Roman" w:hAnsi="Times New Roman"/>
                <w:szCs w:val="21"/>
              </w:rPr>
            </w:pPr>
            <w:r w:rsidRPr="00C73679">
              <w:rPr>
                <w:rFonts w:ascii="Times New Roman" w:hAnsi="Times New Roman" w:hint="eastAsia"/>
                <w:szCs w:val="21"/>
              </w:rPr>
              <w:t>非甲烷总烃</w:t>
            </w:r>
          </w:p>
        </w:tc>
        <w:tc>
          <w:tcPr>
            <w:tcW w:w="1219" w:type="dxa"/>
            <w:vAlign w:val="center"/>
          </w:tcPr>
          <w:p w:rsidR="00423E72" w:rsidRPr="00C73679" w:rsidRDefault="00423E72" w:rsidP="00C73679">
            <w:pPr>
              <w:adjustRightInd w:val="0"/>
              <w:snapToGrid w:val="0"/>
              <w:jc w:val="center"/>
              <w:rPr>
                <w:rFonts w:ascii="Times New Roman" w:hAnsi="Times New Roman"/>
                <w:szCs w:val="21"/>
              </w:rPr>
            </w:pPr>
            <w:r w:rsidRPr="00C73679">
              <w:rPr>
                <w:rFonts w:ascii="Times New Roman" w:hAnsi="Times New Roman" w:hint="eastAsia"/>
                <w:szCs w:val="21"/>
              </w:rPr>
              <w:t>0.0</w:t>
            </w:r>
            <w:r w:rsidR="00C73679" w:rsidRPr="00C73679">
              <w:rPr>
                <w:rFonts w:ascii="Times New Roman" w:hAnsi="Times New Roman" w:hint="eastAsia"/>
                <w:szCs w:val="21"/>
              </w:rPr>
              <w:t>26</w:t>
            </w:r>
          </w:p>
        </w:tc>
      </w:tr>
      <w:tr w:rsidR="00423E72" w:rsidTr="00680DEF">
        <w:tc>
          <w:tcPr>
            <w:tcW w:w="1218" w:type="dxa"/>
            <w:vAlign w:val="center"/>
          </w:tcPr>
          <w:p w:rsidR="00423E72" w:rsidRDefault="00423E72" w:rsidP="003500E6">
            <w:pPr>
              <w:adjustRightInd w:val="0"/>
              <w:snapToGrid w:val="0"/>
              <w:jc w:val="center"/>
              <w:rPr>
                <w:rFonts w:ascii="Times New Roman" w:hAnsi="Times New Roman"/>
                <w:b/>
                <w:szCs w:val="21"/>
              </w:rPr>
            </w:pPr>
            <w:r>
              <w:rPr>
                <w:rFonts w:ascii="Times New Roman" w:hAnsi="Times New Roman" w:hint="eastAsia"/>
                <w:b/>
                <w:szCs w:val="21"/>
              </w:rPr>
              <w:t>7</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彩钢板</w:t>
            </w:r>
          </w:p>
        </w:tc>
        <w:tc>
          <w:tcPr>
            <w:tcW w:w="1218" w:type="dxa"/>
            <w:vAlign w:val="center"/>
          </w:tcPr>
          <w:p w:rsidR="00423E72" w:rsidRPr="00825AA9" w:rsidRDefault="00423E72" w:rsidP="003500E6">
            <w:pPr>
              <w:adjustRightInd w:val="0"/>
              <w:snapToGrid w:val="0"/>
              <w:jc w:val="center"/>
              <w:rPr>
                <w:rFonts w:ascii="Times New Roman" w:hAnsi="Times New Roman"/>
                <w:szCs w:val="21"/>
              </w:rPr>
            </w:pPr>
            <w:r>
              <w:rPr>
                <w:rFonts w:ascii="Times New Roman" w:hAnsi="Times New Roman" w:hint="eastAsia"/>
                <w:szCs w:val="21"/>
              </w:rPr>
              <w:t>9400</w:t>
            </w:r>
          </w:p>
        </w:tc>
        <w:tc>
          <w:tcPr>
            <w:tcW w:w="707" w:type="dxa"/>
            <w:vMerge/>
            <w:vAlign w:val="center"/>
          </w:tcPr>
          <w:p w:rsidR="00423E72" w:rsidRPr="00825AA9" w:rsidRDefault="00423E72" w:rsidP="00680DEF">
            <w:pPr>
              <w:adjustRightInd w:val="0"/>
              <w:snapToGrid w:val="0"/>
              <w:jc w:val="center"/>
              <w:rPr>
                <w:rFonts w:ascii="Times New Roman" w:hAnsi="Times New Roman"/>
                <w:szCs w:val="21"/>
              </w:rPr>
            </w:pPr>
          </w:p>
        </w:tc>
        <w:tc>
          <w:tcPr>
            <w:tcW w:w="850" w:type="dxa"/>
            <w:vMerge/>
            <w:vAlign w:val="center"/>
          </w:tcPr>
          <w:p w:rsidR="00423E72" w:rsidRPr="00825AA9" w:rsidRDefault="00423E72" w:rsidP="00680DEF">
            <w:pPr>
              <w:adjustRightInd w:val="0"/>
              <w:snapToGrid w:val="0"/>
              <w:jc w:val="center"/>
              <w:rPr>
                <w:rFonts w:ascii="Times New Roman" w:hAnsi="Times New Roman"/>
                <w:szCs w:val="21"/>
              </w:rPr>
            </w:pPr>
          </w:p>
        </w:tc>
        <w:tc>
          <w:tcPr>
            <w:tcW w:w="2098" w:type="dxa"/>
            <w:vAlign w:val="center"/>
          </w:tcPr>
          <w:p w:rsidR="00423E72" w:rsidRPr="00C73679" w:rsidRDefault="00423E72" w:rsidP="00680DEF">
            <w:pPr>
              <w:adjustRightInd w:val="0"/>
              <w:snapToGrid w:val="0"/>
              <w:jc w:val="center"/>
              <w:rPr>
                <w:rFonts w:ascii="Times New Roman" w:hAnsi="Times New Roman"/>
                <w:szCs w:val="21"/>
              </w:rPr>
            </w:pPr>
            <w:r w:rsidRPr="00C73679">
              <w:rPr>
                <w:rFonts w:ascii="Times New Roman" w:hAnsi="Times New Roman" w:hint="eastAsia"/>
                <w:szCs w:val="21"/>
              </w:rPr>
              <w:t>二氯甲烷</w:t>
            </w:r>
          </w:p>
        </w:tc>
        <w:tc>
          <w:tcPr>
            <w:tcW w:w="1219" w:type="dxa"/>
            <w:vAlign w:val="center"/>
          </w:tcPr>
          <w:p w:rsidR="00423E72" w:rsidRPr="00C73679" w:rsidRDefault="00423E72" w:rsidP="00C73679">
            <w:pPr>
              <w:adjustRightInd w:val="0"/>
              <w:snapToGrid w:val="0"/>
              <w:jc w:val="center"/>
              <w:rPr>
                <w:rFonts w:ascii="Times New Roman" w:hAnsi="Times New Roman"/>
                <w:szCs w:val="21"/>
              </w:rPr>
            </w:pPr>
            <w:r w:rsidRPr="00C73679">
              <w:rPr>
                <w:rFonts w:ascii="Times New Roman" w:hAnsi="Times New Roman" w:hint="eastAsia"/>
                <w:szCs w:val="21"/>
              </w:rPr>
              <w:t>0.0</w:t>
            </w:r>
            <w:r w:rsidR="00C73679" w:rsidRPr="00C73679">
              <w:rPr>
                <w:rFonts w:ascii="Times New Roman" w:hAnsi="Times New Roman" w:hint="eastAsia"/>
                <w:szCs w:val="21"/>
              </w:rPr>
              <w:t>288</w:t>
            </w:r>
          </w:p>
        </w:tc>
      </w:tr>
      <w:tr w:rsidR="00D21622" w:rsidTr="00680DEF">
        <w:tc>
          <w:tcPr>
            <w:tcW w:w="1218" w:type="dxa"/>
            <w:vMerge w:val="restart"/>
            <w:vAlign w:val="center"/>
          </w:tcPr>
          <w:p w:rsidR="00D21622" w:rsidRDefault="00D21622" w:rsidP="003500E6">
            <w:pPr>
              <w:adjustRightInd w:val="0"/>
              <w:snapToGrid w:val="0"/>
              <w:jc w:val="center"/>
              <w:rPr>
                <w:rFonts w:ascii="Times New Roman" w:hAnsi="Times New Roman"/>
                <w:b/>
                <w:szCs w:val="21"/>
              </w:rPr>
            </w:pPr>
            <w:r>
              <w:rPr>
                <w:rFonts w:ascii="Times New Roman" w:hAnsi="Times New Roman" w:hint="eastAsia"/>
                <w:b/>
                <w:szCs w:val="21"/>
              </w:rPr>
              <w:t>8</w:t>
            </w:r>
          </w:p>
        </w:tc>
        <w:tc>
          <w:tcPr>
            <w:tcW w:w="1218" w:type="dxa"/>
            <w:vMerge w:val="restart"/>
            <w:vAlign w:val="center"/>
          </w:tcPr>
          <w:p w:rsidR="00D21622" w:rsidRDefault="00D21622" w:rsidP="003500E6">
            <w:pPr>
              <w:adjustRightInd w:val="0"/>
              <w:snapToGrid w:val="0"/>
              <w:jc w:val="center"/>
              <w:rPr>
                <w:rFonts w:ascii="Times New Roman" w:hAnsi="Times New Roman"/>
                <w:szCs w:val="21"/>
              </w:rPr>
            </w:pPr>
            <w:r>
              <w:rPr>
                <w:rFonts w:ascii="Times New Roman" w:hAnsi="Times New Roman" w:hint="eastAsia"/>
                <w:szCs w:val="21"/>
              </w:rPr>
              <w:t>二氯甲烷（清洗剂）</w:t>
            </w:r>
          </w:p>
        </w:tc>
        <w:tc>
          <w:tcPr>
            <w:tcW w:w="1218" w:type="dxa"/>
            <w:vMerge w:val="restart"/>
            <w:vAlign w:val="center"/>
          </w:tcPr>
          <w:p w:rsidR="00D21622" w:rsidRDefault="00D21622" w:rsidP="003500E6">
            <w:pPr>
              <w:adjustRightInd w:val="0"/>
              <w:snapToGrid w:val="0"/>
              <w:jc w:val="center"/>
              <w:rPr>
                <w:rFonts w:ascii="Times New Roman" w:hAnsi="Times New Roman"/>
                <w:szCs w:val="21"/>
              </w:rPr>
            </w:pPr>
            <w:r>
              <w:rPr>
                <w:rFonts w:ascii="Times New Roman" w:hAnsi="Times New Roman" w:hint="eastAsia"/>
                <w:szCs w:val="21"/>
              </w:rPr>
              <w:t>7.2</w:t>
            </w:r>
          </w:p>
        </w:tc>
        <w:tc>
          <w:tcPr>
            <w:tcW w:w="707" w:type="dxa"/>
            <w:vMerge/>
            <w:vAlign w:val="center"/>
          </w:tcPr>
          <w:p w:rsidR="00D21622" w:rsidRPr="00825AA9" w:rsidRDefault="00D21622" w:rsidP="00680DEF">
            <w:pPr>
              <w:adjustRightInd w:val="0"/>
              <w:snapToGrid w:val="0"/>
              <w:jc w:val="center"/>
              <w:rPr>
                <w:rFonts w:ascii="Times New Roman" w:hAnsi="Times New Roman"/>
                <w:szCs w:val="21"/>
              </w:rPr>
            </w:pPr>
          </w:p>
        </w:tc>
        <w:tc>
          <w:tcPr>
            <w:tcW w:w="850" w:type="dxa"/>
            <w:vMerge w:val="restart"/>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无组织</w:t>
            </w:r>
          </w:p>
        </w:tc>
        <w:tc>
          <w:tcPr>
            <w:tcW w:w="2098" w:type="dxa"/>
            <w:vAlign w:val="center"/>
          </w:tcPr>
          <w:p w:rsidR="00D21622" w:rsidRPr="00825AA9" w:rsidRDefault="00D21622" w:rsidP="003500E6">
            <w:pPr>
              <w:adjustRightInd w:val="0"/>
              <w:snapToGrid w:val="0"/>
              <w:jc w:val="center"/>
              <w:rPr>
                <w:rFonts w:ascii="Times New Roman" w:hAnsi="Times New Roman"/>
                <w:szCs w:val="21"/>
              </w:rPr>
            </w:pPr>
            <w:r>
              <w:rPr>
                <w:rFonts w:ascii="Times New Roman" w:hAnsi="Times New Roman" w:hint="eastAsia"/>
                <w:szCs w:val="21"/>
              </w:rPr>
              <w:t>颗粒物</w:t>
            </w:r>
          </w:p>
        </w:tc>
        <w:tc>
          <w:tcPr>
            <w:tcW w:w="1219" w:type="dxa"/>
            <w:vAlign w:val="center"/>
          </w:tcPr>
          <w:p w:rsidR="00D21622" w:rsidRPr="00825AA9" w:rsidRDefault="00457BA7" w:rsidP="00680DEF">
            <w:pPr>
              <w:adjustRightInd w:val="0"/>
              <w:snapToGrid w:val="0"/>
              <w:jc w:val="center"/>
              <w:rPr>
                <w:rFonts w:ascii="Times New Roman" w:hAnsi="Times New Roman"/>
                <w:szCs w:val="21"/>
              </w:rPr>
            </w:pPr>
            <w:r>
              <w:rPr>
                <w:rFonts w:ascii="Times New Roman" w:hAnsi="Times New Roman" w:hint="eastAsia"/>
                <w:szCs w:val="21"/>
              </w:rPr>
              <w:t>0.135</w:t>
            </w:r>
          </w:p>
        </w:tc>
      </w:tr>
      <w:tr w:rsidR="00D21622" w:rsidTr="00680DEF">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707" w:type="dxa"/>
            <w:vMerge/>
            <w:vAlign w:val="center"/>
          </w:tcPr>
          <w:p w:rsidR="00D21622" w:rsidRPr="00825AA9" w:rsidRDefault="00D21622" w:rsidP="00680DEF">
            <w:pPr>
              <w:adjustRightInd w:val="0"/>
              <w:snapToGrid w:val="0"/>
              <w:jc w:val="center"/>
              <w:rPr>
                <w:rFonts w:ascii="Times New Roman" w:hAnsi="Times New Roman"/>
                <w:szCs w:val="21"/>
              </w:rPr>
            </w:pPr>
          </w:p>
        </w:tc>
        <w:tc>
          <w:tcPr>
            <w:tcW w:w="850" w:type="dxa"/>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D21622" w:rsidP="003500E6">
            <w:pPr>
              <w:adjustRightInd w:val="0"/>
              <w:snapToGrid w:val="0"/>
              <w:jc w:val="center"/>
              <w:rPr>
                <w:rFonts w:ascii="Times New Roman" w:hAnsi="Times New Roman"/>
                <w:szCs w:val="21"/>
              </w:rPr>
            </w:pPr>
            <w:r>
              <w:rPr>
                <w:rFonts w:ascii="Times New Roman" w:hAnsi="Times New Roman" w:hint="eastAsia"/>
                <w:szCs w:val="21"/>
              </w:rPr>
              <w:t>MDI</w:t>
            </w:r>
          </w:p>
        </w:tc>
        <w:tc>
          <w:tcPr>
            <w:tcW w:w="1219" w:type="dxa"/>
            <w:vAlign w:val="center"/>
          </w:tcPr>
          <w:p w:rsidR="00D21622" w:rsidRPr="00825AA9" w:rsidRDefault="00675725" w:rsidP="00680DEF">
            <w:pPr>
              <w:adjustRightInd w:val="0"/>
              <w:snapToGrid w:val="0"/>
              <w:jc w:val="center"/>
              <w:rPr>
                <w:rFonts w:ascii="Times New Roman" w:hAnsi="Times New Roman"/>
                <w:szCs w:val="21"/>
              </w:rPr>
            </w:pPr>
            <w:r>
              <w:rPr>
                <w:rFonts w:ascii="Times New Roman" w:hAnsi="Times New Roman" w:hint="eastAsia"/>
                <w:szCs w:val="21"/>
              </w:rPr>
              <w:t>0.0096</w:t>
            </w:r>
          </w:p>
        </w:tc>
      </w:tr>
      <w:tr w:rsidR="00D21622" w:rsidTr="00680DEF">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707" w:type="dxa"/>
            <w:vMerge/>
            <w:vAlign w:val="center"/>
          </w:tcPr>
          <w:p w:rsidR="00D21622" w:rsidRPr="00825AA9" w:rsidRDefault="00D21622" w:rsidP="00680DEF">
            <w:pPr>
              <w:adjustRightInd w:val="0"/>
              <w:snapToGrid w:val="0"/>
              <w:jc w:val="center"/>
              <w:rPr>
                <w:rFonts w:ascii="Times New Roman" w:hAnsi="Times New Roman"/>
                <w:szCs w:val="21"/>
              </w:rPr>
            </w:pPr>
          </w:p>
        </w:tc>
        <w:tc>
          <w:tcPr>
            <w:tcW w:w="850" w:type="dxa"/>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7C2414" w:rsidP="003500E6">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219" w:type="dxa"/>
            <w:vAlign w:val="center"/>
          </w:tcPr>
          <w:p w:rsidR="00D21622" w:rsidRPr="00825AA9" w:rsidRDefault="00675725" w:rsidP="00680DEF">
            <w:pPr>
              <w:adjustRightInd w:val="0"/>
              <w:snapToGrid w:val="0"/>
              <w:jc w:val="center"/>
              <w:rPr>
                <w:rFonts w:ascii="Times New Roman" w:hAnsi="Times New Roman"/>
                <w:szCs w:val="21"/>
              </w:rPr>
            </w:pPr>
            <w:r>
              <w:rPr>
                <w:rFonts w:ascii="Times New Roman" w:hAnsi="Times New Roman" w:hint="eastAsia"/>
                <w:szCs w:val="21"/>
              </w:rPr>
              <w:t>0.0434</w:t>
            </w:r>
          </w:p>
        </w:tc>
      </w:tr>
      <w:tr w:rsidR="00D21622" w:rsidTr="00680DEF">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707" w:type="dxa"/>
            <w:vMerge/>
            <w:vAlign w:val="center"/>
          </w:tcPr>
          <w:p w:rsidR="00D21622" w:rsidRPr="00825AA9" w:rsidRDefault="00D21622" w:rsidP="00680DEF">
            <w:pPr>
              <w:adjustRightInd w:val="0"/>
              <w:snapToGrid w:val="0"/>
              <w:jc w:val="center"/>
              <w:rPr>
                <w:rFonts w:ascii="Times New Roman" w:hAnsi="Times New Roman"/>
                <w:szCs w:val="21"/>
              </w:rPr>
            </w:pPr>
          </w:p>
        </w:tc>
        <w:tc>
          <w:tcPr>
            <w:tcW w:w="850" w:type="dxa"/>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D21622" w:rsidP="003500E6">
            <w:pPr>
              <w:adjustRightInd w:val="0"/>
              <w:snapToGrid w:val="0"/>
              <w:jc w:val="center"/>
              <w:rPr>
                <w:rFonts w:ascii="Times New Roman" w:hAnsi="Times New Roman"/>
                <w:szCs w:val="21"/>
              </w:rPr>
            </w:pPr>
            <w:r>
              <w:rPr>
                <w:rFonts w:ascii="Times New Roman" w:hAnsi="Times New Roman" w:hint="eastAsia"/>
                <w:szCs w:val="21"/>
              </w:rPr>
              <w:t>二氯甲烷</w:t>
            </w:r>
          </w:p>
        </w:tc>
        <w:tc>
          <w:tcPr>
            <w:tcW w:w="1219" w:type="dxa"/>
            <w:vAlign w:val="center"/>
          </w:tcPr>
          <w:p w:rsidR="00D21622" w:rsidRPr="00825AA9" w:rsidRDefault="00675725" w:rsidP="00680DEF">
            <w:pPr>
              <w:adjustRightInd w:val="0"/>
              <w:snapToGrid w:val="0"/>
              <w:jc w:val="center"/>
              <w:rPr>
                <w:rFonts w:ascii="Times New Roman" w:hAnsi="Times New Roman"/>
                <w:szCs w:val="21"/>
              </w:rPr>
            </w:pPr>
            <w:r>
              <w:rPr>
                <w:rFonts w:ascii="Times New Roman" w:hAnsi="Times New Roman" w:hint="eastAsia"/>
                <w:szCs w:val="21"/>
              </w:rPr>
              <w:t>0.048</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restart"/>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固废</w:t>
            </w:r>
          </w:p>
        </w:tc>
        <w:tc>
          <w:tcPr>
            <w:tcW w:w="2098" w:type="dxa"/>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废彩钢板</w:t>
            </w:r>
          </w:p>
        </w:tc>
        <w:tc>
          <w:tcPr>
            <w:tcW w:w="1219" w:type="dxa"/>
            <w:vAlign w:val="center"/>
          </w:tcPr>
          <w:p w:rsidR="00D21622" w:rsidRPr="00825AA9" w:rsidRDefault="003F41CF" w:rsidP="00680DEF">
            <w:pPr>
              <w:adjustRightInd w:val="0"/>
              <w:snapToGrid w:val="0"/>
              <w:jc w:val="center"/>
              <w:rPr>
                <w:rFonts w:ascii="Times New Roman" w:hAnsi="Times New Roman"/>
                <w:szCs w:val="21"/>
              </w:rPr>
            </w:pPr>
            <w:r>
              <w:rPr>
                <w:rFonts w:ascii="Times New Roman" w:hAnsi="Times New Roman" w:hint="eastAsia"/>
                <w:szCs w:val="21"/>
              </w:rPr>
              <w:t>5.5</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废岩棉、玻璃棉</w:t>
            </w:r>
          </w:p>
        </w:tc>
        <w:tc>
          <w:tcPr>
            <w:tcW w:w="1219" w:type="dxa"/>
            <w:vAlign w:val="center"/>
          </w:tcPr>
          <w:p w:rsidR="00D21622" w:rsidRPr="00825AA9" w:rsidRDefault="00675725" w:rsidP="00136F0B">
            <w:pPr>
              <w:adjustRightInd w:val="0"/>
              <w:snapToGrid w:val="0"/>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6</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废金属面夹芯板</w:t>
            </w:r>
          </w:p>
        </w:tc>
        <w:tc>
          <w:tcPr>
            <w:tcW w:w="1219" w:type="dxa"/>
            <w:vAlign w:val="center"/>
          </w:tcPr>
          <w:p w:rsidR="00D21622" w:rsidRPr="00825AA9" w:rsidRDefault="00675725" w:rsidP="00136F0B">
            <w:pPr>
              <w:adjustRightInd w:val="0"/>
              <w:snapToGrid w:val="0"/>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6</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825AA9" w:rsidRDefault="00D21622" w:rsidP="00680DEF">
            <w:pPr>
              <w:adjustRightInd w:val="0"/>
              <w:snapToGrid w:val="0"/>
              <w:jc w:val="center"/>
              <w:rPr>
                <w:rFonts w:ascii="Times New Roman" w:hAnsi="Times New Roman"/>
                <w:szCs w:val="21"/>
              </w:rPr>
            </w:pPr>
            <w:r>
              <w:rPr>
                <w:rFonts w:ascii="Times New Roman" w:hAnsi="Times New Roman" w:hint="eastAsia"/>
                <w:szCs w:val="21"/>
              </w:rPr>
              <w:t>除尘器收集的粉尘</w:t>
            </w:r>
          </w:p>
        </w:tc>
        <w:tc>
          <w:tcPr>
            <w:tcW w:w="1219" w:type="dxa"/>
            <w:vAlign w:val="center"/>
          </w:tcPr>
          <w:p w:rsidR="00D21622" w:rsidRPr="00825AA9" w:rsidRDefault="00675725" w:rsidP="00680DEF">
            <w:pPr>
              <w:adjustRightInd w:val="0"/>
              <w:snapToGrid w:val="0"/>
              <w:jc w:val="center"/>
              <w:rPr>
                <w:rFonts w:ascii="Times New Roman" w:hAnsi="Times New Roman"/>
                <w:szCs w:val="21"/>
              </w:rPr>
            </w:pPr>
            <w:r>
              <w:rPr>
                <w:rFonts w:ascii="Times New Roman" w:hAnsi="Times New Roman" w:hint="eastAsia"/>
                <w:szCs w:val="21"/>
              </w:rPr>
              <w:t>2.451</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Pr="00C73679" w:rsidRDefault="00D21622" w:rsidP="00BA0B6D">
            <w:pPr>
              <w:adjustRightInd w:val="0"/>
              <w:snapToGrid w:val="0"/>
              <w:jc w:val="center"/>
              <w:rPr>
                <w:rFonts w:ascii="Times New Roman" w:hAnsi="Times New Roman"/>
                <w:szCs w:val="21"/>
              </w:rPr>
            </w:pPr>
            <w:r w:rsidRPr="00C73679">
              <w:rPr>
                <w:rFonts w:ascii="Times New Roman" w:hAnsi="Times New Roman" w:hint="eastAsia"/>
                <w:szCs w:val="21"/>
              </w:rPr>
              <w:t>活性炭</w:t>
            </w:r>
            <w:r w:rsidR="00BA0B6D">
              <w:rPr>
                <w:rFonts w:ascii="Times New Roman" w:hAnsi="Times New Roman" w:hint="eastAsia"/>
                <w:szCs w:val="21"/>
              </w:rPr>
              <w:t>吸收有机</w:t>
            </w:r>
            <w:r w:rsidR="00675725" w:rsidRPr="00C73679">
              <w:rPr>
                <w:rFonts w:ascii="Times New Roman" w:hAnsi="Times New Roman" w:hint="eastAsia"/>
                <w:szCs w:val="21"/>
              </w:rPr>
              <w:t>废气</w:t>
            </w:r>
          </w:p>
        </w:tc>
        <w:tc>
          <w:tcPr>
            <w:tcW w:w="1219" w:type="dxa"/>
            <w:vAlign w:val="center"/>
          </w:tcPr>
          <w:p w:rsidR="00D21622" w:rsidRPr="00C73679" w:rsidRDefault="00675725" w:rsidP="00C73679">
            <w:pPr>
              <w:adjustRightInd w:val="0"/>
              <w:snapToGrid w:val="0"/>
              <w:jc w:val="center"/>
              <w:rPr>
                <w:rFonts w:ascii="Times New Roman" w:hAnsi="Times New Roman"/>
                <w:szCs w:val="21"/>
              </w:rPr>
            </w:pPr>
            <w:r w:rsidRPr="00C73679">
              <w:rPr>
                <w:rFonts w:ascii="Times New Roman" w:hAnsi="Times New Roman" w:hint="eastAsia"/>
                <w:szCs w:val="21"/>
              </w:rPr>
              <w:t>0.</w:t>
            </w:r>
            <w:r w:rsidR="00C73679" w:rsidRPr="00C73679">
              <w:rPr>
                <w:rFonts w:ascii="Times New Roman" w:hAnsi="Times New Roman" w:hint="eastAsia"/>
                <w:szCs w:val="21"/>
              </w:rPr>
              <w:t>2223</w:t>
            </w:r>
          </w:p>
        </w:tc>
      </w:tr>
      <w:tr w:rsidR="00D21622" w:rsidTr="003500E6">
        <w:tc>
          <w:tcPr>
            <w:tcW w:w="1218" w:type="dxa"/>
            <w:vMerge/>
            <w:vAlign w:val="center"/>
          </w:tcPr>
          <w:p w:rsidR="00D21622" w:rsidRDefault="00D21622" w:rsidP="00680DEF">
            <w:pPr>
              <w:adjustRightInd w:val="0"/>
              <w:snapToGrid w:val="0"/>
              <w:jc w:val="center"/>
              <w:rPr>
                <w:rFonts w:ascii="Times New Roman" w:hAnsi="Times New Roman"/>
                <w:b/>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218" w:type="dxa"/>
            <w:vMerge/>
            <w:vAlign w:val="center"/>
          </w:tcPr>
          <w:p w:rsidR="00D21622" w:rsidRDefault="00D21622" w:rsidP="00680DEF">
            <w:pPr>
              <w:adjustRightInd w:val="0"/>
              <w:snapToGrid w:val="0"/>
              <w:jc w:val="center"/>
              <w:rPr>
                <w:rFonts w:ascii="Times New Roman" w:hAnsi="Times New Roman"/>
                <w:szCs w:val="21"/>
              </w:rPr>
            </w:pPr>
          </w:p>
        </w:tc>
        <w:tc>
          <w:tcPr>
            <w:tcW w:w="1557" w:type="dxa"/>
            <w:gridSpan w:val="2"/>
            <w:vMerge/>
            <w:vAlign w:val="center"/>
          </w:tcPr>
          <w:p w:rsidR="00D21622" w:rsidRPr="00825AA9" w:rsidRDefault="00D21622" w:rsidP="00680DEF">
            <w:pPr>
              <w:adjustRightInd w:val="0"/>
              <w:snapToGrid w:val="0"/>
              <w:jc w:val="center"/>
              <w:rPr>
                <w:rFonts w:ascii="Times New Roman" w:hAnsi="Times New Roman"/>
                <w:szCs w:val="21"/>
              </w:rPr>
            </w:pPr>
          </w:p>
        </w:tc>
        <w:tc>
          <w:tcPr>
            <w:tcW w:w="2098" w:type="dxa"/>
            <w:vAlign w:val="center"/>
          </w:tcPr>
          <w:p w:rsidR="00D21622" w:rsidRDefault="00D21622" w:rsidP="00680DEF">
            <w:pPr>
              <w:adjustRightInd w:val="0"/>
              <w:snapToGrid w:val="0"/>
              <w:jc w:val="center"/>
              <w:rPr>
                <w:rFonts w:ascii="Times New Roman" w:hAnsi="Times New Roman"/>
                <w:szCs w:val="21"/>
              </w:rPr>
            </w:pPr>
            <w:r>
              <w:rPr>
                <w:rFonts w:ascii="Times New Roman" w:hAnsi="Times New Roman" w:hint="eastAsia"/>
                <w:szCs w:val="21"/>
              </w:rPr>
              <w:t>废二氯甲烷液体</w:t>
            </w:r>
          </w:p>
        </w:tc>
        <w:tc>
          <w:tcPr>
            <w:tcW w:w="1219" w:type="dxa"/>
            <w:vAlign w:val="center"/>
          </w:tcPr>
          <w:p w:rsidR="00D21622" w:rsidRPr="00825AA9" w:rsidRDefault="00675725" w:rsidP="00680DEF">
            <w:pPr>
              <w:adjustRightInd w:val="0"/>
              <w:snapToGrid w:val="0"/>
              <w:jc w:val="center"/>
              <w:rPr>
                <w:rFonts w:ascii="Times New Roman" w:hAnsi="Times New Roman"/>
                <w:szCs w:val="21"/>
              </w:rPr>
            </w:pPr>
            <w:r>
              <w:rPr>
                <w:rFonts w:ascii="Times New Roman" w:hAnsi="Times New Roman" w:hint="eastAsia"/>
                <w:szCs w:val="21"/>
              </w:rPr>
              <w:t>2.16</w:t>
            </w:r>
          </w:p>
        </w:tc>
      </w:tr>
      <w:tr w:rsidR="00E97C81" w:rsidTr="003500E6">
        <w:tc>
          <w:tcPr>
            <w:tcW w:w="2436" w:type="dxa"/>
            <w:gridSpan w:val="2"/>
            <w:vAlign w:val="center"/>
          </w:tcPr>
          <w:p w:rsidR="00E97C81" w:rsidRDefault="00E97C81" w:rsidP="00680DEF">
            <w:pPr>
              <w:adjustRightInd w:val="0"/>
              <w:snapToGrid w:val="0"/>
              <w:jc w:val="center"/>
              <w:rPr>
                <w:rFonts w:ascii="Times New Roman" w:hAnsi="Times New Roman"/>
                <w:szCs w:val="21"/>
              </w:rPr>
            </w:pPr>
            <w:r>
              <w:rPr>
                <w:rFonts w:ascii="Times New Roman" w:hAnsi="Times New Roman" w:hint="eastAsia"/>
                <w:b/>
                <w:szCs w:val="21"/>
              </w:rPr>
              <w:t>合计</w:t>
            </w:r>
          </w:p>
        </w:tc>
        <w:tc>
          <w:tcPr>
            <w:tcW w:w="1218" w:type="dxa"/>
            <w:vAlign w:val="center"/>
          </w:tcPr>
          <w:p w:rsidR="00E97C81" w:rsidRPr="00543EE3" w:rsidRDefault="00E97C81" w:rsidP="00680DEF">
            <w:pPr>
              <w:adjustRightInd w:val="0"/>
              <w:snapToGrid w:val="0"/>
              <w:jc w:val="center"/>
              <w:rPr>
                <w:rFonts w:ascii="Times New Roman" w:hAnsi="Times New Roman"/>
                <w:b/>
                <w:szCs w:val="21"/>
              </w:rPr>
            </w:pPr>
            <w:r w:rsidRPr="00543EE3">
              <w:rPr>
                <w:rFonts w:ascii="Times New Roman" w:hAnsi="Times New Roman" w:hint="eastAsia"/>
                <w:b/>
                <w:szCs w:val="21"/>
              </w:rPr>
              <w:t>13565.66</w:t>
            </w:r>
          </w:p>
        </w:tc>
        <w:tc>
          <w:tcPr>
            <w:tcW w:w="3655" w:type="dxa"/>
            <w:gridSpan w:val="3"/>
            <w:vAlign w:val="center"/>
          </w:tcPr>
          <w:p w:rsidR="00E97C81" w:rsidRPr="00215E25" w:rsidRDefault="00E97C81" w:rsidP="00680DEF">
            <w:pPr>
              <w:adjustRightInd w:val="0"/>
              <w:snapToGrid w:val="0"/>
              <w:jc w:val="center"/>
              <w:rPr>
                <w:rFonts w:ascii="Times New Roman" w:hAnsi="Times New Roman"/>
                <w:b/>
                <w:szCs w:val="21"/>
              </w:rPr>
            </w:pPr>
            <w:r w:rsidRPr="00215E25">
              <w:rPr>
                <w:rFonts w:ascii="Times New Roman" w:hAnsi="Times New Roman" w:hint="eastAsia"/>
                <w:b/>
                <w:szCs w:val="21"/>
              </w:rPr>
              <w:t>合计</w:t>
            </w:r>
          </w:p>
        </w:tc>
        <w:tc>
          <w:tcPr>
            <w:tcW w:w="1219" w:type="dxa"/>
            <w:vAlign w:val="center"/>
          </w:tcPr>
          <w:p w:rsidR="00E97C81" w:rsidRPr="00543EE3" w:rsidRDefault="00E97C81" w:rsidP="00E97C81">
            <w:pPr>
              <w:adjustRightInd w:val="0"/>
              <w:snapToGrid w:val="0"/>
              <w:jc w:val="center"/>
              <w:rPr>
                <w:rFonts w:ascii="Times New Roman" w:hAnsi="Times New Roman"/>
                <w:b/>
                <w:szCs w:val="21"/>
              </w:rPr>
            </w:pPr>
            <w:r w:rsidRPr="00543EE3">
              <w:rPr>
                <w:rFonts w:ascii="Times New Roman" w:hAnsi="Times New Roman" w:hint="eastAsia"/>
                <w:b/>
                <w:szCs w:val="21"/>
              </w:rPr>
              <w:t>13565.66</w:t>
            </w:r>
          </w:p>
        </w:tc>
      </w:tr>
    </w:tbl>
    <w:p w:rsidR="00423E72" w:rsidRDefault="00423E72" w:rsidP="00423E72">
      <w:pPr>
        <w:rPr>
          <w:rFonts w:ascii="Times New Roman"/>
          <w:b/>
          <w:sz w:val="24"/>
        </w:rPr>
      </w:pPr>
    </w:p>
    <w:p w:rsidR="00401368" w:rsidRDefault="00063840" w:rsidP="00401368">
      <w:pPr>
        <w:jc w:val="center"/>
        <w:rPr>
          <w:rFonts w:ascii="Times New Roman" w:hAnsi="Times New Roman"/>
          <w:b/>
          <w:sz w:val="24"/>
        </w:rPr>
      </w:pPr>
      <w:r w:rsidRPr="00063840">
        <w:rPr>
          <w:noProof/>
        </w:rPr>
        <w:pict>
          <v:group id="_x0000_s38618" style="position:absolute;left:0;text-align:left;margin-left:9.15pt;margin-top:3.9pt;width:435.75pt;height:192.65pt;z-index:252415488" coordorigin="1980,5474" coordsize="8715,3853">
            <v:shape id="_x0000_s38252" type="#_x0000_t202" style="position:absolute;left:1980;top:7249;width:1110;height:404" o:regroupid="29" filled="f">
              <v:textbox>
                <w:txbxContent>
                  <w:p w:rsidR="00043B43" w:rsidRDefault="00043B43" w:rsidP="00401368">
                    <w:r>
                      <w:rPr>
                        <w:rFonts w:ascii="Times New Roman" w:hAnsi="Times New Roman" w:hint="eastAsia"/>
                        <w:szCs w:val="21"/>
                      </w:rPr>
                      <w:t>白料</w:t>
                    </w:r>
                    <w:r>
                      <w:rPr>
                        <w:rFonts w:ascii="Times New Roman" w:hAnsi="Times New Roman"/>
                        <w:szCs w:val="21"/>
                      </w:rPr>
                      <w:t>:</w:t>
                    </w:r>
                    <w:r>
                      <w:rPr>
                        <w:rFonts w:ascii="Times New Roman" w:hAnsi="Times New Roman" w:hint="eastAsia"/>
                        <w:szCs w:val="21"/>
                      </w:rPr>
                      <w:t>217</w:t>
                    </w:r>
                  </w:p>
                </w:txbxContent>
              </v:textbox>
            </v:shape>
            <v:shape id="_x0000_s38253" type="#_x0000_t32" style="position:absolute;left:3090;top:7518;width:690;height:0" o:connectortype="straight" o:regroupid="29">
              <v:stroke endarrow="block"/>
            </v:shape>
            <v:shape id="_x0000_s38254" type="#_x0000_t32" style="position:absolute;left:3420;top:6431;width:0;height:2190" o:connectortype="straight" o:regroupid="29"/>
            <v:shape id="_x0000_s38255" type="#_x0000_t32" style="position:absolute;left:3420;top:6431;width:360;height:0" o:connectortype="straight" o:regroupid="29">
              <v:stroke endarrow="block"/>
            </v:shape>
            <v:shape id="_x0000_s38256" type="#_x0000_t32" style="position:absolute;left:3435;top:8621;width:360;height:0" o:connectortype="straight" o:regroupid="29">
              <v:stroke endarrow="block"/>
            </v:shape>
            <v:shape id="_x0000_s38257" type="#_x0000_t202" style="position:absolute;left:3780;top:6191;width:2010;height:435" o:regroupid="29" filled="f">
              <v:textbox>
                <w:txbxContent>
                  <w:p w:rsidR="00043B43" w:rsidRDefault="00043B43" w:rsidP="00401368">
                    <w:r>
                      <w:rPr>
                        <w:rFonts w:hint="eastAsia"/>
                      </w:rPr>
                      <w:t>进入产品</w:t>
                    </w:r>
                    <w:r>
                      <w:rPr>
                        <w:rFonts w:ascii="Times New Roman" w:hAnsi="Times New Roman"/>
                      </w:rPr>
                      <w:t>:</w:t>
                    </w:r>
                    <w:r>
                      <w:rPr>
                        <w:rFonts w:ascii="Times New Roman" w:hAnsi="Times New Roman" w:hint="eastAsia"/>
                      </w:rPr>
                      <w:t>212.406</w:t>
                    </w:r>
                  </w:p>
                </w:txbxContent>
              </v:textbox>
            </v:shape>
            <v:shape id="_x0000_s38258" type="#_x0000_t202" style="position:absolute;left:3780;top:7043;width:2010;height:987" o:regroupid="29" filled="f">
              <v:textbox>
                <w:txbxContent>
                  <w:p w:rsidR="00043B43" w:rsidRPr="00401368" w:rsidRDefault="00043B43" w:rsidP="00B96AF2">
                    <w:pPr>
                      <w:jc w:val="left"/>
                      <w:rPr>
                        <w:rFonts w:ascii="Times New Roman" w:hAnsi="Times New Roman"/>
                      </w:rPr>
                    </w:pPr>
                    <w:r>
                      <w:rPr>
                        <w:rFonts w:ascii="Times New Roman" w:hAnsi="Times New Roman"/>
                      </w:rPr>
                      <w:t>进入</w:t>
                    </w:r>
                    <w:r>
                      <w:rPr>
                        <w:rFonts w:ascii="Times New Roman" w:hAnsi="Times New Roman" w:hint="eastAsia"/>
                      </w:rPr>
                      <w:t>废</w:t>
                    </w:r>
                    <w:r>
                      <w:rPr>
                        <w:rFonts w:ascii="Times New Roman" w:hint="eastAsia"/>
                      </w:rPr>
                      <w:t>气</w:t>
                    </w:r>
                    <w:r>
                      <w:rPr>
                        <w:rFonts w:ascii="Times New Roman" w:hint="eastAsia"/>
                      </w:rPr>
                      <w:t>:</w:t>
                    </w:r>
                    <w:r w:rsidRPr="00401368">
                      <w:rPr>
                        <w:rFonts w:ascii="Times New Roman" w:hAnsi="Times New Roman"/>
                      </w:rPr>
                      <w:t>0.2</w:t>
                    </w:r>
                    <w:r>
                      <w:rPr>
                        <w:rFonts w:ascii="Times New Roman" w:hAnsi="Times New Roman" w:hint="eastAsia"/>
                      </w:rPr>
                      <w:t>54</w:t>
                    </w:r>
                  </w:p>
                  <w:p w:rsidR="00043B43" w:rsidRDefault="00043B43" w:rsidP="00B96AF2">
                    <w:pPr>
                      <w:jc w:val="left"/>
                      <w:rPr>
                        <w:rFonts w:ascii="Times New Roman" w:hAnsi="Times New Roman"/>
                      </w:rPr>
                    </w:pPr>
                    <w:r>
                      <w:rPr>
                        <w:rFonts w:ascii="Times New Roman"/>
                      </w:rPr>
                      <w:t>非甲烷</w:t>
                    </w:r>
                    <w:r>
                      <w:rPr>
                        <w:rFonts w:ascii="Times New Roman" w:hint="eastAsia"/>
                      </w:rPr>
                      <w:t>总</w:t>
                    </w:r>
                    <w:r w:rsidRPr="00401368">
                      <w:rPr>
                        <w:rFonts w:ascii="Times New Roman"/>
                      </w:rPr>
                      <w:t>烃</w:t>
                    </w:r>
                    <w:r w:rsidRPr="00401368">
                      <w:rPr>
                        <w:rFonts w:ascii="Times New Roman" w:hAnsi="Times New Roman"/>
                      </w:rPr>
                      <w:t>:0.</w:t>
                    </w:r>
                    <w:r>
                      <w:rPr>
                        <w:rFonts w:ascii="Times New Roman" w:hAnsi="Times New Roman" w:hint="eastAsia"/>
                      </w:rPr>
                      <w:t>21</w:t>
                    </w:r>
                    <w:r w:rsidRPr="00401368">
                      <w:rPr>
                        <w:rFonts w:ascii="Times New Roman" w:hAnsi="Times New Roman"/>
                      </w:rPr>
                      <w:t>7</w:t>
                    </w:r>
                  </w:p>
                  <w:p w:rsidR="00043B43" w:rsidRPr="00401368" w:rsidRDefault="00043B43" w:rsidP="00401368">
                    <w:pPr>
                      <w:rPr>
                        <w:rFonts w:ascii="Times New Roman" w:hAnsi="Times New Roman"/>
                      </w:rPr>
                    </w:pPr>
                    <w:r>
                      <w:rPr>
                        <w:rFonts w:ascii="Times New Roman" w:hAnsi="Times New Roman" w:hint="eastAsia"/>
                      </w:rPr>
                      <w:t>粉尘</w:t>
                    </w:r>
                    <w:r>
                      <w:rPr>
                        <w:rFonts w:ascii="Times New Roman" w:hAnsi="Times New Roman" w:hint="eastAsia"/>
                      </w:rPr>
                      <w:t>:0.037</w:t>
                    </w:r>
                  </w:p>
                </w:txbxContent>
              </v:textbox>
            </v:shape>
            <v:shape id="_x0000_s38259" type="#_x0000_t202" style="position:absolute;left:3780;top:8366;width:1725;height:690" o:regroupid="29" filled="f">
              <v:textbox>
                <w:txbxContent>
                  <w:p w:rsidR="00043B43" w:rsidRDefault="00043B43" w:rsidP="00401368">
                    <w:pPr>
                      <w:rPr>
                        <w:rFonts w:ascii="Times New Roman" w:hAnsi="Times New Roman"/>
                      </w:rPr>
                    </w:pPr>
                    <w:r>
                      <w:rPr>
                        <w:rFonts w:ascii="Times New Roman" w:hint="eastAsia"/>
                      </w:rPr>
                      <w:t>与</w:t>
                    </w:r>
                    <w:r>
                      <w:rPr>
                        <w:rFonts w:ascii="Times New Roman" w:hint="eastAsia"/>
                      </w:rPr>
                      <w:t>MDI</w:t>
                    </w:r>
                    <w:r>
                      <w:rPr>
                        <w:rFonts w:ascii="Times New Roman" w:hint="eastAsia"/>
                      </w:rPr>
                      <w:t>反应生成</w:t>
                    </w:r>
                    <w:r>
                      <w:rPr>
                        <w:rFonts w:ascii="Times New Roman" w:hAnsi="Times New Roman"/>
                      </w:rPr>
                      <w:t>CO</w:t>
                    </w:r>
                    <w:r>
                      <w:rPr>
                        <w:rFonts w:ascii="Times New Roman" w:hAnsi="Times New Roman"/>
                        <w:vertAlign w:val="subscript"/>
                      </w:rPr>
                      <w:t>2</w:t>
                    </w:r>
                    <w:r>
                      <w:rPr>
                        <w:rFonts w:ascii="Times New Roman" w:hAnsi="Times New Roman"/>
                      </w:rPr>
                      <w:t>:</w:t>
                    </w:r>
                    <w:r>
                      <w:rPr>
                        <w:rFonts w:ascii="Times New Roman" w:hAnsi="Times New Roman" w:hint="eastAsia"/>
                      </w:rPr>
                      <w:t>4.34</w:t>
                    </w:r>
                  </w:p>
                </w:txbxContent>
              </v:textbox>
            </v:shape>
            <v:shape id="_x0000_s38260" type="#_x0000_t32" style="position:absolute;left:5790;top:7518;width:210;height:0" o:connectortype="straight" o:regroupid="29"/>
            <v:shape id="_x0000_s38261" type="#_x0000_t32" style="position:absolute;left:6000;top:6782;width:0;height:1479" o:connectortype="straight" o:regroupid="29"/>
            <v:shape id="_x0000_s38262" type="#_x0000_t32" style="position:absolute;left:6000;top:6782;width:360;height:0" o:connectortype="straight" o:regroupid="29">
              <v:stroke endarrow="block"/>
            </v:shape>
            <v:shape id="_x0000_s38263" type="#_x0000_t32" style="position:absolute;left:6000;top:8261;width:360;height:0" o:connectortype="straight" o:regroupid="29">
              <v:stroke endarrow="block"/>
            </v:shape>
            <v:shape id="_x0000_s38264" type="#_x0000_t202" style="position:absolute;left:8535;top:5474;width:2010;height:957" o:regroupid="29" filled="f">
              <v:textbox style="mso-next-textbox:#_x0000_s38264">
                <w:txbxContent>
                  <w:p w:rsidR="00043B43" w:rsidRDefault="00043B43" w:rsidP="00401368">
                    <w:pPr>
                      <w:rPr>
                        <w:rFonts w:ascii="Times New Roman" w:hAnsi="Times New Roman"/>
                      </w:rPr>
                    </w:pPr>
                    <w:r>
                      <w:rPr>
                        <w:rFonts w:ascii="Times New Roman" w:hint="eastAsia"/>
                      </w:rPr>
                      <w:t>有组织排放</w:t>
                    </w:r>
                    <w:r>
                      <w:rPr>
                        <w:rFonts w:ascii="Times New Roman" w:hAnsi="Times New Roman"/>
                      </w:rPr>
                      <w:t>:0.0</w:t>
                    </w:r>
                    <w:r>
                      <w:rPr>
                        <w:rFonts w:ascii="Times New Roman" w:hAnsi="Times New Roman" w:hint="eastAsia"/>
                      </w:rPr>
                      <w:t>278</w:t>
                    </w:r>
                  </w:p>
                  <w:p w:rsidR="00043B43" w:rsidRDefault="00043B43" w:rsidP="00401368">
                    <w:pPr>
                      <w:rPr>
                        <w:rFonts w:ascii="Times New Roman" w:hAnsi="Times New Roman"/>
                      </w:rPr>
                    </w:pPr>
                    <w:r>
                      <w:rPr>
                        <w:rFonts w:ascii="Times New Roman" w:hAnsi="Times New Roman" w:hint="eastAsia"/>
                      </w:rPr>
                      <w:t>非甲烷总烃</w:t>
                    </w:r>
                    <w:r>
                      <w:rPr>
                        <w:rFonts w:ascii="Times New Roman" w:hAnsi="Times New Roman" w:hint="eastAsia"/>
                      </w:rPr>
                      <w:t>:0.026</w:t>
                    </w:r>
                  </w:p>
                  <w:p w:rsidR="00043B43" w:rsidRDefault="00043B43" w:rsidP="00401368">
                    <w:pPr>
                      <w:rPr>
                        <w:rFonts w:ascii="Times New Roman" w:hAnsi="Times New Roman"/>
                      </w:rPr>
                    </w:pPr>
                    <w:r>
                      <w:rPr>
                        <w:rFonts w:ascii="Times New Roman" w:hAnsi="Times New Roman" w:hint="eastAsia"/>
                      </w:rPr>
                      <w:t>粉尘</w:t>
                    </w:r>
                    <w:r>
                      <w:rPr>
                        <w:rFonts w:ascii="Times New Roman" w:hAnsi="Times New Roman" w:hint="eastAsia"/>
                      </w:rPr>
                      <w:t>:0.0018</w:t>
                    </w:r>
                  </w:p>
                </w:txbxContent>
              </v:textbox>
            </v:shape>
            <v:shape id="_x0000_s38265" type="#_x0000_t202" style="position:absolute;left:8535;top:6874;width:2160;height:1830" o:regroupid="29" filled="f">
              <v:textbox>
                <w:txbxContent>
                  <w:p w:rsidR="00043B43" w:rsidRPr="00FB7852" w:rsidRDefault="00043B43" w:rsidP="00FB7852">
                    <w:pPr>
                      <w:rPr>
                        <w:rFonts w:ascii="Times New Roman"/>
                      </w:rPr>
                    </w:pPr>
                    <w:r>
                      <w:rPr>
                        <w:rFonts w:ascii="Times New Roman" w:hAnsi="Times New Roman"/>
                      </w:rPr>
                      <w:t>UV</w:t>
                    </w:r>
                    <w:r>
                      <w:rPr>
                        <w:rFonts w:ascii="Times New Roman" w:hint="eastAsia"/>
                      </w:rPr>
                      <w:t>光氧分解非甲烷总体</w:t>
                    </w:r>
                    <w:r>
                      <w:rPr>
                        <w:rFonts w:ascii="Times New Roman" w:hAnsi="Times New Roman"/>
                        <w:szCs w:val="21"/>
                      </w:rPr>
                      <w:t>:0.0</w:t>
                    </w:r>
                    <w:r>
                      <w:rPr>
                        <w:rFonts w:ascii="Times New Roman" w:hAnsi="Times New Roman" w:hint="eastAsia"/>
                        <w:szCs w:val="21"/>
                      </w:rPr>
                      <w:t>052</w:t>
                    </w:r>
                    <w:r>
                      <w:rPr>
                        <w:rFonts w:ascii="Times New Roman" w:hAnsi="Times New Roman" w:hint="eastAsia"/>
                        <w:szCs w:val="21"/>
                      </w:rPr>
                      <w:t>、</w:t>
                    </w:r>
                  </w:p>
                  <w:p w:rsidR="00043B43" w:rsidRDefault="00043B43" w:rsidP="00FB7852">
                    <w:pPr>
                      <w:rPr>
                        <w:rFonts w:ascii="Times New Roman" w:hAnsi="Times New Roman"/>
                      </w:rPr>
                    </w:pPr>
                    <w:r>
                      <w:rPr>
                        <w:rFonts w:ascii="Times New Roman" w:hAnsi="Times New Roman" w:hint="eastAsia"/>
                      </w:rPr>
                      <w:t>活性炭吸附非甲烷总烃</w:t>
                    </w:r>
                    <w:r>
                      <w:rPr>
                        <w:rFonts w:ascii="Times New Roman" w:hAnsi="Times New Roman" w:hint="eastAsia"/>
                      </w:rPr>
                      <w:t>:0.0956</w:t>
                    </w:r>
                  </w:p>
                  <w:p w:rsidR="00043B43" w:rsidRPr="00FB7852" w:rsidRDefault="00043B43" w:rsidP="00FB7852">
                    <w:pPr>
                      <w:rPr>
                        <w:rFonts w:ascii="Times New Roman" w:hAnsi="Times New Roman"/>
                      </w:rPr>
                    </w:pPr>
                    <w:r>
                      <w:rPr>
                        <w:rFonts w:ascii="Times New Roman" w:hAnsi="Times New Roman" w:hint="eastAsia"/>
                      </w:rPr>
                      <w:t>除尘器收集粉尘</w:t>
                    </w:r>
                    <w:r>
                      <w:rPr>
                        <w:rFonts w:ascii="Times New Roman" w:hAnsi="Times New Roman" w:hint="eastAsia"/>
                      </w:rPr>
                      <w:t>:0.0333</w:t>
                    </w:r>
                  </w:p>
                </w:txbxContent>
              </v:textbox>
            </v:shape>
            <v:shape id="_x0000_s38266" type="#_x0000_t202" style="position:absolute;left:6360;top:7738;width:1470;height:1589" o:regroupid="29" filled="f">
              <v:textbox>
                <w:txbxContent>
                  <w:p w:rsidR="00043B43" w:rsidRDefault="00043B43" w:rsidP="00401368">
                    <w:pPr>
                      <w:rPr>
                        <w:rFonts w:ascii="Times New Roman" w:hAnsi="Times New Roman"/>
                      </w:rPr>
                    </w:pPr>
                    <w:r>
                      <w:rPr>
                        <w:rFonts w:hint="eastAsia"/>
                      </w:rPr>
                      <w:t>无组织排放：</w:t>
                    </w:r>
                    <w:r>
                      <w:rPr>
                        <w:rFonts w:ascii="Times New Roman" w:hAnsi="Times New Roman"/>
                      </w:rPr>
                      <w:t>0.0</w:t>
                    </w:r>
                    <w:r>
                      <w:rPr>
                        <w:rFonts w:ascii="Times New Roman" w:hAnsi="Times New Roman" w:hint="eastAsia"/>
                      </w:rPr>
                      <w:t>453</w:t>
                    </w:r>
                  </w:p>
                  <w:p w:rsidR="00043B43" w:rsidRDefault="00043B43" w:rsidP="00401368">
                    <w:pPr>
                      <w:rPr>
                        <w:rFonts w:ascii="Times New Roman" w:hAnsi="Times New Roman"/>
                      </w:rPr>
                    </w:pPr>
                    <w:r>
                      <w:rPr>
                        <w:rFonts w:ascii="Times New Roman" w:hAnsi="Times New Roman" w:hint="eastAsia"/>
                      </w:rPr>
                      <w:t>非甲烷总烃</w:t>
                    </w:r>
                    <w:r>
                      <w:rPr>
                        <w:rFonts w:ascii="Times New Roman" w:hAnsi="Times New Roman" w:hint="eastAsia"/>
                      </w:rPr>
                      <w:t>:0.0434</w:t>
                    </w:r>
                  </w:p>
                  <w:p w:rsidR="00043B43" w:rsidRDefault="00043B43" w:rsidP="00401368">
                    <w:r>
                      <w:rPr>
                        <w:rFonts w:ascii="Times New Roman" w:hAnsi="Times New Roman" w:hint="eastAsia"/>
                      </w:rPr>
                      <w:t>粉尘</w:t>
                    </w:r>
                    <w:r>
                      <w:rPr>
                        <w:rFonts w:ascii="Times New Roman" w:hAnsi="Times New Roman" w:hint="eastAsia"/>
                      </w:rPr>
                      <w:t>:0.0019</w:t>
                    </w:r>
                  </w:p>
                </w:txbxContent>
              </v:textbox>
            </v:shape>
            <v:shape id="_x0000_s38267" type="#_x0000_t202" style="position:absolute;left:6346;top:5854;width:1470;height:1480" o:regroupid="29" filled="f">
              <v:textbox>
                <w:txbxContent>
                  <w:p w:rsidR="00043B43" w:rsidRDefault="00043B43" w:rsidP="00401368">
                    <w:pPr>
                      <w:rPr>
                        <w:rFonts w:ascii="Times New Roman" w:hAnsi="Times New Roman"/>
                      </w:rPr>
                    </w:pPr>
                    <w:r>
                      <w:rPr>
                        <w:rFonts w:hint="eastAsia"/>
                      </w:rPr>
                      <w:t>非甲烷总烃进废气处理装置</w:t>
                    </w:r>
                    <w:r>
                      <w:rPr>
                        <w:rFonts w:ascii="Times New Roman" w:hAnsi="Times New Roman"/>
                      </w:rPr>
                      <w:t>:0.1</w:t>
                    </w:r>
                    <w:r>
                      <w:rPr>
                        <w:rFonts w:ascii="Times New Roman" w:hAnsi="Times New Roman" w:hint="eastAsia"/>
                      </w:rPr>
                      <w:t>736</w:t>
                    </w:r>
                  </w:p>
                  <w:p w:rsidR="00043B43" w:rsidRDefault="00043B43" w:rsidP="00401368">
                    <w:r>
                      <w:rPr>
                        <w:rFonts w:ascii="Times New Roman" w:hAnsi="Times New Roman" w:hint="eastAsia"/>
                      </w:rPr>
                      <w:t>粉尘进除尘器</w:t>
                    </w:r>
                    <w:r>
                      <w:rPr>
                        <w:rFonts w:ascii="Times New Roman" w:hAnsi="Times New Roman" w:hint="eastAsia"/>
                      </w:rPr>
                      <w:t>:0.0351</w:t>
                    </w:r>
                  </w:p>
                </w:txbxContent>
              </v:textbox>
            </v:shape>
            <v:shape id="_x0000_s38268" type="#_x0000_t32" style="position:absolute;left:8176;top:5980;width:1;height:1516" o:connectortype="straight" o:regroupid="29"/>
            <v:shape id="_x0000_s38269" type="#_x0000_t32" style="position:absolute;left:7830;top:6782;width:345;height:0" o:connectortype="straight" o:regroupid="29">
              <v:stroke endarrow="block"/>
            </v:shape>
            <v:shape id="_x0000_s38270" type="#_x0000_t32" style="position:absolute;left:8177;top:7496;width:360;height:0" o:connectortype="straight" o:regroupid="29">
              <v:stroke endarrow="block"/>
            </v:shape>
            <v:shape id="_x0000_s38271" type="#_x0000_t32" style="position:absolute;left:8175;top:5980;width:360;height:0" o:connectortype="straight" o:regroupid="29">
              <v:stroke endarrow="block"/>
            </v:shape>
          </v:group>
        </w:pict>
      </w:r>
    </w:p>
    <w:p w:rsidR="00401368" w:rsidRDefault="00401368" w:rsidP="00401368">
      <w:pPr>
        <w:jc w:val="center"/>
        <w:rPr>
          <w:rFonts w:asci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01368" w:rsidRDefault="00401368" w:rsidP="00401368">
      <w:pPr>
        <w:spacing w:line="360" w:lineRule="auto"/>
        <w:ind w:left="786"/>
        <w:jc w:val="center"/>
        <w:rPr>
          <w:rFonts w:ascii="Times New Roman" w:hAnsi="Times New Roman"/>
          <w:b/>
          <w:sz w:val="24"/>
        </w:rPr>
      </w:pPr>
    </w:p>
    <w:p w:rsidR="00423E72" w:rsidRDefault="00423E72" w:rsidP="00423E72">
      <w:pPr>
        <w:rPr>
          <w:rFonts w:ascii="Times New Roman"/>
          <w:b/>
          <w:sz w:val="24"/>
        </w:rPr>
      </w:pPr>
    </w:p>
    <w:p w:rsidR="0091045F" w:rsidRDefault="0091045F" w:rsidP="00423E72">
      <w:pPr>
        <w:rPr>
          <w:rFonts w:ascii="Times New Roman"/>
          <w:b/>
          <w:sz w:val="24"/>
        </w:rPr>
      </w:pPr>
    </w:p>
    <w:p w:rsidR="00FB7852" w:rsidRDefault="00FB7852" w:rsidP="00423E72">
      <w:pPr>
        <w:rPr>
          <w:rFonts w:ascii="Times New Roman"/>
          <w:b/>
          <w:sz w:val="24"/>
        </w:rPr>
      </w:pPr>
    </w:p>
    <w:p w:rsidR="00423E72" w:rsidRDefault="00423E72" w:rsidP="00423E72">
      <w:pPr>
        <w:spacing w:line="360" w:lineRule="auto"/>
        <w:jc w:val="center"/>
        <w:rPr>
          <w:rFonts w:ascii="Times New Roman"/>
          <w:b/>
          <w:szCs w:val="21"/>
        </w:rPr>
      </w:pPr>
      <w:r w:rsidRPr="00BE1C54">
        <w:rPr>
          <w:rFonts w:ascii="Times New Roman" w:hAnsi="Times New Roman"/>
          <w:b/>
          <w:szCs w:val="21"/>
        </w:rPr>
        <w:t>图</w:t>
      </w:r>
      <w:r w:rsidRPr="00BE1C54">
        <w:rPr>
          <w:rFonts w:ascii="Times New Roman" w:hAnsi="Times New Roman"/>
          <w:b/>
          <w:szCs w:val="21"/>
        </w:rPr>
        <w:t>4.7</w:t>
      </w:r>
      <w:r>
        <w:rPr>
          <w:rFonts w:ascii="Times New Roman" w:hAnsi="Times New Roman" w:hint="eastAsia"/>
          <w:b/>
          <w:szCs w:val="21"/>
        </w:rPr>
        <w:t>.2</w:t>
      </w:r>
      <w:r w:rsidRPr="00BE1C54">
        <w:rPr>
          <w:rFonts w:ascii="Times New Roman" w:hAnsi="Times New Roman"/>
          <w:b/>
          <w:szCs w:val="21"/>
        </w:rPr>
        <w:t>-</w:t>
      </w:r>
      <w:r>
        <w:rPr>
          <w:rFonts w:ascii="Times New Roman" w:hAnsi="Times New Roman" w:hint="eastAsia"/>
          <w:b/>
          <w:szCs w:val="21"/>
        </w:rPr>
        <w:t>1</w:t>
      </w:r>
      <w:r w:rsidRPr="00BE1C54">
        <w:rPr>
          <w:rFonts w:ascii="Times New Roman" w:hAnsi="Times New Roman"/>
          <w:b/>
          <w:szCs w:val="21"/>
        </w:rPr>
        <w:t xml:space="preserve"> </w:t>
      </w:r>
      <w:r w:rsidRPr="00BE1C54">
        <w:rPr>
          <w:rFonts w:ascii="Times New Roman" w:hAnsi="Times New Roman" w:hint="eastAsia"/>
          <w:b/>
          <w:szCs w:val="21"/>
        </w:rPr>
        <w:t xml:space="preserve">  100</w:t>
      </w:r>
      <w:r w:rsidRPr="00BE1C54">
        <w:rPr>
          <w:rFonts w:ascii="Times New Roman" w:hAnsi="Times New Roman" w:hint="eastAsia"/>
          <w:b/>
          <w:szCs w:val="21"/>
        </w:rPr>
        <w:t>万米</w:t>
      </w:r>
      <w:r w:rsidRPr="00BE1C54">
        <w:rPr>
          <w:rFonts w:ascii="Times New Roman" w:hAnsi="Times New Roman" w:hint="eastAsia"/>
          <w:b/>
          <w:szCs w:val="21"/>
        </w:rPr>
        <w:t>/a</w:t>
      </w:r>
      <w:r w:rsidRPr="00BE1C54">
        <w:rPr>
          <w:rFonts w:ascii="Times New Roman"/>
          <w:b/>
          <w:szCs w:val="21"/>
        </w:rPr>
        <w:t>金属面夹芯板</w:t>
      </w:r>
      <w:r w:rsidRPr="00BE1C54">
        <w:rPr>
          <w:rFonts w:ascii="Times New Roman" w:hint="eastAsia"/>
          <w:b/>
          <w:szCs w:val="21"/>
        </w:rPr>
        <w:t>生产线</w:t>
      </w:r>
      <w:r w:rsidR="00221F05">
        <w:rPr>
          <w:rFonts w:ascii="Times New Roman" w:hint="eastAsia"/>
          <w:b/>
          <w:szCs w:val="21"/>
        </w:rPr>
        <w:t>原料</w:t>
      </w:r>
      <w:r w:rsidRPr="00BE1C54">
        <w:rPr>
          <w:rFonts w:ascii="Times New Roman" w:hint="eastAsia"/>
          <w:b/>
          <w:szCs w:val="21"/>
        </w:rPr>
        <w:t>物料平衡图</w:t>
      </w: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501FD8" w:rsidRDefault="00501FD8" w:rsidP="0091045F">
      <w:pPr>
        <w:rPr>
          <w:rFonts w:ascii="Times New Roman"/>
          <w:b/>
          <w:sz w:val="24"/>
        </w:rPr>
      </w:pPr>
    </w:p>
    <w:p w:rsidR="00423E72" w:rsidRDefault="00063840" w:rsidP="0091045F">
      <w:pPr>
        <w:rPr>
          <w:rFonts w:ascii="Times New Roman"/>
          <w:b/>
          <w:sz w:val="24"/>
        </w:rPr>
      </w:pPr>
      <w:r w:rsidRPr="00063840">
        <w:rPr>
          <w:noProof/>
        </w:rPr>
        <w:pict>
          <v:group id="_x0000_s38251" style="position:absolute;left:0;text-align:left;margin-left:-8.1pt;margin-top:8.1pt;width:459pt;height:221.9pt;z-index:252240384" coordorigin="2145,7697" coordsize="9180,4438">
            <v:shape id="_x0000_s38227" type="#_x0000_t202" style="position:absolute;left:2145;top:10259;width:1365;height:474" filled="f">
              <v:textbox style="mso-next-textbox:#_x0000_s38227">
                <w:txbxContent>
                  <w:p w:rsidR="00043B43" w:rsidRDefault="00043B43" w:rsidP="00423E72">
                    <w:pPr>
                      <w:jc w:val="center"/>
                      <w:rPr>
                        <w:szCs w:val="21"/>
                      </w:rPr>
                    </w:pPr>
                    <w:r>
                      <w:rPr>
                        <w:rFonts w:ascii="Times New Roman" w:hAnsi="Times New Roman"/>
                        <w:szCs w:val="21"/>
                      </w:rPr>
                      <w:t>P</w:t>
                    </w:r>
                    <w:r>
                      <w:rPr>
                        <w:rFonts w:ascii="Times New Roman" w:hAnsi="Times New Roman" w:hint="eastAsia"/>
                        <w:szCs w:val="21"/>
                      </w:rPr>
                      <w:t>M</w:t>
                    </w:r>
                    <w:r>
                      <w:rPr>
                        <w:rFonts w:ascii="Times New Roman" w:hAnsi="Times New Roman"/>
                        <w:szCs w:val="21"/>
                      </w:rPr>
                      <w:t>DI:2</w:t>
                    </w:r>
                    <w:r>
                      <w:rPr>
                        <w:rFonts w:ascii="Times New Roman" w:hAnsi="Times New Roman" w:hint="eastAsia"/>
                        <w:szCs w:val="21"/>
                      </w:rPr>
                      <w:t>41</w:t>
                    </w:r>
                  </w:p>
                </w:txbxContent>
              </v:textbox>
            </v:shape>
            <v:shape id="_x0000_s38228" type="#_x0000_t32" style="position:absolute;left:3510;top:10509;width:720;height:1" o:connectortype="straight">
              <v:stroke endarrow="block"/>
            </v:shape>
            <v:shape id="_x0000_s38229" type="#_x0000_t32" style="position:absolute;left:3870;top:9514;width:0;height:2096" o:connectortype="straight"/>
            <v:shape id="_x0000_s38230" type="#_x0000_t32" style="position:absolute;left:3870;top:9514;width:360;height:0" o:connectortype="straight">
              <v:stroke endarrow="block"/>
            </v:shape>
            <v:shape id="_x0000_s38231" type="#_x0000_t32" style="position:absolute;left:3885;top:11610;width:360;height:0" o:connectortype="straight">
              <v:stroke endarrow="block"/>
            </v:shape>
            <v:shape id="_x0000_s38232" type="#_x0000_t202" style="position:absolute;left:4230;top:9274;width:2010;height:435" filled="f">
              <v:textbox style="mso-next-textbox:#_x0000_s38232">
                <w:txbxContent>
                  <w:p w:rsidR="00043B43" w:rsidRDefault="00043B43" w:rsidP="00423E72">
                    <w:r>
                      <w:rPr>
                        <w:rFonts w:hint="eastAsia"/>
                      </w:rPr>
                      <w:t>进入产品</w:t>
                    </w:r>
                    <w:r>
                      <w:rPr>
                        <w:rFonts w:ascii="Times New Roman" w:hAnsi="Times New Roman"/>
                      </w:rPr>
                      <w:t>:</w:t>
                    </w:r>
                    <w:r>
                      <w:rPr>
                        <w:rFonts w:ascii="Times New Roman" w:hAnsi="Times New Roman" w:hint="eastAsia"/>
                      </w:rPr>
                      <w:t>234.64</w:t>
                    </w:r>
                  </w:p>
                </w:txbxContent>
              </v:textbox>
            </v:shape>
            <v:shape id="_x0000_s38233" type="#_x0000_t202" style="position:absolute;left:4245;top:10035;width:1785;height:1000" filled="f">
              <v:textbox style="mso-next-textbox:#_x0000_s38233">
                <w:txbxContent>
                  <w:p w:rsidR="00043B43" w:rsidRDefault="00043B43" w:rsidP="00BB0BBF">
                    <w:pPr>
                      <w:jc w:val="left"/>
                      <w:rPr>
                        <w:rFonts w:ascii="Times New Roman" w:eastAsiaTheme="minorEastAsia" w:hAnsi="Times New Roman"/>
                      </w:rPr>
                    </w:pPr>
                    <w:r>
                      <w:rPr>
                        <w:rFonts w:hint="eastAsia"/>
                      </w:rPr>
                      <w:t>进入废气</w:t>
                    </w:r>
                    <w:r>
                      <w:rPr>
                        <w:rFonts w:ascii="Times New Roman" w:eastAsia="MS UI Gothic" w:hAnsi="Times New Roman"/>
                      </w:rPr>
                      <w:t>:0.</w:t>
                    </w:r>
                    <w:r>
                      <w:rPr>
                        <w:rFonts w:ascii="Times New Roman" w:eastAsiaTheme="minorEastAsia" w:hAnsi="Times New Roman" w:hint="eastAsia"/>
                      </w:rPr>
                      <w:t>09</w:t>
                    </w:r>
                  </w:p>
                  <w:p w:rsidR="00043B43" w:rsidRDefault="00043B43" w:rsidP="00BB0BBF">
                    <w:pPr>
                      <w:jc w:val="left"/>
                      <w:rPr>
                        <w:rFonts w:ascii="Times New Roman" w:eastAsiaTheme="minorEastAsia" w:hAnsi="Times New Roman"/>
                      </w:rPr>
                    </w:pPr>
                    <w:r>
                      <w:rPr>
                        <w:rFonts w:ascii="Times New Roman" w:eastAsiaTheme="minorEastAsia" w:hAnsi="Times New Roman" w:hint="eastAsia"/>
                      </w:rPr>
                      <w:t>MDI:0.048</w:t>
                    </w:r>
                  </w:p>
                  <w:p w:rsidR="00043B43" w:rsidRPr="00BB0BBF" w:rsidRDefault="00043B43" w:rsidP="00BB0BBF">
                    <w:pPr>
                      <w:jc w:val="left"/>
                      <w:rPr>
                        <w:szCs w:val="21"/>
                      </w:rPr>
                    </w:pPr>
                    <w:r>
                      <w:rPr>
                        <w:rFonts w:ascii="Times New Roman" w:eastAsiaTheme="minorEastAsia" w:hAnsi="Times New Roman" w:hint="eastAsia"/>
                      </w:rPr>
                      <w:t>粉尘</w:t>
                    </w:r>
                    <w:r>
                      <w:rPr>
                        <w:rFonts w:ascii="Times New Roman" w:eastAsiaTheme="minorEastAsia" w:hAnsi="Times New Roman" w:hint="eastAsia"/>
                      </w:rPr>
                      <w:t>:0.042</w:t>
                    </w:r>
                  </w:p>
                </w:txbxContent>
              </v:textbox>
            </v:shape>
            <v:shape id="_x0000_s38234" type="#_x0000_t202" style="position:absolute;left:4230;top:11260;width:1575;height:690" filled="f">
              <v:textbox style="mso-next-textbox:#_x0000_s38234">
                <w:txbxContent>
                  <w:p w:rsidR="00043B43" w:rsidRDefault="00043B43" w:rsidP="00423E72">
                    <w:pPr>
                      <w:rPr>
                        <w:rFonts w:ascii="Times New Roman" w:hAnsi="Times New Roman"/>
                      </w:rPr>
                    </w:pPr>
                    <w:r>
                      <w:rPr>
                        <w:rFonts w:ascii="Times New Roman" w:hint="eastAsia"/>
                      </w:rPr>
                      <w:t>与水反应生成</w:t>
                    </w:r>
                    <w:r>
                      <w:rPr>
                        <w:rFonts w:ascii="Times New Roman" w:hAnsi="Times New Roman"/>
                      </w:rPr>
                      <w:t>CO</w:t>
                    </w:r>
                    <w:r>
                      <w:rPr>
                        <w:rFonts w:ascii="Times New Roman" w:hAnsi="Times New Roman"/>
                        <w:vertAlign w:val="subscript"/>
                      </w:rPr>
                      <w:t>2</w:t>
                    </w:r>
                    <w:r>
                      <w:rPr>
                        <w:rFonts w:ascii="Times New Roman" w:hAnsi="Times New Roman"/>
                      </w:rPr>
                      <w:t>:</w:t>
                    </w:r>
                    <w:r>
                      <w:rPr>
                        <w:rFonts w:ascii="Times New Roman" w:hAnsi="Times New Roman" w:hint="eastAsia"/>
                      </w:rPr>
                      <w:t>6.27</w:t>
                    </w:r>
                  </w:p>
                </w:txbxContent>
              </v:textbox>
            </v:shape>
            <v:shape id="_x0000_s38235" type="#_x0000_t32" style="position:absolute;left:6015;top:10394;width:435;height:1" o:connectortype="straight"/>
            <v:shape id="_x0000_s38236" type="#_x0000_t32" style="position:absolute;left:6450;top:9274;width:1;height:1986" o:connectortype="straight"/>
            <v:shape id="_x0000_s38238" type="#_x0000_t32" style="position:absolute;left:6450;top:11260;width:360;height:0" o:connectortype="straight">
              <v:stroke endarrow="block"/>
            </v:shape>
            <v:shape id="_x0000_s38240" type="#_x0000_t202" style="position:absolute;left:9135;top:7697;width:2190;height:958" filled="f">
              <v:textbox style="mso-next-textbox:#_x0000_s38240">
                <w:txbxContent>
                  <w:p w:rsidR="00043B43" w:rsidRDefault="00043B43" w:rsidP="00423E72">
                    <w:pPr>
                      <w:jc w:val="left"/>
                      <w:rPr>
                        <w:rFonts w:ascii="Times New Roman" w:hAnsi="Times New Roman"/>
                        <w:szCs w:val="21"/>
                      </w:rPr>
                    </w:pPr>
                    <w:r>
                      <w:rPr>
                        <w:rFonts w:hint="eastAsia"/>
                      </w:rPr>
                      <w:t>有组织排放</w:t>
                    </w:r>
                    <w:r>
                      <w:t>:</w:t>
                    </w:r>
                    <w:r>
                      <w:rPr>
                        <w:rFonts w:ascii="Times New Roman" w:hAnsi="Times New Roman"/>
                      </w:rPr>
                      <w:t>0.0</w:t>
                    </w:r>
                    <w:r>
                      <w:rPr>
                        <w:rFonts w:ascii="Times New Roman" w:hAnsi="Times New Roman" w:hint="eastAsia"/>
                      </w:rPr>
                      <w:t>078</w:t>
                    </w:r>
                  </w:p>
                  <w:p w:rsidR="00043B43" w:rsidRDefault="00043B43" w:rsidP="00BB0BBF">
                    <w:pPr>
                      <w:jc w:val="left"/>
                      <w:rPr>
                        <w:rFonts w:ascii="Times New Roman" w:hAnsi="Times New Roman"/>
                        <w:szCs w:val="21"/>
                      </w:rPr>
                    </w:pPr>
                    <w:r>
                      <w:rPr>
                        <w:rFonts w:ascii="Times New Roman" w:hAnsi="Times New Roman"/>
                        <w:szCs w:val="21"/>
                      </w:rPr>
                      <w:t>MDI:0.0</w:t>
                    </w:r>
                    <w:r>
                      <w:rPr>
                        <w:rFonts w:ascii="Times New Roman" w:hAnsi="Times New Roman" w:hint="eastAsia"/>
                        <w:szCs w:val="21"/>
                      </w:rPr>
                      <w:t>058</w:t>
                    </w:r>
                  </w:p>
                  <w:p w:rsidR="00043B43" w:rsidRPr="00BB0BBF" w:rsidRDefault="00043B43" w:rsidP="00BB0BBF">
                    <w:pPr>
                      <w:jc w:val="left"/>
                      <w:rPr>
                        <w:rFonts w:ascii="Times New Roman" w:hAnsi="Times New Roman"/>
                        <w:szCs w:val="21"/>
                      </w:rPr>
                    </w:pPr>
                    <w:r>
                      <w:rPr>
                        <w:rFonts w:ascii="Times New Roman" w:hAnsi="Times New Roman" w:hint="eastAsia"/>
                        <w:szCs w:val="21"/>
                      </w:rPr>
                      <w:t>粉尘</w:t>
                    </w:r>
                    <w:r>
                      <w:rPr>
                        <w:rFonts w:ascii="Times New Roman" w:hAnsi="Times New Roman"/>
                        <w:szCs w:val="21"/>
                      </w:rPr>
                      <w:t>:0.00</w:t>
                    </w:r>
                    <w:r>
                      <w:rPr>
                        <w:rFonts w:ascii="Times New Roman" w:hAnsi="Times New Roman" w:hint="eastAsia"/>
                        <w:szCs w:val="21"/>
                      </w:rPr>
                      <w:t>2</w:t>
                    </w:r>
                  </w:p>
                </w:txbxContent>
              </v:textbox>
            </v:shape>
            <v:shape id="_x0000_s38241" type="#_x0000_t202" style="position:absolute;left:6780;top:10733;width:1620;height:1402" filled="f">
              <v:textbox style="mso-next-textbox:#_x0000_s38241">
                <w:txbxContent>
                  <w:p w:rsidR="00043B43" w:rsidRDefault="00043B43" w:rsidP="00423E72">
                    <w:pPr>
                      <w:jc w:val="left"/>
                      <w:rPr>
                        <w:rFonts w:ascii="Times New Roman"/>
                      </w:rPr>
                    </w:pPr>
                    <w:r>
                      <w:rPr>
                        <w:rFonts w:hint="eastAsia"/>
                      </w:rPr>
                      <w:t>无组织排放</w:t>
                    </w:r>
                    <w:r>
                      <w:rPr>
                        <w:rFonts w:ascii="Times New Roman" w:hint="eastAsia"/>
                      </w:rPr>
                      <w:t>：</w:t>
                    </w:r>
                    <w:r>
                      <w:rPr>
                        <w:rFonts w:ascii="Times New Roman" w:hint="eastAsia"/>
                      </w:rPr>
                      <w:t>0.0117</w:t>
                    </w:r>
                  </w:p>
                  <w:p w:rsidR="00043B43" w:rsidRDefault="00043B43" w:rsidP="00423E72">
                    <w:pPr>
                      <w:jc w:val="left"/>
                      <w:rPr>
                        <w:rFonts w:ascii="Times New Roman" w:hAnsi="Times New Roman"/>
                        <w:szCs w:val="21"/>
                      </w:rPr>
                    </w:pPr>
                    <w:r>
                      <w:rPr>
                        <w:rFonts w:ascii="Times New Roman" w:hAnsi="Times New Roman"/>
                        <w:szCs w:val="21"/>
                      </w:rPr>
                      <w:t>MDI:0.00</w:t>
                    </w:r>
                    <w:r>
                      <w:rPr>
                        <w:rFonts w:ascii="Times New Roman" w:hAnsi="Times New Roman" w:hint="eastAsia"/>
                        <w:szCs w:val="21"/>
                      </w:rPr>
                      <w:t>96</w:t>
                    </w:r>
                    <w:r>
                      <w:rPr>
                        <w:rFonts w:ascii="Times New Roman" w:hAnsi="Times New Roman" w:hint="eastAsia"/>
                        <w:szCs w:val="21"/>
                      </w:rPr>
                      <w:t>、</w:t>
                    </w:r>
                  </w:p>
                  <w:p w:rsidR="00043B43" w:rsidRPr="00BB0BBF" w:rsidRDefault="00043B43" w:rsidP="00BB0BBF">
                    <w:pPr>
                      <w:jc w:val="left"/>
                      <w:rPr>
                        <w:rFonts w:ascii="Times New Roman" w:hAnsi="Times New Roman"/>
                        <w:szCs w:val="21"/>
                      </w:rPr>
                    </w:pPr>
                    <w:r>
                      <w:rPr>
                        <w:rFonts w:ascii="Times New Roman" w:hAnsi="Times New Roman" w:hint="eastAsia"/>
                        <w:szCs w:val="21"/>
                      </w:rPr>
                      <w:t>粉尘</w:t>
                    </w:r>
                    <w:r>
                      <w:rPr>
                        <w:rFonts w:ascii="Times New Roman" w:hAnsi="Times New Roman"/>
                        <w:szCs w:val="21"/>
                      </w:rPr>
                      <w:t>:0.00</w:t>
                    </w:r>
                    <w:r>
                      <w:rPr>
                        <w:rFonts w:ascii="Times New Roman" w:hAnsi="Times New Roman" w:hint="eastAsia"/>
                        <w:szCs w:val="21"/>
                      </w:rPr>
                      <w:t>21</w:t>
                    </w:r>
                  </w:p>
                </w:txbxContent>
              </v:textbox>
            </v:shape>
            <v:shape id="_x0000_s38242" type="#_x0000_t202" style="position:absolute;left:6811;top:8535;width:1710;height:1365" filled="f">
              <v:textbox style="mso-next-textbox:#_x0000_s38242">
                <w:txbxContent>
                  <w:p w:rsidR="00043B43" w:rsidRDefault="00043B43" w:rsidP="00423E72">
                    <w:pPr>
                      <w:rPr>
                        <w:rFonts w:ascii="Times New Roman" w:hAnsi="Times New Roman"/>
                      </w:rPr>
                    </w:pPr>
                    <w:r w:rsidRPr="00BB0BBF">
                      <w:rPr>
                        <w:rFonts w:ascii="Times New Roman" w:hAnsi="Times New Roman"/>
                      </w:rPr>
                      <w:t>MDI</w:t>
                    </w:r>
                    <w:r>
                      <w:rPr>
                        <w:rFonts w:hint="eastAsia"/>
                      </w:rPr>
                      <w:t>进废气处理装置</w:t>
                    </w:r>
                    <w:r>
                      <w:rPr>
                        <w:rFonts w:ascii="Times New Roman" w:hAnsi="Times New Roman"/>
                      </w:rPr>
                      <w:t>:0.</w:t>
                    </w:r>
                    <w:r>
                      <w:rPr>
                        <w:rFonts w:ascii="Times New Roman" w:hAnsi="Times New Roman" w:hint="eastAsia"/>
                      </w:rPr>
                      <w:t>0384</w:t>
                    </w:r>
                  </w:p>
                  <w:p w:rsidR="00043B43" w:rsidRDefault="00043B43" w:rsidP="00BB0BBF">
                    <w:pPr>
                      <w:rPr>
                        <w:rFonts w:ascii="Times New Roman" w:hAnsi="Times New Roman"/>
                      </w:rPr>
                    </w:pPr>
                    <w:r>
                      <w:rPr>
                        <w:rFonts w:ascii="Times New Roman" w:hAnsi="Times New Roman" w:hint="eastAsia"/>
                      </w:rPr>
                      <w:t>粉尘</w:t>
                    </w:r>
                    <w:r>
                      <w:rPr>
                        <w:rFonts w:hint="eastAsia"/>
                      </w:rPr>
                      <w:t>进除尘器</w:t>
                    </w:r>
                    <w:r>
                      <w:rPr>
                        <w:rFonts w:ascii="Times New Roman" w:hAnsi="Times New Roman"/>
                      </w:rPr>
                      <w:t>:0.</w:t>
                    </w:r>
                    <w:r>
                      <w:rPr>
                        <w:rFonts w:ascii="Times New Roman" w:hAnsi="Times New Roman" w:hint="eastAsia"/>
                      </w:rPr>
                      <w:t>0399</w:t>
                    </w:r>
                  </w:p>
                  <w:p w:rsidR="00043B43" w:rsidRDefault="00043B43" w:rsidP="00423E72"/>
                </w:txbxContent>
              </v:textbox>
            </v:shape>
            <v:shape id="_x0000_s38243" type="#_x0000_t32" style="position:absolute;left:8776;top:8309;width:0;height:1726" o:connectortype="straight"/>
            <v:shape id="_x0000_s38244" type="#_x0000_t32" style="position:absolute;left:8521;top:9191;width:255;height:0" o:connectortype="straight">
              <v:stroke endarrow="block"/>
            </v:shape>
            <v:shape id="_x0000_s38246" type="#_x0000_t32" style="position:absolute;left:8776;top:8309;width:360;height:0" o:connectortype="straight">
              <v:stroke endarrow="block"/>
            </v:shape>
            <v:shape id="_x0000_s38247" type="#_x0000_t202" style="position:absolute;left:9135;top:9191;width:2190;height:1699" filled="f">
              <v:textbox style="mso-next-textbox:#_x0000_s38247">
                <w:txbxContent>
                  <w:p w:rsidR="00043B43" w:rsidRPr="00822BB0" w:rsidRDefault="00043B43" w:rsidP="00822BB0">
                    <w:pPr>
                      <w:rPr>
                        <w:rFonts w:ascii="Times New Roman"/>
                      </w:rPr>
                    </w:pPr>
                    <w:r>
                      <w:rPr>
                        <w:rFonts w:ascii="Times New Roman" w:hAnsi="Times New Roman"/>
                      </w:rPr>
                      <w:t>UV</w:t>
                    </w:r>
                    <w:r>
                      <w:rPr>
                        <w:rFonts w:ascii="Times New Roman" w:hint="eastAsia"/>
                      </w:rPr>
                      <w:t>光氧分解</w:t>
                    </w:r>
                    <w:r>
                      <w:rPr>
                        <w:rFonts w:ascii="Times New Roman" w:hAnsi="Times New Roman"/>
                        <w:szCs w:val="21"/>
                      </w:rPr>
                      <w:t>MDI:0.0</w:t>
                    </w:r>
                    <w:r>
                      <w:rPr>
                        <w:rFonts w:ascii="Times New Roman" w:hAnsi="Times New Roman" w:hint="eastAsia"/>
                        <w:szCs w:val="21"/>
                      </w:rPr>
                      <w:t>115</w:t>
                    </w:r>
                    <w:r>
                      <w:rPr>
                        <w:rFonts w:ascii="Times New Roman" w:hAnsi="Times New Roman" w:hint="eastAsia"/>
                        <w:szCs w:val="21"/>
                      </w:rPr>
                      <w:t>、</w:t>
                    </w:r>
                  </w:p>
                  <w:p w:rsidR="00043B43" w:rsidRDefault="00043B43" w:rsidP="00423E72">
                    <w:pPr>
                      <w:rPr>
                        <w:rFonts w:ascii="Times New Roman" w:hAnsi="Times New Roman"/>
                      </w:rPr>
                    </w:pPr>
                    <w:r>
                      <w:rPr>
                        <w:rFonts w:ascii="Times New Roman" w:hAnsi="Times New Roman" w:hint="eastAsia"/>
                      </w:rPr>
                      <w:t>活性炭吸附</w:t>
                    </w:r>
                    <w:r>
                      <w:rPr>
                        <w:rFonts w:ascii="Times New Roman" w:hAnsi="Times New Roman" w:hint="eastAsia"/>
                      </w:rPr>
                      <w:t>MDI:0.0211</w:t>
                    </w:r>
                  </w:p>
                  <w:p w:rsidR="00043B43" w:rsidRDefault="00043B43" w:rsidP="00423E72">
                    <w:pPr>
                      <w:rPr>
                        <w:rFonts w:ascii="Times New Roman" w:hAnsi="Times New Roman"/>
                      </w:rPr>
                    </w:pPr>
                    <w:r>
                      <w:rPr>
                        <w:rFonts w:ascii="Times New Roman" w:hAnsi="Times New Roman" w:hint="eastAsia"/>
                      </w:rPr>
                      <w:t>除尘器收集粉尘</w:t>
                    </w:r>
                    <w:r>
                      <w:rPr>
                        <w:rFonts w:ascii="Times New Roman" w:hAnsi="Times New Roman" w:hint="eastAsia"/>
                      </w:rPr>
                      <w:t>:0.0379</w:t>
                    </w:r>
                  </w:p>
                </w:txbxContent>
              </v:textbox>
            </v:shape>
            <v:shape id="_x0000_s38248" type="#_x0000_t32" style="position:absolute;left:6451;top:9274;width:360;height:0" o:connectortype="straight">
              <v:stroke endarrow="block"/>
            </v:shape>
            <v:shape id="_x0000_s38250" type="#_x0000_t32" style="position:absolute;left:8776;top:10035;width:360;height:0" o:connectortype="straight">
              <v:stroke endarrow="block"/>
            </v:shape>
          </v:group>
        </w:pict>
      </w:r>
    </w:p>
    <w:p w:rsidR="00423E72" w:rsidRDefault="00423E72" w:rsidP="00423E72">
      <w:pPr>
        <w:spacing w:line="360" w:lineRule="auto"/>
        <w:ind w:left="786"/>
        <w:jc w:val="center"/>
        <w:rPr>
          <w:rFonts w:ascii="Times New Roman"/>
          <w:b/>
          <w:sz w:val="24"/>
        </w:rPr>
      </w:pPr>
    </w:p>
    <w:p w:rsidR="00423E72" w:rsidRPr="00221F05" w:rsidRDefault="00423E72" w:rsidP="00423E72">
      <w:pPr>
        <w:spacing w:line="360" w:lineRule="auto"/>
        <w:ind w:left="786"/>
        <w:jc w:val="center"/>
        <w:rPr>
          <w:rFonts w:asci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423E72" w:rsidRDefault="00423E72" w:rsidP="00423E72">
      <w:pPr>
        <w:spacing w:line="360" w:lineRule="auto"/>
        <w:ind w:left="786"/>
        <w:jc w:val="center"/>
        <w:rPr>
          <w:rFonts w:ascii="Times New Roman" w:hAnsi="Times New Roman"/>
          <w:b/>
          <w:sz w:val="24"/>
        </w:rPr>
      </w:pPr>
    </w:p>
    <w:p w:rsidR="00F63978" w:rsidRDefault="00F63978" w:rsidP="0091045F">
      <w:pPr>
        <w:adjustRightInd w:val="0"/>
        <w:snapToGrid w:val="0"/>
        <w:rPr>
          <w:rFonts w:ascii="Times New Roman" w:hAnsi="Times New Roman"/>
          <w:b/>
          <w:szCs w:val="21"/>
        </w:rPr>
      </w:pPr>
    </w:p>
    <w:p w:rsidR="00F63978" w:rsidRDefault="00F63978" w:rsidP="00F63978">
      <w:pPr>
        <w:adjustRightInd w:val="0"/>
        <w:snapToGrid w:val="0"/>
        <w:ind w:firstLineChars="200" w:firstLine="422"/>
        <w:jc w:val="center"/>
        <w:rPr>
          <w:rFonts w:ascii="Times New Roman" w:hAnsi="Times New Roman"/>
          <w:b/>
          <w:szCs w:val="21"/>
        </w:rPr>
      </w:pPr>
    </w:p>
    <w:p w:rsidR="00F63978" w:rsidRPr="003F41CF" w:rsidRDefault="00F63978" w:rsidP="003F41CF">
      <w:pPr>
        <w:spacing w:line="360" w:lineRule="auto"/>
        <w:jc w:val="center"/>
        <w:rPr>
          <w:rFonts w:ascii="Times New Roman"/>
          <w:b/>
          <w:szCs w:val="21"/>
        </w:rPr>
      </w:pPr>
      <w:r w:rsidRPr="00BE1C54">
        <w:rPr>
          <w:rFonts w:ascii="Times New Roman" w:hAnsi="Times New Roman"/>
          <w:b/>
          <w:szCs w:val="21"/>
        </w:rPr>
        <w:t>图</w:t>
      </w:r>
      <w:r w:rsidRPr="00BE1C54">
        <w:rPr>
          <w:rFonts w:ascii="Times New Roman" w:hAnsi="Times New Roman"/>
          <w:b/>
          <w:szCs w:val="21"/>
        </w:rPr>
        <w:t>4.7</w:t>
      </w:r>
      <w:r w:rsidR="00632A46">
        <w:rPr>
          <w:rFonts w:ascii="Times New Roman" w:hAnsi="Times New Roman" w:hint="eastAsia"/>
          <w:b/>
          <w:szCs w:val="21"/>
        </w:rPr>
        <w:t>.2-2</w:t>
      </w:r>
      <w:r w:rsidRPr="00BE1C54">
        <w:rPr>
          <w:rFonts w:ascii="Times New Roman" w:hAnsi="Times New Roman"/>
          <w:b/>
          <w:szCs w:val="21"/>
        </w:rPr>
        <w:t xml:space="preserve"> </w:t>
      </w:r>
      <w:r w:rsidRPr="00BE1C54">
        <w:rPr>
          <w:rFonts w:ascii="Times New Roman" w:hAnsi="Times New Roman" w:hint="eastAsia"/>
          <w:b/>
          <w:szCs w:val="21"/>
        </w:rPr>
        <w:t xml:space="preserve">  100</w:t>
      </w:r>
      <w:r w:rsidRPr="00BE1C54">
        <w:rPr>
          <w:rFonts w:ascii="Times New Roman" w:hAnsi="Times New Roman" w:hint="eastAsia"/>
          <w:b/>
          <w:szCs w:val="21"/>
        </w:rPr>
        <w:t>万米</w:t>
      </w:r>
      <w:r w:rsidRPr="00BE1C54">
        <w:rPr>
          <w:rFonts w:ascii="Times New Roman" w:hAnsi="Times New Roman" w:hint="eastAsia"/>
          <w:b/>
          <w:szCs w:val="21"/>
        </w:rPr>
        <w:t>/a</w:t>
      </w:r>
      <w:r w:rsidRPr="00BE1C54">
        <w:rPr>
          <w:rFonts w:ascii="Times New Roman"/>
          <w:b/>
          <w:szCs w:val="21"/>
        </w:rPr>
        <w:t>金属面夹芯板</w:t>
      </w:r>
      <w:r w:rsidRPr="00BE1C54">
        <w:rPr>
          <w:rFonts w:ascii="Times New Roman" w:hint="eastAsia"/>
          <w:b/>
          <w:szCs w:val="21"/>
        </w:rPr>
        <w:t>生产线</w:t>
      </w:r>
      <w:r w:rsidR="00423E72">
        <w:rPr>
          <w:rFonts w:ascii="Times New Roman" w:hint="eastAsia"/>
          <w:b/>
          <w:szCs w:val="21"/>
        </w:rPr>
        <w:t>黑料</w:t>
      </w:r>
      <w:r w:rsidRPr="00BE1C54">
        <w:rPr>
          <w:rFonts w:ascii="Times New Roman" w:hint="eastAsia"/>
          <w:b/>
          <w:szCs w:val="21"/>
        </w:rPr>
        <w:t>物料平衡图</w:t>
      </w:r>
    </w:p>
    <w:p w:rsidR="00855168" w:rsidRDefault="00855168" w:rsidP="00855168">
      <w:pPr>
        <w:rPr>
          <w:rFonts w:ascii="Times New Roman"/>
          <w:b/>
          <w:sz w:val="24"/>
        </w:rPr>
      </w:pPr>
    </w:p>
    <w:p w:rsidR="00855168" w:rsidRDefault="00063840" w:rsidP="00855168">
      <w:pPr>
        <w:jc w:val="center"/>
        <w:rPr>
          <w:rFonts w:ascii="Times New Roman"/>
          <w:b/>
          <w:sz w:val="24"/>
        </w:rPr>
      </w:pPr>
      <w:r w:rsidRPr="00063840">
        <w:rPr>
          <w:noProof/>
        </w:rPr>
        <w:pict>
          <v:group id="_x0000_s38294" style="position:absolute;left:0;text-align:left;margin-left:12.15pt;margin-top:1.05pt;width:416.25pt;height:170.25pt;z-index:252285440" coordorigin="2040,645" coordsize="8325,3405">
            <v:shape id="_x0000_s38274" type="#_x0000_t202" style="position:absolute;left:2040;top:2948;width:1680;height:441" filled="f">
              <v:textbox>
                <w:txbxContent>
                  <w:p w:rsidR="00043B43" w:rsidRPr="00855168" w:rsidRDefault="00043B43" w:rsidP="00855168">
                    <w:r>
                      <w:rPr>
                        <w:rFonts w:hint="eastAsia"/>
                      </w:rPr>
                      <w:t>二氯甲烷</w:t>
                    </w:r>
                    <w:r>
                      <w:rPr>
                        <w:rFonts w:ascii="Times New Roman" w:hint="eastAsia"/>
                      </w:rPr>
                      <w:t>：</w:t>
                    </w:r>
                    <w:r>
                      <w:rPr>
                        <w:rFonts w:ascii="Times New Roman" w:hAnsi="Times New Roman"/>
                      </w:rPr>
                      <w:t>2.4</w:t>
                    </w:r>
                  </w:p>
                </w:txbxContent>
              </v:textbox>
            </v:shape>
            <v:shape id="_x0000_s38275" type="#_x0000_t32" style="position:absolute;left:4050;top:2470;width:510;height:0" o:connectortype="straight">
              <v:stroke endarrow="block"/>
            </v:shape>
            <v:shape id="_x0000_s38276" type="#_x0000_t32" style="position:absolute;left:4050;top:2470;width:0;height:1395" o:connectortype="straight"/>
            <v:shape id="_x0000_s38277" type="#_x0000_t32" style="position:absolute;left:4050;top:3865;width:510;height:0" o:connectortype="straight">
              <v:stroke endarrow="block"/>
            </v:shape>
            <v:shape id="_x0000_s38278" type="#_x0000_t32" style="position:absolute;left:3720;top:3195;width:330;height:1" o:connectortype="straight"/>
            <v:shape id="_x0000_s38279" type="#_x0000_t202" style="position:absolute;left:4560;top:2202;width:1410;height:435" filled="f">
              <v:textbox>
                <w:txbxContent>
                  <w:p w:rsidR="00043B43" w:rsidRDefault="00043B43" w:rsidP="00855168">
                    <w:r>
                      <w:rPr>
                        <w:rFonts w:hint="eastAsia"/>
                      </w:rPr>
                      <w:t>废气：</w:t>
                    </w:r>
                    <w:r>
                      <w:rPr>
                        <w:rFonts w:ascii="Times New Roman" w:hAnsi="Times New Roman"/>
                      </w:rPr>
                      <w:t>0.24</w:t>
                    </w:r>
                  </w:p>
                </w:txbxContent>
              </v:textbox>
            </v:shape>
            <v:shape id="_x0000_s38280" type="#_x0000_t202" style="position:absolute;left:4560;top:3615;width:1410;height:435" filled="f">
              <v:textbox>
                <w:txbxContent>
                  <w:p w:rsidR="00043B43" w:rsidRDefault="00043B43" w:rsidP="00855168">
                    <w:r>
                      <w:rPr>
                        <w:rFonts w:hint="eastAsia"/>
                      </w:rPr>
                      <w:t>废液</w:t>
                    </w:r>
                    <w:r>
                      <w:rPr>
                        <w:rFonts w:ascii="Times New Roman" w:hAnsi="Times New Roman" w:hint="eastAsia"/>
                      </w:rPr>
                      <w:t>：</w:t>
                    </w:r>
                    <w:r>
                      <w:rPr>
                        <w:rFonts w:ascii="Times New Roman" w:hAnsi="Times New Roman"/>
                      </w:rPr>
                      <w:t>2.16</w:t>
                    </w:r>
                  </w:p>
                </w:txbxContent>
              </v:textbox>
            </v:shape>
            <v:shape id="_x0000_s38281" type="#_x0000_t32" style="position:absolute;left:5970;top:2394;width:360;height:0" o:connectortype="straight"/>
            <v:shape id="_x0000_s38282" type="#_x0000_t32" style="position:absolute;left:6330;top:1801;width:0;height:1395" o:connectortype="straight"/>
            <v:shape id="_x0000_s38283" type="#_x0000_t32" style="position:absolute;left:6330;top:1801;width:360;height:0" o:connectortype="straight">
              <v:stroke endarrow="block"/>
            </v:shape>
            <v:shape id="_x0000_s38284" type="#_x0000_t32" style="position:absolute;left:6330;top:3195;width:360;height:0" o:connectortype="straight">
              <v:stroke endarrow="block"/>
            </v:shape>
            <v:shape id="_x0000_s38285" type="#_x0000_t202" style="position:absolute;left:9015;top:645;width:1350;height:741" filled="f">
              <v:textbox>
                <w:txbxContent>
                  <w:p w:rsidR="00043B43" w:rsidRDefault="00043B43" w:rsidP="00855168">
                    <w:r>
                      <w:rPr>
                        <w:rFonts w:hint="eastAsia"/>
                      </w:rPr>
                      <w:t>有组织排放</w:t>
                    </w:r>
                    <w:r>
                      <w:rPr>
                        <w:rFonts w:ascii="Times New Roman" w:hAnsi="Times New Roman"/>
                      </w:rPr>
                      <w:t>:0.0</w:t>
                    </w:r>
                    <w:r>
                      <w:rPr>
                        <w:rFonts w:ascii="Times New Roman" w:hAnsi="Times New Roman" w:hint="eastAsia"/>
                      </w:rPr>
                      <w:t>288</w:t>
                    </w:r>
                  </w:p>
                </w:txbxContent>
              </v:textbox>
            </v:shape>
            <v:shape id="_x0000_s38286" type="#_x0000_t202" style="position:absolute;left:9015;top:2394;width:1350;height:705" filled="f">
              <v:textbox>
                <w:txbxContent>
                  <w:p w:rsidR="00043B43" w:rsidRDefault="00043B43" w:rsidP="00855168">
                    <w:pPr>
                      <w:jc w:val="left"/>
                    </w:pPr>
                    <w:r>
                      <w:rPr>
                        <w:rFonts w:hint="eastAsia"/>
                      </w:rPr>
                      <w:t>活性炭吸附</w:t>
                    </w:r>
                    <w:r>
                      <w:rPr>
                        <w:rFonts w:ascii="Times New Roman" w:hAnsi="Times New Roman"/>
                      </w:rPr>
                      <w:t>:0.</w:t>
                    </w:r>
                    <w:r>
                      <w:rPr>
                        <w:rFonts w:ascii="Times New Roman" w:hAnsi="Times New Roman" w:hint="eastAsia"/>
                      </w:rPr>
                      <w:t>1056</w:t>
                    </w:r>
                  </w:p>
                </w:txbxContent>
              </v:textbox>
            </v:shape>
            <v:shape id="_x0000_s38287" type="#_x0000_t202" style="position:absolute;left:6690;top:2948;width:2055;height:435" filled="f">
              <v:textbox>
                <w:txbxContent>
                  <w:p w:rsidR="00043B43" w:rsidRDefault="00043B43" w:rsidP="00855168">
                    <w:r>
                      <w:rPr>
                        <w:rFonts w:hint="eastAsia"/>
                      </w:rPr>
                      <w:t>无组织排放</w:t>
                    </w:r>
                    <w:r>
                      <w:rPr>
                        <w:rFonts w:ascii="Times New Roman" w:hint="eastAsia"/>
                      </w:rPr>
                      <w:t>：</w:t>
                    </w:r>
                    <w:r>
                      <w:rPr>
                        <w:rFonts w:ascii="Times New Roman" w:hAnsi="Times New Roman"/>
                      </w:rPr>
                      <w:t>0.0</w:t>
                    </w:r>
                    <w:r>
                      <w:rPr>
                        <w:rFonts w:ascii="Times New Roman" w:hAnsi="Times New Roman" w:hint="eastAsia"/>
                      </w:rPr>
                      <w:t>48</w:t>
                    </w:r>
                  </w:p>
                </w:txbxContent>
              </v:textbox>
            </v:shape>
            <v:shape id="_x0000_s38288" type="#_x0000_t202" style="position:absolute;left:6690;top:1503;width:1605;height:699" filled="f">
              <v:textbox>
                <w:txbxContent>
                  <w:p w:rsidR="00043B43" w:rsidRDefault="00043B43" w:rsidP="00855168">
                    <w:r>
                      <w:rPr>
                        <w:rFonts w:hint="eastAsia"/>
                      </w:rPr>
                      <w:t>进废气处理装置</w:t>
                    </w:r>
                    <w:r>
                      <w:rPr>
                        <w:rFonts w:ascii="Times New Roman" w:hAnsi="Times New Roman"/>
                      </w:rPr>
                      <w:t>:0.</w:t>
                    </w:r>
                    <w:r>
                      <w:rPr>
                        <w:rFonts w:ascii="Times New Roman" w:hAnsi="Times New Roman" w:hint="eastAsia"/>
                      </w:rPr>
                      <w:t>192</w:t>
                    </w:r>
                  </w:p>
                </w:txbxContent>
              </v:textbox>
            </v:shape>
            <v:shape id="_x0000_s38289" type="#_x0000_t32" style="position:absolute;left:8655;top:1082;width:0;height:1555" o:connectortype="straight"/>
            <v:shape id="_x0000_s38290" type="#_x0000_t32" style="position:absolute;left:8295;top:1801;width:720;height:1" o:connectortype="straight">
              <v:stroke endarrow="block"/>
            </v:shape>
            <v:shape id="_x0000_s38291" type="#_x0000_t32" style="position:absolute;left:8655;top:2637;width:360;height:0" o:connectortype="straight">
              <v:stroke endarrow="block"/>
            </v:shape>
            <v:shape id="_x0000_s38292" type="#_x0000_t32" style="position:absolute;left:8655;top:1082;width:360;height:0" o:connectortype="straight">
              <v:stroke endarrow="block"/>
            </v:shape>
            <v:shape id="_x0000_s38293" type="#_x0000_t202" style="position:absolute;left:9015;top:1503;width:1350;height:705" filled="f">
              <v:textbox>
                <w:txbxContent>
                  <w:p w:rsidR="00043B43" w:rsidRDefault="00043B43" w:rsidP="00855168">
                    <w:pPr>
                      <w:jc w:val="left"/>
                      <w:rPr>
                        <w:rFonts w:ascii="Times New Roman" w:hAnsi="Times New Roman"/>
                      </w:rPr>
                    </w:pPr>
                    <w:r>
                      <w:rPr>
                        <w:rFonts w:ascii="Times New Roman" w:hAnsi="Times New Roman"/>
                      </w:rPr>
                      <w:t>UV</w:t>
                    </w:r>
                    <w:r>
                      <w:rPr>
                        <w:rFonts w:ascii="Times New Roman" w:hint="eastAsia"/>
                      </w:rPr>
                      <w:t>光氧分解</w:t>
                    </w:r>
                    <w:r>
                      <w:rPr>
                        <w:rFonts w:ascii="Times New Roman"/>
                      </w:rPr>
                      <w:t>:0.</w:t>
                    </w:r>
                    <w:r>
                      <w:rPr>
                        <w:rFonts w:ascii="Times New Roman" w:hint="eastAsia"/>
                      </w:rPr>
                      <w:t>0576</w:t>
                    </w:r>
                  </w:p>
                </w:txbxContent>
              </v:textbox>
            </v:shape>
          </v:group>
        </w:pict>
      </w:r>
    </w:p>
    <w:p w:rsidR="00855168" w:rsidRDefault="00855168" w:rsidP="00855168">
      <w:pPr>
        <w:jc w:val="center"/>
        <w:rPr>
          <w:rFonts w:ascii="Times New Roman"/>
          <w:b/>
          <w:sz w:val="24"/>
        </w:rPr>
      </w:pPr>
    </w:p>
    <w:p w:rsidR="00855168" w:rsidRDefault="00855168" w:rsidP="00855168">
      <w:pPr>
        <w:jc w:val="center"/>
      </w:pPr>
    </w:p>
    <w:p w:rsidR="00855168" w:rsidRDefault="00855168" w:rsidP="00855168">
      <w:pPr>
        <w:spacing w:line="360" w:lineRule="auto"/>
        <w:ind w:left="786"/>
        <w:jc w:val="center"/>
        <w:rPr>
          <w:rFonts w:ascii="Times New Roman" w:hAnsi="Times New Roman"/>
          <w:b/>
          <w:sz w:val="24"/>
        </w:rPr>
      </w:pPr>
    </w:p>
    <w:p w:rsidR="00855168" w:rsidRDefault="00855168" w:rsidP="00855168">
      <w:pPr>
        <w:spacing w:line="360" w:lineRule="auto"/>
        <w:ind w:left="786"/>
        <w:jc w:val="center"/>
        <w:rPr>
          <w:rFonts w:ascii="Times New Roman" w:hAnsi="Times New Roman"/>
          <w:b/>
          <w:sz w:val="24"/>
        </w:rPr>
      </w:pPr>
    </w:p>
    <w:p w:rsidR="00855168" w:rsidRDefault="00855168" w:rsidP="00855168">
      <w:pPr>
        <w:spacing w:line="360" w:lineRule="auto"/>
        <w:ind w:left="786"/>
        <w:jc w:val="center"/>
        <w:rPr>
          <w:rFonts w:ascii="Times New Roman" w:hAnsi="Times New Roman"/>
          <w:b/>
          <w:sz w:val="24"/>
        </w:rPr>
      </w:pPr>
    </w:p>
    <w:p w:rsidR="00855168" w:rsidRDefault="00855168" w:rsidP="00855168">
      <w:pPr>
        <w:spacing w:line="360" w:lineRule="auto"/>
        <w:ind w:left="786"/>
        <w:jc w:val="center"/>
        <w:rPr>
          <w:rFonts w:ascii="Times New Roman" w:hAnsi="Times New Roman"/>
          <w:b/>
          <w:sz w:val="24"/>
        </w:rPr>
      </w:pPr>
    </w:p>
    <w:p w:rsidR="00855168" w:rsidRDefault="00855168" w:rsidP="00855168">
      <w:pPr>
        <w:spacing w:line="360" w:lineRule="auto"/>
        <w:ind w:left="786"/>
        <w:jc w:val="center"/>
        <w:rPr>
          <w:rFonts w:ascii="Times New Roman" w:hAnsi="Times New Roman"/>
          <w:b/>
          <w:sz w:val="24"/>
        </w:rPr>
      </w:pPr>
    </w:p>
    <w:p w:rsidR="00855168" w:rsidRDefault="00855168" w:rsidP="00855168">
      <w:pPr>
        <w:spacing w:line="360" w:lineRule="auto"/>
        <w:ind w:left="786"/>
        <w:jc w:val="center"/>
        <w:rPr>
          <w:rFonts w:ascii="Times New Roman" w:hAnsi="Times New Roman"/>
          <w:b/>
          <w:sz w:val="24"/>
        </w:rPr>
      </w:pPr>
    </w:p>
    <w:p w:rsidR="00423E72" w:rsidRDefault="00423E72" w:rsidP="00855168">
      <w:pPr>
        <w:adjustRightInd w:val="0"/>
        <w:snapToGrid w:val="0"/>
        <w:spacing w:line="360" w:lineRule="auto"/>
        <w:rPr>
          <w:rFonts w:ascii="Times New Roman" w:hAnsi="Times New Roman"/>
          <w:sz w:val="24"/>
          <w:szCs w:val="24"/>
        </w:rPr>
      </w:pPr>
    </w:p>
    <w:p w:rsidR="00423E72" w:rsidRPr="00855168" w:rsidRDefault="00423E72" w:rsidP="00855168">
      <w:pPr>
        <w:spacing w:line="360" w:lineRule="auto"/>
        <w:jc w:val="center"/>
        <w:rPr>
          <w:rFonts w:ascii="Times New Roman"/>
          <w:b/>
          <w:szCs w:val="21"/>
        </w:rPr>
      </w:pPr>
      <w:r w:rsidRPr="00BE1C54">
        <w:rPr>
          <w:rFonts w:ascii="Times New Roman" w:hAnsi="Times New Roman"/>
          <w:b/>
          <w:szCs w:val="21"/>
        </w:rPr>
        <w:t>图</w:t>
      </w:r>
      <w:r w:rsidRPr="00BE1C54">
        <w:rPr>
          <w:rFonts w:ascii="Times New Roman" w:hAnsi="Times New Roman"/>
          <w:b/>
          <w:szCs w:val="21"/>
        </w:rPr>
        <w:t>4.7</w:t>
      </w:r>
      <w:r>
        <w:rPr>
          <w:rFonts w:ascii="Times New Roman" w:hAnsi="Times New Roman" w:hint="eastAsia"/>
          <w:b/>
          <w:szCs w:val="21"/>
        </w:rPr>
        <w:t>.2-3</w:t>
      </w:r>
      <w:r w:rsidRPr="00BE1C54">
        <w:rPr>
          <w:rFonts w:ascii="Times New Roman" w:hAnsi="Times New Roman"/>
          <w:b/>
          <w:szCs w:val="21"/>
        </w:rPr>
        <w:t xml:space="preserve"> </w:t>
      </w:r>
      <w:r w:rsidRPr="00BE1C54">
        <w:rPr>
          <w:rFonts w:ascii="Times New Roman" w:hAnsi="Times New Roman" w:hint="eastAsia"/>
          <w:b/>
          <w:szCs w:val="21"/>
        </w:rPr>
        <w:t xml:space="preserve">  100</w:t>
      </w:r>
      <w:r w:rsidRPr="00BE1C54">
        <w:rPr>
          <w:rFonts w:ascii="Times New Roman" w:hAnsi="Times New Roman" w:hint="eastAsia"/>
          <w:b/>
          <w:szCs w:val="21"/>
        </w:rPr>
        <w:t>万米</w:t>
      </w:r>
      <w:r w:rsidRPr="00BE1C54">
        <w:rPr>
          <w:rFonts w:ascii="Times New Roman" w:hAnsi="Times New Roman" w:hint="eastAsia"/>
          <w:b/>
          <w:szCs w:val="21"/>
        </w:rPr>
        <w:t>/a</w:t>
      </w:r>
      <w:r w:rsidRPr="00BE1C54">
        <w:rPr>
          <w:rFonts w:ascii="Times New Roman"/>
          <w:b/>
          <w:szCs w:val="21"/>
        </w:rPr>
        <w:t>金属面夹芯板</w:t>
      </w:r>
      <w:r w:rsidRPr="00BE1C54">
        <w:rPr>
          <w:rFonts w:ascii="Times New Roman" w:hint="eastAsia"/>
          <w:b/>
          <w:szCs w:val="21"/>
        </w:rPr>
        <w:t>生产线</w:t>
      </w:r>
      <w:r>
        <w:rPr>
          <w:rFonts w:ascii="Times New Roman" w:hint="eastAsia"/>
          <w:b/>
          <w:szCs w:val="21"/>
        </w:rPr>
        <w:t>二氯甲烷</w:t>
      </w:r>
      <w:r w:rsidRPr="00BE1C54">
        <w:rPr>
          <w:rFonts w:ascii="Times New Roman" w:hint="eastAsia"/>
          <w:b/>
          <w:szCs w:val="21"/>
        </w:rPr>
        <w:t>物料平衡图</w:t>
      </w:r>
    </w:p>
    <w:p w:rsidR="007D05C8" w:rsidRDefault="007D05C8" w:rsidP="007D05C8">
      <w:pPr>
        <w:pStyle w:val="38"/>
        <w:spacing w:before="120" w:after="120"/>
        <w:rPr>
          <w:sz w:val="24"/>
          <w:szCs w:val="24"/>
        </w:rPr>
      </w:pPr>
      <w:r>
        <w:rPr>
          <w:sz w:val="24"/>
          <w:szCs w:val="24"/>
        </w:rPr>
        <w:t>4.7.</w:t>
      </w:r>
      <w:r>
        <w:rPr>
          <w:rFonts w:hint="eastAsia"/>
          <w:sz w:val="24"/>
          <w:szCs w:val="24"/>
        </w:rPr>
        <w:t>2.2  100</w:t>
      </w:r>
      <w:r>
        <w:rPr>
          <w:rFonts w:hint="eastAsia"/>
          <w:sz w:val="24"/>
          <w:szCs w:val="24"/>
        </w:rPr>
        <w:t>万米</w:t>
      </w:r>
      <w:r>
        <w:rPr>
          <w:rFonts w:hint="eastAsia"/>
          <w:sz w:val="24"/>
          <w:szCs w:val="24"/>
        </w:rPr>
        <w:t>/a</w:t>
      </w:r>
      <w:r>
        <w:rPr>
          <w:rFonts w:hint="eastAsia"/>
          <w:sz w:val="24"/>
          <w:szCs w:val="24"/>
        </w:rPr>
        <w:t>金属面夹芯板生产线主要污染源分析</w:t>
      </w:r>
    </w:p>
    <w:p w:rsidR="007D05C8" w:rsidRDefault="007D05C8" w:rsidP="007D05C8">
      <w:pPr>
        <w:spacing w:line="360" w:lineRule="auto"/>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1</w:t>
      </w:r>
      <w:r>
        <w:rPr>
          <w:rFonts w:ascii="Times New Roman" w:hAnsi="Times New Roman" w:hint="eastAsia"/>
          <w:b/>
          <w:sz w:val="24"/>
          <w:szCs w:val="24"/>
        </w:rPr>
        <w:t>）废气</w:t>
      </w:r>
    </w:p>
    <w:p w:rsidR="00CC6DAB" w:rsidRDefault="00CC6DAB" w:rsidP="00CC6DAB">
      <w:pPr>
        <w:spacing w:line="360" w:lineRule="auto"/>
        <w:ind w:firstLineChars="200" w:firstLine="480"/>
        <w:rPr>
          <w:rFonts w:ascii="Times New Roman" w:hAnsi="Times New Roman"/>
          <w:sz w:val="24"/>
          <w:szCs w:val="24"/>
        </w:rPr>
      </w:pPr>
      <w:r>
        <w:rPr>
          <w:rFonts w:ascii="Times New Roman" w:eastAsiaTheme="minorEastAsia" w:hAnsiTheme="minorEastAsia" w:hint="eastAsia"/>
          <w:snapToGrid w:val="0"/>
          <w:sz w:val="24"/>
          <w:szCs w:val="24"/>
        </w:rPr>
        <w:t>岩棉（玻璃棉）金属面夹芯板与纯聚氨酯金属面夹芯板不同时生产，岩棉（玻璃棉）金属面夹芯板年运行时间为</w:t>
      </w:r>
      <w:r>
        <w:rPr>
          <w:rFonts w:ascii="Times New Roman" w:eastAsiaTheme="minorEastAsia" w:hAnsiTheme="minorEastAsia" w:hint="eastAsia"/>
          <w:snapToGrid w:val="0"/>
          <w:sz w:val="24"/>
          <w:szCs w:val="24"/>
        </w:rPr>
        <w:t>2160h/a</w:t>
      </w:r>
      <w:r>
        <w:rPr>
          <w:rFonts w:ascii="Times New Roman" w:eastAsiaTheme="minorEastAsia" w:hAnsiTheme="minorEastAsia" w:hint="eastAsia"/>
          <w:snapToGrid w:val="0"/>
          <w:sz w:val="24"/>
          <w:szCs w:val="24"/>
        </w:rPr>
        <w:t>，纯聚氨酯金属面夹芯板年运行时间为</w:t>
      </w:r>
      <w:r>
        <w:rPr>
          <w:rFonts w:ascii="Times New Roman" w:eastAsiaTheme="minorEastAsia" w:hAnsiTheme="minorEastAsia" w:hint="eastAsia"/>
          <w:snapToGrid w:val="0"/>
          <w:sz w:val="24"/>
          <w:szCs w:val="24"/>
        </w:rPr>
        <w:t>240h/a</w:t>
      </w:r>
      <w:r>
        <w:rPr>
          <w:rFonts w:ascii="Times New Roman" w:eastAsiaTheme="minorEastAsia" w:hAnsiTheme="minorEastAsia" w:hint="eastAsia"/>
          <w:snapToGrid w:val="0"/>
          <w:sz w:val="24"/>
          <w:szCs w:val="24"/>
        </w:rPr>
        <w:t>，生产纯聚氨酯金属面夹芯板时不产生分条粉尘和侧面铣口粉尘。</w:t>
      </w:r>
    </w:p>
    <w:p w:rsidR="007D05C8" w:rsidRDefault="00063840" w:rsidP="007D05C8">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7D05C8">
        <w:rPr>
          <w:rFonts w:ascii="Times New Roman" w:hAnsi="Times New Roman"/>
          <w:sz w:val="24"/>
          <w:szCs w:val="24"/>
        </w:rPr>
        <w:instrText xml:space="preserve"> </w:instrText>
      </w:r>
      <w:r w:rsidR="007D05C8">
        <w:rPr>
          <w:rFonts w:ascii="Times New Roman" w:hAnsi="Times New Roman" w:hint="eastAsia"/>
          <w:sz w:val="24"/>
          <w:szCs w:val="24"/>
        </w:rPr>
        <w:instrText>= 1 \* GB3</w:instrText>
      </w:r>
      <w:r w:rsidR="007D05C8">
        <w:rPr>
          <w:rFonts w:ascii="Times New Roman" w:hAnsi="Times New Roman"/>
          <w:sz w:val="24"/>
          <w:szCs w:val="24"/>
        </w:rPr>
        <w:instrText xml:space="preserve"> </w:instrText>
      </w:r>
      <w:r>
        <w:rPr>
          <w:rFonts w:ascii="Times New Roman" w:hAnsi="Times New Roman"/>
          <w:sz w:val="24"/>
          <w:szCs w:val="24"/>
        </w:rPr>
        <w:fldChar w:fldCharType="separate"/>
      </w:r>
      <w:r w:rsidR="007D05C8">
        <w:rPr>
          <w:rFonts w:ascii="Times New Roman" w:hAnsi="Times New Roman" w:hint="eastAsia"/>
          <w:sz w:val="24"/>
          <w:szCs w:val="24"/>
        </w:rPr>
        <w:t>①</w:t>
      </w:r>
      <w:r>
        <w:rPr>
          <w:rFonts w:ascii="Times New Roman" w:hAnsi="Times New Roman"/>
          <w:sz w:val="24"/>
          <w:szCs w:val="24"/>
        </w:rPr>
        <w:fldChar w:fldCharType="end"/>
      </w:r>
      <w:r w:rsidR="007D05C8">
        <w:rPr>
          <w:rFonts w:ascii="Times New Roman" w:hAnsi="Times New Roman" w:hint="eastAsia"/>
          <w:sz w:val="24"/>
          <w:szCs w:val="24"/>
        </w:rPr>
        <w:t>分条粉尘</w:t>
      </w:r>
    </w:p>
    <w:p w:rsidR="005E3393" w:rsidRDefault="002F3A58" w:rsidP="002F3A58">
      <w:pPr>
        <w:spacing w:line="360" w:lineRule="auto"/>
        <w:ind w:firstLineChars="200" w:firstLine="480"/>
        <w:rPr>
          <w:rFonts w:ascii="Times New Roman" w:eastAsiaTheme="minorEastAsia" w:hAnsiTheme="minorEastAsia"/>
          <w:snapToGrid w:val="0"/>
          <w:sz w:val="24"/>
          <w:szCs w:val="24"/>
        </w:rPr>
      </w:pPr>
      <w:r>
        <w:rPr>
          <w:rFonts w:ascii="Times New Roman" w:hAnsi="Times New Roman" w:hint="eastAsia"/>
          <w:sz w:val="24"/>
          <w:szCs w:val="24"/>
        </w:rPr>
        <w:t>岩棉板与玻璃棉板在分条工序产生分条粉尘，</w:t>
      </w:r>
      <w:r w:rsidR="005E3393">
        <w:rPr>
          <w:rFonts w:ascii="Times New Roman" w:eastAsiaTheme="minorEastAsia" w:hAnsiTheme="minorEastAsia" w:hint="eastAsia"/>
          <w:snapToGrid w:val="0"/>
          <w:sz w:val="24"/>
          <w:szCs w:val="24"/>
        </w:rPr>
        <w:t>根据京华通河北新型建筑板材有限公司验收检测报告（卓维检验</w:t>
      </w:r>
      <w:r w:rsidR="005E3393">
        <w:rPr>
          <w:rFonts w:ascii="Times New Roman" w:eastAsiaTheme="minorEastAsia" w:hAnsiTheme="minorEastAsia" w:hint="eastAsia"/>
          <w:snapToGrid w:val="0"/>
          <w:sz w:val="24"/>
          <w:szCs w:val="24"/>
        </w:rPr>
        <w:t>(2018)</w:t>
      </w:r>
      <w:r w:rsidR="005E3393">
        <w:rPr>
          <w:rFonts w:ascii="Times New Roman" w:eastAsiaTheme="minorEastAsia" w:hAnsiTheme="minorEastAsia" w:hint="eastAsia"/>
          <w:snapToGrid w:val="0"/>
          <w:sz w:val="24"/>
          <w:szCs w:val="24"/>
        </w:rPr>
        <w:t>第</w:t>
      </w:r>
      <w:r w:rsidR="005E3393">
        <w:rPr>
          <w:rFonts w:ascii="Times New Roman" w:eastAsiaTheme="minorEastAsia" w:hAnsiTheme="minorEastAsia" w:hint="eastAsia"/>
          <w:snapToGrid w:val="0"/>
          <w:sz w:val="24"/>
          <w:szCs w:val="24"/>
        </w:rPr>
        <w:t>J01004XY</w:t>
      </w:r>
      <w:r w:rsidR="005E3393">
        <w:rPr>
          <w:rFonts w:ascii="Times New Roman" w:eastAsiaTheme="minorEastAsia" w:hAnsiTheme="minorEastAsia" w:hint="eastAsia"/>
          <w:snapToGrid w:val="0"/>
          <w:sz w:val="24"/>
          <w:szCs w:val="24"/>
        </w:rPr>
        <w:t>号），生产</w:t>
      </w:r>
      <w:r w:rsidR="005E3393">
        <w:rPr>
          <w:rFonts w:ascii="Times New Roman" w:eastAsiaTheme="minorEastAsia" w:hAnsiTheme="minorEastAsia" w:hint="eastAsia"/>
          <w:snapToGrid w:val="0"/>
          <w:sz w:val="24"/>
          <w:szCs w:val="24"/>
        </w:rPr>
        <w:t>100</w:t>
      </w:r>
      <w:r w:rsidR="005E3393">
        <w:rPr>
          <w:rFonts w:ascii="Times New Roman" w:eastAsiaTheme="minorEastAsia" w:hAnsiTheme="minorEastAsia" w:hint="eastAsia"/>
          <w:snapToGrid w:val="0"/>
          <w:sz w:val="24"/>
          <w:szCs w:val="24"/>
        </w:rPr>
        <w:t>万米</w:t>
      </w:r>
      <w:r w:rsidR="005E3393">
        <w:rPr>
          <w:rFonts w:ascii="Times New Roman" w:eastAsiaTheme="minorEastAsia" w:hAnsiTheme="minorEastAsia" w:hint="eastAsia"/>
          <w:snapToGrid w:val="0"/>
          <w:sz w:val="24"/>
          <w:szCs w:val="24"/>
        </w:rPr>
        <w:t>PU</w:t>
      </w:r>
      <w:r w:rsidR="005E3393">
        <w:rPr>
          <w:rFonts w:ascii="Times New Roman" w:eastAsiaTheme="minorEastAsia" w:hAnsiTheme="minorEastAsia" w:hint="eastAsia"/>
          <w:snapToGrid w:val="0"/>
          <w:sz w:val="24"/>
          <w:szCs w:val="24"/>
        </w:rPr>
        <w:t>封</w:t>
      </w:r>
      <w:r w:rsidR="005E3393">
        <w:rPr>
          <w:rFonts w:ascii="Times New Roman" w:eastAsiaTheme="minorEastAsia" w:hAnsiTheme="minorEastAsia" w:hint="eastAsia"/>
          <w:snapToGrid w:val="0"/>
          <w:sz w:val="24"/>
          <w:szCs w:val="24"/>
        </w:rPr>
        <w:lastRenderedPageBreak/>
        <w:t>边金属面岩棉（玻璃棉）夹芯板时，分条工序粉尘的产生量为</w:t>
      </w:r>
      <w:r w:rsidR="005E3393">
        <w:rPr>
          <w:rFonts w:ascii="Times New Roman" w:eastAsiaTheme="minorEastAsia" w:hAnsiTheme="minorEastAsia" w:hint="eastAsia"/>
          <w:snapToGrid w:val="0"/>
          <w:sz w:val="24"/>
          <w:szCs w:val="24"/>
        </w:rPr>
        <w:t>1.317t/a</w:t>
      </w:r>
      <w:r w:rsidR="005E3393">
        <w:rPr>
          <w:rFonts w:ascii="Times New Roman" w:eastAsiaTheme="minorEastAsia" w:hAnsiTheme="minorEastAsia" w:hint="eastAsia"/>
          <w:snapToGrid w:val="0"/>
          <w:sz w:val="24"/>
          <w:szCs w:val="24"/>
        </w:rPr>
        <w:t>，生产聚氨酯金属板时不需进行分条工序，则生产</w:t>
      </w:r>
      <w:r w:rsidR="005E3393">
        <w:rPr>
          <w:rFonts w:ascii="Times New Roman" w:eastAsiaTheme="minorEastAsia" w:hAnsiTheme="minorEastAsia" w:hint="eastAsia"/>
          <w:snapToGrid w:val="0"/>
          <w:sz w:val="24"/>
          <w:szCs w:val="24"/>
        </w:rPr>
        <w:t>90</w:t>
      </w:r>
      <w:r w:rsidR="005E3393">
        <w:rPr>
          <w:rFonts w:ascii="Times New Roman" w:eastAsiaTheme="minorEastAsia" w:hAnsiTheme="minorEastAsia" w:hint="eastAsia"/>
          <w:snapToGrid w:val="0"/>
          <w:sz w:val="24"/>
          <w:szCs w:val="24"/>
        </w:rPr>
        <w:t>万米金属面岩棉（玻璃棉）夹芯板时，分条工序粉尘的产生量为</w:t>
      </w:r>
      <w:r w:rsidR="005E3393">
        <w:rPr>
          <w:rFonts w:ascii="Times New Roman" w:eastAsiaTheme="minorEastAsia" w:hAnsiTheme="minorEastAsia" w:hint="eastAsia"/>
          <w:snapToGrid w:val="0"/>
          <w:sz w:val="24"/>
          <w:szCs w:val="24"/>
        </w:rPr>
        <w:t>1.</w:t>
      </w:r>
      <w:r>
        <w:rPr>
          <w:rFonts w:ascii="Times New Roman" w:eastAsiaTheme="minorEastAsia" w:hAnsiTheme="minorEastAsia" w:hint="eastAsia"/>
          <w:snapToGrid w:val="0"/>
          <w:sz w:val="24"/>
          <w:szCs w:val="24"/>
        </w:rPr>
        <w:t>185</w:t>
      </w:r>
      <w:r w:rsidR="005E3393">
        <w:rPr>
          <w:rFonts w:ascii="Times New Roman" w:eastAsiaTheme="minorEastAsia" w:hAnsiTheme="minorEastAsia" w:hint="eastAsia"/>
          <w:snapToGrid w:val="0"/>
          <w:sz w:val="24"/>
          <w:szCs w:val="24"/>
        </w:rPr>
        <w:t>t/a</w:t>
      </w:r>
      <w:r w:rsidR="005E3393">
        <w:rPr>
          <w:rFonts w:ascii="Times New Roman" w:eastAsiaTheme="minorEastAsia" w:hAnsiTheme="minorEastAsia" w:hint="eastAsia"/>
          <w:snapToGrid w:val="0"/>
          <w:sz w:val="24"/>
          <w:szCs w:val="24"/>
        </w:rPr>
        <w:t>，粉尘产生速率为</w:t>
      </w:r>
      <w:r w:rsidR="005E3393">
        <w:rPr>
          <w:rFonts w:ascii="Times New Roman" w:eastAsiaTheme="minorEastAsia" w:hAnsiTheme="minorEastAsia" w:hint="eastAsia"/>
          <w:snapToGrid w:val="0"/>
          <w:sz w:val="24"/>
          <w:szCs w:val="24"/>
        </w:rPr>
        <w:t>0.5</w:t>
      </w:r>
      <w:r>
        <w:rPr>
          <w:rFonts w:ascii="Times New Roman" w:eastAsiaTheme="minorEastAsia" w:hAnsiTheme="minorEastAsia" w:hint="eastAsia"/>
          <w:snapToGrid w:val="0"/>
          <w:sz w:val="24"/>
          <w:szCs w:val="24"/>
        </w:rPr>
        <w:t>49</w:t>
      </w:r>
      <w:r w:rsidR="005E3393">
        <w:rPr>
          <w:rFonts w:ascii="Times New Roman" w:eastAsiaTheme="minorEastAsia" w:hAnsiTheme="minorEastAsia" w:hint="eastAsia"/>
          <w:snapToGrid w:val="0"/>
          <w:sz w:val="24"/>
          <w:szCs w:val="24"/>
        </w:rPr>
        <w:t>kg/h</w:t>
      </w:r>
      <w:r w:rsidR="005E3393">
        <w:rPr>
          <w:rFonts w:ascii="Times New Roman" w:eastAsiaTheme="minorEastAsia" w:hAnsiTheme="minorEastAsia" w:hint="eastAsia"/>
          <w:snapToGrid w:val="0"/>
          <w:sz w:val="24"/>
          <w:szCs w:val="24"/>
        </w:rPr>
        <w:t>；</w:t>
      </w:r>
      <w:r w:rsidR="005E3393">
        <w:rPr>
          <w:rFonts w:ascii="Times New Roman" w:hAnsi="Times New Roman" w:hint="eastAsia"/>
          <w:sz w:val="24"/>
          <w:szCs w:val="24"/>
        </w:rPr>
        <w:t>粉尘经</w:t>
      </w:r>
      <w:r w:rsidR="005E3393">
        <w:rPr>
          <w:rFonts w:ascii="Times New Roman" w:hAnsi="Times New Roman" w:hint="eastAsia"/>
          <w:sz w:val="24"/>
          <w:szCs w:val="24"/>
        </w:rPr>
        <w:t>4~6</w:t>
      </w:r>
      <w:r w:rsidR="005E3393">
        <w:rPr>
          <w:rFonts w:ascii="Times New Roman" w:hAnsi="Times New Roman" w:hint="eastAsia"/>
          <w:sz w:val="24"/>
          <w:szCs w:val="24"/>
        </w:rPr>
        <w:t>个管道收集口收集由布袋除尘器</w:t>
      </w:r>
      <w:r w:rsidR="00221F05">
        <w:rPr>
          <w:rFonts w:ascii="Times New Roman" w:hAnsi="Times New Roman" w:hint="eastAsia"/>
          <w:sz w:val="24"/>
          <w:szCs w:val="24"/>
        </w:rPr>
        <w:t>1#</w:t>
      </w:r>
      <w:r w:rsidR="005E3393">
        <w:rPr>
          <w:rFonts w:ascii="Times New Roman" w:hAnsi="Times New Roman" w:hint="eastAsia"/>
          <w:sz w:val="24"/>
          <w:szCs w:val="24"/>
        </w:rPr>
        <w:t>处理，风机风量为</w:t>
      </w:r>
      <w:r w:rsidR="005E3393">
        <w:rPr>
          <w:rFonts w:ascii="Times New Roman" w:hAnsi="Times New Roman" w:hint="eastAsia"/>
          <w:sz w:val="24"/>
          <w:szCs w:val="24"/>
        </w:rPr>
        <w:t>25000m</w:t>
      </w:r>
      <w:r w:rsidR="005E3393">
        <w:rPr>
          <w:rFonts w:ascii="Times New Roman" w:hAnsi="Times New Roman" w:hint="eastAsia"/>
          <w:sz w:val="24"/>
          <w:szCs w:val="24"/>
          <w:vertAlign w:val="superscript"/>
        </w:rPr>
        <w:t>3</w:t>
      </w:r>
      <w:r w:rsidR="005E3393">
        <w:rPr>
          <w:rFonts w:ascii="Times New Roman" w:hAnsi="Times New Roman" w:hint="eastAsia"/>
          <w:sz w:val="24"/>
          <w:szCs w:val="24"/>
        </w:rPr>
        <w:t>/h</w:t>
      </w:r>
      <w:r w:rsidR="005E3393">
        <w:rPr>
          <w:rFonts w:ascii="Times New Roman" w:hAnsi="Times New Roman" w:hint="eastAsia"/>
          <w:sz w:val="24"/>
          <w:szCs w:val="24"/>
        </w:rPr>
        <w:t>，</w:t>
      </w:r>
      <w:r w:rsidR="005E3393">
        <w:rPr>
          <w:rFonts w:ascii="Times New Roman" w:eastAsiaTheme="minorEastAsia" w:hAnsiTheme="minorEastAsia" w:hint="eastAsia"/>
          <w:snapToGrid w:val="0"/>
          <w:sz w:val="24"/>
          <w:szCs w:val="24"/>
        </w:rPr>
        <w:t>粉尘的去除效率为</w:t>
      </w:r>
      <w:r>
        <w:rPr>
          <w:rFonts w:ascii="Times New Roman" w:eastAsiaTheme="minorEastAsia" w:hAnsiTheme="minorEastAsia" w:hint="eastAsia"/>
          <w:snapToGrid w:val="0"/>
          <w:sz w:val="24"/>
          <w:szCs w:val="24"/>
        </w:rPr>
        <w:t>9</w:t>
      </w:r>
      <w:r w:rsidR="00394A55">
        <w:rPr>
          <w:rFonts w:ascii="Times New Roman" w:eastAsiaTheme="minorEastAsia" w:hAnsiTheme="minorEastAsia" w:hint="eastAsia"/>
          <w:snapToGrid w:val="0"/>
          <w:sz w:val="24"/>
          <w:szCs w:val="24"/>
        </w:rPr>
        <w:t>5</w:t>
      </w:r>
      <w:r w:rsidR="005E3393">
        <w:rPr>
          <w:rFonts w:ascii="Times New Roman" w:eastAsiaTheme="minorEastAsia" w:hAnsiTheme="minorEastAsia" w:hint="eastAsia"/>
          <w:snapToGrid w:val="0"/>
          <w:sz w:val="24"/>
          <w:szCs w:val="24"/>
        </w:rPr>
        <w:t>%</w:t>
      </w:r>
      <w:r w:rsidR="005E3393">
        <w:rPr>
          <w:rFonts w:ascii="Times New Roman" w:eastAsiaTheme="minorEastAsia" w:hAnsiTheme="minorEastAsia" w:hint="eastAsia"/>
          <w:snapToGrid w:val="0"/>
          <w:sz w:val="24"/>
          <w:szCs w:val="24"/>
        </w:rPr>
        <w:t>，</w:t>
      </w:r>
      <w:r w:rsidR="005E3393">
        <w:rPr>
          <w:rFonts w:ascii="Times New Roman" w:hAnsi="Times New Roman" w:hint="eastAsia"/>
          <w:sz w:val="24"/>
          <w:szCs w:val="24"/>
        </w:rPr>
        <w:t>管道的收集效率为</w:t>
      </w:r>
      <w:r w:rsidR="005E3393">
        <w:rPr>
          <w:rFonts w:ascii="Times New Roman" w:hAnsi="Times New Roman" w:hint="eastAsia"/>
          <w:sz w:val="24"/>
          <w:szCs w:val="24"/>
        </w:rPr>
        <w:t>95%</w:t>
      </w:r>
      <w:r w:rsidR="005E3393">
        <w:rPr>
          <w:rFonts w:ascii="Times New Roman" w:hAnsi="Times New Roman" w:hint="eastAsia"/>
          <w:sz w:val="24"/>
          <w:szCs w:val="24"/>
        </w:rPr>
        <w:t>，</w:t>
      </w:r>
      <w:r>
        <w:rPr>
          <w:rFonts w:ascii="Times New Roman" w:hAnsi="Times New Roman" w:hint="eastAsia"/>
          <w:sz w:val="24"/>
          <w:szCs w:val="24"/>
        </w:rPr>
        <w:t>则经除尘器</w:t>
      </w:r>
      <w:r w:rsidR="00221F05">
        <w:rPr>
          <w:rFonts w:ascii="Times New Roman" w:hAnsi="Times New Roman" w:hint="eastAsia"/>
          <w:sz w:val="24"/>
          <w:szCs w:val="24"/>
        </w:rPr>
        <w:t>1#</w:t>
      </w:r>
      <w:r>
        <w:rPr>
          <w:rFonts w:ascii="Times New Roman" w:hAnsi="Times New Roman" w:hint="eastAsia"/>
          <w:sz w:val="24"/>
          <w:szCs w:val="24"/>
        </w:rPr>
        <w:t>处理后粉尘的排放量为</w:t>
      </w:r>
      <w:r>
        <w:rPr>
          <w:rFonts w:ascii="Times New Roman" w:hAnsi="Times New Roman" w:hint="eastAsia"/>
          <w:sz w:val="24"/>
          <w:szCs w:val="24"/>
        </w:rPr>
        <w:t>0.</w:t>
      </w:r>
      <w:r w:rsidR="00394A55">
        <w:rPr>
          <w:rFonts w:ascii="Times New Roman" w:hAnsi="Times New Roman" w:hint="eastAsia"/>
          <w:sz w:val="24"/>
          <w:szCs w:val="24"/>
        </w:rPr>
        <w:t>054</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w:t>
      </w:r>
      <w:r w:rsidR="00291327">
        <w:rPr>
          <w:rFonts w:ascii="Times New Roman" w:eastAsiaTheme="minorEastAsia" w:hAnsiTheme="minorEastAsia" w:hint="eastAsia"/>
          <w:snapToGrid w:val="0"/>
          <w:sz w:val="24"/>
          <w:szCs w:val="24"/>
        </w:rPr>
        <w:t>年运行时间为</w:t>
      </w:r>
      <w:r w:rsidR="00291327">
        <w:rPr>
          <w:rFonts w:ascii="Times New Roman" w:eastAsiaTheme="minorEastAsia" w:hAnsiTheme="minorEastAsia" w:hint="eastAsia"/>
          <w:snapToGrid w:val="0"/>
          <w:sz w:val="24"/>
          <w:szCs w:val="24"/>
        </w:rPr>
        <w:t>2160h</w:t>
      </w:r>
      <w:r w:rsidR="00291327">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粉尘排放速率为</w:t>
      </w:r>
      <w:r>
        <w:rPr>
          <w:rFonts w:ascii="Times New Roman" w:eastAsiaTheme="minorEastAsia" w:hAnsiTheme="minorEastAsia" w:hint="eastAsia"/>
          <w:snapToGrid w:val="0"/>
          <w:sz w:val="24"/>
          <w:szCs w:val="24"/>
        </w:rPr>
        <w:t>0.0</w:t>
      </w:r>
      <w:r w:rsidR="00394A55">
        <w:rPr>
          <w:rFonts w:ascii="Times New Roman" w:eastAsiaTheme="minorEastAsia" w:hAnsiTheme="minorEastAsia" w:hint="eastAsia"/>
          <w:snapToGrid w:val="0"/>
          <w:sz w:val="24"/>
          <w:szCs w:val="24"/>
        </w:rPr>
        <w:t>25</w:t>
      </w:r>
      <w:r>
        <w:rPr>
          <w:rFonts w:ascii="Times New Roman" w:eastAsiaTheme="minorEastAsia" w:hAnsiTheme="minorEastAsia" w:hint="eastAsia"/>
          <w:snapToGrid w:val="0"/>
          <w:sz w:val="24"/>
          <w:szCs w:val="24"/>
        </w:rPr>
        <w:t>kg/h</w:t>
      </w:r>
      <w:r>
        <w:rPr>
          <w:rFonts w:ascii="Times New Roman" w:eastAsiaTheme="minorEastAsia" w:hAnsiTheme="minorEastAsia" w:hint="eastAsia"/>
          <w:snapToGrid w:val="0"/>
          <w:sz w:val="24"/>
          <w:szCs w:val="24"/>
        </w:rPr>
        <w:t>，</w:t>
      </w:r>
      <w:r w:rsidR="005E3393">
        <w:rPr>
          <w:rFonts w:ascii="Times New Roman" w:hAnsi="Times New Roman" w:hint="eastAsia"/>
          <w:sz w:val="24"/>
          <w:szCs w:val="24"/>
        </w:rPr>
        <w:t>则</w:t>
      </w:r>
      <w:r w:rsidR="005E3393">
        <w:rPr>
          <w:rFonts w:ascii="Times New Roman" w:eastAsiaTheme="minorEastAsia" w:hAnsiTheme="minorEastAsia" w:hint="eastAsia"/>
          <w:snapToGrid w:val="0"/>
          <w:sz w:val="24"/>
          <w:szCs w:val="24"/>
        </w:rPr>
        <w:t>未经管道收集的</w:t>
      </w:r>
      <w:r w:rsidR="005E3393">
        <w:rPr>
          <w:rFonts w:ascii="Times New Roman" w:eastAsiaTheme="minorEastAsia" w:hAnsiTheme="minorEastAsia" w:hint="eastAsia"/>
          <w:snapToGrid w:val="0"/>
          <w:sz w:val="24"/>
          <w:szCs w:val="24"/>
        </w:rPr>
        <w:t>5%</w:t>
      </w:r>
      <w:r w:rsidR="005E3393">
        <w:rPr>
          <w:rFonts w:ascii="Times New Roman" w:eastAsiaTheme="minorEastAsia" w:hAnsiTheme="minorEastAsia" w:hint="eastAsia"/>
          <w:snapToGrid w:val="0"/>
          <w:sz w:val="24"/>
          <w:szCs w:val="24"/>
        </w:rPr>
        <w:t>的粉尘量为</w:t>
      </w:r>
      <w:r w:rsidR="005E3393">
        <w:rPr>
          <w:rFonts w:ascii="Times New Roman" w:eastAsiaTheme="minorEastAsia" w:hAnsiTheme="minorEastAsia" w:hint="eastAsia"/>
          <w:snapToGrid w:val="0"/>
          <w:sz w:val="24"/>
          <w:szCs w:val="24"/>
        </w:rPr>
        <w:t>0.0</w:t>
      </w:r>
      <w:r>
        <w:rPr>
          <w:rFonts w:ascii="Times New Roman" w:eastAsiaTheme="minorEastAsia" w:hAnsiTheme="minorEastAsia" w:hint="eastAsia"/>
          <w:snapToGrid w:val="0"/>
          <w:sz w:val="24"/>
          <w:szCs w:val="24"/>
        </w:rPr>
        <w:t>5</w:t>
      </w:r>
      <w:r w:rsidR="005E3393">
        <w:rPr>
          <w:rFonts w:ascii="Times New Roman" w:eastAsiaTheme="minorEastAsia" w:hAnsiTheme="minorEastAsia" w:hint="eastAsia"/>
          <w:snapToGrid w:val="0"/>
          <w:sz w:val="24"/>
          <w:szCs w:val="24"/>
        </w:rPr>
        <w:t>9t/a</w:t>
      </w:r>
      <w:r w:rsidR="005E3393">
        <w:rPr>
          <w:rFonts w:ascii="Times New Roman" w:eastAsiaTheme="minorEastAsia" w:hAnsiTheme="minorEastAsia" w:hint="eastAsia"/>
          <w:snapToGrid w:val="0"/>
          <w:sz w:val="24"/>
          <w:szCs w:val="24"/>
        </w:rPr>
        <w:t>，在车间内无组织排放。</w:t>
      </w:r>
    </w:p>
    <w:p w:rsidR="007D05C8" w:rsidRPr="007D05C8" w:rsidRDefault="00063840" w:rsidP="007D05C8">
      <w:pPr>
        <w:spacing w:line="360" w:lineRule="auto"/>
        <w:ind w:firstLineChars="200" w:firstLine="480"/>
        <w:rPr>
          <w:rFonts w:ascii="Times New Roman" w:hAnsi="Times New Roman"/>
          <w:sz w:val="24"/>
          <w:szCs w:val="24"/>
        </w:rPr>
      </w:pPr>
      <w:r w:rsidRPr="007D05C8">
        <w:rPr>
          <w:rFonts w:ascii="Times New Roman" w:hAnsi="Times New Roman"/>
          <w:sz w:val="24"/>
          <w:szCs w:val="24"/>
        </w:rPr>
        <w:fldChar w:fldCharType="begin"/>
      </w:r>
      <w:r w:rsidR="007D05C8" w:rsidRPr="007D05C8">
        <w:rPr>
          <w:rFonts w:ascii="Times New Roman" w:hAnsi="Times New Roman"/>
          <w:sz w:val="24"/>
          <w:szCs w:val="24"/>
        </w:rPr>
        <w:instrText xml:space="preserve"> </w:instrText>
      </w:r>
      <w:r w:rsidR="007D05C8" w:rsidRPr="007D05C8">
        <w:rPr>
          <w:rFonts w:ascii="Times New Roman" w:hAnsi="Times New Roman" w:hint="eastAsia"/>
          <w:sz w:val="24"/>
          <w:szCs w:val="24"/>
        </w:rPr>
        <w:instrText>= 2 \* GB3</w:instrText>
      </w:r>
      <w:r w:rsidR="007D05C8" w:rsidRPr="007D05C8">
        <w:rPr>
          <w:rFonts w:ascii="Times New Roman" w:hAnsi="Times New Roman"/>
          <w:sz w:val="24"/>
          <w:szCs w:val="24"/>
        </w:rPr>
        <w:instrText xml:space="preserve"> </w:instrText>
      </w:r>
      <w:r w:rsidRPr="007D05C8">
        <w:rPr>
          <w:rFonts w:ascii="Times New Roman" w:hAnsi="Times New Roman"/>
          <w:sz w:val="24"/>
          <w:szCs w:val="24"/>
        </w:rPr>
        <w:fldChar w:fldCharType="separate"/>
      </w:r>
      <w:r w:rsidR="007D05C8" w:rsidRPr="007D05C8">
        <w:rPr>
          <w:rFonts w:ascii="Times New Roman" w:hAnsi="Times New Roman" w:hint="eastAsia"/>
          <w:sz w:val="24"/>
          <w:szCs w:val="24"/>
        </w:rPr>
        <w:t>②</w:t>
      </w:r>
      <w:r w:rsidRPr="007D05C8">
        <w:rPr>
          <w:rFonts w:ascii="Times New Roman" w:hAnsi="Times New Roman"/>
          <w:sz w:val="24"/>
          <w:szCs w:val="24"/>
        </w:rPr>
        <w:fldChar w:fldCharType="end"/>
      </w:r>
      <w:r w:rsidR="007D05C8" w:rsidRPr="007D05C8">
        <w:rPr>
          <w:rFonts w:ascii="Times New Roman" w:hAnsi="Times New Roman" w:hint="eastAsia"/>
          <w:sz w:val="24"/>
          <w:szCs w:val="24"/>
        </w:rPr>
        <w:t>侧面铣口粉尘</w:t>
      </w:r>
    </w:p>
    <w:p w:rsidR="00394A55" w:rsidRDefault="007D05C8" w:rsidP="00394A55">
      <w:pPr>
        <w:spacing w:line="360" w:lineRule="auto"/>
        <w:ind w:firstLineChars="200" w:firstLine="480"/>
        <w:rPr>
          <w:rFonts w:ascii="Times New Roman" w:eastAsiaTheme="minorEastAsia" w:hAnsiTheme="minorEastAsia"/>
          <w:snapToGrid w:val="0"/>
          <w:sz w:val="24"/>
          <w:szCs w:val="24"/>
        </w:rPr>
      </w:pPr>
      <w:r>
        <w:rPr>
          <w:rFonts w:ascii="Times New Roman" w:hAnsi="Times New Roman" w:hint="eastAsia"/>
          <w:sz w:val="24"/>
          <w:szCs w:val="24"/>
        </w:rPr>
        <w:t>岩棉板与玻璃棉板在侧面铣口工序产生铣口粉尘，</w:t>
      </w:r>
      <w:r w:rsidR="002F3A58">
        <w:rPr>
          <w:rFonts w:ascii="Times New Roman" w:eastAsiaTheme="minorEastAsia" w:hAnsiTheme="minorEastAsia" w:hint="eastAsia"/>
          <w:snapToGrid w:val="0"/>
          <w:sz w:val="24"/>
          <w:szCs w:val="24"/>
        </w:rPr>
        <w:t>根据京华通河北新型建筑板材有限公司验收检测报告（卓维检验</w:t>
      </w:r>
      <w:r w:rsidR="002F3A58">
        <w:rPr>
          <w:rFonts w:ascii="Times New Roman" w:eastAsiaTheme="minorEastAsia" w:hAnsiTheme="minorEastAsia" w:hint="eastAsia"/>
          <w:snapToGrid w:val="0"/>
          <w:sz w:val="24"/>
          <w:szCs w:val="24"/>
        </w:rPr>
        <w:t>(2018)</w:t>
      </w:r>
      <w:r w:rsidR="002F3A58">
        <w:rPr>
          <w:rFonts w:ascii="Times New Roman" w:eastAsiaTheme="minorEastAsia" w:hAnsiTheme="minorEastAsia" w:hint="eastAsia"/>
          <w:snapToGrid w:val="0"/>
          <w:sz w:val="24"/>
          <w:szCs w:val="24"/>
        </w:rPr>
        <w:t>第</w:t>
      </w:r>
      <w:r w:rsidR="002F3A58">
        <w:rPr>
          <w:rFonts w:ascii="Times New Roman" w:eastAsiaTheme="minorEastAsia" w:hAnsiTheme="minorEastAsia" w:hint="eastAsia"/>
          <w:snapToGrid w:val="0"/>
          <w:sz w:val="24"/>
          <w:szCs w:val="24"/>
        </w:rPr>
        <w:t>J01004XY</w:t>
      </w:r>
      <w:r w:rsidR="002F3A58">
        <w:rPr>
          <w:rFonts w:ascii="Times New Roman" w:eastAsiaTheme="minorEastAsia" w:hAnsiTheme="minorEastAsia" w:hint="eastAsia"/>
          <w:snapToGrid w:val="0"/>
          <w:sz w:val="24"/>
          <w:szCs w:val="24"/>
        </w:rPr>
        <w:t>号），生产</w:t>
      </w:r>
      <w:r w:rsidR="002F3A58">
        <w:rPr>
          <w:rFonts w:ascii="Times New Roman" w:eastAsiaTheme="minorEastAsia" w:hAnsiTheme="minorEastAsia" w:hint="eastAsia"/>
          <w:snapToGrid w:val="0"/>
          <w:sz w:val="24"/>
          <w:szCs w:val="24"/>
        </w:rPr>
        <w:t>100</w:t>
      </w:r>
      <w:r w:rsidR="002F3A58">
        <w:rPr>
          <w:rFonts w:ascii="Times New Roman" w:eastAsiaTheme="minorEastAsia" w:hAnsiTheme="minorEastAsia" w:hint="eastAsia"/>
          <w:snapToGrid w:val="0"/>
          <w:sz w:val="24"/>
          <w:szCs w:val="24"/>
        </w:rPr>
        <w:t>万米</w:t>
      </w:r>
      <w:r w:rsidR="002F3A58">
        <w:rPr>
          <w:rFonts w:ascii="Times New Roman" w:eastAsiaTheme="minorEastAsia" w:hAnsiTheme="minorEastAsia" w:hint="eastAsia"/>
          <w:snapToGrid w:val="0"/>
          <w:sz w:val="24"/>
          <w:szCs w:val="24"/>
        </w:rPr>
        <w:t>PU</w:t>
      </w:r>
      <w:r w:rsidR="002F3A58">
        <w:rPr>
          <w:rFonts w:ascii="Times New Roman" w:eastAsiaTheme="minorEastAsia" w:hAnsiTheme="minorEastAsia" w:hint="eastAsia"/>
          <w:snapToGrid w:val="0"/>
          <w:sz w:val="24"/>
          <w:szCs w:val="24"/>
        </w:rPr>
        <w:t>封边金属面岩棉（玻璃棉）夹芯板时，侧面铣口工序粉尘的产生量为</w:t>
      </w:r>
      <w:r w:rsidR="002F3A58">
        <w:rPr>
          <w:rFonts w:ascii="Times New Roman" w:eastAsiaTheme="minorEastAsia" w:hAnsiTheme="minorEastAsia" w:hint="eastAsia"/>
          <w:snapToGrid w:val="0"/>
          <w:sz w:val="24"/>
          <w:szCs w:val="24"/>
        </w:rPr>
        <w:t>0.312t/a</w:t>
      </w:r>
      <w:r w:rsidR="002F3A58">
        <w:rPr>
          <w:rFonts w:ascii="Times New Roman" w:eastAsiaTheme="minorEastAsia" w:hAnsiTheme="minorEastAsia" w:hint="eastAsia"/>
          <w:snapToGrid w:val="0"/>
          <w:sz w:val="24"/>
          <w:szCs w:val="24"/>
        </w:rPr>
        <w:t>，生产聚氨酯金属板时不需进行</w:t>
      </w:r>
      <w:r w:rsidR="002D14F5">
        <w:rPr>
          <w:rFonts w:ascii="Times New Roman" w:eastAsiaTheme="minorEastAsia" w:hAnsiTheme="minorEastAsia" w:hint="eastAsia"/>
          <w:snapToGrid w:val="0"/>
          <w:sz w:val="24"/>
          <w:szCs w:val="24"/>
        </w:rPr>
        <w:t>侧面铣口</w:t>
      </w:r>
      <w:r w:rsidR="002F3A58">
        <w:rPr>
          <w:rFonts w:ascii="Times New Roman" w:eastAsiaTheme="minorEastAsia" w:hAnsiTheme="minorEastAsia" w:hint="eastAsia"/>
          <w:snapToGrid w:val="0"/>
          <w:sz w:val="24"/>
          <w:szCs w:val="24"/>
        </w:rPr>
        <w:t>工序，则生产</w:t>
      </w:r>
      <w:r w:rsidR="002F3A58">
        <w:rPr>
          <w:rFonts w:ascii="Times New Roman" w:eastAsiaTheme="minorEastAsia" w:hAnsiTheme="minorEastAsia" w:hint="eastAsia"/>
          <w:snapToGrid w:val="0"/>
          <w:sz w:val="24"/>
          <w:szCs w:val="24"/>
        </w:rPr>
        <w:t>90</w:t>
      </w:r>
      <w:r w:rsidR="002F3A58">
        <w:rPr>
          <w:rFonts w:ascii="Times New Roman" w:eastAsiaTheme="minorEastAsia" w:hAnsiTheme="minorEastAsia" w:hint="eastAsia"/>
          <w:snapToGrid w:val="0"/>
          <w:sz w:val="24"/>
          <w:szCs w:val="24"/>
        </w:rPr>
        <w:t>万米金属面岩棉（玻璃棉）夹芯板时，</w:t>
      </w:r>
      <w:r w:rsidR="00394A55">
        <w:rPr>
          <w:rFonts w:ascii="Times New Roman" w:eastAsiaTheme="minorEastAsia" w:hAnsiTheme="minorEastAsia" w:hint="eastAsia"/>
          <w:snapToGrid w:val="0"/>
          <w:sz w:val="24"/>
          <w:szCs w:val="24"/>
        </w:rPr>
        <w:t>侧面铣口</w:t>
      </w:r>
      <w:r w:rsidR="002F3A58">
        <w:rPr>
          <w:rFonts w:ascii="Times New Roman" w:eastAsiaTheme="minorEastAsia" w:hAnsiTheme="minorEastAsia" w:hint="eastAsia"/>
          <w:snapToGrid w:val="0"/>
          <w:sz w:val="24"/>
          <w:szCs w:val="24"/>
        </w:rPr>
        <w:t>工序粉尘的产生量为</w:t>
      </w:r>
      <w:r w:rsidR="002F3A58">
        <w:rPr>
          <w:rFonts w:ascii="Times New Roman" w:eastAsiaTheme="minorEastAsia" w:hAnsiTheme="minorEastAsia" w:hint="eastAsia"/>
          <w:snapToGrid w:val="0"/>
          <w:sz w:val="24"/>
          <w:szCs w:val="24"/>
        </w:rPr>
        <w:t>0.281t/a</w:t>
      </w:r>
      <w:r w:rsidR="002F3A58">
        <w:rPr>
          <w:rFonts w:ascii="Times New Roman" w:eastAsiaTheme="minorEastAsia" w:hAnsiTheme="minorEastAsia" w:hint="eastAsia"/>
          <w:snapToGrid w:val="0"/>
          <w:sz w:val="24"/>
          <w:szCs w:val="24"/>
        </w:rPr>
        <w:t>，粉尘产生速率为</w:t>
      </w:r>
      <w:r w:rsidR="002F3A58">
        <w:rPr>
          <w:rFonts w:ascii="Times New Roman" w:eastAsiaTheme="minorEastAsia" w:hAnsiTheme="minorEastAsia" w:hint="eastAsia"/>
          <w:snapToGrid w:val="0"/>
          <w:sz w:val="24"/>
          <w:szCs w:val="24"/>
        </w:rPr>
        <w:t>0.13kg/h</w:t>
      </w:r>
      <w:r w:rsidR="00394A55">
        <w:rPr>
          <w:rFonts w:ascii="Times New Roman" w:eastAsiaTheme="minorEastAsia" w:hAnsiTheme="minorEastAsia" w:hint="eastAsia"/>
          <w:snapToGrid w:val="0"/>
          <w:sz w:val="24"/>
          <w:szCs w:val="24"/>
        </w:rPr>
        <w:t>；</w:t>
      </w:r>
      <w:r w:rsidR="00394A55">
        <w:rPr>
          <w:rFonts w:ascii="Times New Roman" w:hAnsi="Times New Roman" w:hint="eastAsia"/>
          <w:sz w:val="24"/>
          <w:szCs w:val="24"/>
        </w:rPr>
        <w:t>粉尘经</w:t>
      </w:r>
      <w:r w:rsidR="00394A55">
        <w:rPr>
          <w:rFonts w:ascii="Times New Roman" w:hAnsi="Times New Roman" w:hint="eastAsia"/>
          <w:sz w:val="24"/>
          <w:szCs w:val="24"/>
        </w:rPr>
        <w:t>4~6</w:t>
      </w:r>
      <w:r w:rsidR="00394A55">
        <w:rPr>
          <w:rFonts w:ascii="Times New Roman" w:hAnsi="Times New Roman" w:hint="eastAsia"/>
          <w:sz w:val="24"/>
          <w:szCs w:val="24"/>
        </w:rPr>
        <w:t>个管道收集口收集由布袋除尘器</w:t>
      </w:r>
      <w:r w:rsidR="00221F05">
        <w:rPr>
          <w:rFonts w:ascii="Times New Roman" w:hAnsi="Times New Roman" w:hint="eastAsia"/>
          <w:sz w:val="24"/>
          <w:szCs w:val="24"/>
        </w:rPr>
        <w:t>2#</w:t>
      </w:r>
      <w:r w:rsidR="00394A55">
        <w:rPr>
          <w:rFonts w:ascii="Times New Roman" w:hAnsi="Times New Roman" w:hint="eastAsia"/>
          <w:sz w:val="24"/>
          <w:szCs w:val="24"/>
        </w:rPr>
        <w:t>处理，风机风量为</w:t>
      </w:r>
      <w:r w:rsidR="00394A55">
        <w:rPr>
          <w:rFonts w:ascii="Times New Roman" w:hAnsi="Times New Roman" w:hint="eastAsia"/>
          <w:sz w:val="24"/>
          <w:szCs w:val="24"/>
        </w:rPr>
        <w:t>15000m</w:t>
      </w:r>
      <w:r w:rsidR="00394A55">
        <w:rPr>
          <w:rFonts w:ascii="Times New Roman" w:hAnsi="Times New Roman" w:hint="eastAsia"/>
          <w:sz w:val="24"/>
          <w:szCs w:val="24"/>
          <w:vertAlign w:val="superscript"/>
        </w:rPr>
        <w:t>3</w:t>
      </w:r>
      <w:r w:rsidR="00394A55">
        <w:rPr>
          <w:rFonts w:ascii="Times New Roman" w:hAnsi="Times New Roman" w:hint="eastAsia"/>
          <w:sz w:val="24"/>
          <w:szCs w:val="24"/>
        </w:rPr>
        <w:t>/h</w:t>
      </w:r>
      <w:r w:rsidR="00394A55">
        <w:rPr>
          <w:rFonts w:ascii="Times New Roman" w:hAnsi="Times New Roman" w:hint="eastAsia"/>
          <w:sz w:val="24"/>
          <w:szCs w:val="24"/>
        </w:rPr>
        <w:t>，</w:t>
      </w:r>
      <w:r w:rsidR="00394A55">
        <w:rPr>
          <w:rFonts w:ascii="Times New Roman" w:eastAsiaTheme="minorEastAsia" w:hAnsiTheme="minorEastAsia" w:hint="eastAsia"/>
          <w:snapToGrid w:val="0"/>
          <w:sz w:val="24"/>
          <w:szCs w:val="24"/>
        </w:rPr>
        <w:t>粉尘的去除效率为</w:t>
      </w:r>
      <w:r w:rsidR="00394A55">
        <w:rPr>
          <w:rFonts w:ascii="Times New Roman" w:eastAsiaTheme="minorEastAsia" w:hAnsiTheme="minorEastAsia" w:hint="eastAsia"/>
          <w:snapToGrid w:val="0"/>
          <w:sz w:val="24"/>
          <w:szCs w:val="24"/>
        </w:rPr>
        <w:t>95%</w:t>
      </w:r>
      <w:r w:rsidR="00394A55">
        <w:rPr>
          <w:rFonts w:ascii="Times New Roman" w:eastAsiaTheme="minorEastAsia" w:hAnsiTheme="minorEastAsia" w:hint="eastAsia"/>
          <w:snapToGrid w:val="0"/>
          <w:sz w:val="24"/>
          <w:szCs w:val="24"/>
        </w:rPr>
        <w:t>，</w:t>
      </w:r>
      <w:r w:rsidR="00394A55">
        <w:rPr>
          <w:rFonts w:ascii="Times New Roman" w:hAnsi="Times New Roman" w:hint="eastAsia"/>
          <w:sz w:val="24"/>
          <w:szCs w:val="24"/>
        </w:rPr>
        <w:t>管道的收集效率为</w:t>
      </w:r>
      <w:r w:rsidR="00394A55">
        <w:rPr>
          <w:rFonts w:ascii="Times New Roman" w:hAnsi="Times New Roman" w:hint="eastAsia"/>
          <w:sz w:val="24"/>
          <w:szCs w:val="24"/>
        </w:rPr>
        <w:t>95%</w:t>
      </w:r>
      <w:r w:rsidR="00394A55">
        <w:rPr>
          <w:rFonts w:ascii="Times New Roman" w:hAnsi="Times New Roman" w:hint="eastAsia"/>
          <w:sz w:val="24"/>
          <w:szCs w:val="24"/>
        </w:rPr>
        <w:t>，则经除尘器</w:t>
      </w:r>
      <w:r w:rsidR="00221F05">
        <w:rPr>
          <w:rFonts w:ascii="Times New Roman" w:hAnsi="Times New Roman" w:hint="eastAsia"/>
          <w:sz w:val="24"/>
          <w:szCs w:val="24"/>
        </w:rPr>
        <w:t>2#</w:t>
      </w:r>
      <w:r w:rsidR="00394A55">
        <w:rPr>
          <w:rFonts w:ascii="Times New Roman" w:hAnsi="Times New Roman" w:hint="eastAsia"/>
          <w:sz w:val="24"/>
          <w:szCs w:val="24"/>
        </w:rPr>
        <w:t>处理后粉尘的排放量为</w:t>
      </w:r>
      <w:r w:rsidR="00394A55">
        <w:rPr>
          <w:rFonts w:ascii="Times New Roman" w:hAnsi="Times New Roman" w:hint="eastAsia"/>
          <w:sz w:val="24"/>
          <w:szCs w:val="24"/>
        </w:rPr>
        <w:t>0.013</w:t>
      </w:r>
      <w:r w:rsidR="00394A55">
        <w:rPr>
          <w:rFonts w:ascii="Times New Roman" w:eastAsiaTheme="minorEastAsia" w:hAnsiTheme="minorEastAsia" w:hint="eastAsia"/>
          <w:snapToGrid w:val="0"/>
          <w:sz w:val="24"/>
          <w:szCs w:val="24"/>
        </w:rPr>
        <w:t>t/a</w:t>
      </w:r>
      <w:r w:rsidR="00394A55">
        <w:rPr>
          <w:rFonts w:ascii="Times New Roman" w:eastAsiaTheme="minorEastAsia" w:hAnsiTheme="minorEastAsia" w:hint="eastAsia"/>
          <w:snapToGrid w:val="0"/>
          <w:sz w:val="24"/>
          <w:szCs w:val="24"/>
        </w:rPr>
        <w:t>，</w:t>
      </w:r>
      <w:r w:rsidR="00291327">
        <w:rPr>
          <w:rFonts w:ascii="Times New Roman" w:eastAsiaTheme="minorEastAsia" w:hAnsiTheme="minorEastAsia" w:hint="eastAsia"/>
          <w:snapToGrid w:val="0"/>
          <w:sz w:val="24"/>
          <w:szCs w:val="24"/>
        </w:rPr>
        <w:t>年运行时间为</w:t>
      </w:r>
      <w:r w:rsidR="00291327">
        <w:rPr>
          <w:rFonts w:ascii="Times New Roman" w:eastAsiaTheme="minorEastAsia" w:hAnsiTheme="minorEastAsia" w:hint="eastAsia"/>
          <w:snapToGrid w:val="0"/>
          <w:sz w:val="24"/>
          <w:szCs w:val="24"/>
        </w:rPr>
        <w:t>2160h</w:t>
      </w:r>
      <w:r w:rsidR="00291327">
        <w:rPr>
          <w:rFonts w:ascii="Times New Roman" w:eastAsiaTheme="minorEastAsia" w:hAnsiTheme="minorEastAsia" w:hint="eastAsia"/>
          <w:snapToGrid w:val="0"/>
          <w:sz w:val="24"/>
          <w:szCs w:val="24"/>
        </w:rPr>
        <w:t>，</w:t>
      </w:r>
      <w:r w:rsidR="00394A55">
        <w:rPr>
          <w:rFonts w:ascii="Times New Roman" w:eastAsiaTheme="minorEastAsia" w:hAnsiTheme="minorEastAsia" w:hint="eastAsia"/>
          <w:snapToGrid w:val="0"/>
          <w:sz w:val="24"/>
          <w:szCs w:val="24"/>
        </w:rPr>
        <w:t>粉尘排放速率为</w:t>
      </w:r>
      <w:r w:rsidR="00394A55">
        <w:rPr>
          <w:rFonts w:ascii="Times New Roman" w:eastAsiaTheme="minorEastAsia" w:hAnsiTheme="minorEastAsia" w:hint="eastAsia"/>
          <w:snapToGrid w:val="0"/>
          <w:sz w:val="24"/>
          <w:szCs w:val="24"/>
        </w:rPr>
        <w:t>0.006kg/h</w:t>
      </w:r>
      <w:r w:rsidR="00394A55">
        <w:rPr>
          <w:rFonts w:ascii="Times New Roman" w:eastAsiaTheme="minorEastAsia" w:hAnsiTheme="minorEastAsia" w:hint="eastAsia"/>
          <w:snapToGrid w:val="0"/>
          <w:sz w:val="24"/>
          <w:szCs w:val="24"/>
        </w:rPr>
        <w:t>，</w:t>
      </w:r>
      <w:r w:rsidR="00394A55">
        <w:rPr>
          <w:rFonts w:ascii="Times New Roman" w:hAnsi="Times New Roman" w:hint="eastAsia"/>
          <w:sz w:val="24"/>
          <w:szCs w:val="24"/>
        </w:rPr>
        <w:t>则</w:t>
      </w:r>
      <w:r w:rsidR="00394A55">
        <w:rPr>
          <w:rFonts w:ascii="Times New Roman" w:eastAsiaTheme="minorEastAsia" w:hAnsiTheme="minorEastAsia" w:hint="eastAsia"/>
          <w:snapToGrid w:val="0"/>
          <w:sz w:val="24"/>
          <w:szCs w:val="24"/>
        </w:rPr>
        <w:t>未经管道收集的</w:t>
      </w:r>
      <w:r w:rsidR="00394A55">
        <w:rPr>
          <w:rFonts w:ascii="Times New Roman" w:eastAsiaTheme="minorEastAsia" w:hAnsiTheme="minorEastAsia" w:hint="eastAsia"/>
          <w:snapToGrid w:val="0"/>
          <w:sz w:val="24"/>
          <w:szCs w:val="24"/>
        </w:rPr>
        <w:t>5%</w:t>
      </w:r>
      <w:r w:rsidR="00394A55">
        <w:rPr>
          <w:rFonts w:ascii="Times New Roman" w:eastAsiaTheme="minorEastAsia" w:hAnsiTheme="minorEastAsia" w:hint="eastAsia"/>
          <w:snapToGrid w:val="0"/>
          <w:sz w:val="24"/>
          <w:szCs w:val="24"/>
        </w:rPr>
        <w:t>的粉尘量为</w:t>
      </w:r>
      <w:r w:rsidR="00394A55">
        <w:rPr>
          <w:rFonts w:ascii="Times New Roman" w:eastAsiaTheme="minorEastAsia" w:hAnsiTheme="minorEastAsia" w:hint="eastAsia"/>
          <w:snapToGrid w:val="0"/>
          <w:sz w:val="24"/>
          <w:szCs w:val="24"/>
        </w:rPr>
        <w:t>0.014t/a</w:t>
      </w:r>
      <w:r w:rsidR="00394A55">
        <w:rPr>
          <w:rFonts w:ascii="Times New Roman" w:eastAsiaTheme="minorEastAsia" w:hAnsiTheme="minorEastAsia" w:hint="eastAsia"/>
          <w:snapToGrid w:val="0"/>
          <w:sz w:val="24"/>
          <w:szCs w:val="24"/>
        </w:rPr>
        <w:t>，在车间内无组织排放。</w:t>
      </w:r>
    </w:p>
    <w:p w:rsidR="007D05C8" w:rsidRPr="00E041EC" w:rsidRDefault="00063840" w:rsidP="007404C2">
      <w:pPr>
        <w:spacing w:line="360" w:lineRule="auto"/>
        <w:ind w:firstLineChars="200" w:firstLine="480"/>
        <w:rPr>
          <w:rFonts w:ascii="Times New Roman" w:hAnsi="Times New Roman"/>
          <w:sz w:val="24"/>
          <w:szCs w:val="24"/>
        </w:rPr>
      </w:pPr>
      <w:r w:rsidRPr="00E041EC">
        <w:rPr>
          <w:rFonts w:ascii="Times New Roman" w:eastAsiaTheme="minorEastAsia" w:hAnsiTheme="minorEastAsia"/>
          <w:snapToGrid w:val="0"/>
          <w:sz w:val="24"/>
          <w:szCs w:val="24"/>
        </w:rPr>
        <w:fldChar w:fldCharType="begin"/>
      </w:r>
      <w:r w:rsidR="00291327" w:rsidRPr="00E041EC">
        <w:rPr>
          <w:rFonts w:ascii="Times New Roman" w:eastAsiaTheme="minorEastAsia" w:hAnsiTheme="minorEastAsia"/>
          <w:snapToGrid w:val="0"/>
          <w:sz w:val="24"/>
          <w:szCs w:val="24"/>
        </w:rPr>
        <w:instrText xml:space="preserve"> </w:instrText>
      </w:r>
      <w:r w:rsidR="00291327" w:rsidRPr="00E041EC">
        <w:rPr>
          <w:rFonts w:ascii="Times New Roman" w:eastAsiaTheme="minorEastAsia" w:hAnsiTheme="minorEastAsia" w:hint="eastAsia"/>
          <w:snapToGrid w:val="0"/>
          <w:sz w:val="24"/>
          <w:szCs w:val="24"/>
        </w:rPr>
        <w:instrText>= 3 \* GB3</w:instrText>
      </w:r>
      <w:r w:rsidR="00291327" w:rsidRPr="00E041EC">
        <w:rPr>
          <w:rFonts w:ascii="Times New Roman" w:eastAsiaTheme="minorEastAsia" w:hAnsiTheme="minorEastAsia"/>
          <w:snapToGrid w:val="0"/>
          <w:sz w:val="24"/>
          <w:szCs w:val="24"/>
        </w:rPr>
        <w:instrText xml:space="preserve"> </w:instrText>
      </w:r>
      <w:r w:rsidRPr="00E041EC">
        <w:rPr>
          <w:rFonts w:ascii="Times New Roman" w:eastAsiaTheme="minorEastAsia" w:hAnsiTheme="minorEastAsia"/>
          <w:snapToGrid w:val="0"/>
          <w:sz w:val="24"/>
          <w:szCs w:val="24"/>
        </w:rPr>
        <w:fldChar w:fldCharType="separate"/>
      </w:r>
      <w:r w:rsidR="00291327" w:rsidRPr="00E041EC">
        <w:rPr>
          <w:rFonts w:ascii="Times New Roman" w:eastAsiaTheme="minorEastAsia" w:hAnsiTheme="minorEastAsia" w:hint="eastAsia"/>
          <w:noProof/>
          <w:snapToGrid w:val="0"/>
          <w:sz w:val="24"/>
          <w:szCs w:val="24"/>
        </w:rPr>
        <w:t>③</w:t>
      </w:r>
      <w:r w:rsidRPr="00E041EC">
        <w:rPr>
          <w:rFonts w:ascii="Times New Roman" w:eastAsiaTheme="minorEastAsia" w:hAnsiTheme="minorEastAsia"/>
          <w:snapToGrid w:val="0"/>
          <w:sz w:val="24"/>
          <w:szCs w:val="24"/>
        </w:rPr>
        <w:fldChar w:fldCharType="end"/>
      </w:r>
      <w:r w:rsidR="007D05C8" w:rsidRPr="00E041EC">
        <w:rPr>
          <w:rFonts w:ascii="Times New Roman" w:hAnsi="Times New Roman" w:hint="eastAsia"/>
          <w:sz w:val="24"/>
          <w:szCs w:val="24"/>
        </w:rPr>
        <w:t>发泡、定型工序废气</w:t>
      </w:r>
    </w:p>
    <w:p w:rsidR="00725C0B" w:rsidRDefault="00725C0B" w:rsidP="00394A55">
      <w:pPr>
        <w:spacing w:line="360" w:lineRule="auto"/>
        <w:ind w:firstLineChars="200" w:firstLine="480"/>
        <w:rPr>
          <w:rFonts w:ascii="Times New Roman" w:hAnsi="Times New Roman"/>
          <w:sz w:val="24"/>
          <w:szCs w:val="24"/>
        </w:rPr>
      </w:pPr>
      <w:r>
        <w:rPr>
          <w:rFonts w:ascii="Times New Roman" w:hAnsi="Times New Roman" w:hint="eastAsia"/>
          <w:sz w:val="24"/>
          <w:szCs w:val="24"/>
        </w:rPr>
        <w:t>在发泡过程中，随着反应的进行，发泡料温度急剧升高，各原辅材料有不同程度的挥发，产生有机废气，定型阶段，发泡料还未完全硬化，仍会产生少量挥发性有机物，其主要污染物为</w:t>
      </w:r>
      <w:r>
        <w:rPr>
          <w:rFonts w:ascii="Times New Roman" w:hAnsi="Times New Roman" w:hint="eastAsia"/>
          <w:sz w:val="24"/>
          <w:szCs w:val="24"/>
        </w:rPr>
        <w:t>CO</w:t>
      </w:r>
      <w:r w:rsidRPr="00725C0B">
        <w:rPr>
          <w:rFonts w:ascii="Times New Roman" w:hAnsi="Times New Roman" w:hint="eastAsia"/>
          <w:sz w:val="24"/>
          <w:szCs w:val="24"/>
          <w:vertAlign w:val="subscript"/>
        </w:rPr>
        <w:t>2</w:t>
      </w:r>
      <w:r>
        <w:rPr>
          <w:rFonts w:ascii="Times New Roman" w:hAnsi="Times New Roman" w:hint="eastAsia"/>
          <w:sz w:val="24"/>
          <w:szCs w:val="24"/>
        </w:rPr>
        <w:t>、</w:t>
      </w:r>
      <w:r w:rsidR="00A535D9">
        <w:rPr>
          <w:rFonts w:ascii="Times New Roman" w:hAnsi="Times New Roman" w:hint="eastAsia"/>
          <w:sz w:val="24"/>
          <w:szCs w:val="24"/>
        </w:rPr>
        <w:t>MDI</w:t>
      </w:r>
      <w:r w:rsidR="00363ECD">
        <w:rPr>
          <w:rFonts w:ascii="Times New Roman" w:hAnsi="Times New Roman" w:hint="eastAsia"/>
          <w:sz w:val="24"/>
          <w:szCs w:val="24"/>
        </w:rPr>
        <w:t>、环戊烷、磷酸三脂、二甲基环己胺、聚醚多元醇（发泡温度为</w:t>
      </w:r>
      <w:r w:rsidR="00363ECD">
        <w:rPr>
          <w:rFonts w:ascii="Times New Roman" w:hAnsi="Times New Roman" w:hint="eastAsia"/>
          <w:sz w:val="24"/>
          <w:szCs w:val="24"/>
        </w:rPr>
        <w:t>30</w:t>
      </w:r>
      <w:r w:rsidR="00363ECD">
        <w:rPr>
          <w:rFonts w:ascii="宋体" w:hAnsi="宋体" w:hint="eastAsia"/>
          <w:sz w:val="24"/>
          <w:szCs w:val="24"/>
        </w:rPr>
        <w:t>℃</w:t>
      </w:r>
      <w:r w:rsidR="00363ECD">
        <w:rPr>
          <w:rFonts w:ascii="Times New Roman" w:hAnsi="Times New Roman" w:hint="eastAsia"/>
          <w:sz w:val="24"/>
          <w:szCs w:val="24"/>
        </w:rPr>
        <w:t>左右，远远低于聚醚多元醇分解温度）</w:t>
      </w:r>
      <w:r w:rsidR="00F33CC0">
        <w:rPr>
          <w:rFonts w:ascii="Times New Roman" w:hAnsi="Times New Roman" w:hint="eastAsia"/>
          <w:sz w:val="24"/>
          <w:szCs w:val="24"/>
        </w:rPr>
        <w:t>，聚醚多元醇、环戊烷、磷酸三脂、二甲基环己胺以非甲烷总烃计。</w:t>
      </w:r>
    </w:p>
    <w:p w:rsidR="00F33CC0" w:rsidRDefault="00F33CC0" w:rsidP="00394A55">
      <w:pPr>
        <w:spacing w:line="360" w:lineRule="auto"/>
        <w:ind w:firstLineChars="200" w:firstLine="480"/>
        <w:rPr>
          <w:rFonts w:ascii="Times New Roman" w:hAnsi="Times New Roman"/>
          <w:sz w:val="24"/>
          <w:szCs w:val="24"/>
        </w:rPr>
      </w:pPr>
      <w:r>
        <w:rPr>
          <w:rFonts w:ascii="Times New Roman" w:hAnsi="Times New Roman" w:hint="eastAsia"/>
          <w:sz w:val="24"/>
          <w:szCs w:val="24"/>
        </w:rPr>
        <w:t>瑞安市方圆泡沫塑料厂年产</w:t>
      </w:r>
      <w:r>
        <w:rPr>
          <w:rFonts w:ascii="Times New Roman" w:hAnsi="Times New Roman" w:hint="eastAsia"/>
          <w:sz w:val="24"/>
          <w:szCs w:val="24"/>
        </w:rPr>
        <w:t>3500</w:t>
      </w:r>
      <w:r>
        <w:rPr>
          <w:rFonts w:ascii="Times New Roman" w:hAnsi="Times New Roman" w:hint="eastAsia"/>
          <w:sz w:val="24"/>
          <w:szCs w:val="24"/>
        </w:rPr>
        <w:t>吨聚氨酯软泡迁建</w:t>
      </w:r>
      <w:r w:rsidR="00862B5A">
        <w:rPr>
          <w:rFonts w:ascii="Times New Roman" w:hAnsi="Times New Roman" w:hint="eastAsia"/>
          <w:sz w:val="24"/>
          <w:szCs w:val="24"/>
        </w:rPr>
        <w:t>项目中发泡料为二苯基甲烷二异氰酸酯和组合聚醚，发泡剂为环戊烷，与本项目采用的生产工艺相似，故本项目产污系数类比瑞安市方圆泡沫塑料厂年产</w:t>
      </w:r>
      <w:r w:rsidR="00862B5A">
        <w:rPr>
          <w:rFonts w:ascii="Times New Roman" w:hAnsi="Times New Roman" w:hint="eastAsia"/>
          <w:sz w:val="24"/>
          <w:szCs w:val="24"/>
        </w:rPr>
        <w:t>3500</w:t>
      </w:r>
      <w:r w:rsidR="00862B5A">
        <w:rPr>
          <w:rFonts w:ascii="Times New Roman" w:hAnsi="Times New Roman" w:hint="eastAsia"/>
          <w:sz w:val="24"/>
          <w:szCs w:val="24"/>
        </w:rPr>
        <w:t>吨聚氨酯软泡迁建项目，</w:t>
      </w:r>
      <w:r w:rsidR="00A535D9">
        <w:rPr>
          <w:rFonts w:ascii="Times New Roman" w:hAnsi="Times New Roman" w:hint="eastAsia"/>
          <w:sz w:val="24"/>
          <w:szCs w:val="24"/>
        </w:rPr>
        <w:t>MDI</w:t>
      </w:r>
      <w:r w:rsidR="00862B5A">
        <w:rPr>
          <w:rFonts w:ascii="Times New Roman" w:hAnsi="Times New Roman" w:hint="eastAsia"/>
          <w:sz w:val="24"/>
          <w:szCs w:val="24"/>
        </w:rPr>
        <w:t>挥发系数取</w:t>
      </w:r>
      <w:r w:rsidR="00862B5A">
        <w:rPr>
          <w:rFonts w:ascii="Times New Roman" w:hAnsi="Times New Roman" w:hint="eastAsia"/>
          <w:sz w:val="24"/>
          <w:szCs w:val="24"/>
        </w:rPr>
        <w:t>0.02%</w:t>
      </w:r>
      <w:r w:rsidR="00862B5A">
        <w:rPr>
          <w:rFonts w:ascii="Times New Roman" w:hAnsi="Times New Roman" w:hint="eastAsia"/>
          <w:sz w:val="24"/>
          <w:szCs w:val="24"/>
        </w:rPr>
        <w:t>、环戊烷的挥发系数取</w:t>
      </w:r>
      <w:r w:rsidR="00862B5A">
        <w:rPr>
          <w:rFonts w:ascii="Times New Roman" w:hAnsi="Times New Roman" w:hint="eastAsia"/>
          <w:sz w:val="24"/>
          <w:szCs w:val="24"/>
        </w:rPr>
        <w:t>3%</w:t>
      </w:r>
      <w:r w:rsidR="00862B5A">
        <w:rPr>
          <w:rFonts w:ascii="Times New Roman" w:hAnsi="Times New Roman" w:hint="eastAsia"/>
          <w:sz w:val="24"/>
          <w:szCs w:val="24"/>
        </w:rPr>
        <w:t>，则本项目</w:t>
      </w:r>
      <w:r w:rsidR="00A535D9">
        <w:rPr>
          <w:rFonts w:ascii="Times New Roman" w:hAnsi="Times New Roman" w:hint="eastAsia"/>
          <w:sz w:val="24"/>
          <w:szCs w:val="24"/>
        </w:rPr>
        <w:t>MDI</w:t>
      </w:r>
      <w:r w:rsidR="00862B5A">
        <w:rPr>
          <w:rFonts w:ascii="Times New Roman" w:hAnsi="Times New Roman" w:hint="eastAsia"/>
          <w:sz w:val="24"/>
          <w:szCs w:val="24"/>
        </w:rPr>
        <w:t>挥发系数取</w:t>
      </w:r>
      <w:r w:rsidR="00862B5A">
        <w:rPr>
          <w:rFonts w:ascii="Times New Roman" w:hAnsi="Times New Roman" w:hint="eastAsia"/>
          <w:sz w:val="24"/>
          <w:szCs w:val="24"/>
        </w:rPr>
        <w:t>0.02%</w:t>
      </w:r>
      <w:r w:rsidR="00862B5A">
        <w:rPr>
          <w:rFonts w:ascii="Times New Roman" w:hAnsi="Times New Roman" w:hint="eastAsia"/>
          <w:sz w:val="24"/>
          <w:szCs w:val="24"/>
        </w:rPr>
        <w:t>、非甲烷总烃的挥发系数按</w:t>
      </w:r>
      <w:r w:rsidR="00862B5A">
        <w:rPr>
          <w:rFonts w:ascii="Times New Roman" w:hAnsi="Times New Roman" w:hint="eastAsia"/>
          <w:sz w:val="24"/>
          <w:szCs w:val="24"/>
        </w:rPr>
        <w:t>0.1%</w:t>
      </w:r>
      <w:r w:rsidR="00862B5A">
        <w:rPr>
          <w:rFonts w:ascii="Times New Roman" w:hAnsi="Times New Roman" w:hint="eastAsia"/>
          <w:sz w:val="24"/>
          <w:szCs w:val="24"/>
        </w:rPr>
        <w:t>计（环戊烷的挥发系数为</w:t>
      </w:r>
      <w:r w:rsidR="00862B5A">
        <w:rPr>
          <w:rFonts w:ascii="Times New Roman" w:hAnsi="Times New Roman" w:hint="eastAsia"/>
          <w:sz w:val="24"/>
          <w:szCs w:val="24"/>
        </w:rPr>
        <w:t>2%</w:t>
      </w:r>
      <w:r w:rsidR="00862B5A">
        <w:rPr>
          <w:rFonts w:ascii="Times New Roman" w:hAnsi="Times New Roman" w:hint="eastAsia"/>
          <w:sz w:val="24"/>
          <w:szCs w:val="24"/>
        </w:rPr>
        <w:t>×</w:t>
      </w:r>
      <w:r w:rsidR="00862B5A">
        <w:rPr>
          <w:rFonts w:ascii="Times New Roman" w:hAnsi="Times New Roman" w:hint="eastAsia"/>
          <w:sz w:val="24"/>
          <w:szCs w:val="24"/>
        </w:rPr>
        <w:t>3%=0.06%</w:t>
      </w:r>
      <w:r w:rsidR="00862B5A">
        <w:rPr>
          <w:rFonts w:ascii="Times New Roman" w:hAnsi="Times New Roman" w:hint="eastAsia"/>
          <w:sz w:val="24"/>
          <w:szCs w:val="24"/>
        </w:rPr>
        <w:t>，在考虑到聚醚多元醇、磷酸三脂、二甲基环己胺少量的挥发，非甲烷总烃的挥发系数以</w:t>
      </w:r>
      <w:r w:rsidR="00862B5A">
        <w:rPr>
          <w:rFonts w:ascii="Times New Roman" w:hAnsi="Times New Roman" w:hint="eastAsia"/>
          <w:sz w:val="24"/>
          <w:szCs w:val="24"/>
        </w:rPr>
        <w:t>0.1%</w:t>
      </w:r>
      <w:r w:rsidR="00862B5A">
        <w:rPr>
          <w:rFonts w:ascii="Times New Roman" w:hAnsi="Times New Roman" w:hint="eastAsia"/>
          <w:sz w:val="24"/>
          <w:szCs w:val="24"/>
        </w:rPr>
        <w:t>计）。</w:t>
      </w:r>
    </w:p>
    <w:p w:rsidR="00291327" w:rsidRPr="00820FA6" w:rsidRDefault="00862B5A" w:rsidP="00820FA6">
      <w:pPr>
        <w:spacing w:line="360" w:lineRule="auto"/>
        <w:ind w:firstLineChars="200" w:firstLine="480"/>
        <w:rPr>
          <w:rFonts w:ascii="Times New Roman" w:hAnsi="Times New Roman"/>
          <w:sz w:val="24"/>
          <w:szCs w:val="24"/>
        </w:rPr>
      </w:pPr>
      <w:r>
        <w:rPr>
          <w:rFonts w:ascii="Times New Roman" w:hAnsi="Times New Roman" w:hint="eastAsia"/>
          <w:sz w:val="24"/>
          <w:szCs w:val="24"/>
        </w:rPr>
        <w:lastRenderedPageBreak/>
        <w:t>黑料的用量为</w:t>
      </w:r>
      <w:r>
        <w:rPr>
          <w:rFonts w:ascii="Times New Roman" w:hAnsi="Times New Roman" w:hint="eastAsia"/>
          <w:sz w:val="24"/>
          <w:szCs w:val="24"/>
        </w:rPr>
        <w:t>241t/a</w:t>
      </w:r>
      <w:r>
        <w:rPr>
          <w:rFonts w:ascii="Times New Roman" w:hAnsi="Times New Roman" w:hint="eastAsia"/>
          <w:sz w:val="24"/>
          <w:szCs w:val="24"/>
        </w:rPr>
        <w:t>，白料的用量为</w:t>
      </w:r>
      <w:r>
        <w:rPr>
          <w:rFonts w:ascii="Times New Roman" w:hAnsi="Times New Roman" w:hint="eastAsia"/>
          <w:sz w:val="24"/>
          <w:szCs w:val="24"/>
        </w:rPr>
        <w:t>217t/a</w:t>
      </w:r>
      <w:r>
        <w:rPr>
          <w:rFonts w:ascii="Times New Roman" w:hAnsi="Times New Roman" w:hint="eastAsia"/>
          <w:sz w:val="24"/>
          <w:szCs w:val="24"/>
        </w:rPr>
        <w:t>，则</w:t>
      </w:r>
      <w:r w:rsidR="00A535D9">
        <w:rPr>
          <w:rFonts w:ascii="Times New Roman" w:hAnsi="Times New Roman" w:hint="eastAsia"/>
          <w:sz w:val="24"/>
          <w:szCs w:val="24"/>
        </w:rPr>
        <w:t>MDI</w:t>
      </w:r>
      <w:r>
        <w:rPr>
          <w:rFonts w:ascii="Times New Roman" w:hAnsi="Times New Roman" w:hint="eastAsia"/>
          <w:sz w:val="24"/>
          <w:szCs w:val="24"/>
        </w:rPr>
        <w:t>的产生量为</w:t>
      </w:r>
      <w:r>
        <w:rPr>
          <w:rFonts w:ascii="Times New Roman" w:hAnsi="Times New Roman" w:hint="eastAsia"/>
          <w:sz w:val="24"/>
          <w:szCs w:val="24"/>
        </w:rPr>
        <w:t>241t/a</w:t>
      </w:r>
      <w:r>
        <w:rPr>
          <w:rFonts w:ascii="Times New Roman" w:hAnsi="Times New Roman"/>
          <w:sz w:val="24"/>
          <w:szCs w:val="24"/>
        </w:rPr>
        <w:t>×</w:t>
      </w:r>
      <w:r>
        <w:rPr>
          <w:rFonts w:ascii="Times New Roman" w:hAnsi="Times New Roman" w:hint="eastAsia"/>
          <w:sz w:val="24"/>
          <w:szCs w:val="24"/>
        </w:rPr>
        <w:t>0.02%=0.048t/a</w:t>
      </w:r>
      <w:r>
        <w:rPr>
          <w:rFonts w:ascii="Times New Roman" w:hAnsi="Times New Roman" w:hint="eastAsia"/>
          <w:sz w:val="24"/>
          <w:szCs w:val="24"/>
        </w:rPr>
        <w:t>，非甲烷总烃的产生量为</w:t>
      </w:r>
      <w:r>
        <w:rPr>
          <w:rFonts w:ascii="Times New Roman" w:hAnsi="Times New Roman" w:hint="eastAsia"/>
          <w:sz w:val="24"/>
          <w:szCs w:val="24"/>
        </w:rPr>
        <w:t>217t/a</w:t>
      </w:r>
      <w:r>
        <w:rPr>
          <w:rFonts w:ascii="Times New Roman" w:hAnsi="Times New Roman"/>
          <w:sz w:val="24"/>
          <w:szCs w:val="24"/>
        </w:rPr>
        <w:t>×</w:t>
      </w:r>
      <w:r>
        <w:rPr>
          <w:rFonts w:ascii="Times New Roman" w:hAnsi="Times New Roman" w:hint="eastAsia"/>
          <w:sz w:val="24"/>
          <w:szCs w:val="24"/>
        </w:rPr>
        <w:t>0.1%=0.217t/a</w:t>
      </w:r>
      <w:r>
        <w:rPr>
          <w:rFonts w:ascii="Times New Roman" w:hAnsi="Times New Roman" w:hint="eastAsia"/>
          <w:sz w:val="24"/>
          <w:szCs w:val="24"/>
        </w:rPr>
        <w:t>。</w:t>
      </w:r>
      <w:r w:rsidR="00820FA6">
        <w:rPr>
          <w:rFonts w:ascii="Times New Roman" w:hAnsi="Times New Roman" w:hint="eastAsia"/>
          <w:sz w:val="24"/>
          <w:szCs w:val="24"/>
        </w:rPr>
        <w:t>由</w:t>
      </w:r>
      <w:r w:rsidR="00820FA6">
        <w:rPr>
          <w:rFonts w:ascii="Times New Roman" w:hAnsi="Times New Roman" w:hint="eastAsia"/>
          <w:sz w:val="24"/>
          <w:szCs w:val="24"/>
        </w:rPr>
        <w:t>2</w:t>
      </w:r>
      <w:r w:rsidR="00820FA6">
        <w:rPr>
          <w:rFonts w:ascii="Times New Roman" w:hAnsi="Times New Roman" w:hint="eastAsia"/>
          <w:sz w:val="24"/>
          <w:szCs w:val="24"/>
        </w:rPr>
        <w:t>个</w:t>
      </w:r>
      <w:r w:rsidR="00820FA6">
        <w:rPr>
          <w:rFonts w:ascii="Times New Roman" w:hAnsi="Times New Roman"/>
          <w:color w:val="333333"/>
          <w:sz w:val="24"/>
          <w:szCs w:val="24"/>
          <w:shd w:val="clear" w:color="auto" w:fill="FFFFFF"/>
        </w:rPr>
        <w:t>集气罩（尺寸为</w:t>
      </w:r>
      <w:r w:rsidR="00820FA6">
        <w:rPr>
          <w:rFonts w:ascii="Times New Roman" w:hAnsi="Times New Roman"/>
          <w:color w:val="333333"/>
          <w:sz w:val="24"/>
          <w:szCs w:val="24"/>
          <w:shd w:val="clear" w:color="auto" w:fill="FFFFFF"/>
        </w:rPr>
        <w:t>1.5m×2m</w:t>
      </w:r>
      <w:r w:rsidR="00820FA6">
        <w:rPr>
          <w:rFonts w:ascii="Times New Roman" w:hAnsi="Times New Roman" w:hint="eastAsia"/>
          <w:color w:val="333333"/>
          <w:sz w:val="24"/>
          <w:szCs w:val="24"/>
          <w:shd w:val="clear" w:color="auto" w:fill="FFFFFF"/>
        </w:rPr>
        <w:t>，离地</w:t>
      </w:r>
      <w:r w:rsidR="00820FA6">
        <w:rPr>
          <w:rFonts w:ascii="Times New Roman" w:hAnsi="Times New Roman" w:hint="eastAsia"/>
          <w:color w:val="333333"/>
          <w:sz w:val="24"/>
          <w:szCs w:val="24"/>
          <w:shd w:val="clear" w:color="auto" w:fill="FFFFFF"/>
        </w:rPr>
        <w:t>2.5m</w:t>
      </w:r>
      <w:r w:rsidR="00820FA6">
        <w:rPr>
          <w:rFonts w:ascii="Times New Roman" w:hAnsi="Times New Roman" w:hint="eastAsia"/>
          <w:color w:val="333333"/>
          <w:sz w:val="24"/>
          <w:szCs w:val="24"/>
          <w:shd w:val="clear" w:color="auto" w:fill="FFFFFF"/>
        </w:rPr>
        <w:t>高</w:t>
      </w:r>
      <w:r w:rsidR="00820FA6">
        <w:rPr>
          <w:rFonts w:ascii="Times New Roman" w:hAnsi="Times New Roman"/>
          <w:color w:val="333333"/>
          <w:sz w:val="24"/>
          <w:szCs w:val="24"/>
          <w:shd w:val="clear" w:color="auto" w:fill="FFFFFF"/>
        </w:rPr>
        <w:t>）</w:t>
      </w:r>
      <w:r w:rsidR="00820FA6">
        <w:rPr>
          <w:rFonts w:ascii="Times New Roman" w:hAnsi="Times New Roman" w:hint="eastAsia"/>
          <w:sz w:val="24"/>
          <w:szCs w:val="24"/>
        </w:rPr>
        <w:t>收集，由</w:t>
      </w:r>
      <w:r w:rsidR="00820FA6">
        <w:rPr>
          <w:rFonts w:ascii="Times New Roman" w:hAnsi="Times New Roman" w:hint="eastAsia"/>
          <w:sz w:val="24"/>
          <w:szCs w:val="24"/>
        </w:rPr>
        <w:t>UV</w:t>
      </w:r>
      <w:r w:rsidR="00820FA6">
        <w:rPr>
          <w:rFonts w:ascii="Times New Roman" w:hAnsi="Times New Roman" w:hint="eastAsia"/>
          <w:sz w:val="24"/>
          <w:szCs w:val="24"/>
        </w:rPr>
        <w:t>光氧催化</w:t>
      </w:r>
      <w:r w:rsidR="00221F05">
        <w:rPr>
          <w:rFonts w:ascii="Times New Roman" w:hAnsi="Times New Roman" w:hint="eastAsia"/>
          <w:sz w:val="24"/>
          <w:szCs w:val="24"/>
        </w:rPr>
        <w:t>1#</w:t>
      </w:r>
      <w:r w:rsidR="00820FA6">
        <w:rPr>
          <w:rFonts w:ascii="Times New Roman" w:hAnsi="Times New Roman" w:hint="eastAsia"/>
          <w:sz w:val="24"/>
          <w:szCs w:val="24"/>
        </w:rPr>
        <w:t>+</w:t>
      </w:r>
      <w:r w:rsidR="00820FA6">
        <w:rPr>
          <w:rFonts w:ascii="Times New Roman" w:hAnsi="Times New Roman" w:hint="eastAsia"/>
          <w:sz w:val="24"/>
          <w:szCs w:val="24"/>
        </w:rPr>
        <w:t>活性炭吸附</w:t>
      </w:r>
      <w:r w:rsidR="00221F05">
        <w:rPr>
          <w:rFonts w:ascii="Times New Roman" w:hAnsi="Times New Roman" w:hint="eastAsia"/>
          <w:sz w:val="24"/>
          <w:szCs w:val="24"/>
        </w:rPr>
        <w:t>装置</w:t>
      </w:r>
      <w:r w:rsidR="00221F05">
        <w:rPr>
          <w:rFonts w:ascii="Times New Roman" w:hAnsi="Times New Roman" w:hint="eastAsia"/>
          <w:sz w:val="24"/>
          <w:szCs w:val="24"/>
        </w:rPr>
        <w:t>1#</w:t>
      </w:r>
      <w:r w:rsidR="00820FA6">
        <w:rPr>
          <w:rFonts w:ascii="Times New Roman" w:hAnsi="Times New Roman" w:hint="eastAsia"/>
          <w:sz w:val="24"/>
          <w:szCs w:val="24"/>
        </w:rPr>
        <w:t>处理，</w:t>
      </w:r>
      <w:r w:rsidR="00820FA6" w:rsidRPr="006B48EB">
        <w:rPr>
          <w:rFonts w:ascii="Times New Roman" w:hAnsi="Times New Roman" w:hint="eastAsia"/>
          <w:sz w:val="24"/>
          <w:szCs w:val="24"/>
        </w:rPr>
        <w:t>风机风量为</w:t>
      </w:r>
      <w:r w:rsidR="00820FA6" w:rsidRPr="006B48EB">
        <w:rPr>
          <w:rFonts w:ascii="Times New Roman" w:hAnsi="Times New Roman" w:hint="eastAsia"/>
          <w:sz w:val="24"/>
          <w:szCs w:val="24"/>
        </w:rPr>
        <w:t>10000m</w:t>
      </w:r>
      <w:r w:rsidR="00820FA6" w:rsidRPr="006B48EB">
        <w:rPr>
          <w:rFonts w:ascii="Times New Roman" w:hAnsi="Times New Roman" w:hint="eastAsia"/>
          <w:sz w:val="24"/>
          <w:szCs w:val="24"/>
          <w:vertAlign w:val="superscript"/>
        </w:rPr>
        <w:t>3</w:t>
      </w:r>
      <w:r w:rsidR="00820FA6" w:rsidRPr="006B48EB">
        <w:rPr>
          <w:rFonts w:ascii="Times New Roman" w:hAnsi="Times New Roman" w:hint="eastAsia"/>
          <w:sz w:val="24"/>
          <w:szCs w:val="24"/>
        </w:rPr>
        <w:t>/h</w:t>
      </w:r>
      <w:r w:rsidR="00820FA6" w:rsidRPr="006B48EB">
        <w:rPr>
          <w:rFonts w:ascii="Times New Roman" w:hAnsi="Times New Roman" w:hint="eastAsia"/>
          <w:sz w:val="24"/>
          <w:szCs w:val="24"/>
        </w:rPr>
        <w:t>，</w:t>
      </w:r>
      <w:r w:rsidR="00820FA6">
        <w:rPr>
          <w:rFonts w:ascii="Times New Roman" w:hAnsi="Times New Roman" w:hint="eastAsia"/>
          <w:sz w:val="24"/>
          <w:szCs w:val="24"/>
        </w:rPr>
        <w:t>集气罩的收集效率为</w:t>
      </w:r>
      <w:r w:rsidR="00820FA6">
        <w:rPr>
          <w:rFonts w:ascii="Times New Roman" w:hAnsi="Times New Roman" w:hint="eastAsia"/>
          <w:sz w:val="24"/>
          <w:szCs w:val="24"/>
        </w:rPr>
        <w:t>80%</w:t>
      </w:r>
      <w:r w:rsidR="00820FA6">
        <w:rPr>
          <w:rFonts w:ascii="Times New Roman" w:hAnsi="Times New Roman" w:hint="eastAsia"/>
          <w:sz w:val="24"/>
          <w:szCs w:val="24"/>
        </w:rPr>
        <w:t>，</w:t>
      </w:r>
      <w:r w:rsidR="00820FA6">
        <w:rPr>
          <w:rFonts w:ascii="Times New Roman" w:hAnsi="Times New Roman" w:hint="eastAsia"/>
          <w:sz w:val="24"/>
          <w:szCs w:val="24"/>
        </w:rPr>
        <w:t>UV</w:t>
      </w:r>
      <w:r w:rsidR="00820FA6">
        <w:rPr>
          <w:rFonts w:ascii="Times New Roman" w:hAnsi="Times New Roman" w:hint="eastAsia"/>
          <w:sz w:val="24"/>
          <w:szCs w:val="24"/>
        </w:rPr>
        <w:t>光氧催化</w:t>
      </w:r>
      <w:r w:rsidR="00221F05">
        <w:rPr>
          <w:rFonts w:ascii="Times New Roman" w:hAnsi="Times New Roman" w:hint="eastAsia"/>
          <w:sz w:val="24"/>
          <w:szCs w:val="24"/>
        </w:rPr>
        <w:t>1#</w:t>
      </w:r>
      <w:r w:rsidR="00820FA6">
        <w:rPr>
          <w:rFonts w:ascii="Times New Roman" w:hAnsi="Times New Roman" w:hint="eastAsia"/>
          <w:sz w:val="24"/>
          <w:szCs w:val="24"/>
        </w:rPr>
        <w:t>+</w:t>
      </w:r>
      <w:r w:rsidR="00820FA6">
        <w:rPr>
          <w:rFonts w:ascii="Times New Roman" w:hAnsi="Times New Roman" w:hint="eastAsia"/>
          <w:sz w:val="24"/>
          <w:szCs w:val="24"/>
        </w:rPr>
        <w:t>活性炭吸附装置</w:t>
      </w:r>
      <w:r w:rsidR="00221F05">
        <w:rPr>
          <w:rFonts w:ascii="Times New Roman" w:hAnsi="Times New Roman" w:hint="eastAsia"/>
          <w:sz w:val="24"/>
          <w:szCs w:val="24"/>
        </w:rPr>
        <w:t>1#</w:t>
      </w:r>
      <w:r w:rsidR="00820FA6">
        <w:rPr>
          <w:rFonts w:ascii="Times New Roman" w:eastAsiaTheme="minorEastAsia" w:hAnsiTheme="minorEastAsia" w:hint="eastAsia"/>
          <w:snapToGrid w:val="0"/>
          <w:sz w:val="24"/>
          <w:szCs w:val="24"/>
        </w:rPr>
        <w:t>去除效率为</w:t>
      </w:r>
      <w:r w:rsidR="000E2812">
        <w:rPr>
          <w:rFonts w:ascii="Times New Roman" w:eastAsiaTheme="minorEastAsia" w:hAnsiTheme="minorEastAsia" w:hint="eastAsia"/>
          <w:snapToGrid w:val="0"/>
          <w:sz w:val="24"/>
          <w:szCs w:val="24"/>
        </w:rPr>
        <w:t>85</w:t>
      </w:r>
      <w:r w:rsidR="00820FA6">
        <w:rPr>
          <w:rFonts w:ascii="Times New Roman" w:eastAsiaTheme="minorEastAsia" w:hAnsiTheme="minorEastAsia" w:hint="eastAsia"/>
          <w:snapToGrid w:val="0"/>
          <w:sz w:val="24"/>
          <w:szCs w:val="24"/>
        </w:rPr>
        <w:t>%</w:t>
      </w:r>
      <w:r w:rsidR="00820FA6">
        <w:rPr>
          <w:rFonts w:ascii="Times New Roman" w:eastAsiaTheme="minorEastAsia" w:hAnsiTheme="minorEastAsia" w:hint="eastAsia"/>
          <w:snapToGrid w:val="0"/>
          <w:sz w:val="24"/>
          <w:szCs w:val="24"/>
        </w:rPr>
        <w:t>，则</w:t>
      </w:r>
      <w:r w:rsidR="00A535D9">
        <w:rPr>
          <w:rFonts w:ascii="Times New Roman" w:hAnsi="Times New Roman" w:hint="eastAsia"/>
          <w:sz w:val="24"/>
          <w:szCs w:val="24"/>
        </w:rPr>
        <w:t>MDI</w:t>
      </w:r>
      <w:r w:rsidR="00820FA6">
        <w:rPr>
          <w:rFonts w:ascii="Times New Roman" w:hAnsi="Times New Roman" w:hint="eastAsia"/>
          <w:sz w:val="24"/>
          <w:szCs w:val="24"/>
        </w:rPr>
        <w:t>的</w:t>
      </w:r>
      <w:r w:rsidR="00E041EC">
        <w:rPr>
          <w:rFonts w:ascii="Times New Roman" w:hAnsi="Times New Roman" w:hint="eastAsia"/>
          <w:sz w:val="24"/>
          <w:szCs w:val="24"/>
        </w:rPr>
        <w:t>有组织</w:t>
      </w:r>
      <w:r w:rsidR="00820FA6">
        <w:rPr>
          <w:rFonts w:ascii="Times New Roman" w:hAnsi="Times New Roman" w:hint="eastAsia"/>
          <w:sz w:val="24"/>
          <w:szCs w:val="24"/>
        </w:rPr>
        <w:t>排放量为</w:t>
      </w:r>
      <w:r w:rsidR="00820FA6">
        <w:rPr>
          <w:rFonts w:ascii="Times New Roman" w:hAnsi="Times New Roman" w:hint="eastAsia"/>
          <w:sz w:val="24"/>
          <w:szCs w:val="24"/>
        </w:rPr>
        <w:t>0.0</w:t>
      </w:r>
      <w:r w:rsidR="000E2812">
        <w:rPr>
          <w:rFonts w:ascii="Times New Roman" w:hAnsi="Times New Roman" w:hint="eastAsia"/>
          <w:sz w:val="24"/>
          <w:szCs w:val="24"/>
        </w:rPr>
        <w:t>058</w:t>
      </w:r>
      <w:r w:rsidR="00820FA6">
        <w:rPr>
          <w:rFonts w:ascii="Times New Roman" w:hAnsi="Times New Roman" w:hint="eastAsia"/>
          <w:sz w:val="24"/>
          <w:szCs w:val="24"/>
        </w:rPr>
        <w:t>t/a</w:t>
      </w:r>
      <w:r w:rsidR="00820FA6">
        <w:rPr>
          <w:rFonts w:ascii="Times New Roman" w:hAnsi="Times New Roman" w:hint="eastAsia"/>
          <w:sz w:val="24"/>
          <w:szCs w:val="24"/>
        </w:rPr>
        <w:t>，非甲烷总烃的</w:t>
      </w:r>
      <w:r w:rsidR="00E041EC">
        <w:rPr>
          <w:rFonts w:ascii="Times New Roman" w:hAnsi="Times New Roman" w:hint="eastAsia"/>
          <w:sz w:val="24"/>
          <w:szCs w:val="24"/>
        </w:rPr>
        <w:t>有组织排放</w:t>
      </w:r>
      <w:r w:rsidR="00820FA6">
        <w:rPr>
          <w:rFonts w:ascii="Times New Roman" w:hAnsi="Times New Roman" w:hint="eastAsia"/>
          <w:sz w:val="24"/>
          <w:szCs w:val="24"/>
        </w:rPr>
        <w:t>量为</w:t>
      </w:r>
      <w:r w:rsidR="00820FA6">
        <w:rPr>
          <w:rFonts w:ascii="Times New Roman" w:hAnsi="Times New Roman" w:hint="eastAsia"/>
          <w:sz w:val="24"/>
          <w:szCs w:val="24"/>
        </w:rPr>
        <w:t>0.0</w:t>
      </w:r>
      <w:r w:rsidR="000E2812">
        <w:rPr>
          <w:rFonts w:ascii="Times New Roman" w:hAnsi="Times New Roman" w:hint="eastAsia"/>
          <w:sz w:val="24"/>
          <w:szCs w:val="24"/>
        </w:rPr>
        <w:t>26</w:t>
      </w:r>
      <w:r w:rsidR="00820FA6">
        <w:rPr>
          <w:rFonts w:ascii="Times New Roman" w:hAnsi="Times New Roman" w:hint="eastAsia"/>
          <w:sz w:val="24"/>
          <w:szCs w:val="24"/>
        </w:rPr>
        <w:t>t/a</w:t>
      </w:r>
      <w:r w:rsidR="00820FA6">
        <w:rPr>
          <w:rFonts w:ascii="Times New Roman" w:hAnsi="Times New Roman" w:hint="eastAsia"/>
          <w:sz w:val="24"/>
          <w:szCs w:val="24"/>
        </w:rPr>
        <w:t>，无组织排放的</w:t>
      </w:r>
      <w:r w:rsidR="00A535D9">
        <w:rPr>
          <w:rFonts w:ascii="Times New Roman" w:hAnsi="Times New Roman" w:hint="eastAsia"/>
          <w:sz w:val="24"/>
          <w:szCs w:val="24"/>
        </w:rPr>
        <w:t>MDI</w:t>
      </w:r>
      <w:r w:rsidR="00820FA6">
        <w:rPr>
          <w:rFonts w:ascii="Times New Roman" w:hAnsi="Times New Roman" w:hint="eastAsia"/>
          <w:sz w:val="24"/>
          <w:szCs w:val="24"/>
        </w:rPr>
        <w:t>量为</w:t>
      </w:r>
      <w:r w:rsidR="00820FA6">
        <w:rPr>
          <w:rFonts w:ascii="Times New Roman" w:hAnsi="Times New Roman" w:hint="eastAsia"/>
          <w:sz w:val="24"/>
          <w:szCs w:val="24"/>
        </w:rPr>
        <w:t>0.0096t/a</w:t>
      </w:r>
      <w:r w:rsidR="00820FA6">
        <w:rPr>
          <w:rFonts w:ascii="Times New Roman" w:hAnsi="Times New Roman" w:hint="eastAsia"/>
          <w:sz w:val="24"/>
          <w:szCs w:val="24"/>
        </w:rPr>
        <w:t>、非甲烷总烃量为</w:t>
      </w:r>
      <w:r w:rsidR="00820FA6">
        <w:rPr>
          <w:rFonts w:ascii="Times New Roman" w:hAnsi="Times New Roman" w:hint="eastAsia"/>
          <w:sz w:val="24"/>
          <w:szCs w:val="24"/>
        </w:rPr>
        <w:t>0.0434t/a</w:t>
      </w:r>
      <w:r w:rsidR="00820FA6">
        <w:rPr>
          <w:rFonts w:ascii="Times New Roman" w:hAnsi="Times New Roman" w:hint="eastAsia"/>
          <w:sz w:val="24"/>
          <w:szCs w:val="24"/>
        </w:rPr>
        <w:t>。</w:t>
      </w:r>
    </w:p>
    <w:p w:rsidR="00820FA6" w:rsidRPr="00820FA6" w:rsidRDefault="00CC6DAB" w:rsidP="00820FA6">
      <w:pPr>
        <w:spacing w:line="360" w:lineRule="auto"/>
        <w:ind w:firstLineChars="200" w:firstLine="480"/>
        <w:rPr>
          <w:rFonts w:ascii="Times New Roman" w:hAnsi="Times New Roman"/>
          <w:sz w:val="24"/>
          <w:szCs w:val="24"/>
        </w:rPr>
      </w:pPr>
      <w:r>
        <w:rPr>
          <w:rFonts w:ascii="Times New Roman" w:hint="eastAsia"/>
          <w:sz w:val="24"/>
        </w:rPr>
        <w:t>MDI</w:t>
      </w:r>
      <w:r>
        <w:rPr>
          <w:rFonts w:ascii="Times New Roman" w:hint="eastAsia"/>
          <w:sz w:val="24"/>
        </w:rPr>
        <w:t>和非甲烷总烃</w:t>
      </w:r>
      <w:r w:rsidR="00394A55">
        <w:rPr>
          <w:rFonts w:ascii="Times New Roman" w:hint="eastAsia"/>
          <w:sz w:val="24"/>
        </w:rPr>
        <w:t>最大产生速率的情况为生产纯聚氨酯发泡金属板工况时，生产纯聚氨酯发泡金属板的运行时间为</w:t>
      </w:r>
      <w:r w:rsidR="00820FA6">
        <w:rPr>
          <w:rFonts w:ascii="Times New Roman" w:hint="eastAsia"/>
          <w:sz w:val="24"/>
        </w:rPr>
        <w:t>24</w:t>
      </w:r>
      <w:r w:rsidR="00394A55">
        <w:rPr>
          <w:rFonts w:ascii="Times New Roman" w:hint="eastAsia"/>
          <w:sz w:val="24"/>
        </w:rPr>
        <w:t>0h/a</w:t>
      </w:r>
      <w:r w:rsidR="00394A55">
        <w:rPr>
          <w:rFonts w:ascii="Times New Roman" w:hint="eastAsia"/>
          <w:sz w:val="24"/>
        </w:rPr>
        <w:t>。</w:t>
      </w:r>
      <w:r w:rsidR="00A535D9">
        <w:rPr>
          <w:rFonts w:ascii="Times New Roman" w:hAnsi="Times New Roman" w:hint="eastAsia"/>
          <w:sz w:val="24"/>
          <w:szCs w:val="24"/>
        </w:rPr>
        <w:t>MDI</w:t>
      </w:r>
      <w:r w:rsidR="00E041EC">
        <w:rPr>
          <w:rFonts w:ascii="Times New Roman" w:hAnsi="Times New Roman" w:hint="eastAsia"/>
          <w:sz w:val="24"/>
          <w:szCs w:val="24"/>
        </w:rPr>
        <w:t>有组织</w:t>
      </w:r>
      <w:r w:rsidR="00820FA6">
        <w:rPr>
          <w:rFonts w:ascii="Times New Roman" w:hAnsi="Times New Roman" w:hint="eastAsia"/>
          <w:sz w:val="24"/>
          <w:szCs w:val="24"/>
        </w:rPr>
        <w:t>最大排放速率为</w:t>
      </w:r>
      <w:r w:rsidR="00820FA6">
        <w:rPr>
          <w:rFonts w:ascii="Times New Roman" w:hAnsi="Times New Roman" w:hint="eastAsia"/>
          <w:sz w:val="24"/>
          <w:szCs w:val="24"/>
        </w:rPr>
        <w:t>0.</w:t>
      </w:r>
      <w:r w:rsidR="000E2812">
        <w:rPr>
          <w:rFonts w:ascii="Times New Roman" w:hAnsi="Times New Roman" w:hint="eastAsia"/>
          <w:sz w:val="24"/>
          <w:szCs w:val="24"/>
        </w:rPr>
        <w:t>01</w:t>
      </w:r>
      <w:r w:rsidR="00820FA6">
        <w:rPr>
          <w:rFonts w:ascii="Times New Roman" w:hAnsi="Times New Roman" w:hint="eastAsia"/>
          <w:sz w:val="24"/>
          <w:szCs w:val="24"/>
        </w:rPr>
        <w:t>1kg/h</w:t>
      </w:r>
      <w:r w:rsidR="00820FA6">
        <w:rPr>
          <w:rFonts w:ascii="Times New Roman" w:hAnsi="Times New Roman" w:hint="eastAsia"/>
          <w:sz w:val="24"/>
          <w:szCs w:val="24"/>
        </w:rPr>
        <w:t>，非甲烷总烃</w:t>
      </w:r>
      <w:r w:rsidR="00E041EC">
        <w:rPr>
          <w:rFonts w:ascii="Times New Roman" w:hAnsi="Times New Roman" w:hint="eastAsia"/>
          <w:sz w:val="24"/>
          <w:szCs w:val="24"/>
        </w:rPr>
        <w:t>有组织最大排放速率为</w:t>
      </w:r>
      <w:r w:rsidR="00820FA6">
        <w:rPr>
          <w:rFonts w:ascii="Times New Roman" w:hAnsi="Times New Roman" w:hint="eastAsia"/>
          <w:sz w:val="24"/>
          <w:szCs w:val="24"/>
        </w:rPr>
        <w:t>0.</w:t>
      </w:r>
      <w:r w:rsidR="00081CA1">
        <w:rPr>
          <w:rFonts w:ascii="Times New Roman" w:hAnsi="Times New Roman" w:hint="eastAsia"/>
          <w:sz w:val="24"/>
          <w:szCs w:val="24"/>
        </w:rPr>
        <w:t>0</w:t>
      </w:r>
      <w:r w:rsidR="000E2812">
        <w:rPr>
          <w:rFonts w:ascii="Times New Roman" w:hAnsi="Times New Roman" w:hint="eastAsia"/>
          <w:sz w:val="24"/>
          <w:szCs w:val="24"/>
        </w:rPr>
        <w:t>5</w:t>
      </w:r>
      <w:r w:rsidR="00E041EC">
        <w:rPr>
          <w:rFonts w:ascii="Times New Roman" w:hAnsi="Times New Roman" w:hint="eastAsia"/>
          <w:sz w:val="24"/>
          <w:szCs w:val="24"/>
        </w:rPr>
        <w:t>kg/h</w:t>
      </w:r>
      <w:r w:rsidR="00820FA6">
        <w:rPr>
          <w:rFonts w:ascii="Times New Roman" w:hAnsi="Times New Roman" w:hint="eastAsia"/>
          <w:sz w:val="24"/>
          <w:szCs w:val="24"/>
        </w:rPr>
        <w:t>。</w:t>
      </w:r>
      <w:r w:rsidR="00A535D9">
        <w:rPr>
          <w:rFonts w:ascii="Times New Roman" w:hAnsi="Times New Roman" w:hint="eastAsia"/>
          <w:sz w:val="24"/>
          <w:szCs w:val="24"/>
        </w:rPr>
        <w:t>MDI</w:t>
      </w:r>
      <w:r w:rsidR="00E041EC">
        <w:rPr>
          <w:rFonts w:ascii="Times New Roman" w:hAnsi="Times New Roman" w:hint="eastAsia"/>
          <w:sz w:val="24"/>
          <w:szCs w:val="24"/>
        </w:rPr>
        <w:t>无组织最大排放速率为</w:t>
      </w:r>
      <w:r w:rsidR="00E041EC">
        <w:rPr>
          <w:rFonts w:ascii="Times New Roman" w:hAnsi="Times New Roman" w:hint="eastAsia"/>
          <w:sz w:val="24"/>
          <w:szCs w:val="24"/>
        </w:rPr>
        <w:t>0.083kg/h</w:t>
      </w:r>
      <w:r w:rsidR="00E041EC">
        <w:rPr>
          <w:rFonts w:ascii="Times New Roman" w:hAnsi="Times New Roman" w:hint="eastAsia"/>
          <w:sz w:val="24"/>
          <w:szCs w:val="24"/>
        </w:rPr>
        <w:t>，非甲烷总烃无组织最大排放速率为</w:t>
      </w:r>
      <w:r w:rsidR="00E041EC">
        <w:rPr>
          <w:rFonts w:ascii="Times New Roman" w:hAnsi="Times New Roman" w:hint="eastAsia"/>
          <w:sz w:val="24"/>
          <w:szCs w:val="24"/>
        </w:rPr>
        <w:t>0.034kg/h</w:t>
      </w:r>
      <w:r w:rsidR="00E041EC">
        <w:rPr>
          <w:rFonts w:ascii="Times New Roman" w:hAnsi="Times New Roman" w:hint="eastAsia"/>
          <w:sz w:val="24"/>
          <w:szCs w:val="24"/>
        </w:rPr>
        <w:t>。</w:t>
      </w:r>
    </w:p>
    <w:p w:rsidR="007D05C8" w:rsidRDefault="00063840" w:rsidP="007D05C8">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7D05C8">
        <w:rPr>
          <w:rFonts w:ascii="Times New Roman" w:hAnsi="Times New Roman"/>
          <w:sz w:val="24"/>
          <w:szCs w:val="24"/>
        </w:rPr>
        <w:instrText xml:space="preserve"> </w:instrText>
      </w:r>
      <w:r w:rsidR="007D05C8">
        <w:rPr>
          <w:rFonts w:ascii="Times New Roman" w:hAnsi="Times New Roman" w:hint="eastAsia"/>
          <w:sz w:val="24"/>
          <w:szCs w:val="24"/>
        </w:rPr>
        <w:instrText>= 4 \* GB3</w:instrText>
      </w:r>
      <w:r w:rsidR="007D05C8">
        <w:rPr>
          <w:rFonts w:ascii="Times New Roman" w:hAnsi="Times New Roman"/>
          <w:sz w:val="24"/>
          <w:szCs w:val="24"/>
        </w:rPr>
        <w:instrText xml:space="preserve"> </w:instrText>
      </w:r>
      <w:r>
        <w:rPr>
          <w:rFonts w:ascii="Times New Roman" w:hAnsi="Times New Roman"/>
          <w:sz w:val="24"/>
          <w:szCs w:val="24"/>
        </w:rPr>
        <w:fldChar w:fldCharType="separate"/>
      </w:r>
      <w:r w:rsidR="007D05C8">
        <w:rPr>
          <w:rFonts w:ascii="Times New Roman" w:hAnsi="Times New Roman" w:hint="eastAsia"/>
          <w:sz w:val="24"/>
          <w:szCs w:val="24"/>
        </w:rPr>
        <w:t>④</w:t>
      </w:r>
      <w:r>
        <w:rPr>
          <w:rFonts w:ascii="Times New Roman" w:hAnsi="Times New Roman"/>
          <w:sz w:val="24"/>
          <w:szCs w:val="24"/>
        </w:rPr>
        <w:fldChar w:fldCharType="end"/>
      </w:r>
      <w:r w:rsidR="007D05C8">
        <w:rPr>
          <w:rFonts w:ascii="Times New Roman" w:hAnsi="Times New Roman" w:hint="eastAsia"/>
          <w:sz w:val="24"/>
          <w:szCs w:val="24"/>
        </w:rPr>
        <w:t>定长切割粉尘</w:t>
      </w:r>
    </w:p>
    <w:p w:rsidR="008243E9" w:rsidRDefault="003500E6" w:rsidP="00F05E24">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hint="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hint="eastAsia"/>
          <w:snapToGrid w:val="0"/>
          <w:sz w:val="24"/>
          <w:szCs w:val="24"/>
        </w:rPr>
        <w:t>J01004XY</w:t>
      </w:r>
      <w:r>
        <w:rPr>
          <w:rFonts w:ascii="Times New Roman" w:eastAsiaTheme="minorEastAsia" w:hAnsiTheme="minorEastAsia" w:hint="eastAsia"/>
          <w:snapToGrid w:val="0"/>
          <w:sz w:val="24"/>
          <w:szCs w:val="24"/>
        </w:rPr>
        <w:t>号），生产</w:t>
      </w:r>
      <w:r>
        <w:rPr>
          <w:rFonts w:ascii="Times New Roman" w:eastAsiaTheme="minorEastAsia" w:hAnsiTheme="minorEastAsia" w:hint="eastAsia"/>
          <w:snapToGrid w:val="0"/>
          <w:sz w:val="24"/>
          <w:szCs w:val="24"/>
        </w:rPr>
        <w:t>100</w:t>
      </w:r>
      <w:r>
        <w:rPr>
          <w:rFonts w:ascii="Times New Roman" w:eastAsiaTheme="minorEastAsia" w:hAnsiTheme="minorEastAsia" w:hint="eastAsia"/>
          <w:snapToGrid w:val="0"/>
          <w:sz w:val="24"/>
          <w:szCs w:val="24"/>
        </w:rPr>
        <w:t>万米</w:t>
      </w:r>
      <w:r>
        <w:rPr>
          <w:rFonts w:ascii="Times New Roman" w:eastAsiaTheme="minorEastAsia" w:hAnsiTheme="minorEastAsia" w:hint="eastAsia"/>
          <w:snapToGrid w:val="0"/>
          <w:sz w:val="24"/>
          <w:szCs w:val="24"/>
        </w:rPr>
        <w:t>PU</w:t>
      </w:r>
      <w:r>
        <w:rPr>
          <w:rFonts w:ascii="Times New Roman" w:eastAsiaTheme="minorEastAsia" w:hAnsiTheme="minorEastAsia" w:hint="eastAsia"/>
          <w:snapToGrid w:val="0"/>
          <w:sz w:val="24"/>
          <w:szCs w:val="24"/>
        </w:rPr>
        <w:t>封边金属面岩棉（玻璃棉）夹芯板时，定长切割工序粉尘的产生量为</w:t>
      </w:r>
      <w:r>
        <w:rPr>
          <w:rFonts w:ascii="Times New Roman" w:eastAsiaTheme="minorEastAsia" w:hAnsiTheme="minorEastAsia" w:hint="eastAsia"/>
          <w:snapToGrid w:val="0"/>
          <w:sz w:val="24"/>
          <w:szCs w:val="24"/>
        </w:rPr>
        <w:t>1.267t/a</w:t>
      </w:r>
      <w:r>
        <w:rPr>
          <w:rFonts w:ascii="Times New Roman" w:eastAsiaTheme="minorEastAsia" w:hAnsiTheme="minorEastAsia" w:hint="eastAsia"/>
          <w:snapToGrid w:val="0"/>
          <w:sz w:val="24"/>
          <w:szCs w:val="24"/>
        </w:rPr>
        <w:t>，则生产</w:t>
      </w:r>
      <w:r>
        <w:rPr>
          <w:rFonts w:ascii="Times New Roman" w:eastAsiaTheme="minorEastAsia" w:hAnsiTheme="minorEastAsia" w:hint="eastAsia"/>
          <w:snapToGrid w:val="0"/>
          <w:sz w:val="24"/>
          <w:szCs w:val="24"/>
        </w:rPr>
        <w:t>90</w:t>
      </w:r>
      <w:r>
        <w:rPr>
          <w:rFonts w:ascii="Times New Roman" w:eastAsiaTheme="minorEastAsia" w:hAnsiTheme="minorEastAsia" w:hint="eastAsia"/>
          <w:snapToGrid w:val="0"/>
          <w:sz w:val="24"/>
          <w:szCs w:val="24"/>
        </w:rPr>
        <w:t>万米金属面岩棉（玻璃棉）夹芯板时，岩棉（玻璃棉）的切割产尘量为</w:t>
      </w:r>
      <w:r>
        <w:rPr>
          <w:rFonts w:ascii="Times New Roman" w:eastAsiaTheme="minorEastAsia" w:hAnsiTheme="minorEastAsia" w:hint="eastAsia"/>
          <w:snapToGrid w:val="0"/>
          <w:sz w:val="24"/>
          <w:szCs w:val="24"/>
        </w:rPr>
        <w:t>1.167t</w:t>
      </w:r>
      <w:r>
        <w:rPr>
          <w:rFonts w:ascii="Times New Roman" w:eastAsiaTheme="minorEastAsia" w:hAnsiTheme="minorEastAsia" w:hint="eastAsia"/>
          <w:snapToGrid w:val="0"/>
          <w:sz w:val="24"/>
          <w:szCs w:val="24"/>
        </w:rPr>
        <w:t>，聚氨酯发泡金属面岩棉（玻璃棉）夹芯板中上、下面聚氨酯的厚度约为</w:t>
      </w:r>
      <w:r>
        <w:rPr>
          <w:rFonts w:ascii="Times New Roman" w:eastAsiaTheme="minorEastAsia" w:hAnsiTheme="minorEastAsia" w:hint="eastAsia"/>
          <w:snapToGrid w:val="0"/>
          <w:sz w:val="24"/>
          <w:szCs w:val="24"/>
        </w:rPr>
        <w:t>1mm</w:t>
      </w:r>
      <w:r w:rsidR="00A05870">
        <w:rPr>
          <w:rFonts w:ascii="Times New Roman" w:eastAsiaTheme="minorEastAsia" w:hAnsiTheme="minorEastAsia" w:hint="eastAsia"/>
          <w:snapToGrid w:val="0"/>
          <w:sz w:val="24"/>
          <w:szCs w:val="24"/>
        </w:rPr>
        <w:t>。</w:t>
      </w:r>
      <w:r w:rsidR="00A05870">
        <w:rPr>
          <w:rFonts w:ascii="Times New Roman" w:hAnsi="Times New Roman" w:hint="eastAsia"/>
          <w:sz w:val="24"/>
          <w:szCs w:val="24"/>
        </w:rPr>
        <w:t>定长切割工序是将金属板切割为</w:t>
      </w:r>
      <w:r w:rsidR="00A05870">
        <w:rPr>
          <w:rFonts w:ascii="Times New Roman" w:hAnsi="Times New Roman" w:hint="eastAsia"/>
          <w:sz w:val="24"/>
          <w:szCs w:val="24"/>
        </w:rPr>
        <w:t>6m</w:t>
      </w:r>
      <w:r w:rsidR="00A05870">
        <w:rPr>
          <w:rFonts w:ascii="Times New Roman" w:hAnsi="Times New Roman" w:hint="eastAsia"/>
          <w:sz w:val="24"/>
          <w:szCs w:val="24"/>
        </w:rPr>
        <w:t>长的尺寸，刀片的厚度为</w:t>
      </w:r>
      <w:r w:rsidR="00A05870">
        <w:rPr>
          <w:rFonts w:ascii="Times New Roman" w:hAnsi="Times New Roman" w:hint="eastAsia"/>
          <w:sz w:val="24"/>
          <w:szCs w:val="24"/>
        </w:rPr>
        <w:t>1mm</w:t>
      </w:r>
      <w:r w:rsidR="00A05870">
        <w:rPr>
          <w:rFonts w:ascii="Times New Roman" w:hAnsi="Times New Roman" w:hint="eastAsia"/>
          <w:sz w:val="24"/>
          <w:szCs w:val="24"/>
        </w:rPr>
        <w:t>，</w:t>
      </w:r>
      <w:r w:rsidR="00A05870">
        <w:rPr>
          <w:rFonts w:ascii="Times New Roman" w:eastAsiaTheme="minorEastAsia" w:hAnsiTheme="minorEastAsia" w:hint="eastAsia"/>
          <w:snapToGrid w:val="0"/>
          <w:sz w:val="24"/>
          <w:szCs w:val="24"/>
        </w:rPr>
        <w:t>则</w:t>
      </w:r>
      <w:r w:rsidR="00A05870">
        <w:rPr>
          <w:rFonts w:ascii="Times New Roman" w:eastAsiaTheme="minorEastAsia" w:hAnsiTheme="minorEastAsia" w:hint="eastAsia"/>
          <w:snapToGrid w:val="0"/>
          <w:sz w:val="24"/>
          <w:szCs w:val="24"/>
        </w:rPr>
        <w:t>90</w:t>
      </w:r>
      <w:r w:rsidR="00A05870">
        <w:rPr>
          <w:rFonts w:ascii="Times New Roman" w:eastAsiaTheme="minorEastAsia" w:hAnsiTheme="minorEastAsia" w:hint="eastAsia"/>
          <w:snapToGrid w:val="0"/>
          <w:sz w:val="24"/>
          <w:szCs w:val="24"/>
        </w:rPr>
        <w:t>万米金属面岩棉（玻璃棉）夹芯板聚氨酯切割时聚氨酯的切割体积为</w:t>
      </w:r>
      <w:r w:rsidR="00A05870">
        <w:rPr>
          <w:rFonts w:ascii="Times New Roman" w:hAnsi="Times New Roman" w:hint="eastAsia"/>
          <w:sz w:val="24"/>
          <w:szCs w:val="24"/>
        </w:rPr>
        <w:t>（</w:t>
      </w:r>
      <w:r w:rsidR="00A05870">
        <w:rPr>
          <w:rFonts w:ascii="Times New Roman" w:hAnsi="Times New Roman" w:hint="eastAsia"/>
          <w:sz w:val="24"/>
          <w:szCs w:val="24"/>
        </w:rPr>
        <w:t>9</w:t>
      </w:r>
      <w:r w:rsidR="00A05870">
        <w:rPr>
          <w:rFonts w:ascii="Times New Roman" w:hAnsi="Times New Roman"/>
          <w:sz w:val="24"/>
          <w:szCs w:val="24"/>
        </w:rPr>
        <w:t>×</w:t>
      </w:r>
      <w:r w:rsidR="00A05870">
        <w:rPr>
          <w:rFonts w:ascii="Times New Roman" w:hAnsi="Times New Roman" w:hint="eastAsia"/>
          <w:sz w:val="24"/>
          <w:szCs w:val="24"/>
        </w:rPr>
        <w:t>10</w:t>
      </w:r>
      <w:r w:rsidR="00A05870" w:rsidRPr="00410B1C">
        <w:rPr>
          <w:rFonts w:ascii="Times New Roman" w:hAnsi="Times New Roman" w:hint="eastAsia"/>
          <w:sz w:val="24"/>
          <w:szCs w:val="24"/>
          <w:vertAlign w:val="superscript"/>
        </w:rPr>
        <w:t>5</w:t>
      </w:r>
      <w:r w:rsidR="00A05870">
        <w:rPr>
          <w:rFonts w:ascii="Times New Roman" w:hAnsi="Times New Roman" w:hint="eastAsia"/>
          <w:sz w:val="24"/>
          <w:szCs w:val="24"/>
        </w:rPr>
        <w:t>）</w:t>
      </w:r>
      <w:r w:rsidR="00A05870">
        <w:rPr>
          <w:rFonts w:ascii="Times New Roman" w:hAnsi="Times New Roman" w:hint="eastAsia"/>
          <w:sz w:val="24"/>
          <w:szCs w:val="24"/>
        </w:rPr>
        <w:t>/6</w:t>
      </w:r>
      <w:r w:rsidR="00A05870">
        <w:rPr>
          <w:rFonts w:ascii="Times New Roman" w:hAnsi="Times New Roman"/>
          <w:sz w:val="24"/>
          <w:szCs w:val="24"/>
        </w:rPr>
        <w:t>×</w:t>
      </w:r>
      <w:r w:rsidR="00A05870">
        <w:rPr>
          <w:rFonts w:ascii="Times New Roman" w:hAnsi="Times New Roman" w:hint="eastAsia"/>
          <w:sz w:val="24"/>
          <w:szCs w:val="24"/>
        </w:rPr>
        <w:t>0.001</w:t>
      </w:r>
      <w:r w:rsidR="00A05870">
        <w:rPr>
          <w:rFonts w:ascii="Times New Roman" w:hAnsi="Times New Roman"/>
          <w:sz w:val="24"/>
          <w:szCs w:val="24"/>
        </w:rPr>
        <w:t>×</w:t>
      </w:r>
      <w:r w:rsidR="00A05870">
        <w:rPr>
          <w:rFonts w:ascii="Times New Roman" w:hAnsi="Times New Roman" w:hint="eastAsia"/>
          <w:sz w:val="24"/>
          <w:szCs w:val="24"/>
        </w:rPr>
        <w:t>1</w:t>
      </w:r>
      <w:r w:rsidR="00A05870">
        <w:rPr>
          <w:rFonts w:ascii="Times New Roman" w:hAnsi="Times New Roman"/>
          <w:sz w:val="24"/>
          <w:szCs w:val="24"/>
        </w:rPr>
        <w:t>×</w:t>
      </w:r>
      <w:r w:rsidR="00A05870">
        <w:rPr>
          <w:rFonts w:ascii="Times New Roman" w:hAnsi="Times New Roman" w:hint="eastAsia"/>
          <w:sz w:val="24"/>
          <w:szCs w:val="24"/>
        </w:rPr>
        <w:t>0.001</w:t>
      </w:r>
      <w:r w:rsidR="00A05870">
        <w:rPr>
          <w:rFonts w:ascii="Times New Roman" w:hAnsi="Times New Roman"/>
          <w:sz w:val="24"/>
          <w:szCs w:val="24"/>
        </w:rPr>
        <w:t>×</w:t>
      </w:r>
      <w:r w:rsidR="00A05870">
        <w:rPr>
          <w:rFonts w:ascii="Times New Roman" w:hAnsi="Times New Roman" w:hint="eastAsia"/>
          <w:sz w:val="24"/>
          <w:szCs w:val="24"/>
        </w:rPr>
        <w:t>2=0.3m</w:t>
      </w:r>
      <w:r w:rsidR="00A05870" w:rsidRPr="00FE42A6">
        <w:rPr>
          <w:rFonts w:ascii="Times New Roman" w:hAnsi="Times New Roman" w:hint="eastAsia"/>
          <w:sz w:val="24"/>
          <w:szCs w:val="24"/>
          <w:vertAlign w:val="superscript"/>
        </w:rPr>
        <w:t>3</w:t>
      </w:r>
      <w:r w:rsidR="00A05870">
        <w:rPr>
          <w:rFonts w:ascii="Times New Roman" w:hAnsi="Times New Roman" w:hint="eastAsia"/>
          <w:sz w:val="24"/>
          <w:szCs w:val="24"/>
        </w:rPr>
        <w:t>，</w:t>
      </w:r>
      <w:r w:rsidR="00A05870">
        <w:rPr>
          <w:rFonts w:ascii="Times New Roman" w:hAnsi="Times New Roman" w:hint="eastAsia"/>
          <w:sz w:val="24"/>
          <w:szCs w:val="24"/>
        </w:rPr>
        <w:t>10</w:t>
      </w:r>
      <w:r w:rsidR="00A05870">
        <w:rPr>
          <w:rFonts w:ascii="Times New Roman" w:hAnsi="Times New Roman" w:hint="eastAsia"/>
          <w:sz w:val="24"/>
          <w:szCs w:val="24"/>
        </w:rPr>
        <w:t>万米聚氨酯金属面夹芯板的切割体积为聚氨酯板的切割体积为（</w:t>
      </w:r>
      <w:r w:rsidR="00A05870">
        <w:rPr>
          <w:rFonts w:ascii="Times New Roman" w:hAnsi="Times New Roman" w:hint="eastAsia"/>
          <w:sz w:val="24"/>
          <w:szCs w:val="24"/>
        </w:rPr>
        <w:t>1.0</w:t>
      </w:r>
      <w:r w:rsidR="00A05870">
        <w:rPr>
          <w:rFonts w:ascii="Times New Roman" w:hAnsi="Times New Roman"/>
          <w:sz w:val="24"/>
          <w:szCs w:val="24"/>
        </w:rPr>
        <w:t>×</w:t>
      </w:r>
      <w:r w:rsidR="00A05870">
        <w:rPr>
          <w:rFonts w:ascii="Times New Roman" w:hAnsi="Times New Roman" w:hint="eastAsia"/>
          <w:sz w:val="24"/>
          <w:szCs w:val="24"/>
        </w:rPr>
        <w:t>10</w:t>
      </w:r>
      <w:r w:rsidR="00A05870" w:rsidRPr="00410B1C">
        <w:rPr>
          <w:rFonts w:ascii="Times New Roman" w:hAnsi="Times New Roman" w:hint="eastAsia"/>
          <w:sz w:val="24"/>
          <w:szCs w:val="24"/>
          <w:vertAlign w:val="superscript"/>
        </w:rPr>
        <w:t>5</w:t>
      </w:r>
      <w:r w:rsidR="00A05870">
        <w:rPr>
          <w:rFonts w:ascii="Times New Roman" w:hAnsi="Times New Roman" w:hint="eastAsia"/>
          <w:sz w:val="24"/>
          <w:szCs w:val="24"/>
        </w:rPr>
        <w:t>）</w:t>
      </w:r>
      <w:r w:rsidR="00A05870">
        <w:rPr>
          <w:rFonts w:ascii="Times New Roman" w:hAnsi="Times New Roman" w:hint="eastAsia"/>
          <w:sz w:val="24"/>
          <w:szCs w:val="24"/>
        </w:rPr>
        <w:t>/6</w:t>
      </w:r>
      <w:r w:rsidR="00A05870">
        <w:rPr>
          <w:rFonts w:ascii="Times New Roman" w:hAnsi="Times New Roman"/>
          <w:sz w:val="24"/>
          <w:szCs w:val="24"/>
        </w:rPr>
        <w:t>×</w:t>
      </w:r>
      <w:r w:rsidR="00A05870">
        <w:rPr>
          <w:rFonts w:ascii="Times New Roman" w:hAnsi="Times New Roman" w:hint="eastAsia"/>
          <w:sz w:val="24"/>
          <w:szCs w:val="24"/>
        </w:rPr>
        <w:t>0.001</w:t>
      </w:r>
      <w:r w:rsidR="00A05870">
        <w:rPr>
          <w:rFonts w:ascii="Times New Roman" w:hAnsi="Times New Roman"/>
          <w:sz w:val="24"/>
          <w:szCs w:val="24"/>
        </w:rPr>
        <w:t>×</w:t>
      </w:r>
      <w:r w:rsidR="00A05870">
        <w:rPr>
          <w:rFonts w:ascii="Times New Roman" w:hAnsi="Times New Roman" w:hint="eastAsia"/>
          <w:sz w:val="24"/>
          <w:szCs w:val="24"/>
        </w:rPr>
        <w:t>1</w:t>
      </w:r>
      <w:r w:rsidR="00A05870">
        <w:rPr>
          <w:rFonts w:ascii="Times New Roman" w:hAnsi="Times New Roman"/>
          <w:sz w:val="24"/>
          <w:szCs w:val="24"/>
        </w:rPr>
        <w:t>×</w:t>
      </w:r>
      <w:r w:rsidR="00A05870">
        <w:rPr>
          <w:rFonts w:ascii="Times New Roman" w:hAnsi="Times New Roman" w:hint="eastAsia"/>
          <w:sz w:val="24"/>
          <w:szCs w:val="24"/>
        </w:rPr>
        <w:t>0.1</w:t>
      </w:r>
      <w:r w:rsidR="00A05870">
        <w:rPr>
          <w:rFonts w:ascii="Times New Roman" w:hAnsi="Times New Roman"/>
          <w:sz w:val="24"/>
          <w:szCs w:val="24"/>
        </w:rPr>
        <w:t>×</w:t>
      </w:r>
      <w:r w:rsidR="00A05870">
        <w:rPr>
          <w:rFonts w:ascii="Times New Roman" w:hAnsi="Times New Roman" w:hint="eastAsia"/>
          <w:sz w:val="24"/>
          <w:szCs w:val="24"/>
        </w:rPr>
        <w:t>=1.67m</w:t>
      </w:r>
      <w:r w:rsidR="00A05870" w:rsidRPr="00FE42A6">
        <w:rPr>
          <w:rFonts w:ascii="Times New Roman" w:hAnsi="Times New Roman" w:hint="eastAsia"/>
          <w:sz w:val="24"/>
          <w:szCs w:val="24"/>
          <w:vertAlign w:val="superscript"/>
        </w:rPr>
        <w:t>3</w:t>
      </w:r>
      <w:r w:rsidR="00A05870">
        <w:rPr>
          <w:rFonts w:ascii="Times New Roman" w:hAnsi="Times New Roman" w:hint="eastAsia"/>
          <w:sz w:val="24"/>
          <w:szCs w:val="24"/>
        </w:rPr>
        <w:t>，聚氨酯的密度为</w:t>
      </w:r>
      <w:r w:rsidR="00A05870">
        <w:rPr>
          <w:rFonts w:ascii="Times New Roman" w:hAnsi="Times New Roman"/>
          <w:sz w:val="24"/>
          <w:szCs w:val="24"/>
        </w:rPr>
        <w:t>0.04t/m</w:t>
      </w:r>
      <w:r w:rsidR="00A05870">
        <w:rPr>
          <w:rFonts w:ascii="Times New Roman" w:hAnsi="Times New Roman"/>
          <w:sz w:val="24"/>
          <w:szCs w:val="24"/>
          <w:vertAlign w:val="superscript"/>
        </w:rPr>
        <w:t>3</w:t>
      </w:r>
      <w:r w:rsidR="00A05870">
        <w:rPr>
          <w:rFonts w:ascii="Times New Roman" w:hAnsi="Times New Roman" w:hint="eastAsia"/>
          <w:sz w:val="24"/>
          <w:szCs w:val="24"/>
        </w:rPr>
        <w:t>，则定长切割时聚氨酯粉尘的产生量为</w:t>
      </w:r>
      <w:r w:rsidR="00A05870">
        <w:rPr>
          <w:rFonts w:ascii="Times New Roman" w:hAnsi="Times New Roman" w:hint="eastAsia"/>
          <w:sz w:val="24"/>
          <w:szCs w:val="24"/>
        </w:rPr>
        <w:t>(0.3+1.67)</w:t>
      </w:r>
      <w:r w:rsidR="00A05870">
        <w:rPr>
          <w:rFonts w:ascii="Times New Roman" w:hAnsi="Times New Roman"/>
          <w:sz w:val="24"/>
          <w:szCs w:val="24"/>
        </w:rPr>
        <w:t>×</w:t>
      </w:r>
      <w:r w:rsidR="00A05870">
        <w:rPr>
          <w:rFonts w:ascii="Times New Roman" w:hAnsi="Times New Roman" w:hint="eastAsia"/>
          <w:sz w:val="24"/>
          <w:szCs w:val="24"/>
        </w:rPr>
        <w:t>0.04=0.079t/a</w:t>
      </w:r>
      <w:r w:rsidR="00A05870">
        <w:rPr>
          <w:rFonts w:ascii="Times New Roman" w:hAnsi="Times New Roman" w:hint="eastAsia"/>
          <w:sz w:val="24"/>
          <w:szCs w:val="24"/>
        </w:rPr>
        <w:t>。定长切割粉尘的产生总量为</w:t>
      </w:r>
      <w:r w:rsidR="00A05870">
        <w:rPr>
          <w:rFonts w:ascii="Times New Roman" w:hAnsi="Times New Roman" w:hint="eastAsia"/>
          <w:sz w:val="24"/>
          <w:szCs w:val="24"/>
        </w:rPr>
        <w:t>1.246t/a</w:t>
      </w:r>
      <w:r w:rsidR="00A05870">
        <w:rPr>
          <w:rFonts w:ascii="Times New Roman" w:hAnsi="Times New Roman" w:hint="eastAsia"/>
          <w:sz w:val="24"/>
          <w:szCs w:val="24"/>
        </w:rPr>
        <w:t>。</w:t>
      </w:r>
      <w:r w:rsidR="008243E9">
        <w:rPr>
          <w:rFonts w:ascii="Times New Roman" w:eastAsiaTheme="minorEastAsia" w:hAnsiTheme="minorEastAsia" w:hint="eastAsia"/>
          <w:snapToGrid w:val="0"/>
          <w:sz w:val="24"/>
          <w:szCs w:val="24"/>
        </w:rPr>
        <w:t>粉尘产生速率为</w:t>
      </w:r>
      <w:r w:rsidR="008243E9">
        <w:rPr>
          <w:rFonts w:ascii="Times New Roman" w:eastAsiaTheme="minorEastAsia" w:hAnsiTheme="minorEastAsia" w:hint="eastAsia"/>
          <w:snapToGrid w:val="0"/>
          <w:sz w:val="24"/>
          <w:szCs w:val="24"/>
        </w:rPr>
        <w:t>0.</w:t>
      </w:r>
      <w:r w:rsidR="00F05E24">
        <w:rPr>
          <w:rFonts w:ascii="Times New Roman" w:eastAsiaTheme="minorEastAsia" w:hAnsiTheme="minorEastAsia" w:hint="eastAsia"/>
          <w:snapToGrid w:val="0"/>
          <w:sz w:val="24"/>
          <w:szCs w:val="24"/>
        </w:rPr>
        <w:t>52</w:t>
      </w:r>
      <w:r w:rsidR="008243E9">
        <w:rPr>
          <w:rFonts w:ascii="Times New Roman" w:eastAsiaTheme="minorEastAsia" w:hAnsiTheme="minorEastAsia" w:hint="eastAsia"/>
          <w:snapToGrid w:val="0"/>
          <w:sz w:val="24"/>
          <w:szCs w:val="24"/>
        </w:rPr>
        <w:t>kg/h</w:t>
      </w:r>
      <w:r w:rsidR="008243E9">
        <w:rPr>
          <w:rFonts w:ascii="Times New Roman" w:eastAsiaTheme="minorEastAsia" w:hAnsiTheme="minorEastAsia" w:hint="eastAsia"/>
          <w:snapToGrid w:val="0"/>
          <w:sz w:val="24"/>
          <w:szCs w:val="24"/>
        </w:rPr>
        <w:t>；</w:t>
      </w:r>
      <w:r w:rsidR="008243E9">
        <w:rPr>
          <w:rFonts w:ascii="Times New Roman" w:hAnsi="Times New Roman" w:hint="eastAsia"/>
          <w:sz w:val="24"/>
          <w:szCs w:val="24"/>
        </w:rPr>
        <w:t>粉尘经</w:t>
      </w:r>
      <w:r w:rsidR="008243E9">
        <w:rPr>
          <w:rFonts w:ascii="Times New Roman" w:hAnsi="Times New Roman" w:hint="eastAsia"/>
          <w:sz w:val="24"/>
          <w:szCs w:val="24"/>
        </w:rPr>
        <w:t>4~6</w:t>
      </w:r>
      <w:r w:rsidR="008243E9">
        <w:rPr>
          <w:rFonts w:ascii="Times New Roman" w:hAnsi="Times New Roman" w:hint="eastAsia"/>
          <w:sz w:val="24"/>
          <w:szCs w:val="24"/>
        </w:rPr>
        <w:t>个管道收集口收集由布袋除尘器</w:t>
      </w:r>
      <w:r w:rsidR="00221F05">
        <w:rPr>
          <w:rFonts w:ascii="Times New Roman" w:hAnsi="Times New Roman" w:hint="eastAsia"/>
          <w:sz w:val="24"/>
          <w:szCs w:val="24"/>
        </w:rPr>
        <w:t>3#</w:t>
      </w:r>
      <w:r w:rsidR="008243E9">
        <w:rPr>
          <w:rFonts w:ascii="Times New Roman" w:hAnsi="Times New Roman" w:hint="eastAsia"/>
          <w:sz w:val="24"/>
          <w:szCs w:val="24"/>
        </w:rPr>
        <w:t>处理，风机风量为</w:t>
      </w:r>
      <w:r w:rsidR="008243E9">
        <w:rPr>
          <w:rFonts w:ascii="Times New Roman" w:hAnsi="Times New Roman" w:hint="eastAsia"/>
          <w:sz w:val="24"/>
          <w:szCs w:val="24"/>
        </w:rPr>
        <w:t>15000m</w:t>
      </w:r>
      <w:r w:rsidR="008243E9">
        <w:rPr>
          <w:rFonts w:ascii="Times New Roman" w:hAnsi="Times New Roman" w:hint="eastAsia"/>
          <w:sz w:val="24"/>
          <w:szCs w:val="24"/>
          <w:vertAlign w:val="superscript"/>
        </w:rPr>
        <w:t>3</w:t>
      </w:r>
      <w:r w:rsidR="008243E9">
        <w:rPr>
          <w:rFonts w:ascii="Times New Roman" w:hAnsi="Times New Roman" w:hint="eastAsia"/>
          <w:sz w:val="24"/>
          <w:szCs w:val="24"/>
        </w:rPr>
        <w:t>/h</w:t>
      </w:r>
      <w:r w:rsidR="008243E9">
        <w:rPr>
          <w:rFonts w:ascii="Times New Roman" w:hAnsi="Times New Roman" w:hint="eastAsia"/>
          <w:sz w:val="24"/>
          <w:szCs w:val="24"/>
        </w:rPr>
        <w:t>，</w:t>
      </w:r>
      <w:r w:rsidR="008243E9">
        <w:rPr>
          <w:rFonts w:ascii="Times New Roman" w:eastAsiaTheme="minorEastAsia" w:hAnsiTheme="minorEastAsia" w:hint="eastAsia"/>
          <w:snapToGrid w:val="0"/>
          <w:sz w:val="24"/>
          <w:szCs w:val="24"/>
        </w:rPr>
        <w:t>粉尘的去除效率为</w:t>
      </w:r>
      <w:r w:rsidR="008243E9">
        <w:rPr>
          <w:rFonts w:ascii="Times New Roman" w:eastAsiaTheme="minorEastAsia" w:hAnsiTheme="minorEastAsia" w:hint="eastAsia"/>
          <w:snapToGrid w:val="0"/>
          <w:sz w:val="24"/>
          <w:szCs w:val="24"/>
        </w:rPr>
        <w:t>95%</w:t>
      </w:r>
      <w:r w:rsidR="008243E9">
        <w:rPr>
          <w:rFonts w:ascii="Times New Roman" w:eastAsiaTheme="minorEastAsia" w:hAnsiTheme="minorEastAsia" w:hint="eastAsia"/>
          <w:snapToGrid w:val="0"/>
          <w:sz w:val="24"/>
          <w:szCs w:val="24"/>
        </w:rPr>
        <w:t>，</w:t>
      </w:r>
      <w:r w:rsidR="008243E9">
        <w:rPr>
          <w:rFonts w:ascii="Times New Roman" w:hAnsi="Times New Roman" w:hint="eastAsia"/>
          <w:sz w:val="24"/>
          <w:szCs w:val="24"/>
        </w:rPr>
        <w:t>管道的收集效率为</w:t>
      </w:r>
      <w:r w:rsidR="008243E9">
        <w:rPr>
          <w:rFonts w:ascii="Times New Roman" w:hAnsi="Times New Roman" w:hint="eastAsia"/>
          <w:sz w:val="24"/>
          <w:szCs w:val="24"/>
        </w:rPr>
        <w:t>95%</w:t>
      </w:r>
      <w:r w:rsidR="008243E9">
        <w:rPr>
          <w:rFonts w:ascii="Times New Roman" w:hAnsi="Times New Roman" w:hint="eastAsia"/>
          <w:sz w:val="24"/>
          <w:szCs w:val="24"/>
        </w:rPr>
        <w:t>，则经除尘器</w:t>
      </w:r>
      <w:r w:rsidR="00221F05">
        <w:rPr>
          <w:rFonts w:ascii="Times New Roman" w:hAnsi="Times New Roman" w:hint="eastAsia"/>
          <w:sz w:val="24"/>
          <w:szCs w:val="24"/>
        </w:rPr>
        <w:t>3#</w:t>
      </w:r>
      <w:r w:rsidR="008243E9">
        <w:rPr>
          <w:rFonts w:ascii="Times New Roman" w:hAnsi="Times New Roman" w:hint="eastAsia"/>
          <w:sz w:val="24"/>
          <w:szCs w:val="24"/>
        </w:rPr>
        <w:t>处理后粉尘的排放量为</w:t>
      </w:r>
      <w:r w:rsidR="008243E9">
        <w:rPr>
          <w:rFonts w:ascii="Times New Roman" w:hAnsi="Times New Roman" w:hint="eastAsia"/>
          <w:sz w:val="24"/>
          <w:szCs w:val="24"/>
        </w:rPr>
        <w:t>0.0</w:t>
      </w:r>
      <w:r w:rsidR="00F05E24">
        <w:rPr>
          <w:rFonts w:ascii="Times New Roman" w:hAnsi="Times New Roman" w:hint="eastAsia"/>
          <w:sz w:val="24"/>
          <w:szCs w:val="24"/>
        </w:rPr>
        <w:t>59</w:t>
      </w:r>
      <w:r w:rsidR="008243E9">
        <w:rPr>
          <w:rFonts w:ascii="Times New Roman" w:eastAsiaTheme="minorEastAsia" w:hAnsiTheme="minorEastAsia" w:hint="eastAsia"/>
          <w:snapToGrid w:val="0"/>
          <w:sz w:val="24"/>
          <w:szCs w:val="24"/>
        </w:rPr>
        <w:t>t/a</w:t>
      </w:r>
      <w:r w:rsidR="008243E9">
        <w:rPr>
          <w:rFonts w:ascii="Times New Roman" w:eastAsiaTheme="minorEastAsia" w:hAnsiTheme="minorEastAsia" w:hint="eastAsia"/>
          <w:snapToGrid w:val="0"/>
          <w:sz w:val="24"/>
          <w:szCs w:val="24"/>
        </w:rPr>
        <w:t>，年运行时间为</w:t>
      </w:r>
      <w:r w:rsidR="008243E9">
        <w:rPr>
          <w:rFonts w:ascii="Times New Roman" w:eastAsiaTheme="minorEastAsia" w:hAnsiTheme="minorEastAsia" w:hint="eastAsia"/>
          <w:snapToGrid w:val="0"/>
          <w:sz w:val="24"/>
          <w:szCs w:val="24"/>
        </w:rPr>
        <w:t>2</w:t>
      </w:r>
      <w:r w:rsidR="00F05E24">
        <w:rPr>
          <w:rFonts w:ascii="Times New Roman" w:eastAsiaTheme="minorEastAsia" w:hAnsiTheme="minorEastAsia" w:hint="eastAsia"/>
          <w:snapToGrid w:val="0"/>
          <w:sz w:val="24"/>
          <w:szCs w:val="24"/>
        </w:rPr>
        <w:t>400</w:t>
      </w:r>
      <w:r w:rsidR="008243E9">
        <w:rPr>
          <w:rFonts w:ascii="Times New Roman" w:eastAsiaTheme="minorEastAsia" w:hAnsiTheme="minorEastAsia" w:hint="eastAsia"/>
          <w:snapToGrid w:val="0"/>
          <w:sz w:val="24"/>
          <w:szCs w:val="24"/>
        </w:rPr>
        <w:t>h</w:t>
      </w:r>
      <w:r w:rsidR="008243E9">
        <w:rPr>
          <w:rFonts w:ascii="Times New Roman" w:eastAsiaTheme="minorEastAsia" w:hAnsiTheme="minorEastAsia" w:hint="eastAsia"/>
          <w:snapToGrid w:val="0"/>
          <w:sz w:val="24"/>
          <w:szCs w:val="24"/>
        </w:rPr>
        <w:t>，粉尘排放速率为</w:t>
      </w:r>
      <w:r w:rsidR="008243E9">
        <w:rPr>
          <w:rFonts w:ascii="Times New Roman" w:eastAsiaTheme="minorEastAsia" w:hAnsiTheme="minorEastAsia" w:hint="eastAsia"/>
          <w:snapToGrid w:val="0"/>
          <w:sz w:val="24"/>
          <w:szCs w:val="24"/>
        </w:rPr>
        <w:t>0.0</w:t>
      </w:r>
      <w:r w:rsidR="00F05E24">
        <w:rPr>
          <w:rFonts w:ascii="Times New Roman" w:eastAsiaTheme="minorEastAsia" w:hAnsiTheme="minorEastAsia" w:hint="eastAsia"/>
          <w:snapToGrid w:val="0"/>
          <w:sz w:val="24"/>
          <w:szCs w:val="24"/>
        </w:rPr>
        <w:t>25</w:t>
      </w:r>
      <w:r w:rsidR="008243E9">
        <w:rPr>
          <w:rFonts w:ascii="Times New Roman" w:eastAsiaTheme="minorEastAsia" w:hAnsiTheme="minorEastAsia" w:hint="eastAsia"/>
          <w:snapToGrid w:val="0"/>
          <w:sz w:val="24"/>
          <w:szCs w:val="24"/>
        </w:rPr>
        <w:t>kg/h</w:t>
      </w:r>
      <w:r w:rsidR="008243E9">
        <w:rPr>
          <w:rFonts w:ascii="Times New Roman" w:eastAsiaTheme="minorEastAsia" w:hAnsiTheme="minorEastAsia" w:hint="eastAsia"/>
          <w:snapToGrid w:val="0"/>
          <w:sz w:val="24"/>
          <w:szCs w:val="24"/>
        </w:rPr>
        <w:t>，</w:t>
      </w:r>
      <w:r w:rsidR="008243E9">
        <w:rPr>
          <w:rFonts w:ascii="Times New Roman" w:hAnsi="Times New Roman" w:hint="eastAsia"/>
          <w:sz w:val="24"/>
          <w:szCs w:val="24"/>
        </w:rPr>
        <w:t>则</w:t>
      </w:r>
      <w:r w:rsidR="008243E9">
        <w:rPr>
          <w:rFonts w:ascii="Times New Roman" w:eastAsiaTheme="minorEastAsia" w:hAnsiTheme="minorEastAsia" w:hint="eastAsia"/>
          <w:snapToGrid w:val="0"/>
          <w:sz w:val="24"/>
          <w:szCs w:val="24"/>
        </w:rPr>
        <w:t>未经管道收集的</w:t>
      </w:r>
      <w:r w:rsidR="008243E9">
        <w:rPr>
          <w:rFonts w:ascii="Times New Roman" w:eastAsiaTheme="minorEastAsia" w:hAnsiTheme="minorEastAsia" w:hint="eastAsia"/>
          <w:snapToGrid w:val="0"/>
          <w:sz w:val="24"/>
          <w:szCs w:val="24"/>
        </w:rPr>
        <w:t>5%</w:t>
      </w:r>
      <w:r w:rsidR="008243E9">
        <w:rPr>
          <w:rFonts w:ascii="Times New Roman" w:eastAsiaTheme="minorEastAsia" w:hAnsiTheme="minorEastAsia" w:hint="eastAsia"/>
          <w:snapToGrid w:val="0"/>
          <w:sz w:val="24"/>
          <w:szCs w:val="24"/>
        </w:rPr>
        <w:t>的粉尘量为</w:t>
      </w:r>
      <w:r w:rsidR="008243E9">
        <w:rPr>
          <w:rFonts w:ascii="Times New Roman" w:eastAsiaTheme="minorEastAsia" w:hAnsiTheme="minorEastAsia" w:hint="eastAsia"/>
          <w:snapToGrid w:val="0"/>
          <w:sz w:val="24"/>
          <w:szCs w:val="24"/>
        </w:rPr>
        <w:t>0.</w:t>
      </w:r>
      <w:r w:rsidR="00F05E24">
        <w:rPr>
          <w:rFonts w:ascii="Times New Roman" w:eastAsiaTheme="minorEastAsia" w:hAnsiTheme="minorEastAsia" w:hint="eastAsia"/>
          <w:snapToGrid w:val="0"/>
          <w:sz w:val="24"/>
          <w:szCs w:val="24"/>
        </w:rPr>
        <w:t>062</w:t>
      </w:r>
      <w:r w:rsidR="008243E9">
        <w:rPr>
          <w:rFonts w:ascii="Times New Roman" w:eastAsiaTheme="minorEastAsia" w:hAnsiTheme="minorEastAsia" w:hint="eastAsia"/>
          <w:snapToGrid w:val="0"/>
          <w:sz w:val="24"/>
          <w:szCs w:val="24"/>
        </w:rPr>
        <w:t>t/a</w:t>
      </w:r>
      <w:r w:rsidR="008243E9">
        <w:rPr>
          <w:rFonts w:ascii="Times New Roman" w:eastAsiaTheme="minorEastAsia" w:hAnsiTheme="minorEastAsia" w:hint="eastAsia"/>
          <w:snapToGrid w:val="0"/>
          <w:sz w:val="24"/>
          <w:szCs w:val="24"/>
        </w:rPr>
        <w:t>，在车间内无组织排放。</w:t>
      </w:r>
    </w:p>
    <w:p w:rsidR="00F05E24" w:rsidRDefault="00063840" w:rsidP="00F05E24">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snapToGrid w:val="0"/>
          <w:sz w:val="24"/>
          <w:szCs w:val="24"/>
        </w:rPr>
        <w:fldChar w:fldCharType="begin"/>
      </w:r>
      <w:r w:rsidR="00F05E24">
        <w:rPr>
          <w:rFonts w:ascii="Times New Roman" w:eastAsiaTheme="minorEastAsia" w:hAnsiTheme="minorEastAsia"/>
          <w:snapToGrid w:val="0"/>
          <w:sz w:val="24"/>
          <w:szCs w:val="24"/>
        </w:rPr>
        <w:instrText xml:space="preserve"> </w:instrText>
      </w:r>
      <w:r w:rsidR="00F05E24">
        <w:rPr>
          <w:rFonts w:ascii="Times New Roman" w:eastAsiaTheme="minorEastAsia" w:hAnsiTheme="minorEastAsia" w:hint="eastAsia"/>
          <w:snapToGrid w:val="0"/>
          <w:sz w:val="24"/>
          <w:szCs w:val="24"/>
        </w:rPr>
        <w:instrText>= 5 \* GB3</w:instrText>
      </w:r>
      <w:r w:rsidR="00F05E24">
        <w:rPr>
          <w:rFonts w:ascii="Times New Roman" w:eastAsiaTheme="minorEastAsia" w:hAnsiTheme="minorEastAsia"/>
          <w:snapToGrid w:val="0"/>
          <w:sz w:val="24"/>
          <w:szCs w:val="24"/>
        </w:rPr>
        <w:instrText xml:space="preserve"> </w:instrText>
      </w:r>
      <w:r>
        <w:rPr>
          <w:rFonts w:ascii="Times New Roman" w:eastAsiaTheme="minorEastAsia" w:hAnsiTheme="minorEastAsia"/>
          <w:snapToGrid w:val="0"/>
          <w:sz w:val="24"/>
          <w:szCs w:val="24"/>
        </w:rPr>
        <w:fldChar w:fldCharType="separate"/>
      </w:r>
      <w:r w:rsidR="00F05E24">
        <w:rPr>
          <w:rFonts w:ascii="Times New Roman" w:eastAsiaTheme="minorEastAsia" w:hAnsiTheme="minorEastAsia" w:hint="eastAsia"/>
          <w:noProof/>
          <w:snapToGrid w:val="0"/>
          <w:sz w:val="24"/>
          <w:szCs w:val="24"/>
        </w:rPr>
        <w:t>⑤</w:t>
      </w:r>
      <w:r>
        <w:rPr>
          <w:rFonts w:ascii="Times New Roman" w:eastAsiaTheme="minorEastAsia" w:hAnsiTheme="minorEastAsia"/>
          <w:snapToGrid w:val="0"/>
          <w:sz w:val="24"/>
          <w:szCs w:val="24"/>
        </w:rPr>
        <w:fldChar w:fldCharType="end"/>
      </w:r>
      <w:r w:rsidR="00F05E24">
        <w:rPr>
          <w:rFonts w:ascii="Times New Roman" w:eastAsiaTheme="minorEastAsia" w:hAnsiTheme="minorEastAsia" w:hint="eastAsia"/>
          <w:snapToGrid w:val="0"/>
          <w:sz w:val="24"/>
          <w:szCs w:val="24"/>
        </w:rPr>
        <w:t>清洗废气</w:t>
      </w:r>
    </w:p>
    <w:p w:rsidR="00667B61" w:rsidRDefault="00667B61" w:rsidP="00667B61">
      <w:pPr>
        <w:spacing w:line="360" w:lineRule="auto"/>
        <w:ind w:firstLineChars="200" w:firstLine="480"/>
        <w:rPr>
          <w:rFonts w:ascii="Times New Roman"/>
          <w:sz w:val="24"/>
        </w:rPr>
      </w:pPr>
      <w:r>
        <w:rPr>
          <w:rFonts w:ascii="Times New Roman" w:hint="eastAsia"/>
          <w:sz w:val="24"/>
        </w:rPr>
        <w:t>每天开停机均需对挤出枪头进行淋洗，</w:t>
      </w:r>
      <w:r>
        <w:rPr>
          <w:rFonts w:hint="eastAsia"/>
          <w:sz w:val="24"/>
        </w:rPr>
        <w:t>为避免枪头堵塞，每天开停机时对枪头进行清洗。</w:t>
      </w:r>
      <w:r>
        <w:rPr>
          <w:rFonts w:ascii="Times New Roman" w:hint="eastAsia"/>
          <w:sz w:val="24"/>
        </w:rPr>
        <w:t>使用二氯甲烷对枪头进行冲洗，每次冲洗时间为</w:t>
      </w:r>
      <w:r>
        <w:rPr>
          <w:rFonts w:ascii="Times New Roman"/>
          <w:sz w:val="24"/>
        </w:rPr>
        <w:t>10</w:t>
      </w:r>
      <w:r>
        <w:rPr>
          <w:rFonts w:ascii="Times New Roman" w:hint="eastAsia"/>
          <w:sz w:val="24"/>
        </w:rPr>
        <w:t>分钟，每次冲洗二氯甲烷的用量为</w:t>
      </w:r>
      <w:r>
        <w:rPr>
          <w:rFonts w:ascii="Times New Roman"/>
          <w:sz w:val="24"/>
        </w:rPr>
        <w:t>4kg</w:t>
      </w:r>
      <w:r>
        <w:rPr>
          <w:rFonts w:ascii="Times New Roman" w:hint="eastAsia"/>
          <w:sz w:val="24"/>
        </w:rPr>
        <w:t>，则每年二氯甲烷的用量为</w:t>
      </w:r>
      <w:r>
        <w:rPr>
          <w:rFonts w:ascii="Times New Roman"/>
          <w:sz w:val="24"/>
        </w:rPr>
        <w:t>2.4t/a</w:t>
      </w:r>
      <w:r>
        <w:rPr>
          <w:rFonts w:ascii="Times New Roman" w:hint="eastAsia"/>
          <w:sz w:val="24"/>
        </w:rPr>
        <w:t>，挥发量按使用量的</w:t>
      </w:r>
      <w:r>
        <w:rPr>
          <w:rFonts w:ascii="Times New Roman"/>
          <w:sz w:val="24"/>
        </w:rPr>
        <w:lastRenderedPageBreak/>
        <w:t>10%</w:t>
      </w:r>
      <w:r>
        <w:rPr>
          <w:rFonts w:ascii="Times New Roman" w:hint="eastAsia"/>
          <w:sz w:val="24"/>
        </w:rPr>
        <w:t>计，则二氯甲烷气体的产生量为</w:t>
      </w:r>
      <w:r>
        <w:rPr>
          <w:rFonts w:ascii="Times New Roman"/>
          <w:sz w:val="24"/>
        </w:rPr>
        <w:t>0.24t/a</w:t>
      </w:r>
      <w:r>
        <w:rPr>
          <w:rFonts w:ascii="Times New Roman" w:hint="eastAsia"/>
          <w:sz w:val="24"/>
        </w:rPr>
        <w:t>，剩余的</w:t>
      </w:r>
      <w:r>
        <w:rPr>
          <w:rFonts w:ascii="Times New Roman"/>
          <w:sz w:val="24"/>
        </w:rPr>
        <w:t>2.16t/a</w:t>
      </w:r>
      <w:r>
        <w:rPr>
          <w:rFonts w:ascii="Times New Roman" w:hint="eastAsia"/>
          <w:sz w:val="24"/>
        </w:rPr>
        <w:t>作为危险废物，每次冲洗废液储存到专用桶中，不再重复使用。二氯甲烷的最大产生速率为</w:t>
      </w:r>
      <w:r>
        <w:rPr>
          <w:rFonts w:ascii="Times New Roman"/>
          <w:sz w:val="24"/>
        </w:rPr>
        <w:t>2.16kg/h</w:t>
      </w:r>
      <w:r>
        <w:rPr>
          <w:rFonts w:ascii="Times New Roman" w:hint="eastAsia"/>
          <w:sz w:val="24"/>
        </w:rPr>
        <w:t>，年产生量为</w:t>
      </w:r>
      <w:r>
        <w:rPr>
          <w:rFonts w:ascii="Times New Roman"/>
          <w:sz w:val="24"/>
        </w:rPr>
        <w:t>0.24t/a</w:t>
      </w:r>
      <w:r>
        <w:rPr>
          <w:rFonts w:ascii="Times New Roman" w:hint="eastAsia"/>
          <w:sz w:val="24"/>
        </w:rPr>
        <w:t>。</w:t>
      </w:r>
    </w:p>
    <w:p w:rsidR="00C02B24" w:rsidRPr="001821B2" w:rsidRDefault="00667B61" w:rsidP="001821B2">
      <w:pPr>
        <w:spacing w:line="360" w:lineRule="auto"/>
        <w:ind w:firstLineChars="200" w:firstLine="480"/>
        <w:rPr>
          <w:rFonts w:ascii="Times New Roman" w:hAnsi="Times New Roman"/>
          <w:sz w:val="24"/>
          <w:szCs w:val="24"/>
        </w:rPr>
      </w:pPr>
      <w:r>
        <w:rPr>
          <w:rFonts w:ascii="Times New Roman" w:hint="eastAsia"/>
          <w:sz w:val="24"/>
        </w:rPr>
        <w:t>二氯甲烷废气经集气罩收集后由发泡、定型工序的废气处理措施</w:t>
      </w:r>
      <w:r>
        <w:rPr>
          <w:rFonts w:ascii="Times New Roman"/>
          <w:sz w:val="24"/>
        </w:rPr>
        <w:t>UV</w:t>
      </w:r>
      <w:r>
        <w:rPr>
          <w:rFonts w:ascii="Times New Roman" w:hint="eastAsia"/>
          <w:sz w:val="24"/>
        </w:rPr>
        <w:t>光氧催化</w:t>
      </w:r>
      <w:r>
        <w:rPr>
          <w:rFonts w:ascii="Times New Roman"/>
          <w:sz w:val="24"/>
        </w:rPr>
        <w:t>+</w:t>
      </w:r>
      <w:r>
        <w:rPr>
          <w:rFonts w:ascii="Times New Roman" w:hint="eastAsia"/>
          <w:sz w:val="24"/>
        </w:rPr>
        <w:t>活性炭吸附处理，</w:t>
      </w:r>
      <w:r w:rsidR="00934B04">
        <w:rPr>
          <w:rFonts w:ascii="Times New Roman" w:hAnsi="Times New Roman" w:hint="eastAsia"/>
          <w:sz w:val="24"/>
          <w:szCs w:val="24"/>
        </w:rPr>
        <w:t>集气罩的收集效率为</w:t>
      </w:r>
      <w:r w:rsidR="00934B04">
        <w:rPr>
          <w:rFonts w:ascii="Times New Roman" w:hAnsi="Times New Roman" w:hint="eastAsia"/>
          <w:sz w:val="24"/>
          <w:szCs w:val="24"/>
        </w:rPr>
        <w:t>80%</w:t>
      </w:r>
      <w:r w:rsidR="00934B04">
        <w:rPr>
          <w:rFonts w:ascii="Times New Roman" w:hAnsi="Times New Roman" w:hint="eastAsia"/>
          <w:sz w:val="24"/>
          <w:szCs w:val="24"/>
        </w:rPr>
        <w:t>，</w:t>
      </w:r>
      <w:r w:rsidR="00934B04">
        <w:rPr>
          <w:rFonts w:ascii="Times New Roman" w:hAnsi="Times New Roman" w:hint="eastAsia"/>
          <w:sz w:val="24"/>
          <w:szCs w:val="24"/>
        </w:rPr>
        <w:t>UV</w:t>
      </w:r>
      <w:r w:rsidR="00934B04">
        <w:rPr>
          <w:rFonts w:ascii="Times New Roman" w:hAnsi="Times New Roman" w:hint="eastAsia"/>
          <w:sz w:val="24"/>
          <w:szCs w:val="24"/>
        </w:rPr>
        <w:t>光氧催化</w:t>
      </w:r>
      <w:r w:rsidR="00221F05">
        <w:rPr>
          <w:rFonts w:ascii="Times New Roman" w:hAnsi="Times New Roman" w:hint="eastAsia"/>
          <w:sz w:val="24"/>
          <w:szCs w:val="24"/>
        </w:rPr>
        <w:t>1#</w:t>
      </w:r>
      <w:r w:rsidR="00934B04">
        <w:rPr>
          <w:rFonts w:ascii="Times New Roman" w:hAnsi="Times New Roman" w:hint="eastAsia"/>
          <w:sz w:val="24"/>
          <w:szCs w:val="24"/>
        </w:rPr>
        <w:t>+</w:t>
      </w:r>
      <w:r w:rsidR="00934B04">
        <w:rPr>
          <w:rFonts w:ascii="Times New Roman" w:hAnsi="Times New Roman" w:hint="eastAsia"/>
          <w:sz w:val="24"/>
          <w:szCs w:val="24"/>
        </w:rPr>
        <w:t>活性炭吸附装置</w:t>
      </w:r>
      <w:r w:rsidR="00221F05">
        <w:rPr>
          <w:rFonts w:ascii="Times New Roman" w:hAnsi="Times New Roman" w:hint="eastAsia"/>
          <w:sz w:val="24"/>
          <w:szCs w:val="24"/>
        </w:rPr>
        <w:t>1#</w:t>
      </w:r>
      <w:r w:rsidR="00934B04">
        <w:rPr>
          <w:rFonts w:ascii="Times New Roman" w:eastAsiaTheme="minorEastAsia" w:hAnsiTheme="minorEastAsia" w:hint="eastAsia"/>
          <w:snapToGrid w:val="0"/>
          <w:sz w:val="24"/>
          <w:szCs w:val="24"/>
        </w:rPr>
        <w:t>去除效率为</w:t>
      </w:r>
      <w:r w:rsidR="000E2812">
        <w:rPr>
          <w:rFonts w:ascii="Times New Roman" w:eastAsiaTheme="minorEastAsia" w:hAnsiTheme="minorEastAsia" w:hint="eastAsia"/>
          <w:snapToGrid w:val="0"/>
          <w:sz w:val="24"/>
          <w:szCs w:val="24"/>
        </w:rPr>
        <w:t>85</w:t>
      </w:r>
      <w:r w:rsidR="00934B04">
        <w:rPr>
          <w:rFonts w:ascii="Times New Roman" w:eastAsiaTheme="minorEastAsia" w:hAnsiTheme="minorEastAsia" w:hint="eastAsia"/>
          <w:snapToGrid w:val="0"/>
          <w:sz w:val="24"/>
          <w:szCs w:val="24"/>
        </w:rPr>
        <w:t>%</w:t>
      </w:r>
      <w:r w:rsidR="00934B04">
        <w:rPr>
          <w:rFonts w:ascii="Times New Roman" w:eastAsiaTheme="minorEastAsia" w:hAnsiTheme="minorEastAsia" w:hint="eastAsia"/>
          <w:snapToGrid w:val="0"/>
          <w:sz w:val="24"/>
          <w:szCs w:val="24"/>
        </w:rPr>
        <w:t>，</w:t>
      </w:r>
      <w:r w:rsidRPr="00934B04">
        <w:rPr>
          <w:rFonts w:ascii="Times New Roman" w:hint="eastAsia"/>
          <w:sz w:val="24"/>
        </w:rPr>
        <w:t>则二氯甲烷</w:t>
      </w:r>
      <w:r w:rsidRPr="00934B04">
        <w:rPr>
          <w:rFonts w:ascii="Times New Roman" w:hAnsi="Times New Roman" w:hint="eastAsia"/>
          <w:sz w:val="24"/>
          <w:szCs w:val="24"/>
        </w:rPr>
        <w:t>的排放量为</w:t>
      </w:r>
      <w:r w:rsidRPr="00934B04">
        <w:rPr>
          <w:rFonts w:ascii="Times New Roman" w:hAnsi="Times New Roman"/>
          <w:sz w:val="24"/>
          <w:szCs w:val="24"/>
        </w:rPr>
        <w:t>0.0</w:t>
      </w:r>
      <w:r w:rsidR="000E2812">
        <w:rPr>
          <w:rFonts w:ascii="Times New Roman" w:hAnsi="Times New Roman" w:hint="eastAsia"/>
          <w:sz w:val="24"/>
          <w:szCs w:val="24"/>
        </w:rPr>
        <w:t>288</w:t>
      </w:r>
      <w:r w:rsidRPr="00934B04">
        <w:rPr>
          <w:rFonts w:ascii="Times New Roman" w:hAnsi="Times New Roman"/>
          <w:sz w:val="24"/>
          <w:szCs w:val="24"/>
        </w:rPr>
        <w:t>t/a</w:t>
      </w:r>
      <w:r w:rsidRPr="00934B04">
        <w:rPr>
          <w:rFonts w:ascii="Times New Roman" w:hAnsi="Times New Roman" w:hint="eastAsia"/>
          <w:sz w:val="24"/>
          <w:szCs w:val="24"/>
        </w:rPr>
        <w:t>，最大排放速率为</w:t>
      </w:r>
      <w:r w:rsidRPr="00934B04">
        <w:rPr>
          <w:rFonts w:ascii="Times New Roman" w:hAnsi="Times New Roman"/>
          <w:sz w:val="24"/>
          <w:szCs w:val="24"/>
        </w:rPr>
        <w:t>0.</w:t>
      </w:r>
      <w:r w:rsidR="000E2812">
        <w:rPr>
          <w:rFonts w:ascii="Times New Roman" w:hAnsi="Times New Roman" w:hint="eastAsia"/>
          <w:sz w:val="24"/>
          <w:szCs w:val="24"/>
        </w:rPr>
        <w:t>288</w:t>
      </w:r>
      <w:r w:rsidRPr="00934B04">
        <w:rPr>
          <w:rFonts w:ascii="Times New Roman" w:hAnsi="Times New Roman"/>
          <w:sz w:val="24"/>
          <w:szCs w:val="24"/>
        </w:rPr>
        <w:t>kg/h</w:t>
      </w:r>
      <w:r w:rsidRPr="00934B04">
        <w:rPr>
          <w:rFonts w:ascii="Times New Roman" w:hAnsi="Times New Roman" w:hint="eastAsia"/>
          <w:sz w:val="24"/>
          <w:szCs w:val="24"/>
        </w:rPr>
        <w:t>；</w:t>
      </w:r>
      <w:r w:rsidR="00F36763">
        <w:rPr>
          <w:rFonts w:ascii="Times New Roman" w:hAnsi="Times New Roman" w:hint="eastAsia"/>
          <w:sz w:val="24"/>
          <w:szCs w:val="24"/>
        </w:rPr>
        <w:t>2</w:t>
      </w:r>
      <w:r w:rsidRPr="00934B04">
        <w:rPr>
          <w:rFonts w:ascii="Times New Roman" w:hAnsi="Times New Roman"/>
          <w:sz w:val="24"/>
          <w:szCs w:val="24"/>
        </w:rPr>
        <w:t>0%</w:t>
      </w:r>
      <w:r w:rsidRPr="00934B04">
        <w:rPr>
          <w:rFonts w:ascii="Times New Roman" w:hAnsi="Times New Roman" w:hint="eastAsia"/>
          <w:sz w:val="24"/>
          <w:szCs w:val="24"/>
        </w:rPr>
        <w:t>的二氯甲烷未经集气罩收集，在车间内无组织排放，无组织排放的二氯甲烷量为</w:t>
      </w:r>
      <w:r w:rsidRPr="00934B04">
        <w:rPr>
          <w:rFonts w:ascii="Times New Roman" w:hAnsi="Times New Roman"/>
          <w:sz w:val="24"/>
          <w:szCs w:val="24"/>
        </w:rPr>
        <w:t>0.0</w:t>
      </w:r>
      <w:r w:rsidR="00934B04" w:rsidRPr="00934B04">
        <w:rPr>
          <w:rFonts w:ascii="Times New Roman" w:hAnsi="Times New Roman" w:hint="eastAsia"/>
          <w:sz w:val="24"/>
          <w:szCs w:val="24"/>
        </w:rPr>
        <w:t>48</w:t>
      </w:r>
      <w:r w:rsidRPr="00934B04">
        <w:rPr>
          <w:rFonts w:ascii="Times New Roman" w:hAnsi="Times New Roman"/>
          <w:sz w:val="24"/>
          <w:szCs w:val="24"/>
        </w:rPr>
        <w:t>t/a</w:t>
      </w:r>
      <w:r w:rsidRPr="00934B04">
        <w:rPr>
          <w:rFonts w:ascii="Times New Roman" w:hAnsi="Times New Roman" w:hint="eastAsia"/>
          <w:sz w:val="24"/>
          <w:szCs w:val="24"/>
        </w:rPr>
        <w:t>。</w:t>
      </w:r>
    </w:p>
    <w:p w:rsidR="00F05E24" w:rsidRDefault="00C02B24" w:rsidP="00C02B24">
      <w:pPr>
        <w:spacing w:line="360" w:lineRule="auto"/>
        <w:ind w:firstLineChars="200" w:firstLine="480"/>
        <w:rPr>
          <w:rFonts w:ascii="Times New Roman" w:hAnsi="宋体"/>
          <w:sz w:val="24"/>
          <w:szCs w:val="24"/>
        </w:rPr>
      </w:pPr>
      <w:r w:rsidRPr="00C02B24">
        <w:rPr>
          <w:rFonts w:ascii="Times New Roman" w:hAnsi="宋体" w:hint="eastAsia"/>
          <w:sz w:val="24"/>
          <w:szCs w:val="24"/>
        </w:rPr>
        <w:t>经处理的定长切割粉尘、侧面铣口粉尘、</w:t>
      </w:r>
      <w:r>
        <w:rPr>
          <w:rFonts w:ascii="Times New Roman" w:hAnsi="宋体" w:hint="eastAsia"/>
          <w:sz w:val="24"/>
          <w:szCs w:val="24"/>
        </w:rPr>
        <w:t>发泡</w:t>
      </w:r>
      <w:r w:rsidRPr="00C02B24">
        <w:rPr>
          <w:rFonts w:ascii="Times New Roman" w:hAnsi="宋体" w:hint="eastAsia"/>
          <w:sz w:val="24"/>
          <w:szCs w:val="24"/>
        </w:rPr>
        <w:t>及定型工序废气由</w:t>
      </w:r>
      <w:r w:rsidRPr="00C02B24">
        <w:rPr>
          <w:rFonts w:ascii="Times New Roman" w:hAnsi="宋体" w:hint="eastAsia"/>
          <w:sz w:val="24"/>
          <w:szCs w:val="24"/>
        </w:rPr>
        <w:t>1</w:t>
      </w:r>
      <w:r w:rsidRPr="00C02B24">
        <w:rPr>
          <w:rFonts w:ascii="Times New Roman" w:hAnsi="宋体" w:hint="eastAsia"/>
          <w:sz w:val="24"/>
          <w:szCs w:val="24"/>
        </w:rPr>
        <w:t>台风量为</w:t>
      </w:r>
      <w:r w:rsidRPr="00C02B24">
        <w:rPr>
          <w:rFonts w:ascii="Times New Roman" w:hAnsi="宋体" w:hint="eastAsia"/>
          <w:sz w:val="24"/>
          <w:szCs w:val="24"/>
        </w:rPr>
        <w:t>31000m</w:t>
      </w:r>
      <w:r w:rsidRPr="00C02B24">
        <w:rPr>
          <w:rFonts w:ascii="Times New Roman" w:hAnsi="宋体" w:hint="eastAsia"/>
          <w:sz w:val="24"/>
          <w:szCs w:val="24"/>
          <w:vertAlign w:val="superscript"/>
        </w:rPr>
        <w:t>3</w:t>
      </w:r>
      <w:r w:rsidRPr="00C02B24">
        <w:rPr>
          <w:rFonts w:ascii="Times New Roman" w:hAnsi="宋体" w:hint="eastAsia"/>
          <w:sz w:val="24"/>
          <w:szCs w:val="24"/>
        </w:rPr>
        <w:t>/h</w:t>
      </w:r>
      <w:r w:rsidRPr="00C02B24">
        <w:rPr>
          <w:rFonts w:ascii="Times New Roman" w:hAnsi="宋体" w:hint="eastAsia"/>
          <w:sz w:val="24"/>
          <w:szCs w:val="24"/>
        </w:rPr>
        <w:t>风机引出与</w:t>
      </w:r>
      <w:r w:rsidR="00371ACB">
        <w:rPr>
          <w:rFonts w:ascii="Times New Roman" w:hAnsi="宋体" w:hint="eastAsia"/>
          <w:sz w:val="24"/>
          <w:szCs w:val="24"/>
        </w:rPr>
        <w:t>分条</w:t>
      </w:r>
      <w:r w:rsidRPr="00C02B24">
        <w:rPr>
          <w:rFonts w:ascii="Times New Roman" w:hAnsi="宋体" w:hint="eastAsia"/>
          <w:sz w:val="24"/>
          <w:szCs w:val="24"/>
        </w:rPr>
        <w:t>粉尘</w:t>
      </w:r>
      <w:r>
        <w:rPr>
          <w:rFonts w:ascii="Times New Roman" w:hAnsi="宋体" w:hint="eastAsia"/>
          <w:sz w:val="24"/>
          <w:szCs w:val="24"/>
        </w:rPr>
        <w:t>（风机风量为</w:t>
      </w:r>
      <w:r>
        <w:rPr>
          <w:rFonts w:ascii="Times New Roman" w:hAnsi="宋体" w:hint="eastAsia"/>
          <w:sz w:val="24"/>
          <w:szCs w:val="24"/>
        </w:rPr>
        <w:t>25000</w:t>
      </w:r>
      <w:r w:rsidRPr="00C02B24">
        <w:rPr>
          <w:rFonts w:ascii="Times New Roman" w:hAnsi="宋体" w:hint="eastAsia"/>
          <w:sz w:val="24"/>
          <w:szCs w:val="24"/>
        </w:rPr>
        <w:t>m</w:t>
      </w:r>
      <w:r w:rsidRPr="00C02B24">
        <w:rPr>
          <w:rFonts w:ascii="Times New Roman" w:hAnsi="宋体" w:hint="eastAsia"/>
          <w:sz w:val="24"/>
          <w:szCs w:val="24"/>
          <w:vertAlign w:val="superscript"/>
        </w:rPr>
        <w:t>3</w:t>
      </w:r>
      <w:r w:rsidRPr="00C02B24">
        <w:rPr>
          <w:rFonts w:ascii="Times New Roman" w:hAnsi="宋体" w:hint="eastAsia"/>
          <w:sz w:val="24"/>
          <w:szCs w:val="24"/>
        </w:rPr>
        <w:t>/h</w:t>
      </w:r>
      <w:r>
        <w:rPr>
          <w:rFonts w:ascii="Times New Roman" w:hAnsi="宋体" w:hint="eastAsia"/>
          <w:sz w:val="24"/>
          <w:szCs w:val="24"/>
        </w:rPr>
        <w:t>）</w:t>
      </w:r>
      <w:r w:rsidRPr="00C02B24">
        <w:rPr>
          <w:rFonts w:ascii="Times New Roman" w:hAnsi="宋体" w:hint="eastAsia"/>
          <w:sz w:val="24"/>
          <w:szCs w:val="24"/>
        </w:rPr>
        <w:t>经</w:t>
      </w:r>
      <w:r w:rsidRPr="00C02B24">
        <w:rPr>
          <w:rFonts w:ascii="Times New Roman" w:hAnsi="宋体" w:hint="eastAsia"/>
          <w:sz w:val="24"/>
          <w:szCs w:val="24"/>
        </w:rPr>
        <w:t>1</w:t>
      </w:r>
      <w:r w:rsidRPr="00C02B24">
        <w:rPr>
          <w:rFonts w:ascii="Times New Roman" w:hAnsi="宋体" w:hint="eastAsia"/>
          <w:sz w:val="24"/>
          <w:szCs w:val="24"/>
        </w:rPr>
        <w:t>根</w:t>
      </w:r>
      <w:r w:rsidRPr="00C02B24">
        <w:rPr>
          <w:rFonts w:ascii="Times New Roman" w:hAnsi="宋体" w:hint="eastAsia"/>
          <w:sz w:val="24"/>
          <w:szCs w:val="24"/>
        </w:rPr>
        <w:t>15m</w:t>
      </w:r>
      <w:r w:rsidRPr="00C02B24">
        <w:rPr>
          <w:rFonts w:ascii="Times New Roman" w:hAnsi="宋体" w:hint="eastAsia"/>
          <w:sz w:val="24"/>
          <w:szCs w:val="24"/>
        </w:rPr>
        <w:t>高排气筒</w:t>
      </w:r>
      <w:r w:rsidR="00221F05">
        <w:rPr>
          <w:rFonts w:ascii="Times New Roman" w:hAnsi="宋体" w:hint="eastAsia"/>
          <w:sz w:val="24"/>
          <w:szCs w:val="24"/>
        </w:rPr>
        <w:t>P1</w:t>
      </w:r>
      <w:r w:rsidRPr="00C02B24">
        <w:rPr>
          <w:rFonts w:ascii="Times New Roman" w:hAnsi="宋体" w:hint="eastAsia"/>
          <w:sz w:val="24"/>
          <w:szCs w:val="24"/>
        </w:rPr>
        <w:t>排放</w:t>
      </w:r>
      <w:r>
        <w:rPr>
          <w:rFonts w:ascii="Times New Roman" w:hAnsi="宋体" w:hint="eastAsia"/>
          <w:sz w:val="24"/>
          <w:szCs w:val="24"/>
        </w:rPr>
        <w:t>。</w:t>
      </w:r>
    </w:p>
    <w:p w:rsidR="001821B2" w:rsidRDefault="001821B2" w:rsidP="00C02B24">
      <w:pPr>
        <w:spacing w:line="360" w:lineRule="auto"/>
        <w:ind w:firstLineChars="200" w:firstLine="480"/>
        <w:rPr>
          <w:rFonts w:ascii="Times New Roman" w:hAnsi="宋体"/>
          <w:sz w:val="24"/>
          <w:szCs w:val="24"/>
        </w:rPr>
      </w:pPr>
      <w:r>
        <w:rPr>
          <w:rFonts w:ascii="Times New Roman" w:hAnsi="宋体" w:hint="eastAsia"/>
          <w:sz w:val="24"/>
          <w:szCs w:val="24"/>
        </w:rPr>
        <w:t>有组织废气：</w:t>
      </w:r>
    </w:p>
    <w:p w:rsidR="001821B2" w:rsidRDefault="001821B2" w:rsidP="00C02B24">
      <w:pPr>
        <w:spacing w:line="360" w:lineRule="auto"/>
        <w:ind w:firstLineChars="200" w:firstLine="480"/>
        <w:rPr>
          <w:rFonts w:ascii="Times New Roman" w:hAnsi="宋体"/>
          <w:sz w:val="24"/>
          <w:szCs w:val="24"/>
        </w:rPr>
      </w:pPr>
      <w:r>
        <w:rPr>
          <w:rFonts w:ascii="Times New Roman" w:hAnsi="宋体" w:hint="eastAsia"/>
          <w:sz w:val="24"/>
          <w:szCs w:val="24"/>
        </w:rPr>
        <w:t>粉尘排放量为</w:t>
      </w:r>
      <w:r>
        <w:rPr>
          <w:rFonts w:ascii="Times New Roman" w:hAnsi="宋体" w:hint="eastAsia"/>
          <w:sz w:val="24"/>
          <w:szCs w:val="24"/>
        </w:rPr>
        <w:t>0.</w:t>
      </w:r>
      <w:r w:rsidR="000E2812">
        <w:rPr>
          <w:rFonts w:ascii="Times New Roman" w:hAnsi="宋体" w:hint="eastAsia"/>
          <w:sz w:val="24"/>
          <w:szCs w:val="24"/>
        </w:rPr>
        <w:t>058</w:t>
      </w:r>
      <w:r>
        <w:rPr>
          <w:rFonts w:ascii="Times New Roman" w:hAnsi="宋体" w:hint="eastAsia"/>
          <w:sz w:val="24"/>
          <w:szCs w:val="24"/>
        </w:rPr>
        <w:t>t/a</w:t>
      </w:r>
      <w:r>
        <w:rPr>
          <w:rFonts w:ascii="Times New Roman" w:hAnsi="宋体" w:hint="eastAsia"/>
          <w:sz w:val="24"/>
          <w:szCs w:val="24"/>
        </w:rPr>
        <w:t>，排放速率为</w:t>
      </w:r>
      <w:r>
        <w:rPr>
          <w:rFonts w:ascii="Times New Roman" w:hAnsi="宋体" w:hint="eastAsia"/>
          <w:sz w:val="24"/>
          <w:szCs w:val="24"/>
        </w:rPr>
        <w:t>0.0</w:t>
      </w:r>
      <w:r w:rsidR="000E2812">
        <w:rPr>
          <w:rFonts w:ascii="Times New Roman" w:hAnsi="宋体" w:hint="eastAsia"/>
          <w:sz w:val="24"/>
          <w:szCs w:val="24"/>
        </w:rPr>
        <w:t>11</w:t>
      </w:r>
      <w:r>
        <w:rPr>
          <w:rFonts w:ascii="Times New Roman" w:hAnsi="宋体" w:hint="eastAsia"/>
          <w:sz w:val="24"/>
          <w:szCs w:val="24"/>
        </w:rPr>
        <w:t>kg/h</w:t>
      </w:r>
      <w:r>
        <w:rPr>
          <w:rFonts w:ascii="Times New Roman" w:hAnsi="宋体" w:hint="eastAsia"/>
          <w:sz w:val="24"/>
          <w:szCs w:val="24"/>
        </w:rPr>
        <w:t>，排放浓度为</w:t>
      </w:r>
      <w:r>
        <w:rPr>
          <w:rFonts w:ascii="Times New Roman" w:hAnsi="宋体" w:hint="eastAsia"/>
          <w:sz w:val="24"/>
          <w:szCs w:val="24"/>
        </w:rPr>
        <w:t>0.</w:t>
      </w:r>
      <w:r w:rsidR="000E2812">
        <w:rPr>
          <w:rFonts w:ascii="Times New Roman" w:hAnsi="宋体" w:hint="eastAsia"/>
          <w:sz w:val="24"/>
          <w:szCs w:val="24"/>
        </w:rPr>
        <w:t>2</w:t>
      </w:r>
      <w:r>
        <w:rPr>
          <w:rFonts w:ascii="Times New Roman" w:hAnsi="宋体" w:hint="eastAsia"/>
          <w:sz w:val="24"/>
          <w:szCs w:val="24"/>
        </w:rPr>
        <w:t>mg/m</w:t>
      </w:r>
      <w:r w:rsidRPr="001821B2">
        <w:rPr>
          <w:rFonts w:ascii="Times New Roman" w:hAnsi="宋体" w:hint="eastAsia"/>
          <w:sz w:val="24"/>
          <w:szCs w:val="24"/>
          <w:vertAlign w:val="superscript"/>
        </w:rPr>
        <w:t>3</w:t>
      </w:r>
      <w:r>
        <w:rPr>
          <w:rFonts w:ascii="Times New Roman" w:hAnsi="宋体" w:hint="eastAsia"/>
          <w:sz w:val="24"/>
          <w:szCs w:val="24"/>
        </w:rPr>
        <w:t>。</w:t>
      </w:r>
    </w:p>
    <w:p w:rsidR="001821B2" w:rsidRDefault="001821B2" w:rsidP="00C02B24">
      <w:pPr>
        <w:spacing w:line="360" w:lineRule="auto"/>
        <w:ind w:firstLineChars="200" w:firstLine="480"/>
        <w:rPr>
          <w:rFonts w:ascii="Times New Roman" w:hAnsi="宋体"/>
          <w:sz w:val="24"/>
          <w:szCs w:val="24"/>
        </w:rPr>
      </w:pPr>
      <w:r>
        <w:rPr>
          <w:rFonts w:ascii="Times New Roman" w:hAnsi="宋体" w:hint="eastAsia"/>
          <w:sz w:val="24"/>
          <w:szCs w:val="24"/>
        </w:rPr>
        <w:t>MDI</w:t>
      </w:r>
      <w:r>
        <w:rPr>
          <w:rFonts w:ascii="Times New Roman" w:hAnsi="宋体" w:hint="eastAsia"/>
          <w:sz w:val="24"/>
          <w:szCs w:val="24"/>
        </w:rPr>
        <w:t>排放量为</w:t>
      </w:r>
      <w:r>
        <w:rPr>
          <w:rFonts w:ascii="Times New Roman" w:hAnsi="宋体" w:hint="eastAsia"/>
          <w:sz w:val="24"/>
          <w:szCs w:val="24"/>
        </w:rPr>
        <w:t>0.0</w:t>
      </w:r>
      <w:r w:rsidR="000E2812">
        <w:rPr>
          <w:rFonts w:ascii="Times New Roman" w:hAnsi="宋体" w:hint="eastAsia"/>
          <w:sz w:val="24"/>
          <w:szCs w:val="24"/>
        </w:rPr>
        <w:t>058</w:t>
      </w:r>
      <w:r>
        <w:rPr>
          <w:rFonts w:ascii="Times New Roman" w:hAnsi="宋体" w:hint="eastAsia"/>
          <w:sz w:val="24"/>
          <w:szCs w:val="24"/>
        </w:rPr>
        <w:t>t/a</w:t>
      </w:r>
      <w:r>
        <w:rPr>
          <w:rFonts w:ascii="Times New Roman" w:hAnsi="宋体" w:hint="eastAsia"/>
          <w:sz w:val="24"/>
          <w:szCs w:val="24"/>
        </w:rPr>
        <w:t>，</w:t>
      </w:r>
      <w:r w:rsidR="00A535D9">
        <w:rPr>
          <w:rFonts w:ascii="Times New Roman" w:hAnsi="Times New Roman" w:hint="eastAsia"/>
          <w:sz w:val="24"/>
          <w:szCs w:val="24"/>
        </w:rPr>
        <w:t>最大排放速率为</w:t>
      </w:r>
      <w:r w:rsidR="00A535D9">
        <w:rPr>
          <w:rFonts w:ascii="Times New Roman" w:hAnsi="Times New Roman" w:hint="eastAsia"/>
          <w:sz w:val="24"/>
          <w:szCs w:val="24"/>
        </w:rPr>
        <w:t>0.</w:t>
      </w:r>
      <w:r w:rsidR="000E2812">
        <w:rPr>
          <w:rFonts w:ascii="Times New Roman" w:hAnsi="Times New Roman" w:hint="eastAsia"/>
          <w:sz w:val="24"/>
          <w:szCs w:val="24"/>
        </w:rPr>
        <w:t>011</w:t>
      </w:r>
      <w:r w:rsidR="00A535D9">
        <w:rPr>
          <w:rFonts w:ascii="Times New Roman" w:hAnsi="Times New Roman" w:hint="eastAsia"/>
          <w:sz w:val="24"/>
          <w:szCs w:val="24"/>
        </w:rPr>
        <w:t>kg/h</w:t>
      </w:r>
      <w:r w:rsidR="00A535D9">
        <w:rPr>
          <w:rFonts w:ascii="Times New Roman" w:hAnsi="Times New Roman" w:hint="eastAsia"/>
          <w:sz w:val="24"/>
          <w:szCs w:val="24"/>
        </w:rPr>
        <w:t>，最大排放浓度为</w:t>
      </w:r>
      <w:r w:rsidR="000E2812">
        <w:rPr>
          <w:rFonts w:ascii="Times New Roman" w:hAnsi="Times New Roman" w:hint="eastAsia"/>
          <w:sz w:val="24"/>
          <w:szCs w:val="24"/>
        </w:rPr>
        <w:t>0.2</w:t>
      </w:r>
      <w:r w:rsidR="00A535D9">
        <w:rPr>
          <w:rFonts w:ascii="Times New Roman" w:hAnsi="宋体" w:hint="eastAsia"/>
          <w:sz w:val="24"/>
          <w:szCs w:val="24"/>
        </w:rPr>
        <w:t>mg/m</w:t>
      </w:r>
      <w:r w:rsidR="00A535D9" w:rsidRPr="001821B2">
        <w:rPr>
          <w:rFonts w:ascii="Times New Roman" w:hAnsi="宋体" w:hint="eastAsia"/>
          <w:sz w:val="24"/>
          <w:szCs w:val="24"/>
          <w:vertAlign w:val="superscript"/>
        </w:rPr>
        <w:t>3</w:t>
      </w:r>
      <w:r w:rsidR="00A535D9">
        <w:rPr>
          <w:rFonts w:ascii="Times New Roman" w:hAnsi="Times New Roman" w:hint="eastAsia"/>
          <w:sz w:val="24"/>
          <w:szCs w:val="24"/>
        </w:rPr>
        <w:t>。</w:t>
      </w:r>
    </w:p>
    <w:p w:rsidR="001821B2" w:rsidRDefault="001821B2" w:rsidP="00C02B24">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非甲烷总烃排放量为</w:t>
      </w:r>
      <w:r>
        <w:rPr>
          <w:rFonts w:ascii="Times New Roman" w:eastAsiaTheme="minorEastAsia" w:hAnsiTheme="minorEastAsia" w:hint="eastAsia"/>
          <w:snapToGrid w:val="0"/>
          <w:sz w:val="24"/>
          <w:szCs w:val="24"/>
        </w:rPr>
        <w:t>0.0</w:t>
      </w:r>
      <w:r w:rsidR="000E2812">
        <w:rPr>
          <w:rFonts w:ascii="Times New Roman" w:eastAsiaTheme="minorEastAsia" w:hAnsiTheme="minorEastAsia" w:hint="eastAsia"/>
          <w:snapToGrid w:val="0"/>
          <w:sz w:val="24"/>
          <w:szCs w:val="24"/>
        </w:rPr>
        <w:t>26</w:t>
      </w:r>
      <w:r>
        <w:rPr>
          <w:rFonts w:ascii="Times New Roman" w:eastAsiaTheme="minorEastAsia" w:hAnsiTheme="minorEastAsia" w:hint="eastAsia"/>
          <w:snapToGrid w:val="0"/>
          <w:sz w:val="24"/>
          <w:szCs w:val="24"/>
        </w:rPr>
        <w:t>t/a</w:t>
      </w:r>
      <w:r>
        <w:rPr>
          <w:rFonts w:ascii="Times New Roman" w:eastAsiaTheme="minorEastAsia" w:hAnsiTheme="minorEastAsia" w:hint="eastAsia"/>
          <w:snapToGrid w:val="0"/>
          <w:sz w:val="24"/>
          <w:szCs w:val="24"/>
        </w:rPr>
        <w:t>，</w:t>
      </w:r>
      <w:r w:rsidR="00081CA1">
        <w:rPr>
          <w:rFonts w:ascii="Times New Roman" w:eastAsiaTheme="minorEastAsia" w:hAnsiTheme="minorEastAsia" w:hint="eastAsia"/>
          <w:snapToGrid w:val="0"/>
          <w:sz w:val="24"/>
          <w:szCs w:val="24"/>
        </w:rPr>
        <w:t>最大</w:t>
      </w:r>
      <w:r>
        <w:rPr>
          <w:rFonts w:ascii="Times New Roman" w:eastAsiaTheme="minorEastAsia" w:hAnsiTheme="minorEastAsia" w:hint="eastAsia"/>
          <w:snapToGrid w:val="0"/>
          <w:sz w:val="24"/>
          <w:szCs w:val="24"/>
        </w:rPr>
        <w:t>排放速率为</w:t>
      </w:r>
      <w:r>
        <w:rPr>
          <w:rFonts w:ascii="Times New Roman" w:eastAsiaTheme="minorEastAsia" w:hAnsiTheme="minorEastAsia" w:hint="eastAsia"/>
          <w:snapToGrid w:val="0"/>
          <w:sz w:val="24"/>
          <w:szCs w:val="24"/>
        </w:rPr>
        <w:t>0.0</w:t>
      </w:r>
      <w:r w:rsidR="000E2812">
        <w:rPr>
          <w:rFonts w:ascii="Times New Roman" w:eastAsiaTheme="minorEastAsia" w:hAnsiTheme="minorEastAsia" w:hint="eastAsia"/>
          <w:snapToGrid w:val="0"/>
          <w:sz w:val="24"/>
          <w:szCs w:val="24"/>
        </w:rPr>
        <w:t>5</w:t>
      </w:r>
      <w:r>
        <w:rPr>
          <w:rFonts w:ascii="Times New Roman" w:eastAsiaTheme="minorEastAsia" w:hAnsiTheme="minorEastAsia" w:hint="eastAsia"/>
          <w:snapToGrid w:val="0"/>
          <w:sz w:val="24"/>
          <w:szCs w:val="24"/>
        </w:rPr>
        <w:t>kg/h</w:t>
      </w:r>
      <w:r>
        <w:rPr>
          <w:rFonts w:ascii="Times New Roman" w:eastAsiaTheme="minorEastAsia" w:hAnsiTheme="minorEastAsia" w:hint="eastAsia"/>
          <w:snapToGrid w:val="0"/>
          <w:sz w:val="24"/>
          <w:szCs w:val="24"/>
        </w:rPr>
        <w:t>，</w:t>
      </w:r>
      <w:r>
        <w:rPr>
          <w:rFonts w:ascii="Times New Roman" w:hAnsi="宋体" w:hint="eastAsia"/>
          <w:sz w:val="24"/>
          <w:szCs w:val="24"/>
        </w:rPr>
        <w:t>排放浓度为</w:t>
      </w:r>
      <w:r>
        <w:rPr>
          <w:rFonts w:ascii="Times New Roman" w:hAnsi="宋体" w:hint="eastAsia"/>
          <w:sz w:val="24"/>
          <w:szCs w:val="24"/>
        </w:rPr>
        <w:t>0.</w:t>
      </w:r>
      <w:r w:rsidR="000E2812">
        <w:rPr>
          <w:rFonts w:ascii="Times New Roman" w:hAnsi="宋体" w:hint="eastAsia"/>
          <w:sz w:val="24"/>
          <w:szCs w:val="24"/>
        </w:rPr>
        <w:t>8</w:t>
      </w:r>
      <w:r>
        <w:rPr>
          <w:rFonts w:ascii="Times New Roman" w:hAnsi="宋体" w:hint="eastAsia"/>
          <w:sz w:val="24"/>
          <w:szCs w:val="24"/>
        </w:rPr>
        <w:t>9mg/m</w:t>
      </w:r>
      <w:r w:rsidRPr="001821B2">
        <w:rPr>
          <w:rFonts w:ascii="Times New Roman" w:hAnsi="宋体" w:hint="eastAsia"/>
          <w:sz w:val="24"/>
          <w:szCs w:val="24"/>
          <w:vertAlign w:val="superscript"/>
        </w:rPr>
        <w:t>3</w:t>
      </w:r>
      <w:r w:rsidR="00A535D9">
        <w:rPr>
          <w:rFonts w:ascii="Times New Roman" w:hAnsi="Times New Roman" w:hint="eastAsia"/>
          <w:sz w:val="24"/>
          <w:szCs w:val="24"/>
        </w:rPr>
        <w:t>。</w:t>
      </w:r>
    </w:p>
    <w:p w:rsidR="001821B2" w:rsidRPr="001821B2" w:rsidRDefault="001821B2" w:rsidP="00C02B24">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二氯甲烷排放量为</w:t>
      </w:r>
      <w:r w:rsidRPr="00934B04">
        <w:rPr>
          <w:rFonts w:ascii="Times New Roman" w:hAnsi="Times New Roman"/>
          <w:sz w:val="24"/>
          <w:szCs w:val="24"/>
        </w:rPr>
        <w:t>0.0</w:t>
      </w:r>
      <w:r w:rsidR="000E2812">
        <w:rPr>
          <w:rFonts w:ascii="Times New Roman" w:hAnsi="Times New Roman" w:hint="eastAsia"/>
          <w:sz w:val="24"/>
          <w:szCs w:val="24"/>
        </w:rPr>
        <w:t>288</w:t>
      </w:r>
      <w:r w:rsidRPr="00934B04">
        <w:rPr>
          <w:rFonts w:ascii="Times New Roman" w:hAnsi="Times New Roman"/>
          <w:sz w:val="24"/>
          <w:szCs w:val="24"/>
        </w:rPr>
        <w:t>t/a</w:t>
      </w:r>
      <w:r w:rsidRPr="00934B04">
        <w:rPr>
          <w:rFonts w:ascii="Times New Roman" w:hAnsi="Times New Roman" w:hint="eastAsia"/>
          <w:sz w:val="24"/>
          <w:szCs w:val="24"/>
        </w:rPr>
        <w:t>，最大排放速率为</w:t>
      </w:r>
      <w:r w:rsidRPr="00934B04">
        <w:rPr>
          <w:rFonts w:ascii="Times New Roman" w:hAnsi="Times New Roman"/>
          <w:sz w:val="24"/>
          <w:szCs w:val="24"/>
        </w:rPr>
        <w:t>0.</w:t>
      </w:r>
      <w:r w:rsidR="000E2812">
        <w:rPr>
          <w:rFonts w:ascii="Times New Roman" w:hAnsi="Times New Roman" w:hint="eastAsia"/>
          <w:sz w:val="24"/>
          <w:szCs w:val="24"/>
        </w:rPr>
        <w:t>288</w:t>
      </w:r>
      <w:r w:rsidRPr="00934B04">
        <w:rPr>
          <w:rFonts w:ascii="Times New Roman" w:hAnsi="Times New Roman"/>
          <w:sz w:val="24"/>
          <w:szCs w:val="24"/>
        </w:rPr>
        <w:t>kg/h</w:t>
      </w:r>
      <w:r>
        <w:rPr>
          <w:rFonts w:ascii="Times New Roman" w:hAnsi="Times New Roman" w:hint="eastAsia"/>
          <w:sz w:val="24"/>
          <w:szCs w:val="24"/>
        </w:rPr>
        <w:t>，</w:t>
      </w:r>
      <w:r w:rsidR="00A535D9">
        <w:rPr>
          <w:rFonts w:ascii="Times New Roman" w:hAnsi="Times New Roman" w:hint="eastAsia"/>
          <w:sz w:val="24"/>
          <w:szCs w:val="24"/>
        </w:rPr>
        <w:t>最大排放浓度为</w:t>
      </w:r>
      <w:r w:rsidR="000E2812">
        <w:rPr>
          <w:rFonts w:ascii="Times New Roman" w:hAnsi="Times New Roman" w:hint="eastAsia"/>
          <w:sz w:val="24"/>
          <w:szCs w:val="24"/>
        </w:rPr>
        <w:t>5.14</w:t>
      </w:r>
      <w:r w:rsidR="00A535D9" w:rsidRPr="00A535D9">
        <w:rPr>
          <w:rFonts w:ascii="Times New Roman" w:hAnsi="宋体" w:hint="eastAsia"/>
          <w:sz w:val="24"/>
          <w:szCs w:val="24"/>
        </w:rPr>
        <w:t xml:space="preserve"> </w:t>
      </w:r>
      <w:r w:rsidR="00A535D9">
        <w:rPr>
          <w:rFonts w:ascii="Times New Roman" w:hAnsi="宋体" w:hint="eastAsia"/>
          <w:sz w:val="24"/>
          <w:szCs w:val="24"/>
        </w:rPr>
        <w:t>mg/m</w:t>
      </w:r>
      <w:r w:rsidR="00A535D9" w:rsidRPr="001821B2">
        <w:rPr>
          <w:rFonts w:ascii="Times New Roman" w:hAnsi="宋体" w:hint="eastAsia"/>
          <w:sz w:val="24"/>
          <w:szCs w:val="24"/>
          <w:vertAlign w:val="superscript"/>
        </w:rPr>
        <w:t>3</w:t>
      </w:r>
      <w:r w:rsidR="00A535D9">
        <w:rPr>
          <w:rFonts w:ascii="Times New Roman" w:hAnsi="Times New Roman" w:hint="eastAsia"/>
          <w:sz w:val="24"/>
          <w:szCs w:val="24"/>
        </w:rPr>
        <w:t>。</w:t>
      </w:r>
    </w:p>
    <w:p w:rsidR="007D05C8" w:rsidRDefault="00F05E24" w:rsidP="00F05E24">
      <w:pPr>
        <w:spacing w:line="360" w:lineRule="auto"/>
        <w:ind w:firstLineChars="200" w:firstLine="480"/>
        <w:rPr>
          <w:rFonts w:ascii="Times New Roman" w:hAnsi="Times New Roman"/>
          <w:sz w:val="24"/>
          <w:szCs w:val="24"/>
        </w:rPr>
      </w:pPr>
      <w:r>
        <w:rPr>
          <w:rFonts w:ascii="Times New Roman" w:hAnsi="Times New Roman" w:hint="eastAsia"/>
          <w:sz w:val="24"/>
          <w:szCs w:val="24"/>
        </w:rPr>
        <w:t>100</w:t>
      </w:r>
      <w:r>
        <w:rPr>
          <w:rFonts w:ascii="Times New Roman" w:hAnsi="Times New Roman" w:hint="eastAsia"/>
          <w:sz w:val="24"/>
          <w:szCs w:val="24"/>
        </w:rPr>
        <w:t>万米</w:t>
      </w:r>
      <w:r>
        <w:rPr>
          <w:rFonts w:ascii="Times New Roman" w:hAnsi="Times New Roman" w:hint="eastAsia"/>
          <w:sz w:val="24"/>
          <w:szCs w:val="24"/>
        </w:rPr>
        <w:t>/a</w:t>
      </w:r>
      <w:r>
        <w:rPr>
          <w:rFonts w:ascii="Times New Roman" w:hAnsi="Times New Roman" w:hint="eastAsia"/>
          <w:sz w:val="24"/>
          <w:szCs w:val="24"/>
        </w:rPr>
        <w:t>聚氨酯</w:t>
      </w:r>
      <w:r w:rsidR="007D05C8">
        <w:rPr>
          <w:rFonts w:ascii="Times New Roman" w:hAnsi="Times New Roman" w:hint="eastAsia"/>
          <w:sz w:val="24"/>
          <w:szCs w:val="24"/>
        </w:rPr>
        <w:t>金属板</w:t>
      </w:r>
      <w:r w:rsidR="007D05C8">
        <w:rPr>
          <w:rFonts w:ascii="Times New Roman" w:hAnsi="Times New Roman"/>
          <w:sz w:val="24"/>
          <w:szCs w:val="24"/>
        </w:rPr>
        <w:t>生产过程主要废气污染源产</w:t>
      </w:r>
      <w:r w:rsidR="007D05C8">
        <w:rPr>
          <w:rFonts w:ascii="Times New Roman" w:hAnsi="Times New Roman" w:hint="eastAsia"/>
          <w:sz w:val="24"/>
          <w:szCs w:val="24"/>
        </w:rPr>
        <w:t>排</w:t>
      </w:r>
      <w:r w:rsidR="007D05C8">
        <w:rPr>
          <w:rFonts w:ascii="Times New Roman" w:hAnsi="Times New Roman"/>
          <w:sz w:val="24"/>
          <w:szCs w:val="24"/>
        </w:rPr>
        <w:t>情况见下表：</w:t>
      </w:r>
    </w:p>
    <w:p w:rsidR="007D05C8" w:rsidRDefault="007D05C8" w:rsidP="0058760B">
      <w:pPr>
        <w:jc w:val="center"/>
        <w:rPr>
          <w:rFonts w:ascii="Times New Roman" w:hAnsi="Times New Roman"/>
          <w:b/>
          <w:szCs w:val="18"/>
        </w:rPr>
      </w:pPr>
      <w:r>
        <w:rPr>
          <w:rFonts w:ascii="Times New Roman" w:hAnsi="Times New Roman"/>
          <w:b/>
          <w:bCs/>
          <w:szCs w:val="21"/>
        </w:rPr>
        <w:t>表</w:t>
      </w:r>
      <w:r>
        <w:rPr>
          <w:rFonts w:ascii="Times New Roman" w:hAnsi="Times New Roman" w:hint="eastAsia"/>
          <w:b/>
          <w:bCs/>
          <w:szCs w:val="21"/>
        </w:rPr>
        <w:t>4.7</w:t>
      </w:r>
      <w:r w:rsidR="00E97C81">
        <w:rPr>
          <w:rFonts w:ascii="Times New Roman" w:hAnsi="Times New Roman" w:hint="eastAsia"/>
          <w:b/>
          <w:bCs/>
          <w:szCs w:val="21"/>
        </w:rPr>
        <w:t>.2-2</w:t>
      </w:r>
      <w:r>
        <w:rPr>
          <w:rFonts w:ascii="Times New Roman" w:hAnsi="Times New Roman" w:hint="eastAsia"/>
          <w:b/>
          <w:bCs/>
          <w:szCs w:val="21"/>
        </w:rPr>
        <w:t xml:space="preserve"> </w:t>
      </w:r>
      <w:r w:rsidR="00F05E24">
        <w:rPr>
          <w:rFonts w:ascii="Times New Roman" w:eastAsia="新宋体" w:hAnsi="Times New Roman" w:hint="eastAsia"/>
          <w:b/>
          <w:szCs w:val="21"/>
        </w:rPr>
        <w:t>100</w:t>
      </w:r>
      <w:r w:rsidR="00F05E24">
        <w:rPr>
          <w:rFonts w:ascii="Times New Roman" w:eastAsia="新宋体" w:hAnsi="Times New Roman" w:hint="eastAsia"/>
          <w:b/>
          <w:szCs w:val="21"/>
        </w:rPr>
        <w:t>万米</w:t>
      </w:r>
      <w:r w:rsidR="00F05E24">
        <w:rPr>
          <w:rFonts w:ascii="Times New Roman" w:eastAsia="新宋体" w:hAnsi="Times New Roman" w:hint="eastAsia"/>
          <w:b/>
          <w:szCs w:val="21"/>
        </w:rPr>
        <w:t>/a</w:t>
      </w:r>
      <w:r w:rsidR="00F05E24">
        <w:rPr>
          <w:rFonts w:ascii="Times New Roman" w:eastAsia="新宋体" w:hAnsi="Times New Roman" w:hint="eastAsia"/>
          <w:b/>
          <w:szCs w:val="21"/>
        </w:rPr>
        <w:t>聚氨酯</w:t>
      </w:r>
      <w:r>
        <w:rPr>
          <w:rFonts w:ascii="Times New Roman" w:eastAsia="新宋体" w:hAnsi="Times New Roman" w:hint="eastAsia"/>
          <w:b/>
          <w:szCs w:val="21"/>
        </w:rPr>
        <w:t>金属板</w:t>
      </w:r>
      <w:r>
        <w:rPr>
          <w:rFonts w:ascii="Times New Roman" w:eastAsia="新宋体" w:hAnsi="Times New Roman"/>
          <w:b/>
          <w:szCs w:val="21"/>
        </w:rPr>
        <w:t>废气污染源产</w:t>
      </w:r>
      <w:r>
        <w:rPr>
          <w:rFonts w:ascii="Times New Roman" w:eastAsia="新宋体" w:hAnsi="Times New Roman" w:hint="eastAsia"/>
          <w:b/>
          <w:szCs w:val="21"/>
        </w:rPr>
        <w:t>排</w:t>
      </w:r>
      <w:r>
        <w:rPr>
          <w:rFonts w:ascii="Times New Roman" w:eastAsia="新宋体" w:hAnsi="Times New Roman"/>
          <w:b/>
          <w:szCs w:val="21"/>
        </w:rPr>
        <w:t>情况一览表</w:t>
      </w:r>
    </w:p>
    <w:tbl>
      <w:tblPr>
        <w:tblW w:w="8489" w:type="dxa"/>
        <w:jc w:val="center"/>
        <w:tblInd w:w="534" w:type="dxa"/>
        <w:tblBorders>
          <w:top w:val="single" w:sz="12" w:space="0" w:color="auto"/>
          <w:bottom w:val="single" w:sz="12" w:space="0" w:color="auto"/>
          <w:insideH w:val="single" w:sz="4" w:space="0" w:color="auto"/>
          <w:insideV w:val="single" w:sz="4" w:space="0" w:color="auto"/>
        </w:tblBorders>
        <w:tblLayout w:type="fixed"/>
        <w:tblLook w:val="04A0"/>
      </w:tblPr>
      <w:tblGrid>
        <w:gridCol w:w="667"/>
        <w:gridCol w:w="1122"/>
        <w:gridCol w:w="992"/>
        <w:gridCol w:w="851"/>
        <w:gridCol w:w="496"/>
        <w:gridCol w:w="496"/>
        <w:gridCol w:w="851"/>
        <w:gridCol w:w="851"/>
        <w:gridCol w:w="1180"/>
        <w:gridCol w:w="983"/>
      </w:tblGrid>
      <w:tr w:rsidR="007D05C8" w:rsidTr="00936BE1">
        <w:trPr>
          <w:trHeight w:val="172"/>
          <w:jc w:val="center"/>
        </w:trPr>
        <w:tc>
          <w:tcPr>
            <w:tcW w:w="667" w:type="dxa"/>
            <w:vAlign w:val="center"/>
          </w:tcPr>
          <w:p w:rsidR="007D05C8" w:rsidRDefault="007D05C8" w:rsidP="00936BE1">
            <w:pPr>
              <w:jc w:val="center"/>
              <w:rPr>
                <w:rFonts w:ascii="Times New Roman" w:hAnsi="Times New Roman"/>
                <w:szCs w:val="21"/>
              </w:rPr>
            </w:pPr>
            <w:r>
              <w:rPr>
                <w:rFonts w:ascii="Times New Roman" w:hAnsi="Times New Roman"/>
                <w:szCs w:val="21"/>
              </w:rPr>
              <w:t>序号</w:t>
            </w:r>
          </w:p>
        </w:tc>
        <w:tc>
          <w:tcPr>
            <w:tcW w:w="1122" w:type="dxa"/>
            <w:vAlign w:val="center"/>
          </w:tcPr>
          <w:p w:rsidR="007D05C8" w:rsidRDefault="007D05C8" w:rsidP="00936BE1">
            <w:pPr>
              <w:jc w:val="center"/>
              <w:rPr>
                <w:rFonts w:ascii="Times New Roman" w:hAnsi="Times New Roman"/>
                <w:szCs w:val="21"/>
              </w:rPr>
            </w:pPr>
            <w:r>
              <w:rPr>
                <w:rFonts w:ascii="Times New Roman" w:hAnsi="Times New Roman"/>
                <w:szCs w:val="21"/>
              </w:rPr>
              <w:t>污染源</w:t>
            </w:r>
          </w:p>
        </w:tc>
        <w:tc>
          <w:tcPr>
            <w:tcW w:w="992" w:type="dxa"/>
            <w:vAlign w:val="center"/>
          </w:tcPr>
          <w:p w:rsidR="007D05C8" w:rsidRDefault="007D05C8" w:rsidP="00936BE1">
            <w:pPr>
              <w:jc w:val="center"/>
              <w:rPr>
                <w:rFonts w:ascii="Times New Roman" w:hAnsi="Times New Roman"/>
                <w:szCs w:val="21"/>
              </w:rPr>
            </w:pPr>
            <w:r>
              <w:rPr>
                <w:rFonts w:ascii="Times New Roman" w:hAnsi="Times New Roman"/>
                <w:szCs w:val="21"/>
              </w:rPr>
              <w:t>主要污染物</w:t>
            </w:r>
          </w:p>
        </w:tc>
        <w:tc>
          <w:tcPr>
            <w:tcW w:w="851" w:type="dxa"/>
            <w:vAlign w:val="center"/>
          </w:tcPr>
          <w:p w:rsidR="007D05C8" w:rsidRDefault="007D05C8" w:rsidP="00936BE1">
            <w:pPr>
              <w:snapToGrid w:val="0"/>
              <w:ind w:leftChars="-51" w:left="-107" w:rightChars="-51" w:right="-107"/>
              <w:jc w:val="center"/>
              <w:rPr>
                <w:rFonts w:ascii="Times New Roman" w:hAnsi="Times New Roman"/>
                <w:szCs w:val="21"/>
              </w:rPr>
            </w:pPr>
            <w:r>
              <w:rPr>
                <w:rFonts w:ascii="Times New Roman" w:hAnsi="Times New Roman"/>
                <w:szCs w:val="21"/>
              </w:rPr>
              <w:t>产生量</w:t>
            </w:r>
          </w:p>
          <w:p w:rsidR="007D05C8" w:rsidRDefault="007D05C8" w:rsidP="00936BE1">
            <w:pPr>
              <w:ind w:leftChars="-51" w:left="-107" w:rightChars="-51" w:right="-107"/>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992" w:type="dxa"/>
            <w:gridSpan w:val="2"/>
            <w:vAlign w:val="center"/>
          </w:tcPr>
          <w:p w:rsidR="007D05C8" w:rsidRDefault="007D05C8" w:rsidP="00936BE1">
            <w:pPr>
              <w:snapToGrid w:val="0"/>
              <w:ind w:leftChars="-51" w:left="-107" w:rightChars="-51" w:right="-107"/>
              <w:jc w:val="center"/>
              <w:rPr>
                <w:rFonts w:ascii="Times New Roman" w:hAnsi="Times New Roman"/>
                <w:szCs w:val="21"/>
              </w:rPr>
            </w:pPr>
            <w:r>
              <w:rPr>
                <w:rFonts w:ascii="Times New Roman" w:hAnsi="Times New Roman" w:hint="eastAsia"/>
                <w:szCs w:val="21"/>
              </w:rPr>
              <w:t>风机风量</w:t>
            </w:r>
          </w:p>
          <w:p w:rsidR="007D05C8" w:rsidRDefault="007D05C8" w:rsidP="00936BE1">
            <w:pPr>
              <w:snapToGrid w:val="0"/>
              <w:ind w:leftChars="-51" w:left="-107" w:rightChars="-51" w:right="-107"/>
              <w:jc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m</w:t>
            </w:r>
            <w:r>
              <w:rPr>
                <w:rFonts w:ascii="Times New Roman" w:hAnsi="Times New Roman" w:hint="eastAsia"/>
                <w:szCs w:val="21"/>
                <w:vertAlign w:val="superscript"/>
              </w:rPr>
              <w:t>3</w:t>
            </w:r>
            <w:r>
              <w:rPr>
                <w:rFonts w:ascii="Times New Roman" w:hAnsi="Times New Roman" w:hint="eastAsia"/>
                <w:szCs w:val="21"/>
              </w:rPr>
              <w:t>/h</w:t>
            </w:r>
            <w:r>
              <w:rPr>
                <w:rFonts w:ascii="Times New Roman" w:hAnsi="Times New Roman" w:hint="eastAsia"/>
                <w:szCs w:val="21"/>
              </w:rPr>
              <w:t>）</w:t>
            </w:r>
          </w:p>
        </w:tc>
        <w:tc>
          <w:tcPr>
            <w:tcW w:w="851" w:type="dxa"/>
            <w:vAlign w:val="center"/>
          </w:tcPr>
          <w:p w:rsidR="007D05C8" w:rsidRDefault="007D05C8" w:rsidP="00936BE1">
            <w:pPr>
              <w:snapToGrid w:val="0"/>
              <w:ind w:leftChars="-51" w:left="-107" w:rightChars="-51" w:right="-107"/>
              <w:jc w:val="center"/>
              <w:rPr>
                <w:rFonts w:ascii="Times New Roman" w:hAnsi="Times New Roman"/>
                <w:szCs w:val="21"/>
              </w:rPr>
            </w:pPr>
            <w:r>
              <w:rPr>
                <w:rFonts w:ascii="Times New Roman" w:hAnsi="Times New Roman" w:hint="eastAsia"/>
                <w:szCs w:val="21"/>
              </w:rPr>
              <w:t>运行时间（</w:t>
            </w:r>
            <w:r>
              <w:rPr>
                <w:rFonts w:ascii="Times New Roman" w:hAnsi="Times New Roman" w:hint="eastAsia"/>
                <w:szCs w:val="21"/>
              </w:rPr>
              <w:t>h/a</w:t>
            </w:r>
            <w:r>
              <w:rPr>
                <w:rFonts w:ascii="Times New Roman" w:hAnsi="Times New Roman" w:hint="eastAsia"/>
                <w:szCs w:val="21"/>
              </w:rPr>
              <w:t>）</w:t>
            </w:r>
          </w:p>
        </w:tc>
        <w:tc>
          <w:tcPr>
            <w:tcW w:w="851" w:type="dxa"/>
            <w:vAlign w:val="center"/>
          </w:tcPr>
          <w:p w:rsidR="007D05C8" w:rsidRDefault="007D05C8" w:rsidP="00936BE1">
            <w:pPr>
              <w:snapToGrid w:val="0"/>
              <w:ind w:leftChars="-51" w:left="-107" w:rightChars="-51" w:right="-107"/>
              <w:jc w:val="center"/>
              <w:rPr>
                <w:rFonts w:ascii="Times New Roman" w:hAnsi="Times New Roman"/>
                <w:szCs w:val="21"/>
              </w:rPr>
            </w:pPr>
            <w:r>
              <w:rPr>
                <w:rFonts w:ascii="Times New Roman" w:hAnsi="Times New Roman" w:hint="eastAsia"/>
                <w:szCs w:val="21"/>
              </w:rPr>
              <w:t>排放量（</w:t>
            </w:r>
            <w:r>
              <w:rPr>
                <w:rFonts w:ascii="Times New Roman" w:hAnsi="Times New Roman" w:hint="eastAsia"/>
                <w:szCs w:val="21"/>
              </w:rPr>
              <w:t>t/a</w:t>
            </w:r>
            <w:r>
              <w:rPr>
                <w:rFonts w:ascii="Times New Roman" w:hAnsi="Times New Roman" w:hint="eastAsia"/>
                <w:szCs w:val="21"/>
              </w:rPr>
              <w:t>）</w:t>
            </w:r>
          </w:p>
        </w:tc>
        <w:tc>
          <w:tcPr>
            <w:tcW w:w="1180" w:type="dxa"/>
            <w:vAlign w:val="center"/>
          </w:tcPr>
          <w:p w:rsidR="007D05C8" w:rsidRDefault="00081CA1" w:rsidP="00936BE1">
            <w:pPr>
              <w:snapToGrid w:val="0"/>
              <w:ind w:leftChars="-51" w:left="-107" w:rightChars="-51" w:right="-107"/>
              <w:jc w:val="center"/>
              <w:rPr>
                <w:rFonts w:ascii="Times New Roman" w:hAnsi="Times New Roman"/>
                <w:szCs w:val="21"/>
              </w:rPr>
            </w:pPr>
            <w:r>
              <w:rPr>
                <w:rFonts w:ascii="Times New Roman" w:hAnsi="Times New Roman" w:hint="eastAsia"/>
                <w:szCs w:val="21"/>
              </w:rPr>
              <w:t>最大</w:t>
            </w:r>
            <w:r w:rsidR="007D05C8">
              <w:rPr>
                <w:rFonts w:ascii="Times New Roman" w:hAnsi="Times New Roman" w:hint="eastAsia"/>
                <w:szCs w:val="21"/>
              </w:rPr>
              <w:t>排放速率（</w:t>
            </w:r>
            <w:r w:rsidR="007D05C8">
              <w:rPr>
                <w:rFonts w:ascii="Times New Roman" w:hAnsi="Times New Roman" w:hint="eastAsia"/>
                <w:szCs w:val="21"/>
              </w:rPr>
              <w:t>kg/h</w:t>
            </w:r>
            <w:r w:rsidR="007D05C8">
              <w:rPr>
                <w:rFonts w:ascii="Times New Roman" w:hAnsi="Times New Roman" w:hint="eastAsia"/>
                <w:szCs w:val="21"/>
              </w:rPr>
              <w:t>）</w:t>
            </w:r>
          </w:p>
        </w:tc>
        <w:tc>
          <w:tcPr>
            <w:tcW w:w="983" w:type="dxa"/>
            <w:vAlign w:val="center"/>
          </w:tcPr>
          <w:p w:rsidR="007D05C8" w:rsidRDefault="00081CA1" w:rsidP="00936BE1">
            <w:pPr>
              <w:snapToGrid w:val="0"/>
              <w:ind w:leftChars="-51" w:left="-107" w:rightChars="-51" w:right="-107"/>
              <w:jc w:val="center"/>
              <w:rPr>
                <w:rFonts w:ascii="Times New Roman" w:hAnsi="Times New Roman"/>
                <w:szCs w:val="21"/>
              </w:rPr>
            </w:pPr>
            <w:r>
              <w:rPr>
                <w:rFonts w:ascii="Times New Roman" w:hAnsi="Times New Roman" w:hint="eastAsia"/>
                <w:szCs w:val="21"/>
              </w:rPr>
              <w:t>最大</w:t>
            </w:r>
            <w:r w:rsidR="007D05C8">
              <w:rPr>
                <w:rFonts w:ascii="Times New Roman" w:hAnsi="Times New Roman" w:hint="eastAsia"/>
                <w:szCs w:val="21"/>
              </w:rPr>
              <w:t>排放浓度（</w:t>
            </w:r>
            <w:r w:rsidR="007D05C8">
              <w:rPr>
                <w:rFonts w:ascii="Times New Roman" w:hAnsi="Times New Roman" w:hint="eastAsia"/>
                <w:szCs w:val="21"/>
              </w:rPr>
              <w:t>mg/m</w:t>
            </w:r>
            <w:r w:rsidR="007D05C8">
              <w:rPr>
                <w:rFonts w:ascii="Times New Roman" w:hAnsi="Times New Roman" w:hint="eastAsia"/>
                <w:szCs w:val="21"/>
                <w:vertAlign w:val="superscript"/>
              </w:rPr>
              <w:t>3</w:t>
            </w:r>
            <w:r w:rsidR="007D05C8">
              <w:rPr>
                <w:rFonts w:ascii="Times New Roman" w:hAnsi="Times New Roman" w:hint="eastAsia"/>
                <w:szCs w:val="21"/>
              </w:rPr>
              <w:t>）</w:t>
            </w:r>
          </w:p>
        </w:tc>
      </w:tr>
      <w:tr w:rsidR="00CC6DAB" w:rsidTr="00936BE1">
        <w:trPr>
          <w:trHeight w:val="172"/>
          <w:jc w:val="center"/>
        </w:trPr>
        <w:tc>
          <w:tcPr>
            <w:tcW w:w="667" w:type="dxa"/>
            <w:vAlign w:val="center"/>
          </w:tcPr>
          <w:p w:rsidR="00CC6DAB" w:rsidRDefault="00CC6DAB" w:rsidP="00936BE1">
            <w:pPr>
              <w:adjustRightInd w:val="0"/>
              <w:snapToGrid w:val="0"/>
              <w:jc w:val="center"/>
              <w:rPr>
                <w:rFonts w:ascii="Times New Roman" w:hAnsi="Times New Roman"/>
              </w:rPr>
            </w:pPr>
            <w:r>
              <w:rPr>
                <w:rFonts w:ascii="Times New Roman" w:hAnsi="Times New Roman"/>
              </w:rPr>
              <w:t>G1-1</w:t>
            </w:r>
          </w:p>
        </w:tc>
        <w:tc>
          <w:tcPr>
            <w:tcW w:w="112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分条工序</w:t>
            </w:r>
          </w:p>
        </w:tc>
        <w:tc>
          <w:tcPr>
            <w:tcW w:w="99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1.185</w:t>
            </w:r>
          </w:p>
        </w:tc>
        <w:tc>
          <w:tcPr>
            <w:tcW w:w="992" w:type="dxa"/>
            <w:gridSpan w:val="2"/>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25000</w:t>
            </w:r>
          </w:p>
        </w:tc>
        <w:tc>
          <w:tcPr>
            <w:tcW w:w="851"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2160</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0.054</w:t>
            </w:r>
          </w:p>
        </w:tc>
        <w:tc>
          <w:tcPr>
            <w:tcW w:w="1180"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0.053</w:t>
            </w:r>
          </w:p>
        </w:tc>
        <w:tc>
          <w:tcPr>
            <w:tcW w:w="983"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0.94</w:t>
            </w:r>
          </w:p>
        </w:tc>
      </w:tr>
      <w:tr w:rsidR="00CC6DAB" w:rsidTr="00E97C81">
        <w:trPr>
          <w:trHeight w:val="172"/>
          <w:jc w:val="center"/>
        </w:trPr>
        <w:tc>
          <w:tcPr>
            <w:tcW w:w="667" w:type="dxa"/>
            <w:vAlign w:val="center"/>
          </w:tcPr>
          <w:p w:rsidR="00CC6DAB" w:rsidRDefault="00CC6DAB" w:rsidP="00936BE1">
            <w:pPr>
              <w:adjustRightInd w:val="0"/>
              <w:snapToGrid w:val="0"/>
              <w:jc w:val="center"/>
              <w:rPr>
                <w:rFonts w:ascii="Times New Roman" w:hAnsi="Times New Roman"/>
              </w:rPr>
            </w:pPr>
            <w:r>
              <w:rPr>
                <w:rFonts w:ascii="Times New Roman" w:hAnsi="Times New Roman"/>
              </w:rPr>
              <w:t>G1-2</w:t>
            </w:r>
          </w:p>
        </w:tc>
        <w:tc>
          <w:tcPr>
            <w:tcW w:w="112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99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0.281</w:t>
            </w:r>
          </w:p>
        </w:tc>
        <w:tc>
          <w:tcPr>
            <w:tcW w:w="496" w:type="dxa"/>
            <w:vAlign w:val="center"/>
          </w:tcPr>
          <w:p w:rsidR="00CC6DAB" w:rsidRDefault="00CC6DAB" w:rsidP="00081CA1">
            <w:pPr>
              <w:snapToGrid w:val="0"/>
              <w:ind w:leftChars="-51" w:left="-107" w:rightChars="-51" w:right="-107"/>
              <w:jc w:val="center"/>
              <w:rPr>
                <w:rFonts w:ascii="Times New Roman" w:hAnsi="Times New Roman"/>
                <w:szCs w:val="21"/>
              </w:rPr>
            </w:pPr>
            <w:r>
              <w:rPr>
                <w:rFonts w:ascii="Times New Roman" w:hAnsi="Times New Roman" w:hint="eastAsia"/>
                <w:szCs w:val="21"/>
              </w:rPr>
              <w:t>15000</w:t>
            </w:r>
          </w:p>
        </w:tc>
        <w:tc>
          <w:tcPr>
            <w:tcW w:w="496"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31000</w:t>
            </w:r>
          </w:p>
        </w:tc>
        <w:tc>
          <w:tcPr>
            <w:tcW w:w="851"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0.013</w:t>
            </w:r>
          </w:p>
        </w:tc>
        <w:tc>
          <w:tcPr>
            <w:tcW w:w="1180"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983" w:type="dxa"/>
            <w:vMerge/>
            <w:vAlign w:val="center"/>
          </w:tcPr>
          <w:p w:rsidR="00CC6DAB" w:rsidRDefault="00CC6DAB" w:rsidP="00936BE1">
            <w:pPr>
              <w:snapToGrid w:val="0"/>
              <w:ind w:leftChars="-51" w:left="-107" w:rightChars="-51" w:right="-107"/>
              <w:jc w:val="center"/>
              <w:rPr>
                <w:rFonts w:ascii="Times New Roman" w:hAnsi="Times New Roman"/>
                <w:szCs w:val="21"/>
              </w:rPr>
            </w:pPr>
          </w:p>
        </w:tc>
      </w:tr>
      <w:tr w:rsidR="00CC6DAB" w:rsidTr="00E97C81">
        <w:trPr>
          <w:trHeight w:val="172"/>
          <w:jc w:val="center"/>
        </w:trPr>
        <w:tc>
          <w:tcPr>
            <w:tcW w:w="667" w:type="dxa"/>
            <w:vAlign w:val="center"/>
          </w:tcPr>
          <w:p w:rsidR="00CC6DAB" w:rsidRDefault="00CC6DAB" w:rsidP="00936BE1">
            <w:pPr>
              <w:adjustRightInd w:val="0"/>
              <w:snapToGrid w:val="0"/>
              <w:jc w:val="center"/>
              <w:rPr>
                <w:rFonts w:ascii="Times New Roman" w:hAnsi="Times New Roman"/>
              </w:rPr>
            </w:pPr>
            <w:r>
              <w:rPr>
                <w:rFonts w:ascii="Times New Roman" w:hAnsi="Times New Roman"/>
              </w:rPr>
              <w:t>G1-4</w:t>
            </w:r>
          </w:p>
        </w:tc>
        <w:tc>
          <w:tcPr>
            <w:tcW w:w="112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99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1.246</w:t>
            </w:r>
          </w:p>
        </w:tc>
        <w:tc>
          <w:tcPr>
            <w:tcW w:w="496" w:type="dxa"/>
            <w:vAlign w:val="center"/>
          </w:tcPr>
          <w:p w:rsidR="00CC6DAB" w:rsidRDefault="00CC6DAB" w:rsidP="00081CA1">
            <w:pPr>
              <w:snapToGrid w:val="0"/>
              <w:ind w:leftChars="-51" w:left="-107" w:rightChars="-51" w:right="-107"/>
              <w:jc w:val="center"/>
              <w:rPr>
                <w:rFonts w:ascii="Times New Roman" w:hAnsi="Times New Roman"/>
                <w:szCs w:val="21"/>
              </w:rPr>
            </w:pPr>
            <w:r>
              <w:rPr>
                <w:rFonts w:ascii="Times New Roman" w:hAnsi="Times New Roman" w:hint="eastAsia"/>
                <w:szCs w:val="21"/>
              </w:rPr>
              <w:t>15000</w:t>
            </w: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2400</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0.059</w:t>
            </w:r>
          </w:p>
        </w:tc>
        <w:tc>
          <w:tcPr>
            <w:tcW w:w="1180"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983" w:type="dxa"/>
            <w:vMerge/>
            <w:vAlign w:val="center"/>
          </w:tcPr>
          <w:p w:rsidR="00CC6DAB" w:rsidRDefault="00CC6DAB" w:rsidP="00936BE1">
            <w:pPr>
              <w:snapToGrid w:val="0"/>
              <w:ind w:leftChars="-51" w:left="-107" w:rightChars="-51" w:right="-107"/>
              <w:jc w:val="center"/>
              <w:rPr>
                <w:rFonts w:ascii="Times New Roman" w:hAnsi="Times New Roman"/>
                <w:szCs w:val="21"/>
              </w:rPr>
            </w:pPr>
          </w:p>
        </w:tc>
      </w:tr>
      <w:tr w:rsidR="00CC6DAB" w:rsidTr="00E97C81">
        <w:trPr>
          <w:trHeight w:val="172"/>
          <w:jc w:val="center"/>
        </w:trPr>
        <w:tc>
          <w:tcPr>
            <w:tcW w:w="667" w:type="dxa"/>
            <w:vMerge w:val="restart"/>
            <w:vAlign w:val="center"/>
          </w:tcPr>
          <w:p w:rsidR="00CC6DAB" w:rsidRDefault="00CC6DAB" w:rsidP="00936BE1">
            <w:pPr>
              <w:adjustRightInd w:val="0"/>
              <w:snapToGrid w:val="0"/>
              <w:jc w:val="center"/>
              <w:rPr>
                <w:rFonts w:ascii="Times New Roman" w:hAnsi="Times New Roman"/>
              </w:rPr>
            </w:pPr>
            <w:r>
              <w:rPr>
                <w:rFonts w:ascii="Times New Roman" w:hAnsi="Times New Roman"/>
              </w:rPr>
              <w:t>G1-3</w:t>
            </w:r>
          </w:p>
        </w:tc>
        <w:tc>
          <w:tcPr>
            <w:tcW w:w="1122" w:type="dxa"/>
            <w:vMerge w:val="restart"/>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99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MDI</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0.048</w:t>
            </w:r>
          </w:p>
        </w:tc>
        <w:tc>
          <w:tcPr>
            <w:tcW w:w="496" w:type="dxa"/>
            <w:vMerge w:val="restart"/>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10000</w:t>
            </w: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0.0058</w:t>
            </w:r>
          </w:p>
        </w:tc>
        <w:tc>
          <w:tcPr>
            <w:tcW w:w="1180"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0.011</w:t>
            </w:r>
          </w:p>
        </w:tc>
        <w:tc>
          <w:tcPr>
            <w:tcW w:w="983"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0.2</w:t>
            </w:r>
          </w:p>
        </w:tc>
      </w:tr>
      <w:tr w:rsidR="00CC6DAB" w:rsidTr="00E97C81">
        <w:trPr>
          <w:trHeight w:val="172"/>
          <w:jc w:val="center"/>
        </w:trPr>
        <w:tc>
          <w:tcPr>
            <w:tcW w:w="667" w:type="dxa"/>
            <w:vMerge/>
            <w:vAlign w:val="center"/>
          </w:tcPr>
          <w:p w:rsidR="00CC6DAB" w:rsidRDefault="00CC6DAB" w:rsidP="00936BE1">
            <w:pPr>
              <w:adjustRightInd w:val="0"/>
              <w:snapToGrid w:val="0"/>
              <w:jc w:val="center"/>
              <w:rPr>
                <w:rFonts w:ascii="Times New Roman" w:hAnsi="Times New Roman"/>
              </w:rPr>
            </w:pPr>
          </w:p>
        </w:tc>
        <w:tc>
          <w:tcPr>
            <w:tcW w:w="1122" w:type="dxa"/>
            <w:vMerge/>
            <w:vAlign w:val="center"/>
          </w:tcPr>
          <w:p w:rsidR="00CC6DAB" w:rsidRDefault="00CC6DAB" w:rsidP="00936BE1">
            <w:pPr>
              <w:adjustRightInd w:val="0"/>
              <w:snapToGrid w:val="0"/>
              <w:jc w:val="center"/>
              <w:rPr>
                <w:rFonts w:ascii="Times New Roman" w:hAnsi="Times New Roman"/>
                <w:szCs w:val="21"/>
              </w:rPr>
            </w:pPr>
          </w:p>
        </w:tc>
        <w:tc>
          <w:tcPr>
            <w:tcW w:w="992" w:type="dxa"/>
            <w:vAlign w:val="center"/>
          </w:tcPr>
          <w:p w:rsidR="00CC6DAB" w:rsidRDefault="00CC6DAB" w:rsidP="00936BE1">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0.217</w:t>
            </w: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0.028</w:t>
            </w:r>
          </w:p>
        </w:tc>
        <w:tc>
          <w:tcPr>
            <w:tcW w:w="1180"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0.05</w:t>
            </w:r>
          </w:p>
        </w:tc>
        <w:tc>
          <w:tcPr>
            <w:tcW w:w="983"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0.89</w:t>
            </w:r>
          </w:p>
        </w:tc>
      </w:tr>
      <w:tr w:rsidR="00CC6DAB" w:rsidTr="00E97C81">
        <w:trPr>
          <w:trHeight w:val="172"/>
          <w:jc w:val="center"/>
        </w:trPr>
        <w:tc>
          <w:tcPr>
            <w:tcW w:w="667" w:type="dxa"/>
            <w:vAlign w:val="center"/>
          </w:tcPr>
          <w:p w:rsidR="00CC6DAB" w:rsidRDefault="00CC6DAB" w:rsidP="00E97C81">
            <w:pPr>
              <w:adjustRightInd w:val="0"/>
              <w:snapToGrid w:val="0"/>
              <w:jc w:val="center"/>
              <w:rPr>
                <w:rFonts w:ascii="Times New Roman" w:hAnsi="Times New Roman"/>
              </w:rPr>
            </w:pPr>
            <w:r>
              <w:rPr>
                <w:rFonts w:ascii="Times New Roman" w:hAnsi="Times New Roman" w:hint="eastAsia"/>
              </w:rPr>
              <w:t>G1-5</w:t>
            </w:r>
          </w:p>
        </w:tc>
        <w:tc>
          <w:tcPr>
            <w:tcW w:w="1122" w:type="dxa"/>
            <w:vAlign w:val="center"/>
          </w:tcPr>
          <w:p w:rsidR="00CC6DAB" w:rsidRDefault="00CC6DAB" w:rsidP="00E97C81">
            <w:pPr>
              <w:adjustRightInd w:val="0"/>
              <w:snapToGrid w:val="0"/>
              <w:jc w:val="center"/>
              <w:rPr>
                <w:rFonts w:ascii="Times New Roman" w:hAnsi="Times New Roman"/>
                <w:szCs w:val="21"/>
              </w:rPr>
            </w:pPr>
            <w:r>
              <w:rPr>
                <w:rFonts w:ascii="Times New Roman" w:hAnsi="Times New Roman" w:hint="eastAsia"/>
                <w:szCs w:val="21"/>
              </w:rPr>
              <w:t>清洗枪头</w:t>
            </w:r>
          </w:p>
        </w:tc>
        <w:tc>
          <w:tcPr>
            <w:tcW w:w="992" w:type="dxa"/>
            <w:vAlign w:val="center"/>
          </w:tcPr>
          <w:p w:rsidR="00CC6DAB" w:rsidRDefault="00CC6DAB" w:rsidP="00E97C81">
            <w:pPr>
              <w:adjustRightInd w:val="0"/>
              <w:snapToGrid w:val="0"/>
              <w:jc w:val="center"/>
              <w:rPr>
                <w:rFonts w:ascii="Times New Roman" w:hAnsi="Times New Roman"/>
                <w:szCs w:val="21"/>
              </w:rPr>
            </w:pPr>
            <w:r>
              <w:rPr>
                <w:rFonts w:ascii="Times New Roman" w:hAnsi="Times New Roman" w:hint="eastAsia"/>
                <w:szCs w:val="21"/>
              </w:rPr>
              <w:t>二氯甲烷</w:t>
            </w: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0.24</w:t>
            </w: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496" w:type="dxa"/>
            <w:vMerge/>
            <w:vAlign w:val="center"/>
          </w:tcPr>
          <w:p w:rsidR="00CC6DAB" w:rsidRDefault="00CC6DAB" w:rsidP="00936BE1">
            <w:pPr>
              <w:snapToGrid w:val="0"/>
              <w:ind w:leftChars="-51" w:left="-107" w:rightChars="-51" w:right="-107"/>
              <w:jc w:val="center"/>
              <w:rPr>
                <w:rFonts w:ascii="Times New Roman" w:hAnsi="Times New Roman"/>
                <w:szCs w:val="21"/>
              </w:rPr>
            </w:pPr>
          </w:p>
        </w:tc>
        <w:tc>
          <w:tcPr>
            <w:tcW w:w="851"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100</w:t>
            </w:r>
          </w:p>
        </w:tc>
        <w:tc>
          <w:tcPr>
            <w:tcW w:w="851"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0.0288</w:t>
            </w:r>
          </w:p>
        </w:tc>
        <w:tc>
          <w:tcPr>
            <w:tcW w:w="1180" w:type="dxa"/>
            <w:vAlign w:val="center"/>
          </w:tcPr>
          <w:p w:rsidR="00CC6DAB" w:rsidRDefault="00CC6DAB" w:rsidP="000E2812">
            <w:pPr>
              <w:snapToGrid w:val="0"/>
              <w:ind w:leftChars="-51" w:left="-107" w:rightChars="-51" w:right="-107"/>
              <w:jc w:val="center"/>
              <w:rPr>
                <w:rFonts w:ascii="Times New Roman" w:hAnsi="Times New Roman"/>
                <w:szCs w:val="21"/>
              </w:rPr>
            </w:pPr>
            <w:r>
              <w:rPr>
                <w:rFonts w:ascii="Times New Roman" w:hAnsi="Times New Roman" w:hint="eastAsia"/>
                <w:szCs w:val="21"/>
              </w:rPr>
              <w:t>0.288</w:t>
            </w:r>
          </w:p>
        </w:tc>
        <w:tc>
          <w:tcPr>
            <w:tcW w:w="983" w:type="dxa"/>
            <w:vAlign w:val="center"/>
          </w:tcPr>
          <w:p w:rsidR="00CC6DAB" w:rsidRDefault="00CC6DAB" w:rsidP="00936BE1">
            <w:pPr>
              <w:snapToGrid w:val="0"/>
              <w:ind w:leftChars="-51" w:left="-107" w:rightChars="-51" w:right="-107"/>
              <w:jc w:val="center"/>
              <w:rPr>
                <w:rFonts w:ascii="Times New Roman" w:hAnsi="Times New Roman"/>
                <w:szCs w:val="21"/>
              </w:rPr>
            </w:pPr>
            <w:r>
              <w:rPr>
                <w:rFonts w:ascii="Times New Roman" w:hAnsi="Times New Roman" w:hint="eastAsia"/>
                <w:szCs w:val="21"/>
              </w:rPr>
              <w:t>5.14</w:t>
            </w:r>
          </w:p>
        </w:tc>
      </w:tr>
    </w:tbl>
    <w:p w:rsidR="007D05C8" w:rsidRDefault="007D05C8" w:rsidP="007D05C8">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2</w:t>
      </w:r>
      <w:r>
        <w:rPr>
          <w:rFonts w:ascii="Times New Roman" w:hAnsi="Times New Roman"/>
          <w:b/>
          <w:sz w:val="24"/>
          <w:szCs w:val="24"/>
        </w:rPr>
        <w:t>）废水</w:t>
      </w:r>
    </w:p>
    <w:p w:rsidR="007D05C8" w:rsidRDefault="007D05C8" w:rsidP="007D05C8">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t>本产品生产过程无废水产排。</w:t>
      </w:r>
    </w:p>
    <w:p w:rsidR="007D05C8" w:rsidRDefault="007D05C8" w:rsidP="007D05C8">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3</w:t>
      </w:r>
      <w:r>
        <w:rPr>
          <w:rFonts w:ascii="Times New Roman" w:hAnsi="Times New Roman"/>
          <w:b/>
          <w:sz w:val="24"/>
          <w:szCs w:val="24"/>
        </w:rPr>
        <w:t>）固废</w:t>
      </w:r>
    </w:p>
    <w:p w:rsidR="007D05C8" w:rsidRDefault="007D05C8" w:rsidP="007D05C8">
      <w:pPr>
        <w:spacing w:line="360" w:lineRule="auto"/>
        <w:ind w:firstLineChars="200" w:firstLine="480"/>
        <w:rPr>
          <w:rFonts w:ascii="Times New Roman" w:hAnsi="Times New Roman"/>
          <w:sz w:val="24"/>
          <w:szCs w:val="24"/>
        </w:rPr>
      </w:pPr>
      <w:r>
        <w:rPr>
          <w:rFonts w:ascii="Times New Roman" w:hAnsi="Times New Roman"/>
          <w:sz w:val="24"/>
          <w:szCs w:val="24"/>
        </w:rPr>
        <w:t>生产过程</w:t>
      </w:r>
      <w:r>
        <w:rPr>
          <w:rFonts w:ascii="Times New Roman" w:hAnsi="Times New Roman" w:hint="eastAsia"/>
          <w:sz w:val="24"/>
          <w:szCs w:val="24"/>
        </w:rPr>
        <w:t>固体废物</w:t>
      </w:r>
      <w:r>
        <w:rPr>
          <w:rFonts w:ascii="Times New Roman" w:hAnsi="Times New Roman"/>
          <w:sz w:val="24"/>
          <w:szCs w:val="24"/>
        </w:rPr>
        <w:t>污染源产</w:t>
      </w:r>
      <w:r>
        <w:rPr>
          <w:rFonts w:ascii="Times New Roman" w:hAnsi="Times New Roman" w:hint="eastAsia"/>
          <w:sz w:val="24"/>
          <w:szCs w:val="24"/>
        </w:rPr>
        <w:t>排</w:t>
      </w:r>
      <w:r>
        <w:rPr>
          <w:rFonts w:ascii="Times New Roman" w:hAnsi="Times New Roman"/>
          <w:sz w:val="24"/>
          <w:szCs w:val="24"/>
        </w:rPr>
        <w:t>情况见下表：</w:t>
      </w:r>
    </w:p>
    <w:p w:rsidR="007D05C8" w:rsidRDefault="007D05C8" w:rsidP="007D05C8">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4.7</w:t>
      </w:r>
      <w:r w:rsidR="00E97C81">
        <w:rPr>
          <w:rFonts w:ascii="Times New Roman" w:hAnsi="Times New Roman" w:hint="eastAsia"/>
          <w:b/>
          <w:szCs w:val="21"/>
        </w:rPr>
        <w:t>.2-3</w:t>
      </w:r>
      <w:r>
        <w:rPr>
          <w:rFonts w:ascii="Times New Roman" w:hAnsi="Times New Roman" w:hint="eastAsia"/>
          <w:b/>
          <w:szCs w:val="21"/>
        </w:rPr>
        <w:t xml:space="preserve">  </w:t>
      </w:r>
      <w:r>
        <w:rPr>
          <w:rFonts w:ascii="Times New Roman" w:hAnsi="Times New Roman"/>
          <w:b/>
          <w:szCs w:val="21"/>
        </w:rPr>
        <w:t>固体废物治理措施及排放量情况一览表</w:t>
      </w:r>
    </w:p>
    <w:tbl>
      <w:tblPr>
        <w:tblW w:w="87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6"/>
        <w:gridCol w:w="1081"/>
        <w:gridCol w:w="1138"/>
        <w:gridCol w:w="897"/>
        <w:gridCol w:w="788"/>
        <w:gridCol w:w="1273"/>
        <w:gridCol w:w="1290"/>
        <w:gridCol w:w="851"/>
        <w:gridCol w:w="722"/>
      </w:tblGrid>
      <w:tr w:rsidR="007D05C8" w:rsidTr="00936BE1">
        <w:trPr>
          <w:trHeight w:val="305"/>
          <w:jc w:val="center"/>
        </w:trPr>
        <w:tc>
          <w:tcPr>
            <w:tcW w:w="686" w:type="dxa"/>
            <w:vAlign w:val="center"/>
          </w:tcPr>
          <w:p w:rsidR="007D05C8" w:rsidRDefault="007D05C8" w:rsidP="00936BE1">
            <w:pPr>
              <w:jc w:val="center"/>
              <w:rPr>
                <w:rFonts w:ascii="Times New Roman" w:hAnsi="Times New Roman"/>
                <w:szCs w:val="21"/>
              </w:rPr>
            </w:pPr>
            <w:r>
              <w:rPr>
                <w:rFonts w:ascii="Times New Roman" w:hAnsi="Times New Roman"/>
                <w:szCs w:val="21"/>
              </w:rPr>
              <w:t>序号</w:t>
            </w:r>
          </w:p>
        </w:tc>
        <w:tc>
          <w:tcPr>
            <w:tcW w:w="1081" w:type="dxa"/>
            <w:vAlign w:val="center"/>
          </w:tcPr>
          <w:p w:rsidR="007D05C8" w:rsidRDefault="007D05C8" w:rsidP="00936BE1">
            <w:pPr>
              <w:jc w:val="center"/>
              <w:rPr>
                <w:rFonts w:ascii="Times New Roman" w:hAnsi="Times New Roman"/>
                <w:szCs w:val="21"/>
              </w:rPr>
            </w:pPr>
            <w:r>
              <w:rPr>
                <w:rFonts w:ascii="Times New Roman" w:hAnsi="Times New Roman"/>
                <w:szCs w:val="21"/>
              </w:rPr>
              <w:t>污染源名称</w:t>
            </w:r>
          </w:p>
        </w:tc>
        <w:tc>
          <w:tcPr>
            <w:tcW w:w="1138" w:type="dxa"/>
          </w:tcPr>
          <w:p w:rsidR="007D05C8" w:rsidRDefault="007D05C8" w:rsidP="00936BE1">
            <w:pPr>
              <w:jc w:val="center"/>
              <w:rPr>
                <w:rFonts w:ascii="Times New Roman" w:hAnsi="Times New Roman"/>
                <w:szCs w:val="21"/>
              </w:rPr>
            </w:pPr>
            <w:r>
              <w:rPr>
                <w:rFonts w:ascii="Times New Roman" w:hAnsi="Times New Roman" w:hint="eastAsia"/>
                <w:szCs w:val="21"/>
              </w:rPr>
              <w:t>主要污染物</w:t>
            </w:r>
          </w:p>
        </w:tc>
        <w:tc>
          <w:tcPr>
            <w:tcW w:w="897" w:type="dxa"/>
            <w:vAlign w:val="center"/>
          </w:tcPr>
          <w:p w:rsidR="007D05C8" w:rsidRDefault="007D05C8" w:rsidP="00936BE1">
            <w:pPr>
              <w:jc w:val="center"/>
              <w:rPr>
                <w:rFonts w:ascii="Times New Roman" w:hAnsi="Times New Roman"/>
                <w:szCs w:val="21"/>
              </w:rPr>
            </w:pPr>
            <w:r>
              <w:rPr>
                <w:rFonts w:ascii="Times New Roman" w:hAnsi="Times New Roman"/>
                <w:szCs w:val="21"/>
              </w:rPr>
              <w:t>产生量</w:t>
            </w:r>
          </w:p>
          <w:p w:rsidR="007D05C8" w:rsidRDefault="007D05C8" w:rsidP="00936BE1">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788" w:type="dxa"/>
            <w:vAlign w:val="center"/>
          </w:tcPr>
          <w:p w:rsidR="007D05C8" w:rsidRDefault="007D05C8" w:rsidP="00936BE1">
            <w:pPr>
              <w:jc w:val="center"/>
              <w:rPr>
                <w:rFonts w:ascii="Times New Roman" w:hAnsi="Times New Roman"/>
                <w:szCs w:val="21"/>
              </w:rPr>
            </w:pPr>
            <w:r>
              <w:rPr>
                <w:rFonts w:ascii="Times New Roman" w:hAnsi="Times New Roman"/>
                <w:szCs w:val="21"/>
              </w:rPr>
              <w:t>类别</w:t>
            </w:r>
          </w:p>
        </w:tc>
        <w:tc>
          <w:tcPr>
            <w:tcW w:w="1273" w:type="dxa"/>
            <w:vAlign w:val="center"/>
          </w:tcPr>
          <w:p w:rsidR="007D05C8" w:rsidRDefault="007D05C8" w:rsidP="00936BE1">
            <w:pPr>
              <w:jc w:val="center"/>
              <w:rPr>
                <w:rFonts w:ascii="Times New Roman" w:hAnsi="Times New Roman"/>
                <w:szCs w:val="21"/>
              </w:rPr>
            </w:pPr>
            <w:r>
              <w:rPr>
                <w:rFonts w:ascii="Times New Roman" w:hAnsi="Times New Roman"/>
                <w:szCs w:val="21"/>
              </w:rPr>
              <w:t>危险废物类别及代码</w:t>
            </w:r>
          </w:p>
        </w:tc>
        <w:tc>
          <w:tcPr>
            <w:tcW w:w="1290" w:type="dxa"/>
            <w:vAlign w:val="center"/>
          </w:tcPr>
          <w:p w:rsidR="007D05C8" w:rsidRDefault="007D05C8" w:rsidP="00936BE1">
            <w:pPr>
              <w:jc w:val="center"/>
              <w:rPr>
                <w:rFonts w:ascii="Times New Roman" w:hAnsi="Times New Roman"/>
                <w:szCs w:val="21"/>
              </w:rPr>
            </w:pPr>
            <w:r>
              <w:rPr>
                <w:rFonts w:ascii="Times New Roman" w:hAnsi="Times New Roman"/>
                <w:szCs w:val="21"/>
              </w:rPr>
              <w:t>处理措施</w:t>
            </w:r>
          </w:p>
        </w:tc>
        <w:tc>
          <w:tcPr>
            <w:tcW w:w="851" w:type="dxa"/>
            <w:vAlign w:val="center"/>
          </w:tcPr>
          <w:p w:rsidR="007D05C8" w:rsidRDefault="007D05C8" w:rsidP="00936BE1">
            <w:pPr>
              <w:jc w:val="center"/>
              <w:rPr>
                <w:rFonts w:ascii="Times New Roman" w:hAnsi="Times New Roman"/>
                <w:szCs w:val="21"/>
              </w:rPr>
            </w:pPr>
            <w:r>
              <w:rPr>
                <w:rFonts w:ascii="Times New Roman" w:hAnsi="Times New Roman"/>
                <w:szCs w:val="21"/>
              </w:rPr>
              <w:t>排放量</w:t>
            </w:r>
          </w:p>
          <w:p w:rsidR="007D05C8" w:rsidRDefault="007D05C8" w:rsidP="00936BE1">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722" w:type="dxa"/>
            <w:vAlign w:val="center"/>
          </w:tcPr>
          <w:p w:rsidR="007D05C8" w:rsidRDefault="007D05C8" w:rsidP="00936BE1">
            <w:pPr>
              <w:jc w:val="center"/>
              <w:rPr>
                <w:rFonts w:ascii="Times New Roman" w:hAnsi="Times New Roman"/>
                <w:szCs w:val="21"/>
              </w:rPr>
            </w:pPr>
            <w:r>
              <w:rPr>
                <w:rFonts w:ascii="Times New Roman" w:hAnsi="Times New Roman"/>
                <w:szCs w:val="21"/>
              </w:rPr>
              <w:t>储存方式</w:t>
            </w:r>
          </w:p>
        </w:tc>
      </w:tr>
      <w:tr w:rsidR="006A2416" w:rsidTr="00241722">
        <w:trPr>
          <w:trHeight w:val="640"/>
          <w:jc w:val="center"/>
        </w:trPr>
        <w:tc>
          <w:tcPr>
            <w:tcW w:w="686" w:type="dxa"/>
            <w:vAlign w:val="center"/>
          </w:tcPr>
          <w:p w:rsidR="006A2416" w:rsidRDefault="006A2416" w:rsidP="00936BE1">
            <w:pPr>
              <w:adjustRightInd w:val="0"/>
              <w:snapToGrid w:val="0"/>
              <w:jc w:val="center"/>
              <w:rPr>
                <w:rFonts w:ascii="Times New Roman" w:hAnsi="Times New Roman"/>
                <w:szCs w:val="21"/>
              </w:rPr>
            </w:pPr>
            <w:r>
              <w:rPr>
                <w:rFonts w:ascii="Times New Roman" w:hAnsi="Times New Roman" w:hint="eastAsia"/>
                <w:szCs w:val="21"/>
              </w:rPr>
              <w:t>S1-1</w:t>
            </w:r>
          </w:p>
        </w:tc>
        <w:tc>
          <w:tcPr>
            <w:tcW w:w="1081" w:type="dxa"/>
            <w:vAlign w:val="center"/>
          </w:tcPr>
          <w:p w:rsidR="006A2416" w:rsidRDefault="006A2416" w:rsidP="00936BE1">
            <w:pPr>
              <w:adjustRightInd w:val="0"/>
              <w:snapToGrid w:val="0"/>
              <w:jc w:val="center"/>
              <w:rPr>
                <w:rFonts w:ascii="Times New Roman" w:hAnsi="Times New Roman"/>
                <w:szCs w:val="21"/>
              </w:rPr>
            </w:pPr>
            <w:r>
              <w:rPr>
                <w:rFonts w:ascii="Times New Roman" w:hAnsi="Times New Roman" w:hint="eastAsia"/>
                <w:szCs w:val="21"/>
              </w:rPr>
              <w:t>分条工序</w:t>
            </w:r>
          </w:p>
        </w:tc>
        <w:tc>
          <w:tcPr>
            <w:tcW w:w="1138" w:type="dxa"/>
            <w:vAlign w:val="center"/>
          </w:tcPr>
          <w:p w:rsidR="006A2416" w:rsidRDefault="006A2416" w:rsidP="00936BE1">
            <w:pPr>
              <w:adjustRightInd w:val="0"/>
              <w:snapToGrid w:val="0"/>
              <w:jc w:val="center"/>
              <w:rPr>
                <w:rFonts w:ascii="Times New Roman" w:hAnsi="Times New Roman"/>
                <w:szCs w:val="21"/>
              </w:rPr>
            </w:pPr>
            <w:r>
              <w:rPr>
                <w:rFonts w:ascii="Times New Roman" w:hAnsi="Times New Roman" w:hint="eastAsia"/>
                <w:szCs w:val="21"/>
              </w:rPr>
              <w:t>废岩棉、废玻璃棉</w:t>
            </w:r>
          </w:p>
        </w:tc>
        <w:tc>
          <w:tcPr>
            <w:tcW w:w="897" w:type="dxa"/>
            <w:vAlign w:val="center"/>
          </w:tcPr>
          <w:p w:rsidR="006A2416" w:rsidRDefault="006A2416" w:rsidP="00136F0B">
            <w:pPr>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6</w:t>
            </w:r>
          </w:p>
        </w:tc>
        <w:tc>
          <w:tcPr>
            <w:tcW w:w="788" w:type="dxa"/>
            <w:vMerge w:val="restart"/>
            <w:vAlign w:val="center"/>
          </w:tcPr>
          <w:p w:rsidR="006A2416" w:rsidRDefault="006A2416" w:rsidP="00936BE1">
            <w:pPr>
              <w:jc w:val="center"/>
              <w:rPr>
                <w:rFonts w:ascii="Times New Roman" w:hAnsi="Times New Roman"/>
                <w:szCs w:val="21"/>
              </w:rPr>
            </w:pPr>
            <w:r>
              <w:rPr>
                <w:rFonts w:ascii="Times New Roman" w:hAnsi="Times New Roman"/>
                <w:szCs w:val="21"/>
              </w:rPr>
              <w:t>一般废物</w:t>
            </w:r>
          </w:p>
        </w:tc>
        <w:tc>
          <w:tcPr>
            <w:tcW w:w="1273" w:type="dxa"/>
            <w:vMerge w:val="restart"/>
            <w:vAlign w:val="center"/>
          </w:tcPr>
          <w:p w:rsidR="006A2416" w:rsidRDefault="006A2416" w:rsidP="00936BE1">
            <w:pPr>
              <w:jc w:val="center"/>
              <w:rPr>
                <w:rFonts w:ascii="Times New Roman" w:hAnsi="Times New Roman"/>
                <w:szCs w:val="21"/>
              </w:rPr>
            </w:pPr>
            <w:r>
              <w:rPr>
                <w:rFonts w:ascii="Times New Roman" w:hAnsi="Times New Roman"/>
                <w:szCs w:val="21"/>
              </w:rPr>
              <w:t>—</w:t>
            </w:r>
          </w:p>
        </w:tc>
        <w:tc>
          <w:tcPr>
            <w:tcW w:w="1290" w:type="dxa"/>
            <w:vMerge w:val="restart"/>
            <w:vAlign w:val="center"/>
          </w:tcPr>
          <w:p w:rsidR="006A2416" w:rsidRDefault="006A2416" w:rsidP="00936BE1">
            <w:pPr>
              <w:jc w:val="center"/>
              <w:rPr>
                <w:rFonts w:ascii="Times New Roman" w:hAnsi="Times New Roman"/>
                <w:szCs w:val="21"/>
              </w:rPr>
            </w:pPr>
            <w:r>
              <w:rPr>
                <w:rFonts w:ascii="Times New Roman" w:hAnsi="Times New Roman" w:hint="eastAsia"/>
                <w:szCs w:val="21"/>
              </w:rPr>
              <w:t>收集后外售综合利用</w:t>
            </w:r>
          </w:p>
        </w:tc>
        <w:tc>
          <w:tcPr>
            <w:tcW w:w="851" w:type="dxa"/>
            <w:vMerge w:val="restart"/>
            <w:vAlign w:val="center"/>
          </w:tcPr>
          <w:p w:rsidR="006A2416" w:rsidRDefault="006A2416" w:rsidP="00936BE1">
            <w:pPr>
              <w:jc w:val="center"/>
              <w:rPr>
                <w:rFonts w:ascii="Times New Roman" w:hAnsi="Times New Roman"/>
                <w:szCs w:val="21"/>
              </w:rPr>
            </w:pPr>
            <w:r>
              <w:rPr>
                <w:rFonts w:ascii="Times New Roman" w:hAnsi="Times New Roman" w:hint="eastAsia"/>
                <w:szCs w:val="21"/>
              </w:rPr>
              <w:t>0</w:t>
            </w:r>
          </w:p>
        </w:tc>
        <w:tc>
          <w:tcPr>
            <w:tcW w:w="722" w:type="dxa"/>
            <w:vMerge w:val="restart"/>
            <w:vAlign w:val="center"/>
          </w:tcPr>
          <w:p w:rsidR="006A2416" w:rsidRDefault="006A2416" w:rsidP="00936BE1">
            <w:pPr>
              <w:jc w:val="center"/>
              <w:rPr>
                <w:rFonts w:ascii="Times New Roman" w:hAnsi="Times New Roman"/>
                <w:szCs w:val="21"/>
              </w:rPr>
            </w:pPr>
            <w:r>
              <w:rPr>
                <w:rFonts w:ascii="Times New Roman" w:hAnsi="Times New Roman"/>
                <w:szCs w:val="21"/>
              </w:rPr>
              <w:t>—</w:t>
            </w:r>
          </w:p>
        </w:tc>
      </w:tr>
      <w:tr w:rsidR="007D05C8" w:rsidTr="00936BE1">
        <w:trPr>
          <w:trHeight w:val="305"/>
          <w:jc w:val="center"/>
        </w:trPr>
        <w:tc>
          <w:tcPr>
            <w:tcW w:w="686" w:type="dxa"/>
            <w:vAlign w:val="center"/>
          </w:tcPr>
          <w:p w:rsidR="007D05C8" w:rsidRDefault="007D05C8"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2</w:t>
            </w:r>
          </w:p>
        </w:tc>
        <w:tc>
          <w:tcPr>
            <w:tcW w:w="1081"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压型工序</w:t>
            </w:r>
          </w:p>
        </w:tc>
        <w:tc>
          <w:tcPr>
            <w:tcW w:w="1138"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废彩钢板</w:t>
            </w:r>
          </w:p>
        </w:tc>
        <w:tc>
          <w:tcPr>
            <w:tcW w:w="897" w:type="dxa"/>
            <w:vAlign w:val="center"/>
          </w:tcPr>
          <w:p w:rsidR="007D05C8" w:rsidRDefault="003F41CF" w:rsidP="00936BE1">
            <w:pPr>
              <w:jc w:val="center"/>
              <w:rPr>
                <w:rFonts w:ascii="Times New Roman" w:hAnsi="Times New Roman"/>
                <w:szCs w:val="21"/>
              </w:rPr>
            </w:pPr>
            <w:r>
              <w:rPr>
                <w:rFonts w:ascii="Times New Roman" w:hAnsi="Times New Roman" w:hint="eastAsia"/>
                <w:szCs w:val="21"/>
              </w:rPr>
              <w:t>5.5</w:t>
            </w:r>
          </w:p>
        </w:tc>
        <w:tc>
          <w:tcPr>
            <w:tcW w:w="788" w:type="dxa"/>
            <w:vMerge/>
            <w:vAlign w:val="center"/>
          </w:tcPr>
          <w:p w:rsidR="007D05C8" w:rsidRDefault="007D05C8" w:rsidP="00936BE1">
            <w:pPr>
              <w:jc w:val="center"/>
              <w:rPr>
                <w:rFonts w:ascii="Times New Roman" w:hAnsi="Times New Roman"/>
                <w:szCs w:val="21"/>
              </w:rPr>
            </w:pPr>
          </w:p>
        </w:tc>
        <w:tc>
          <w:tcPr>
            <w:tcW w:w="1273" w:type="dxa"/>
            <w:vMerge/>
            <w:vAlign w:val="center"/>
          </w:tcPr>
          <w:p w:rsidR="007D05C8" w:rsidRDefault="007D05C8" w:rsidP="00936BE1">
            <w:pPr>
              <w:jc w:val="center"/>
              <w:rPr>
                <w:rFonts w:ascii="Times New Roman" w:hAnsi="Times New Roman"/>
                <w:szCs w:val="21"/>
              </w:rPr>
            </w:pPr>
          </w:p>
        </w:tc>
        <w:tc>
          <w:tcPr>
            <w:tcW w:w="1290" w:type="dxa"/>
            <w:vMerge/>
            <w:vAlign w:val="center"/>
          </w:tcPr>
          <w:p w:rsidR="007D05C8" w:rsidRDefault="007D05C8" w:rsidP="00936BE1">
            <w:pPr>
              <w:jc w:val="center"/>
              <w:rPr>
                <w:rFonts w:ascii="Times New Roman" w:hAnsi="Times New Roman"/>
                <w:szCs w:val="21"/>
              </w:rPr>
            </w:pPr>
          </w:p>
        </w:tc>
        <w:tc>
          <w:tcPr>
            <w:tcW w:w="851" w:type="dxa"/>
            <w:vMerge/>
            <w:vAlign w:val="center"/>
          </w:tcPr>
          <w:p w:rsidR="007D05C8" w:rsidRDefault="007D05C8" w:rsidP="00936BE1">
            <w:pPr>
              <w:jc w:val="center"/>
              <w:rPr>
                <w:rFonts w:ascii="Times New Roman" w:hAnsi="Times New Roman"/>
                <w:szCs w:val="21"/>
              </w:rPr>
            </w:pPr>
          </w:p>
        </w:tc>
        <w:tc>
          <w:tcPr>
            <w:tcW w:w="722" w:type="dxa"/>
            <w:vMerge/>
            <w:vAlign w:val="center"/>
          </w:tcPr>
          <w:p w:rsidR="007D05C8" w:rsidRDefault="007D05C8" w:rsidP="00936BE1">
            <w:pPr>
              <w:jc w:val="center"/>
              <w:rPr>
                <w:rFonts w:ascii="Times New Roman" w:hAnsi="Times New Roman"/>
                <w:szCs w:val="21"/>
              </w:rPr>
            </w:pPr>
          </w:p>
        </w:tc>
      </w:tr>
      <w:tr w:rsidR="007D05C8" w:rsidTr="00936BE1">
        <w:trPr>
          <w:trHeight w:val="305"/>
          <w:jc w:val="center"/>
        </w:trPr>
        <w:tc>
          <w:tcPr>
            <w:tcW w:w="686" w:type="dxa"/>
            <w:vAlign w:val="center"/>
          </w:tcPr>
          <w:p w:rsidR="007D05C8" w:rsidRDefault="007D05C8"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3</w:t>
            </w:r>
          </w:p>
        </w:tc>
        <w:tc>
          <w:tcPr>
            <w:tcW w:w="1081"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138"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897" w:type="dxa"/>
            <w:vAlign w:val="center"/>
          </w:tcPr>
          <w:p w:rsidR="007D05C8" w:rsidRDefault="007D05C8" w:rsidP="00136F0B">
            <w:pPr>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6</w:t>
            </w:r>
          </w:p>
        </w:tc>
        <w:tc>
          <w:tcPr>
            <w:tcW w:w="788" w:type="dxa"/>
            <w:vMerge/>
            <w:vAlign w:val="center"/>
          </w:tcPr>
          <w:p w:rsidR="007D05C8" w:rsidRDefault="007D05C8" w:rsidP="00936BE1">
            <w:pPr>
              <w:jc w:val="center"/>
              <w:rPr>
                <w:rFonts w:ascii="Times New Roman" w:hAnsi="Times New Roman"/>
                <w:szCs w:val="21"/>
              </w:rPr>
            </w:pPr>
          </w:p>
        </w:tc>
        <w:tc>
          <w:tcPr>
            <w:tcW w:w="1273" w:type="dxa"/>
            <w:vMerge/>
            <w:vAlign w:val="center"/>
          </w:tcPr>
          <w:p w:rsidR="007D05C8" w:rsidRDefault="007D05C8" w:rsidP="00936BE1">
            <w:pPr>
              <w:jc w:val="center"/>
              <w:rPr>
                <w:rFonts w:ascii="Times New Roman" w:hAnsi="Times New Roman"/>
                <w:szCs w:val="21"/>
              </w:rPr>
            </w:pPr>
          </w:p>
        </w:tc>
        <w:tc>
          <w:tcPr>
            <w:tcW w:w="1290" w:type="dxa"/>
            <w:vMerge/>
            <w:vAlign w:val="center"/>
          </w:tcPr>
          <w:p w:rsidR="007D05C8" w:rsidRDefault="007D05C8" w:rsidP="00936BE1">
            <w:pPr>
              <w:jc w:val="center"/>
              <w:rPr>
                <w:rFonts w:ascii="Times New Roman" w:hAnsi="Times New Roman"/>
                <w:szCs w:val="21"/>
              </w:rPr>
            </w:pPr>
          </w:p>
        </w:tc>
        <w:tc>
          <w:tcPr>
            <w:tcW w:w="851" w:type="dxa"/>
            <w:vMerge/>
            <w:vAlign w:val="center"/>
          </w:tcPr>
          <w:p w:rsidR="007D05C8" w:rsidRDefault="007D05C8" w:rsidP="00936BE1">
            <w:pPr>
              <w:jc w:val="center"/>
              <w:rPr>
                <w:rFonts w:ascii="Times New Roman" w:hAnsi="Times New Roman"/>
                <w:szCs w:val="21"/>
              </w:rPr>
            </w:pPr>
          </w:p>
        </w:tc>
        <w:tc>
          <w:tcPr>
            <w:tcW w:w="722" w:type="dxa"/>
            <w:vMerge/>
            <w:vAlign w:val="center"/>
          </w:tcPr>
          <w:p w:rsidR="007D05C8" w:rsidRDefault="007D05C8" w:rsidP="00936BE1">
            <w:pPr>
              <w:jc w:val="center"/>
              <w:rPr>
                <w:rFonts w:ascii="Times New Roman" w:hAnsi="Times New Roman"/>
                <w:szCs w:val="21"/>
              </w:rPr>
            </w:pPr>
          </w:p>
        </w:tc>
      </w:tr>
      <w:tr w:rsidR="007D05C8" w:rsidTr="00936BE1">
        <w:trPr>
          <w:trHeight w:val="305"/>
          <w:jc w:val="center"/>
        </w:trPr>
        <w:tc>
          <w:tcPr>
            <w:tcW w:w="686" w:type="dxa"/>
            <w:vAlign w:val="center"/>
          </w:tcPr>
          <w:p w:rsidR="007D05C8" w:rsidRDefault="007D05C8"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4</w:t>
            </w:r>
          </w:p>
        </w:tc>
        <w:tc>
          <w:tcPr>
            <w:tcW w:w="1081"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除尘器</w:t>
            </w:r>
          </w:p>
        </w:tc>
        <w:tc>
          <w:tcPr>
            <w:tcW w:w="1138" w:type="dxa"/>
            <w:vAlign w:val="center"/>
          </w:tcPr>
          <w:p w:rsidR="007D05C8" w:rsidRDefault="007D05C8" w:rsidP="00936BE1">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897" w:type="dxa"/>
            <w:vAlign w:val="center"/>
          </w:tcPr>
          <w:p w:rsidR="007D05C8" w:rsidRDefault="00E35097" w:rsidP="00936BE1">
            <w:pPr>
              <w:jc w:val="center"/>
              <w:rPr>
                <w:rFonts w:ascii="Times New Roman" w:hAnsi="Times New Roman"/>
                <w:szCs w:val="21"/>
              </w:rPr>
            </w:pPr>
            <w:r>
              <w:rPr>
                <w:rFonts w:ascii="Times New Roman" w:hAnsi="Times New Roman" w:hint="eastAsia"/>
                <w:szCs w:val="21"/>
              </w:rPr>
              <w:t>2.451</w:t>
            </w:r>
          </w:p>
        </w:tc>
        <w:tc>
          <w:tcPr>
            <w:tcW w:w="788" w:type="dxa"/>
            <w:vMerge/>
            <w:vAlign w:val="center"/>
          </w:tcPr>
          <w:p w:rsidR="007D05C8" w:rsidRDefault="007D05C8" w:rsidP="00936BE1">
            <w:pPr>
              <w:jc w:val="center"/>
              <w:rPr>
                <w:rFonts w:ascii="Times New Roman" w:hAnsi="Times New Roman"/>
                <w:szCs w:val="21"/>
              </w:rPr>
            </w:pPr>
          </w:p>
        </w:tc>
        <w:tc>
          <w:tcPr>
            <w:tcW w:w="1273" w:type="dxa"/>
            <w:vMerge/>
            <w:vAlign w:val="center"/>
          </w:tcPr>
          <w:p w:rsidR="007D05C8" w:rsidRDefault="007D05C8" w:rsidP="00936BE1">
            <w:pPr>
              <w:jc w:val="center"/>
              <w:rPr>
                <w:rFonts w:ascii="Times New Roman" w:hAnsi="Times New Roman"/>
                <w:szCs w:val="21"/>
              </w:rPr>
            </w:pPr>
          </w:p>
        </w:tc>
        <w:tc>
          <w:tcPr>
            <w:tcW w:w="1290" w:type="dxa"/>
            <w:vMerge/>
            <w:vAlign w:val="center"/>
          </w:tcPr>
          <w:p w:rsidR="007D05C8" w:rsidRDefault="007D05C8" w:rsidP="00936BE1">
            <w:pPr>
              <w:jc w:val="center"/>
              <w:rPr>
                <w:rFonts w:ascii="Times New Roman" w:hAnsi="Times New Roman"/>
                <w:szCs w:val="21"/>
              </w:rPr>
            </w:pPr>
          </w:p>
        </w:tc>
        <w:tc>
          <w:tcPr>
            <w:tcW w:w="851" w:type="dxa"/>
            <w:vMerge/>
            <w:vAlign w:val="center"/>
          </w:tcPr>
          <w:p w:rsidR="007D05C8" w:rsidRDefault="007D05C8" w:rsidP="00936BE1">
            <w:pPr>
              <w:jc w:val="center"/>
              <w:rPr>
                <w:rFonts w:ascii="Times New Roman" w:hAnsi="Times New Roman"/>
                <w:szCs w:val="21"/>
              </w:rPr>
            </w:pPr>
          </w:p>
        </w:tc>
        <w:tc>
          <w:tcPr>
            <w:tcW w:w="722" w:type="dxa"/>
            <w:vMerge/>
            <w:vAlign w:val="center"/>
          </w:tcPr>
          <w:p w:rsidR="007D05C8" w:rsidRDefault="007D05C8" w:rsidP="00936BE1">
            <w:pPr>
              <w:jc w:val="center"/>
              <w:rPr>
                <w:rFonts w:ascii="Times New Roman" w:hAnsi="Times New Roman"/>
                <w:szCs w:val="21"/>
              </w:rPr>
            </w:pPr>
          </w:p>
        </w:tc>
      </w:tr>
      <w:tr w:rsidR="00905242" w:rsidTr="00936BE1">
        <w:trPr>
          <w:trHeight w:val="305"/>
          <w:jc w:val="center"/>
        </w:trPr>
        <w:tc>
          <w:tcPr>
            <w:tcW w:w="686" w:type="dxa"/>
            <w:vAlign w:val="center"/>
          </w:tcPr>
          <w:p w:rsidR="00905242" w:rsidRDefault="00905242"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5</w:t>
            </w:r>
          </w:p>
        </w:tc>
        <w:tc>
          <w:tcPr>
            <w:tcW w:w="1081" w:type="dxa"/>
            <w:vAlign w:val="center"/>
          </w:tcPr>
          <w:p w:rsidR="00905242" w:rsidRDefault="00905242" w:rsidP="00936BE1">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138" w:type="dxa"/>
            <w:vAlign w:val="center"/>
          </w:tcPr>
          <w:p w:rsidR="00905242" w:rsidRDefault="00905242" w:rsidP="00936BE1">
            <w:pPr>
              <w:adjustRightInd w:val="0"/>
              <w:snapToGrid w:val="0"/>
              <w:jc w:val="center"/>
              <w:rPr>
                <w:rFonts w:ascii="Times New Roman" w:hAnsi="Times New Roman"/>
                <w:szCs w:val="21"/>
              </w:rPr>
            </w:pPr>
            <w:r>
              <w:rPr>
                <w:rFonts w:ascii="Times New Roman" w:hAnsi="Times New Roman" w:hint="eastAsia"/>
                <w:szCs w:val="21"/>
              </w:rPr>
              <w:t>废活性炭</w:t>
            </w:r>
          </w:p>
        </w:tc>
        <w:tc>
          <w:tcPr>
            <w:tcW w:w="897" w:type="dxa"/>
            <w:vAlign w:val="center"/>
          </w:tcPr>
          <w:p w:rsidR="00905242" w:rsidRDefault="00C73679" w:rsidP="00936BE1">
            <w:pPr>
              <w:jc w:val="center"/>
              <w:rPr>
                <w:rFonts w:ascii="Times New Roman" w:hAnsi="Times New Roman"/>
                <w:szCs w:val="21"/>
              </w:rPr>
            </w:pPr>
            <w:r>
              <w:rPr>
                <w:rFonts w:ascii="Times New Roman" w:hAnsi="Times New Roman" w:hint="eastAsia"/>
                <w:szCs w:val="21"/>
              </w:rPr>
              <w:t>1.334</w:t>
            </w:r>
          </w:p>
        </w:tc>
        <w:tc>
          <w:tcPr>
            <w:tcW w:w="788" w:type="dxa"/>
            <w:vAlign w:val="center"/>
          </w:tcPr>
          <w:p w:rsidR="00905242" w:rsidRDefault="00905242" w:rsidP="00936BE1">
            <w:pPr>
              <w:jc w:val="center"/>
              <w:rPr>
                <w:rFonts w:ascii="Times New Roman" w:hAnsi="Times New Roman"/>
                <w:szCs w:val="21"/>
              </w:rPr>
            </w:pPr>
            <w:r>
              <w:rPr>
                <w:rFonts w:ascii="Times New Roman" w:hAnsi="Times New Roman"/>
                <w:szCs w:val="21"/>
              </w:rPr>
              <w:t>危险废物</w:t>
            </w:r>
          </w:p>
        </w:tc>
        <w:tc>
          <w:tcPr>
            <w:tcW w:w="1273" w:type="dxa"/>
            <w:vAlign w:val="center"/>
          </w:tcPr>
          <w:p w:rsidR="00905242" w:rsidRDefault="00905242" w:rsidP="00936BE1">
            <w:pPr>
              <w:jc w:val="center"/>
              <w:rPr>
                <w:rFonts w:ascii="Times New Roman" w:hAnsi="Times New Roman"/>
                <w:szCs w:val="21"/>
              </w:rPr>
            </w:pPr>
            <w:r>
              <w:rPr>
                <w:rFonts w:ascii="Times New Roman" w:hAnsi="Times New Roman"/>
                <w:szCs w:val="21"/>
              </w:rPr>
              <w:t>HW49</w:t>
            </w:r>
          </w:p>
          <w:p w:rsidR="00905242" w:rsidRDefault="00221F05" w:rsidP="00936BE1">
            <w:pPr>
              <w:jc w:val="center"/>
              <w:rPr>
                <w:rFonts w:ascii="Times New Roman" w:hAnsi="Times New Roman"/>
                <w:szCs w:val="21"/>
              </w:rPr>
            </w:pPr>
            <w:r>
              <w:rPr>
                <w:rFonts w:ascii="Times New Roman" w:hAnsi="Times New Roman"/>
                <w:szCs w:val="21"/>
              </w:rPr>
              <w:t>900-041-49</w:t>
            </w:r>
          </w:p>
        </w:tc>
        <w:tc>
          <w:tcPr>
            <w:tcW w:w="1290" w:type="dxa"/>
            <w:vMerge w:val="restart"/>
            <w:vAlign w:val="center"/>
          </w:tcPr>
          <w:p w:rsidR="00905242" w:rsidRDefault="00905242" w:rsidP="00936BE1">
            <w:pPr>
              <w:jc w:val="center"/>
              <w:rPr>
                <w:rFonts w:ascii="Times New Roman" w:hAnsi="Times New Roman"/>
                <w:szCs w:val="21"/>
              </w:rPr>
            </w:pPr>
            <w:r>
              <w:rPr>
                <w:rFonts w:ascii="Times New Roman" w:hAnsi="Times New Roman"/>
                <w:szCs w:val="21"/>
              </w:rPr>
              <w:t>交</w:t>
            </w:r>
            <w:r w:rsidRPr="008D163C">
              <w:rPr>
                <w:rFonts w:ascii="Times New Roman" w:hAnsi="Times New Roman" w:hint="eastAsia"/>
                <w:szCs w:val="21"/>
              </w:rPr>
              <w:t>天津滨海合佳威立雅环境服务有限公司</w:t>
            </w:r>
            <w:r>
              <w:rPr>
                <w:rFonts w:ascii="Times New Roman" w:hAnsi="Times New Roman"/>
                <w:szCs w:val="21"/>
              </w:rPr>
              <w:t>处理</w:t>
            </w:r>
          </w:p>
        </w:tc>
        <w:tc>
          <w:tcPr>
            <w:tcW w:w="851" w:type="dxa"/>
            <w:vMerge w:val="restart"/>
            <w:vAlign w:val="center"/>
          </w:tcPr>
          <w:p w:rsidR="00905242" w:rsidRDefault="00905242" w:rsidP="00936BE1">
            <w:pPr>
              <w:jc w:val="center"/>
              <w:rPr>
                <w:rFonts w:ascii="Times New Roman" w:hAnsi="Times New Roman"/>
                <w:szCs w:val="21"/>
              </w:rPr>
            </w:pPr>
            <w:r>
              <w:rPr>
                <w:rFonts w:ascii="Times New Roman" w:hAnsi="Times New Roman"/>
                <w:szCs w:val="21"/>
              </w:rPr>
              <w:t>0</w:t>
            </w:r>
          </w:p>
        </w:tc>
        <w:tc>
          <w:tcPr>
            <w:tcW w:w="722" w:type="dxa"/>
            <w:vAlign w:val="center"/>
          </w:tcPr>
          <w:p w:rsidR="00905242" w:rsidRDefault="00905242" w:rsidP="00936BE1">
            <w:pPr>
              <w:jc w:val="center"/>
              <w:rPr>
                <w:rFonts w:ascii="Times New Roman" w:hAnsi="Times New Roman"/>
                <w:szCs w:val="21"/>
              </w:rPr>
            </w:pPr>
            <w:r>
              <w:rPr>
                <w:rFonts w:ascii="Times New Roman" w:hAnsi="Times New Roman"/>
                <w:szCs w:val="21"/>
              </w:rPr>
              <w:t>专用桶</w:t>
            </w:r>
          </w:p>
        </w:tc>
      </w:tr>
      <w:tr w:rsidR="00905242" w:rsidTr="00936BE1">
        <w:trPr>
          <w:trHeight w:val="305"/>
          <w:jc w:val="center"/>
        </w:trPr>
        <w:tc>
          <w:tcPr>
            <w:tcW w:w="686" w:type="dxa"/>
            <w:vAlign w:val="center"/>
          </w:tcPr>
          <w:p w:rsidR="00905242" w:rsidRDefault="00905242"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7</w:t>
            </w:r>
          </w:p>
        </w:tc>
        <w:tc>
          <w:tcPr>
            <w:tcW w:w="1081" w:type="dxa"/>
            <w:vAlign w:val="center"/>
          </w:tcPr>
          <w:p w:rsidR="00905242" w:rsidRDefault="00905242">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138" w:type="dxa"/>
            <w:vAlign w:val="center"/>
          </w:tcPr>
          <w:p w:rsidR="00905242" w:rsidRDefault="00905242">
            <w:pPr>
              <w:adjustRightInd w:val="0"/>
              <w:snapToGrid w:val="0"/>
              <w:jc w:val="center"/>
              <w:rPr>
                <w:rFonts w:ascii="Times New Roman" w:hAnsi="Times New Roman"/>
                <w:szCs w:val="21"/>
              </w:rPr>
            </w:pPr>
            <w:r>
              <w:rPr>
                <w:rFonts w:ascii="Times New Roman" w:hAnsi="Times New Roman" w:hint="eastAsia"/>
                <w:szCs w:val="21"/>
              </w:rPr>
              <w:t>二氯甲烷</w:t>
            </w:r>
          </w:p>
        </w:tc>
        <w:tc>
          <w:tcPr>
            <w:tcW w:w="897" w:type="dxa"/>
            <w:vAlign w:val="center"/>
          </w:tcPr>
          <w:p w:rsidR="00905242" w:rsidRDefault="009C790B">
            <w:pPr>
              <w:jc w:val="center"/>
              <w:rPr>
                <w:rFonts w:ascii="Times New Roman" w:hAnsi="Times New Roman"/>
                <w:szCs w:val="21"/>
              </w:rPr>
            </w:pPr>
            <w:r>
              <w:rPr>
                <w:rFonts w:ascii="Times New Roman" w:hAnsi="Times New Roman"/>
                <w:szCs w:val="21"/>
              </w:rPr>
              <w:t>0.</w:t>
            </w:r>
            <w:r w:rsidR="00905242">
              <w:rPr>
                <w:rFonts w:ascii="Times New Roman" w:hAnsi="Times New Roman"/>
                <w:szCs w:val="21"/>
              </w:rPr>
              <w:t>32</w:t>
            </w:r>
          </w:p>
        </w:tc>
        <w:tc>
          <w:tcPr>
            <w:tcW w:w="788" w:type="dxa"/>
            <w:vAlign w:val="center"/>
          </w:tcPr>
          <w:p w:rsidR="00905242" w:rsidRDefault="00905242">
            <w:pPr>
              <w:jc w:val="center"/>
              <w:rPr>
                <w:rFonts w:ascii="Times New Roman" w:hAnsi="Times New Roman"/>
                <w:szCs w:val="21"/>
              </w:rPr>
            </w:pPr>
            <w:r>
              <w:rPr>
                <w:rFonts w:ascii="Times New Roman" w:hAnsi="Times New Roman" w:hint="eastAsia"/>
                <w:szCs w:val="21"/>
              </w:rPr>
              <w:t>危险废物</w:t>
            </w:r>
          </w:p>
        </w:tc>
        <w:tc>
          <w:tcPr>
            <w:tcW w:w="1273" w:type="dxa"/>
            <w:vAlign w:val="center"/>
          </w:tcPr>
          <w:p w:rsidR="00905242" w:rsidRDefault="00905242">
            <w:pPr>
              <w:jc w:val="center"/>
              <w:rPr>
                <w:rFonts w:ascii="Times New Roman" w:hAnsi="Times New Roman"/>
                <w:szCs w:val="21"/>
              </w:rPr>
            </w:pPr>
            <w:r>
              <w:rPr>
                <w:rFonts w:ascii="Times New Roman" w:hAnsi="Times New Roman"/>
                <w:szCs w:val="21"/>
              </w:rPr>
              <w:t>HW49</w:t>
            </w:r>
          </w:p>
          <w:p w:rsidR="00905242" w:rsidRDefault="00905242">
            <w:pPr>
              <w:jc w:val="center"/>
              <w:rPr>
                <w:rFonts w:ascii="Times New Roman" w:hAnsi="Times New Roman"/>
                <w:szCs w:val="21"/>
              </w:rPr>
            </w:pPr>
            <w:r>
              <w:rPr>
                <w:rFonts w:ascii="Times New Roman" w:hAnsi="Times New Roman"/>
                <w:szCs w:val="21"/>
              </w:rPr>
              <w:t>900-041-49</w:t>
            </w:r>
          </w:p>
        </w:tc>
        <w:tc>
          <w:tcPr>
            <w:tcW w:w="1290" w:type="dxa"/>
            <w:vMerge/>
            <w:vAlign w:val="center"/>
          </w:tcPr>
          <w:p w:rsidR="00905242" w:rsidRDefault="00905242" w:rsidP="00936BE1">
            <w:pPr>
              <w:jc w:val="center"/>
              <w:rPr>
                <w:rFonts w:ascii="Times New Roman" w:hAnsi="Times New Roman"/>
                <w:szCs w:val="21"/>
              </w:rPr>
            </w:pPr>
          </w:p>
        </w:tc>
        <w:tc>
          <w:tcPr>
            <w:tcW w:w="851" w:type="dxa"/>
            <w:vMerge/>
            <w:vAlign w:val="center"/>
          </w:tcPr>
          <w:p w:rsidR="00905242" w:rsidRDefault="00905242" w:rsidP="00936BE1">
            <w:pPr>
              <w:jc w:val="center"/>
              <w:rPr>
                <w:rFonts w:ascii="Times New Roman" w:hAnsi="Times New Roman"/>
                <w:szCs w:val="21"/>
              </w:rPr>
            </w:pPr>
          </w:p>
        </w:tc>
        <w:tc>
          <w:tcPr>
            <w:tcW w:w="722" w:type="dxa"/>
            <w:vAlign w:val="center"/>
          </w:tcPr>
          <w:p w:rsidR="00905242" w:rsidRDefault="00905242" w:rsidP="00936BE1">
            <w:pPr>
              <w:jc w:val="center"/>
              <w:rPr>
                <w:rFonts w:ascii="Times New Roman" w:hAnsi="Times New Roman"/>
                <w:szCs w:val="21"/>
              </w:rPr>
            </w:pPr>
            <w:r>
              <w:rPr>
                <w:rFonts w:ascii="Times New Roman" w:hAnsi="Times New Roman" w:hint="eastAsia"/>
                <w:szCs w:val="21"/>
              </w:rPr>
              <w:t>--</w:t>
            </w:r>
          </w:p>
        </w:tc>
      </w:tr>
      <w:tr w:rsidR="00905242" w:rsidTr="00936BE1">
        <w:trPr>
          <w:trHeight w:val="305"/>
          <w:jc w:val="center"/>
        </w:trPr>
        <w:tc>
          <w:tcPr>
            <w:tcW w:w="686" w:type="dxa"/>
            <w:vAlign w:val="center"/>
          </w:tcPr>
          <w:p w:rsidR="00905242" w:rsidRDefault="00905242"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8</w:t>
            </w:r>
          </w:p>
        </w:tc>
        <w:tc>
          <w:tcPr>
            <w:tcW w:w="1081" w:type="dxa"/>
            <w:vAlign w:val="center"/>
          </w:tcPr>
          <w:p w:rsidR="00905242" w:rsidRDefault="00905242">
            <w:pPr>
              <w:adjustRightInd w:val="0"/>
              <w:snapToGrid w:val="0"/>
              <w:jc w:val="center"/>
              <w:rPr>
                <w:rFonts w:ascii="Times New Roman" w:hAnsi="Times New Roman"/>
                <w:szCs w:val="21"/>
              </w:rPr>
            </w:pPr>
            <w:r>
              <w:rPr>
                <w:rFonts w:ascii="Times New Roman" w:hAnsi="Times New Roman" w:hint="eastAsia"/>
                <w:szCs w:val="21"/>
              </w:rPr>
              <w:t>废清洗液</w:t>
            </w:r>
          </w:p>
        </w:tc>
        <w:tc>
          <w:tcPr>
            <w:tcW w:w="1138" w:type="dxa"/>
            <w:vAlign w:val="center"/>
          </w:tcPr>
          <w:p w:rsidR="00905242" w:rsidRDefault="00905242" w:rsidP="006A2416">
            <w:pPr>
              <w:adjustRightInd w:val="0"/>
              <w:snapToGrid w:val="0"/>
              <w:jc w:val="center"/>
              <w:rPr>
                <w:rFonts w:ascii="Times New Roman" w:hAnsi="Times New Roman"/>
                <w:szCs w:val="21"/>
              </w:rPr>
            </w:pPr>
            <w:r>
              <w:rPr>
                <w:rFonts w:ascii="Times New Roman" w:hAnsi="Times New Roman" w:hint="eastAsia"/>
                <w:szCs w:val="21"/>
              </w:rPr>
              <w:t>二氯甲烷、聚醚、</w:t>
            </w:r>
            <w:r>
              <w:rPr>
                <w:rFonts w:ascii="Times New Roman" w:hAnsi="Times New Roman"/>
                <w:szCs w:val="21"/>
              </w:rPr>
              <w:t>MDI</w:t>
            </w:r>
            <w:r>
              <w:rPr>
                <w:rFonts w:ascii="Times New Roman" w:hAnsi="Times New Roman" w:hint="eastAsia"/>
                <w:szCs w:val="21"/>
              </w:rPr>
              <w:t>等</w:t>
            </w:r>
          </w:p>
        </w:tc>
        <w:tc>
          <w:tcPr>
            <w:tcW w:w="897" w:type="dxa"/>
            <w:vAlign w:val="center"/>
          </w:tcPr>
          <w:p w:rsidR="00905242" w:rsidRDefault="00905242">
            <w:pPr>
              <w:jc w:val="center"/>
              <w:rPr>
                <w:rFonts w:ascii="Times New Roman" w:hAnsi="Times New Roman"/>
                <w:szCs w:val="21"/>
              </w:rPr>
            </w:pPr>
            <w:r>
              <w:rPr>
                <w:rFonts w:ascii="Times New Roman" w:hAnsi="Times New Roman"/>
                <w:szCs w:val="21"/>
              </w:rPr>
              <w:t>0.216</w:t>
            </w:r>
          </w:p>
        </w:tc>
        <w:tc>
          <w:tcPr>
            <w:tcW w:w="788" w:type="dxa"/>
            <w:vAlign w:val="center"/>
          </w:tcPr>
          <w:p w:rsidR="00905242" w:rsidRDefault="00905242">
            <w:pPr>
              <w:jc w:val="center"/>
              <w:rPr>
                <w:rFonts w:ascii="Times New Roman" w:hAnsi="Times New Roman"/>
                <w:szCs w:val="21"/>
              </w:rPr>
            </w:pPr>
            <w:r>
              <w:rPr>
                <w:rFonts w:ascii="Times New Roman" w:hAnsi="Times New Roman" w:hint="eastAsia"/>
                <w:szCs w:val="21"/>
              </w:rPr>
              <w:t>危险废物</w:t>
            </w:r>
          </w:p>
        </w:tc>
        <w:tc>
          <w:tcPr>
            <w:tcW w:w="1273" w:type="dxa"/>
            <w:vAlign w:val="center"/>
          </w:tcPr>
          <w:p w:rsidR="00905242" w:rsidRDefault="00905242">
            <w:pPr>
              <w:jc w:val="center"/>
              <w:rPr>
                <w:rFonts w:ascii="Times New Roman" w:hAnsi="Times New Roman"/>
                <w:szCs w:val="21"/>
              </w:rPr>
            </w:pPr>
            <w:r>
              <w:rPr>
                <w:rFonts w:ascii="Times New Roman" w:hAnsi="Times New Roman"/>
                <w:szCs w:val="21"/>
              </w:rPr>
              <w:t>HW06</w:t>
            </w:r>
          </w:p>
          <w:p w:rsidR="00905242" w:rsidRDefault="00905242">
            <w:pPr>
              <w:jc w:val="center"/>
              <w:rPr>
                <w:rFonts w:ascii="Times New Roman" w:hAnsi="Times New Roman"/>
                <w:szCs w:val="21"/>
              </w:rPr>
            </w:pPr>
            <w:r>
              <w:rPr>
                <w:rFonts w:ascii="Times New Roman" w:hAnsi="Times New Roman"/>
                <w:szCs w:val="21"/>
              </w:rPr>
              <w:t>900-401-06</w:t>
            </w:r>
          </w:p>
        </w:tc>
        <w:tc>
          <w:tcPr>
            <w:tcW w:w="1290" w:type="dxa"/>
            <w:vMerge/>
            <w:vAlign w:val="center"/>
          </w:tcPr>
          <w:p w:rsidR="00905242" w:rsidRDefault="00905242" w:rsidP="00936BE1">
            <w:pPr>
              <w:jc w:val="center"/>
              <w:rPr>
                <w:rFonts w:ascii="Times New Roman" w:hAnsi="Times New Roman"/>
                <w:szCs w:val="21"/>
              </w:rPr>
            </w:pPr>
          </w:p>
        </w:tc>
        <w:tc>
          <w:tcPr>
            <w:tcW w:w="851" w:type="dxa"/>
            <w:vMerge/>
            <w:vAlign w:val="center"/>
          </w:tcPr>
          <w:p w:rsidR="00905242" w:rsidRDefault="00905242" w:rsidP="00936BE1">
            <w:pPr>
              <w:jc w:val="center"/>
              <w:rPr>
                <w:rFonts w:ascii="Times New Roman" w:hAnsi="Times New Roman"/>
                <w:szCs w:val="21"/>
              </w:rPr>
            </w:pPr>
          </w:p>
        </w:tc>
        <w:tc>
          <w:tcPr>
            <w:tcW w:w="722" w:type="dxa"/>
            <w:vAlign w:val="center"/>
          </w:tcPr>
          <w:p w:rsidR="00905242" w:rsidRDefault="00221F05" w:rsidP="00936BE1">
            <w:pPr>
              <w:jc w:val="center"/>
              <w:rPr>
                <w:rFonts w:ascii="Times New Roman" w:hAnsi="Times New Roman"/>
                <w:szCs w:val="21"/>
              </w:rPr>
            </w:pPr>
            <w:r>
              <w:rPr>
                <w:rFonts w:ascii="Times New Roman" w:hAnsi="Times New Roman" w:hint="eastAsia"/>
                <w:szCs w:val="21"/>
              </w:rPr>
              <w:t>专用桶</w:t>
            </w:r>
          </w:p>
        </w:tc>
      </w:tr>
      <w:tr w:rsidR="00822BB0" w:rsidTr="00936BE1">
        <w:trPr>
          <w:trHeight w:val="305"/>
          <w:jc w:val="center"/>
        </w:trPr>
        <w:tc>
          <w:tcPr>
            <w:tcW w:w="686" w:type="dxa"/>
            <w:vAlign w:val="center"/>
          </w:tcPr>
          <w:p w:rsidR="00822BB0" w:rsidRDefault="00822BB0"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6</w:t>
            </w:r>
          </w:p>
        </w:tc>
        <w:tc>
          <w:tcPr>
            <w:tcW w:w="1081" w:type="dxa"/>
            <w:vAlign w:val="center"/>
          </w:tcPr>
          <w:p w:rsidR="00822BB0" w:rsidRDefault="00822BB0" w:rsidP="00E97C81">
            <w:pPr>
              <w:adjustRightInd w:val="0"/>
              <w:snapToGrid w:val="0"/>
              <w:jc w:val="center"/>
              <w:rPr>
                <w:rFonts w:ascii="Times New Roman" w:hAnsi="Times New Roman"/>
                <w:szCs w:val="21"/>
              </w:rPr>
            </w:pPr>
            <w:r>
              <w:rPr>
                <w:rFonts w:ascii="Times New Roman" w:hAnsi="Times New Roman" w:hint="eastAsia"/>
                <w:szCs w:val="21"/>
              </w:rPr>
              <w:t>黑、白料周转桶</w:t>
            </w:r>
          </w:p>
        </w:tc>
        <w:tc>
          <w:tcPr>
            <w:tcW w:w="1138" w:type="dxa"/>
            <w:vAlign w:val="center"/>
          </w:tcPr>
          <w:p w:rsidR="00822BB0" w:rsidRDefault="00822BB0" w:rsidP="00E97C81">
            <w:pPr>
              <w:adjustRightInd w:val="0"/>
              <w:snapToGrid w:val="0"/>
              <w:jc w:val="center"/>
              <w:rPr>
                <w:rFonts w:ascii="Times New Roman" w:hAnsi="Times New Roman"/>
                <w:szCs w:val="21"/>
              </w:rPr>
            </w:pPr>
            <w:r>
              <w:rPr>
                <w:rFonts w:ascii="Times New Roman" w:hAnsi="Times New Roman" w:hint="eastAsia"/>
                <w:szCs w:val="21"/>
              </w:rPr>
              <w:t>周转桶</w:t>
            </w:r>
          </w:p>
        </w:tc>
        <w:tc>
          <w:tcPr>
            <w:tcW w:w="897" w:type="dxa"/>
            <w:vAlign w:val="center"/>
          </w:tcPr>
          <w:p w:rsidR="00822BB0" w:rsidRDefault="00822BB0" w:rsidP="00E97C81">
            <w:pPr>
              <w:jc w:val="center"/>
              <w:rPr>
                <w:rFonts w:ascii="Times New Roman" w:hAnsi="Times New Roman"/>
                <w:szCs w:val="21"/>
              </w:rPr>
            </w:pPr>
            <w:r>
              <w:rPr>
                <w:rFonts w:ascii="Times New Roman" w:hAnsi="Times New Roman" w:hint="eastAsia"/>
                <w:szCs w:val="21"/>
              </w:rPr>
              <w:t>4.77</w:t>
            </w:r>
          </w:p>
        </w:tc>
        <w:tc>
          <w:tcPr>
            <w:tcW w:w="788" w:type="dxa"/>
            <w:vAlign w:val="center"/>
          </w:tcPr>
          <w:p w:rsidR="00822BB0" w:rsidRDefault="00822BB0" w:rsidP="00241722">
            <w:pPr>
              <w:jc w:val="center"/>
              <w:rPr>
                <w:rFonts w:ascii="Times New Roman" w:hAnsi="Times New Roman"/>
                <w:szCs w:val="21"/>
              </w:rPr>
            </w:pPr>
            <w:r>
              <w:rPr>
                <w:rFonts w:ascii="Times New Roman" w:hAnsi="Times New Roman"/>
                <w:szCs w:val="21"/>
              </w:rPr>
              <w:t>危险废物</w:t>
            </w:r>
          </w:p>
        </w:tc>
        <w:tc>
          <w:tcPr>
            <w:tcW w:w="1273" w:type="dxa"/>
            <w:vAlign w:val="center"/>
          </w:tcPr>
          <w:p w:rsidR="00822BB0" w:rsidRDefault="00822BB0" w:rsidP="00241722">
            <w:pPr>
              <w:jc w:val="center"/>
              <w:rPr>
                <w:rFonts w:ascii="Times New Roman" w:hAnsi="Times New Roman"/>
                <w:szCs w:val="21"/>
              </w:rPr>
            </w:pPr>
            <w:r>
              <w:rPr>
                <w:rFonts w:ascii="Times New Roman" w:hAnsi="Times New Roman"/>
                <w:szCs w:val="21"/>
              </w:rPr>
              <w:t>HW49</w:t>
            </w:r>
          </w:p>
          <w:p w:rsidR="00822BB0" w:rsidRDefault="00822BB0" w:rsidP="00241722">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290" w:type="dxa"/>
            <w:vAlign w:val="center"/>
          </w:tcPr>
          <w:p w:rsidR="00822BB0" w:rsidRDefault="00822BB0" w:rsidP="00E97C81">
            <w:pPr>
              <w:jc w:val="center"/>
              <w:rPr>
                <w:rFonts w:ascii="Times New Roman" w:hAnsi="Times New Roman"/>
                <w:szCs w:val="21"/>
              </w:rPr>
            </w:pPr>
            <w:r>
              <w:rPr>
                <w:rFonts w:ascii="Times New Roman" w:hAnsi="Times New Roman" w:hint="eastAsia"/>
                <w:szCs w:val="21"/>
              </w:rPr>
              <w:t>厂家回收利用</w:t>
            </w:r>
          </w:p>
        </w:tc>
        <w:tc>
          <w:tcPr>
            <w:tcW w:w="851" w:type="dxa"/>
            <w:vAlign w:val="center"/>
          </w:tcPr>
          <w:p w:rsidR="00822BB0" w:rsidRDefault="00822BB0" w:rsidP="00E97C81">
            <w:pPr>
              <w:jc w:val="center"/>
              <w:rPr>
                <w:rFonts w:ascii="Times New Roman" w:hAnsi="Times New Roman"/>
                <w:szCs w:val="21"/>
              </w:rPr>
            </w:pPr>
            <w:r>
              <w:rPr>
                <w:rFonts w:ascii="Times New Roman" w:hAnsi="Times New Roman" w:hint="eastAsia"/>
                <w:szCs w:val="21"/>
              </w:rPr>
              <w:t>0</w:t>
            </w:r>
          </w:p>
        </w:tc>
        <w:tc>
          <w:tcPr>
            <w:tcW w:w="722" w:type="dxa"/>
            <w:vAlign w:val="center"/>
          </w:tcPr>
          <w:p w:rsidR="00822BB0" w:rsidRDefault="00822BB0" w:rsidP="00E97C81">
            <w:pPr>
              <w:jc w:val="center"/>
              <w:rPr>
                <w:rFonts w:ascii="Times New Roman" w:hAnsi="Times New Roman"/>
                <w:szCs w:val="21"/>
              </w:rPr>
            </w:pPr>
            <w:r>
              <w:rPr>
                <w:rFonts w:ascii="Times New Roman" w:hAnsi="Times New Roman"/>
                <w:szCs w:val="21"/>
              </w:rPr>
              <w:t>—</w:t>
            </w:r>
          </w:p>
        </w:tc>
      </w:tr>
    </w:tbl>
    <w:p w:rsidR="008368D4" w:rsidRPr="008368D4" w:rsidRDefault="008368D4" w:rsidP="008368D4">
      <w:pPr>
        <w:pStyle w:val="38"/>
        <w:spacing w:before="120" w:afterLines="0"/>
      </w:pPr>
      <w:r w:rsidRPr="00583FE7">
        <w:t>4.7.</w:t>
      </w:r>
      <w:r>
        <w:rPr>
          <w:rFonts w:hint="eastAsia"/>
        </w:rPr>
        <w:t>3  50</w:t>
      </w:r>
      <w:r>
        <w:rPr>
          <w:rFonts w:hint="eastAsia"/>
        </w:rPr>
        <w:t>万米</w:t>
      </w:r>
      <w:r>
        <w:rPr>
          <w:rFonts w:hint="eastAsia"/>
        </w:rPr>
        <w:t>/a</w:t>
      </w:r>
      <w:r>
        <w:rPr>
          <w:rFonts w:hint="eastAsia"/>
        </w:rPr>
        <w:t>金属面夹芯板生产线产排污情况分析</w:t>
      </w:r>
    </w:p>
    <w:p w:rsidR="00F63978" w:rsidRDefault="00F63978" w:rsidP="00F6397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50</w:t>
      </w:r>
      <w:r>
        <w:rPr>
          <w:rFonts w:ascii="Times New Roman" w:hAnsi="Times New Roman" w:hint="eastAsia"/>
          <w:sz w:val="24"/>
          <w:szCs w:val="24"/>
        </w:rPr>
        <w:t>万米</w:t>
      </w:r>
      <w:r>
        <w:rPr>
          <w:rFonts w:ascii="Times New Roman" w:hAnsi="Times New Roman" w:hint="eastAsia"/>
          <w:sz w:val="24"/>
          <w:szCs w:val="24"/>
        </w:rPr>
        <w:t>/a</w:t>
      </w:r>
      <w:r w:rsidRPr="00BE1C54">
        <w:rPr>
          <w:rFonts w:ascii="Times New Roman" w:hAnsi="Times New Roman" w:hint="eastAsia"/>
          <w:sz w:val="24"/>
          <w:szCs w:val="24"/>
        </w:rPr>
        <w:t>聚氨酯发泡金属面夹芯板生产线</w:t>
      </w:r>
      <w:r>
        <w:rPr>
          <w:rFonts w:ascii="Times New Roman" w:hAnsi="Times New Roman" w:hint="eastAsia"/>
          <w:sz w:val="24"/>
          <w:szCs w:val="24"/>
        </w:rPr>
        <w:t>每年生产</w:t>
      </w:r>
      <w:r>
        <w:rPr>
          <w:rFonts w:ascii="Times New Roman" w:hAnsi="Times New Roman" w:hint="eastAsia"/>
          <w:sz w:val="24"/>
          <w:szCs w:val="24"/>
        </w:rPr>
        <w:t>30</w:t>
      </w:r>
      <w:r>
        <w:rPr>
          <w:rFonts w:ascii="Times New Roman" w:hAnsi="Times New Roman" w:hint="eastAsia"/>
          <w:sz w:val="24"/>
          <w:szCs w:val="24"/>
        </w:rPr>
        <w:t>万米岩棉板金属面夹芯板、</w:t>
      </w:r>
      <w:r>
        <w:rPr>
          <w:rFonts w:ascii="Times New Roman" w:hAnsi="Times New Roman" w:hint="eastAsia"/>
          <w:sz w:val="24"/>
          <w:szCs w:val="24"/>
        </w:rPr>
        <w:t>15</w:t>
      </w:r>
      <w:r>
        <w:rPr>
          <w:rFonts w:ascii="Times New Roman" w:hAnsi="Times New Roman" w:hint="eastAsia"/>
          <w:sz w:val="24"/>
          <w:szCs w:val="24"/>
        </w:rPr>
        <w:t>万米玻璃棉板金属面夹芯板、</w:t>
      </w:r>
      <w:r>
        <w:rPr>
          <w:rFonts w:ascii="Times New Roman" w:hAnsi="Times New Roman" w:hint="eastAsia"/>
          <w:sz w:val="24"/>
          <w:szCs w:val="24"/>
        </w:rPr>
        <w:t>5</w:t>
      </w:r>
      <w:r>
        <w:rPr>
          <w:rFonts w:ascii="Times New Roman" w:hAnsi="Times New Roman" w:hint="eastAsia"/>
          <w:sz w:val="24"/>
          <w:szCs w:val="24"/>
        </w:rPr>
        <w:t>万米聚氨酯金属面夹芯板。</w:t>
      </w:r>
    </w:p>
    <w:p w:rsidR="008368D4" w:rsidRDefault="008368D4" w:rsidP="008368D4">
      <w:pPr>
        <w:pStyle w:val="38"/>
        <w:spacing w:before="120" w:after="120"/>
        <w:rPr>
          <w:sz w:val="24"/>
          <w:szCs w:val="24"/>
        </w:rPr>
      </w:pPr>
      <w:r>
        <w:rPr>
          <w:sz w:val="24"/>
          <w:szCs w:val="24"/>
        </w:rPr>
        <w:t>4.7.</w:t>
      </w:r>
      <w:r>
        <w:rPr>
          <w:rFonts w:hint="eastAsia"/>
          <w:sz w:val="24"/>
          <w:szCs w:val="24"/>
        </w:rPr>
        <w:t>3</w:t>
      </w:r>
      <w:r>
        <w:rPr>
          <w:sz w:val="24"/>
          <w:szCs w:val="24"/>
        </w:rPr>
        <w:t>.1</w:t>
      </w:r>
      <w:r>
        <w:rPr>
          <w:rFonts w:hint="eastAsia"/>
          <w:sz w:val="24"/>
          <w:szCs w:val="24"/>
        </w:rPr>
        <w:t>物料平衡</w:t>
      </w:r>
    </w:p>
    <w:p w:rsidR="008368D4" w:rsidRDefault="008368D4" w:rsidP="008368D4">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根据项目原辅材料理化性质，需要对项目使用的黑料、白料、二氯甲烷进行物理</w:t>
      </w:r>
      <w:r w:rsidR="00CC6DAB">
        <w:rPr>
          <w:rFonts w:ascii="Times New Roman" w:hAnsi="Times New Roman" w:hint="eastAsia"/>
          <w:sz w:val="24"/>
          <w:szCs w:val="24"/>
        </w:rPr>
        <w:t>平衡</w:t>
      </w:r>
      <w:r>
        <w:rPr>
          <w:rFonts w:ascii="Times New Roman" w:hAnsi="Times New Roman" w:hint="eastAsia"/>
          <w:sz w:val="24"/>
          <w:szCs w:val="24"/>
        </w:rPr>
        <w:t>，以了解其最终进入环境的途径。</w:t>
      </w:r>
    </w:p>
    <w:p w:rsidR="008368D4" w:rsidRPr="008368D4" w:rsidRDefault="008368D4" w:rsidP="008368D4">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sz w:val="24"/>
          <w:szCs w:val="24"/>
        </w:rPr>
        <w:t>0</w:t>
      </w:r>
      <w:r>
        <w:rPr>
          <w:rFonts w:ascii="Times New Roman" w:hAnsi="Times New Roman" w:hint="eastAsia"/>
          <w:sz w:val="24"/>
          <w:szCs w:val="24"/>
        </w:rPr>
        <w:t>万米</w:t>
      </w:r>
      <w:r>
        <w:rPr>
          <w:rFonts w:ascii="Times New Roman" w:hAnsi="Times New Roman"/>
          <w:sz w:val="24"/>
          <w:szCs w:val="24"/>
        </w:rPr>
        <w:t>/a</w:t>
      </w:r>
      <w:r>
        <w:rPr>
          <w:rFonts w:ascii="Times New Roman" w:hAnsi="Times New Roman" w:hint="eastAsia"/>
          <w:sz w:val="24"/>
          <w:szCs w:val="24"/>
        </w:rPr>
        <w:t>聚氨酯发泡金属面夹芯板生产线的物料平衡见表</w:t>
      </w:r>
      <w:r>
        <w:rPr>
          <w:rFonts w:ascii="Times New Roman" w:hAnsi="Times New Roman"/>
          <w:sz w:val="24"/>
          <w:szCs w:val="24"/>
        </w:rPr>
        <w:t>4.7.</w:t>
      </w:r>
      <w:r>
        <w:rPr>
          <w:rFonts w:ascii="Times New Roman" w:hAnsi="Times New Roman" w:hint="eastAsia"/>
          <w:sz w:val="24"/>
          <w:szCs w:val="24"/>
        </w:rPr>
        <w:t>3</w:t>
      </w:r>
      <w:r>
        <w:rPr>
          <w:rFonts w:ascii="Times New Roman" w:hAnsi="Times New Roman"/>
          <w:sz w:val="24"/>
          <w:szCs w:val="24"/>
        </w:rPr>
        <w:t>-1</w:t>
      </w:r>
      <w:r>
        <w:rPr>
          <w:rFonts w:ascii="Times New Roman" w:hAnsi="Times New Roman" w:hint="eastAsia"/>
          <w:sz w:val="24"/>
          <w:szCs w:val="24"/>
        </w:rPr>
        <w:t>，白料、黑料、二氯甲烷平衡见图</w:t>
      </w:r>
      <w:r>
        <w:rPr>
          <w:rFonts w:ascii="Times New Roman" w:hAnsi="Times New Roman"/>
          <w:sz w:val="24"/>
          <w:szCs w:val="24"/>
        </w:rPr>
        <w:t>4.7.</w:t>
      </w:r>
      <w:r>
        <w:rPr>
          <w:rFonts w:ascii="Times New Roman" w:hAnsi="Times New Roman" w:hint="eastAsia"/>
          <w:sz w:val="24"/>
          <w:szCs w:val="24"/>
        </w:rPr>
        <w:t>3</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4.7.</w:t>
      </w:r>
      <w:r>
        <w:rPr>
          <w:rFonts w:ascii="Times New Roman" w:hAnsi="Times New Roman" w:hint="eastAsia"/>
          <w:sz w:val="24"/>
          <w:szCs w:val="24"/>
        </w:rPr>
        <w:t>3</w:t>
      </w:r>
      <w:r>
        <w:rPr>
          <w:rFonts w:ascii="Times New Roman" w:hAnsi="Times New Roman"/>
          <w:sz w:val="24"/>
          <w:szCs w:val="24"/>
        </w:rPr>
        <w:t>-2</w:t>
      </w:r>
      <w:r>
        <w:rPr>
          <w:rFonts w:ascii="Times New Roman" w:hAnsi="Times New Roman" w:hint="eastAsia"/>
          <w:sz w:val="24"/>
          <w:szCs w:val="24"/>
        </w:rPr>
        <w:t>、</w:t>
      </w:r>
      <w:r>
        <w:rPr>
          <w:rFonts w:ascii="Times New Roman" w:hAnsi="Times New Roman"/>
          <w:sz w:val="24"/>
          <w:szCs w:val="24"/>
        </w:rPr>
        <w:t>4.7.</w:t>
      </w:r>
      <w:r>
        <w:rPr>
          <w:rFonts w:ascii="Times New Roman" w:hAnsi="Times New Roman" w:hint="eastAsia"/>
          <w:sz w:val="24"/>
          <w:szCs w:val="24"/>
        </w:rPr>
        <w:t>3</w:t>
      </w:r>
      <w:r>
        <w:rPr>
          <w:rFonts w:ascii="Times New Roman" w:hAnsi="Times New Roman"/>
          <w:sz w:val="24"/>
          <w:szCs w:val="24"/>
        </w:rPr>
        <w:t>-3</w:t>
      </w:r>
      <w:r>
        <w:rPr>
          <w:rFonts w:ascii="Times New Roman" w:hAnsi="Times New Roman" w:hint="eastAsia"/>
          <w:sz w:val="24"/>
          <w:szCs w:val="24"/>
        </w:rPr>
        <w:t>。</w:t>
      </w:r>
    </w:p>
    <w:p w:rsidR="00F63978" w:rsidRDefault="00F63978" w:rsidP="00F63978">
      <w:pPr>
        <w:adjustRightInd w:val="0"/>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4.7</w:t>
      </w:r>
      <w:r w:rsidR="00E97C81">
        <w:rPr>
          <w:rFonts w:ascii="Times New Roman" w:hAnsi="Times New Roman" w:hint="eastAsia"/>
          <w:b/>
          <w:szCs w:val="21"/>
        </w:rPr>
        <w:t>.</w:t>
      </w:r>
      <w:r w:rsidR="008368D4">
        <w:rPr>
          <w:rFonts w:ascii="Times New Roman" w:hAnsi="Times New Roman" w:hint="eastAsia"/>
          <w:b/>
          <w:szCs w:val="21"/>
        </w:rPr>
        <w:t>3-1</w:t>
      </w:r>
      <w:r>
        <w:rPr>
          <w:rFonts w:ascii="Times New Roman" w:hAnsi="Times New Roman"/>
          <w:b/>
          <w:szCs w:val="21"/>
        </w:rPr>
        <w:t xml:space="preserve"> </w:t>
      </w:r>
      <w:r>
        <w:rPr>
          <w:rFonts w:ascii="Times New Roman" w:hAnsi="Times New Roman" w:hint="eastAsia"/>
          <w:b/>
          <w:szCs w:val="21"/>
        </w:rPr>
        <w:t xml:space="preserve"> 50</w:t>
      </w:r>
      <w:r>
        <w:rPr>
          <w:rFonts w:ascii="Times New Roman" w:hAnsi="Times New Roman" w:hint="eastAsia"/>
          <w:b/>
          <w:szCs w:val="21"/>
        </w:rPr>
        <w:t>万米</w:t>
      </w:r>
      <w:r w:rsidR="00E97C81">
        <w:rPr>
          <w:rFonts w:ascii="Times New Roman" w:hAnsi="Times New Roman" w:hint="eastAsia"/>
          <w:b/>
          <w:szCs w:val="21"/>
        </w:rPr>
        <w:t>/</w:t>
      </w:r>
      <w:r w:rsidR="00E97C81">
        <w:rPr>
          <w:rFonts w:ascii="Times New Roman" w:hAnsi="Times New Roman" w:hint="eastAsia"/>
          <w:b/>
          <w:szCs w:val="21"/>
        </w:rPr>
        <w:t>聚氨酯发泡</w:t>
      </w:r>
      <w:r>
        <w:rPr>
          <w:rFonts w:ascii="Times New Roman" w:hAnsi="Times New Roman" w:hint="eastAsia"/>
          <w:b/>
          <w:szCs w:val="21"/>
        </w:rPr>
        <w:t>金属面夹芯板生产线</w:t>
      </w:r>
      <w:r>
        <w:rPr>
          <w:rFonts w:ascii="Times New Roman" w:hAnsi="Times New Roman"/>
          <w:b/>
          <w:szCs w:val="21"/>
        </w:rPr>
        <w:t>物料平衡表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1218"/>
        <w:gridCol w:w="1218"/>
        <w:gridCol w:w="1218"/>
        <w:gridCol w:w="707"/>
        <w:gridCol w:w="850"/>
        <w:gridCol w:w="2098"/>
        <w:gridCol w:w="1219"/>
      </w:tblGrid>
      <w:tr w:rsidR="00E97C81" w:rsidTr="00E97C81">
        <w:tc>
          <w:tcPr>
            <w:tcW w:w="1218" w:type="dxa"/>
            <w:vMerge w:val="restart"/>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序号</w:t>
            </w:r>
          </w:p>
        </w:tc>
        <w:tc>
          <w:tcPr>
            <w:tcW w:w="2436" w:type="dxa"/>
            <w:gridSpan w:val="2"/>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投入</w:t>
            </w:r>
          </w:p>
        </w:tc>
        <w:tc>
          <w:tcPr>
            <w:tcW w:w="4874" w:type="dxa"/>
            <w:gridSpan w:val="4"/>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产出</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名称</w:t>
            </w:r>
          </w:p>
        </w:tc>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数量</w:t>
            </w:r>
          </w:p>
        </w:tc>
        <w:tc>
          <w:tcPr>
            <w:tcW w:w="3655" w:type="dxa"/>
            <w:gridSpan w:val="3"/>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名称</w:t>
            </w:r>
          </w:p>
        </w:tc>
        <w:tc>
          <w:tcPr>
            <w:tcW w:w="1219"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数量</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1</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sidRPr="00825AA9">
              <w:rPr>
                <w:rFonts w:ascii="Times New Roman" w:hAnsi="Times New Roman" w:hint="eastAsia"/>
                <w:szCs w:val="21"/>
              </w:rPr>
              <w:t>黑料</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121</w:t>
            </w:r>
          </w:p>
        </w:tc>
        <w:tc>
          <w:tcPr>
            <w:tcW w:w="1557" w:type="dxa"/>
            <w:gridSpan w:val="2"/>
            <w:vAlign w:val="center"/>
          </w:tcPr>
          <w:p w:rsidR="00E97C81" w:rsidRPr="00825AA9" w:rsidRDefault="00E97C81" w:rsidP="00E97C81">
            <w:pPr>
              <w:adjustRightInd w:val="0"/>
              <w:snapToGrid w:val="0"/>
              <w:jc w:val="center"/>
              <w:rPr>
                <w:rFonts w:ascii="Times New Roman" w:hAnsi="Times New Roman"/>
                <w:szCs w:val="21"/>
              </w:rPr>
            </w:pPr>
            <w:r w:rsidRPr="00825AA9">
              <w:rPr>
                <w:rFonts w:ascii="Times New Roman" w:hAnsi="Times New Roman" w:hint="eastAsia"/>
                <w:szCs w:val="21"/>
              </w:rPr>
              <w:t>产品</w:t>
            </w: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sidRPr="00825AA9">
              <w:rPr>
                <w:rFonts w:ascii="Times New Roman" w:hAnsi="Times New Roman" w:hint="eastAsia"/>
                <w:szCs w:val="21"/>
              </w:rPr>
              <w:t>金属面夹芯板</w:t>
            </w:r>
          </w:p>
        </w:tc>
        <w:tc>
          <w:tcPr>
            <w:tcW w:w="1219" w:type="dxa"/>
            <w:vAlign w:val="center"/>
          </w:tcPr>
          <w:p w:rsidR="00E97C81" w:rsidRPr="00825AA9" w:rsidRDefault="00BF1947" w:rsidP="003F41CF">
            <w:pPr>
              <w:adjustRightInd w:val="0"/>
              <w:snapToGrid w:val="0"/>
              <w:jc w:val="center"/>
              <w:rPr>
                <w:rFonts w:ascii="Times New Roman" w:hAnsi="Times New Roman"/>
                <w:szCs w:val="21"/>
              </w:rPr>
            </w:pPr>
            <w:r>
              <w:rPr>
                <w:rFonts w:ascii="Times New Roman" w:hAnsi="Times New Roman" w:hint="eastAsia"/>
                <w:szCs w:val="21"/>
              </w:rPr>
              <w:t>688</w:t>
            </w:r>
            <w:r w:rsidR="003F41CF">
              <w:rPr>
                <w:rFonts w:ascii="Times New Roman" w:hAnsi="Times New Roman" w:hint="eastAsia"/>
                <w:szCs w:val="21"/>
              </w:rPr>
              <w:t>7.474</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2</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sidRPr="00825AA9">
              <w:rPr>
                <w:rFonts w:ascii="Times New Roman" w:hAnsi="Times New Roman" w:hint="eastAsia"/>
                <w:szCs w:val="21"/>
              </w:rPr>
              <w:t>白料</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118.5</w:t>
            </w:r>
          </w:p>
        </w:tc>
        <w:tc>
          <w:tcPr>
            <w:tcW w:w="707" w:type="dxa"/>
            <w:vMerge w:val="restart"/>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废气</w:t>
            </w:r>
          </w:p>
        </w:tc>
        <w:tc>
          <w:tcPr>
            <w:tcW w:w="2948" w:type="dxa"/>
            <w:gridSpan w:val="2"/>
            <w:vAlign w:val="center"/>
          </w:tcPr>
          <w:p w:rsidR="00E97C81" w:rsidRPr="00825AA9" w:rsidRDefault="00E97C81" w:rsidP="00221F05">
            <w:pPr>
              <w:adjustRightInd w:val="0"/>
              <w:snapToGrid w:val="0"/>
              <w:jc w:val="center"/>
              <w:rPr>
                <w:rFonts w:ascii="Times New Roman" w:hAnsi="Times New Roman"/>
                <w:szCs w:val="21"/>
              </w:rPr>
            </w:pPr>
            <w:r>
              <w:rPr>
                <w:rFonts w:ascii="Times New Roman" w:hAnsi="Times New Roman" w:hint="eastAsia"/>
                <w:szCs w:val="21"/>
              </w:rPr>
              <w:t>UV</w:t>
            </w:r>
            <w:r>
              <w:rPr>
                <w:rFonts w:ascii="Times New Roman" w:hAnsi="Times New Roman" w:hint="eastAsia"/>
                <w:szCs w:val="21"/>
              </w:rPr>
              <w:t>光氧催化</w:t>
            </w:r>
            <w:r w:rsidR="00221F05">
              <w:rPr>
                <w:rFonts w:ascii="Times New Roman" w:hAnsi="Times New Roman" w:hint="eastAsia"/>
                <w:szCs w:val="21"/>
              </w:rPr>
              <w:t>吸收有机废气</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0.092</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3</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岩棉</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1500</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948" w:type="dxa"/>
            <w:gridSpan w:val="2"/>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CO</w:t>
            </w:r>
            <w:r w:rsidRPr="00423E72">
              <w:rPr>
                <w:rFonts w:ascii="Times New Roman" w:hAnsi="Times New Roman" w:hint="eastAsia"/>
                <w:szCs w:val="21"/>
                <w:vertAlign w:val="subscript"/>
              </w:rPr>
              <w:t>2</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5.79</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4</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玻璃棉</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450</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restart"/>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有组织</w:t>
            </w: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颗粒物</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0.064</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5</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包装膜</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0.5</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MDI</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0.0029</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6</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侧纸</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3.3</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0.0143</w:t>
            </w:r>
          </w:p>
        </w:tc>
      </w:tr>
      <w:tr w:rsidR="00E97C81" w:rsidTr="00E97C81">
        <w:tc>
          <w:tcPr>
            <w:tcW w:w="1218" w:type="dxa"/>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lastRenderedPageBreak/>
              <w:t>7</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彩钢板</w:t>
            </w:r>
          </w:p>
        </w:tc>
        <w:tc>
          <w:tcPr>
            <w:tcW w:w="121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4700</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二氯甲烷</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0.0288</w:t>
            </w:r>
          </w:p>
        </w:tc>
      </w:tr>
      <w:tr w:rsidR="00E97C81" w:rsidTr="00E97C81">
        <w:tc>
          <w:tcPr>
            <w:tcW w:w="1218" w:type="dxa"/>
            <w:vMerge w:val="restart"/>
            <w:vAlign w:val="center"/>
          </w:tcPr>
          <w:p w:rsidR="00E97C81" w:rsidRDefault="00E97C81" w:rsidP="00E97C81">
            <w:pPr>
              <w:adjustRightInd w:val="0"/>
              <w:snapToGrid w:val="0"/>
              <w:jc w:val="center"/>
              <w:rPr>
                <w:rFonts w:ascii="Times New Roman" w:hAnsi="Times New Roman"/>
                <w:b/>
                <w:szCs w:val="21"/>
              </w:rPr>
            </w:pPr>
            <w:r>
              <w:rPr>
                <w:rFonts w:ascii="Times New Roman" w:hAnsi="Times New Roman" w:hint="eastAsia"/>
                <w:b/>
                <w:szCs w:val="21"/>
              </w:rPr>
              <w:t>8</w:t>
            </w:r>
          </w:p>
        </w:tc>
        <w:tc>
          <w:tcPr>
            <w:tcW w:w="1218" w:type="dxa"/>
            <w:vMerge w:val="restart"/>
            <w:vAlign w:val="center"/>
          </w:tcPr>
          <w:p w:rsidR="00E97C81" w:rsidRDefault="00E97C81" w:rsidP="00E97C81">
            <w:pPr>
              <w:adjustRightInd w:val="0"/>
              <w:snapToGrid w:val="0"/>
              <w:jc w:val="center"/>
              <w:rPr>
                <w:rFonts w:ascii="Times New Roman" w:hAnsi="Times New Roman"/>
                <w:szCs w:val="21"/>
              </w:rPr>
            </w:pPr>
            <w:r>
              <w:rPr>
                <w:rFonts w:ascii="Times New Roman" w:hAnsi="Times New Roman" w:hint="eastAsia"/>
                <w:szCs w:val="21"/>
              </w:rPr>
              <w:t>二氯甲烷（清洗剂）</w:t>
            </w:r>
          </w:p>
        </w:tc>
        <w:tc>
          <w:tcPr>
            <w:tcW w:w="1218" w:type="dxa"/>
            <w:vMerge w:val="restart"/>
            <w:vAlign w:val="center"/>
          </w:tcPr>
          <w:p w:rsidR="00E97C81" w:rsidRDefault="00E97C81" w:rsidP="00E97C81">
            <w:pPr>
              <w:adjustRightInd w:val="0"/>
              <w:snapToGrid w:val="0"/>
              <w:jc w:val="center"/>
              <w:rPr>
                <w:rFonts w:ascii="Times New Roman" w:hAnsi="Times New Roman"/>
                <w:szCs w:val="21"/>
              </w:rPr>
            </w:pPr>
            <w:r>
              <w:rPr>
                <w:rFonts w:ascii="Times New Roman" w:hAnsi="Times New Roman" w:hint="eastAsia"/>
                <w:szCs w:val="21"/>
              </w:rPr>
              <w:t>7.2</w:t>
            </w: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restart"/>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无组织</w:t>
            </w: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颗粒物</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0.067</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MDI</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0.0048</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0.0238</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707" w:type="dxa"/>
            <w:vMerge/>
            <w:vAlign w:val="center"/>
          </w:tcPr>
          <w:p w:rsidR="00E97C81" w:rsidRPr="00825AA9" w:rsidRDefault="00E97C81" w:rsidP="00E97C81">
            <w:pPr>
              <w:adjustRightInd w:val="0"/>
              <w:snapToGrid w:val="0"/>
              <w:jc w:val="center"/>
              <w:rPr>
                <w:rFonts w:ascii="Times New Roman" w:hAnsi="Times New Roman"/>
                <w:szCs w:val="21"/>
              </w:rPr>
            </w:pPr>
          </w:p>
        </w:tc>
        <w:tc>
          <w:tcPr>
            <w:tcW w:w="850" w:type="dxa"/>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二氯甲烷</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0.048</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restart"/>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固废</w:t>
            </w: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废彩钢板</w:t>
            </w:r>
          </w:p>
        </w:tc>
        <w:tc>
          <w:tcPr>
            <w:tcW w:w="1219" w:type="dxa"/>
            <w:vAlign w:val="center"/>
          </w:tcPr>
          <w:p w:rsidR="00E97C81" w:rsidRPr="00825AA9" w:rsidRDefault="003F41CF" w:rsidP="00E97C81">
            <w:pPr>
              <w:adjustRightInd w:val="0"/>
              <w:snapToGrid w:val="0"/>
              <w:jc w:val="center"/>
              <w:rPr>
                <w:rFonts w:ascii="Times New Roman" w:hAnsi="Times New Roman"/>
                <w:szCs w:val="21"/>
              </w:rPr>
            </w:pPr>
            <w:r>
              <w:rPr>
                <w:rFonts w:ascii="Times New Roman" w:hAnsi="Times New Roman" w:hint="eastAsia"/>
                <w:szCs w:val="21"/>
              </w:rPr>
              <w:t>2.75</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废岩棉、玻璃棉</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0.3</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废金属面夹芯板</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0.3</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Pr="00825AA9" w:rsidRDefault="00E97C81" w:rsidP="00E97C81">
            <w:pPr>
              <w:adjustRightInd w:val="0"/>
              <w:snapToGrid w:val="0"/>
              <w:jc w:val="center"/>
              <w:rPr>
                <w:rFonts w:ascii="Times New Roman" w:hAnsi="Times New Roman"/>
                <w:szCs w:val="21"/>
              </w:rPr>
            </w:pPr>
            <w:r>
              <w:rPr>
                <w:rFonts w:ascii="Times New Roman" w:hAnsi="Times New Roman" w:hint="eastAsia"/>
                <w:szCs w:val="21"/>
              </w:rPr>
              <w:t>除尘器收集的粉尘</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1.212</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Default="00E97C81" w:rsidP="00221F05">
            <w:pPr>
              <w:adjustRightInd w:val="0"/>
              <w:snapToGrid w:val="0"/>
              <w:jc w:val="center"/>
              <w:rPr>
                <w:rFonts w:ascii="Times New Roman" w:hAnsi="Times New Roman"/>
                <w:szCs w:val="21"/>
              </w:rPr>
            </w:pPr>
            <w:r>
              <w:rPr>
                <w:rFonts w:ascii="Times New Roman" w:hAnsi="Times New Roman" w:hint="eastAsia"/>
                <w:szCs w:val="21"/>
              </w:rPr>
              <w:t>活性炭</w:t>
            </w:r>
            <w:r w:rsidR="00221F05">
              <w:rPr>
                <w:rFonts w:ascii="Times New Roman" w:hAnsi="Times New Roman" w:hint="eastAsia"/>
                <w:szCs w:val="21"/>
              </w:rPr>
              <w:t>吸收有机</w:t>
            </w:r>
            <w:r>
              <w:rPr>
                <w:rFonts w:ascii="Times New Roman" w:hAnsi="Times New Roman" w:hint="eastAsia"/>
                <w:szCs w:val="21"/>
              </w:rPr>
              <w:t>废气</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0.1684</w:t>
            </w:r>
          </w:p>
        </w:tc>
      </w:tr>
      <w:tr w:rsidR="00E97C81" w:rsidTr="00E97C81">
        <w:tc>
          <w:tcPr>
            <w:tcW w:w="1218" w:type="dxa"/>
            <w:vMerge/>
            <w:vAlign w:val="center"/>
          </w:tcPr>
          <w:p w:rsidR="00E97C81" w:rsidRDefault="00E97C81" w:rsidP="00E97C81">
            <w:pPr>
              <w:adjustRightInd w:val="0"/>
              <w:snapToGrid w:val="0"/>
              <w:jc w:val="center"/>
              <w:rPr>
                <w:rFonts w:ascii="Times New Roman" w:hAnsi="Times New Roman"/>
                <w:b/>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218" w:type="dxa"/>
            <w:vMerge/>
            <w:vAlign w:val="center"/>
          </w:tcPr>
          <w:p w:rsidR="00E97C81" w:rsidRDefault="00E97C81" w:rsidP="00E97C81">
            <w:pPr>
              <w:adjustRightInd w:val="0"/>
              <w:snapToGrid w:val="0"/>
              <w:jc w:val="center"/>
              <w:rPr>
                <w:rFonts w:ascii="Times New Roman" w:hAnsi="Times New Roman"/>
                <w:szCs w:val="21"/>
              </w:rPr>
            </w:pPr>
          </w:p>
        </w:tc>
        <w:tc>
          <w:tcPr>
            <w:tcW w:w="1557" w:type="dxa"/>
            <w:gridSpan w:val="2"/>
            <w:vMerge/>
            <w:vAlign w:val="center"/>
          </w:tcPr>
          <w:p w:rsidR="00E97C81" w:rsidRPr="00825AA9" w:rsidRDefault="00E97C81" w:rsidP="00E97C81">
            <w:pPr>
              <w:adjustRightInd w:val="0"/>
              <w:snapToGrid w:val="0"/>
              <w:jc w:val="center"/>
              <w:rPr>
                <w:rFonts w:ascii="Times New Roman" w:hAnsi="Times New Roman"/>
                <w:szCs w:val="21"/>
              </w:rPr>
            </w:pPr>
          </w:p>
        </w:tc>
        <w:tc>
          <w:tcPr>
            <w:tcW w:w="2098" w:type="dxa"/>
            <w:vAlign w:val="center"/>
          </w:tcPr>
          <w:p w:rsidR="00E97C81" w:rsidRDefault="00E97C81" w:rsidP="00E97C81">
            <w:pPr>
              <w:adjustRightInd w:val="0"/>
              <w:snapToGrid w:val="0"/>
              <w:jc w:val="center"/>
              <w:rPr>
                <w:rFonts w:ascii="Times New Roman" w:hAnsi="Times New Roman"/>
                <w:szCs w:val="21"/>
              </w:rPr>
            </w:pPr>
            <w:r>
              <w:rPr>
                <w:rFonts w:ascii="Times New Roman" w:hAnsi="Times New Roman" w:hint="eastAsia"/>
                <w:szCs w:val="21"/>
              </w:rPr>
              <w:t>废二氯甲烷液体</w:t>
            </w:r>
          </w:p>
        </w:tc>
        <w:tc>
          <w:tcPr>
            <w:tcW w:w="1219" w:type="dxa"/>
            <w:vAlign w:val="center"/>
          </w:tcPr>
          <w:p w:rsidR="00E97C81" w:rsidRPr="00825AA9" w:rsidRDefault="00744EFC" w:rsidP="00E97C81">
            <w:pPr>
              <w:adjustRightInd w:val="0"/>
              <w:snapToGrid w:val="0"/>
              <w:jc w:val="center"/>
              <w:rPr>
                <w:rFonts w:ascii="Times New Roman" w:hAnsi="Times New Roman"/>
                <w:szCs w:val="21"/>
              </w:rPr>
            </w:pPr>
            <w:r>
              <w:rPr>
                <w:rFonts w:ascii="Times New Roman" w:hAnsi="Times New Roman" w:hint="eastAsia"/>
                <w:szCs w:val="21"/>
              </w:rPr>
              <w:t>2.16</w:t>
            </w:r>
          </w:p>
        </w:tc>
      </w:tr>
      <w:tr w:rsidR="00E97C81" w:rsidTr="00E97C81">
        <w:tc>
          <w:tcPr>
            <w:tcW w:w="2436" w:type="dxa"/>
            <w:gridSpan w:val="2"/>
            <w:vAlign w:val="center"/>
          </w:tcPr>
          <w:p w:rsidR="00E97C81" w:rsidRDefault="00E97C81" w:rsidP="00E97C81">
            <w:pPr>
              <w:adjustRightInd w:val="0"/>
              <w:snapToGrid w:val="0"/>
              <w:jc w:val="center"/>
              <w:rPr>
                <w:rFonts w:ascii="Times New Roman" w:hAnsi="Times New Roman"/>
                <w:szCs w:val="21"/>
              </w:rPr>
            </w:pPr>
            <w:r>
              <w:rPr>
                <w:rFonts w:ascii="Times New Roman" w:hAnsi="Times New Roman" w:hint="eastAsia"/>
                <w:b/>
                <w:szCs w:val="21"/>
              </w:rPr>
              <w:t>合计</w:t>
            </w:r>
          </w:p>
        </w:tc>
        <w:tc>
          <w:tcPr>
            <w:tcW w:w="1218" w:type="dxa"/>
            <w:vAlign w:val="center"/>
          </w:tcPr>
          <w:p w:rsidR="00E97C81" w:rsidRPr="00543EE3" w:rsidRDefault="00BF1947" w:rsidP="00E97C81">
            <w:pPr>
              <w:adjustRightInd w:val="0"/>
              <w:snapToGrid w:val="0"/>
              <w:jc w:val="center"/>
              <w:rPr>
                <w:rFonts w:ascii="Times New Roman" w:hAnsi="Times New Roman"/>
                <w:b/>
                <w:szCs w:val="21"/>
              </w:rPr>
            </w:pPr>
            <w:r>
              <w:rPr>
                <w:rFonts w:ascii="Times New Roman" w:hAnsi="Times New Roman" w:hint="eastAsia"/>
                <w:b/>
                <w:szCs w:val="21"/>
              </w:rPr>
              <w:t>6900.5</w:t>
            </w:r>
          </w:p>
        </w:tc>
        <w:tc>
          <w:tcPr>
            <w:tcW w:w="3655" w:type="dxa"/>
            <w:gridSpan w:val="3"/>
            <w:vAlign w:val="center"/>
          </w:tcPr>
          <w:p w:rsidR="00E97C81" w:rsidRPr="00215E25" w:rsidRDefault="00E97C81" w:rsidP="00E97C81">
            <w:pPr>
              <w:adjustRightInd w:val="0"/>
              <w:snapToGrid w:val="0"/>
              <w:jc w:val="center"/>
              <w:rPr>
                <w:rFonts w:ascii="Times New Roman" w:hAnsi="Times New Roman"/>
                <w:b/>
                <w:szCs w:val="21"/>
              </w:rPr>
            </w:pPr>
            <w:r w:rsidRPr="00215E25">
              <w:rPr>
                <w:rFonts w:ascii="Times New Roman" w:hAnsi="Times New Roman" w:hint="eastAsia"/>
                <w:b/>
                <w:szCs w:val="21"/>
              </w:rPr>
              <w:t>合计</w:t>
            </w:r>
          </w:p>
        </w:tc>
        <w:tc>
          <w:tcPr>
            <w:tcW w:w="1219" w:type="dxa"/>
            <w:vAlign w:val="center"/>
          </w:tcPr>
          <w:p w:rsidR="00E97C81" w:rsidRPr="00215E25" w:rsidRDefault="00BF1947" w:rsidP="00E97C81">
            <w:pPr>
              <w:adjustRightInd w:val="0"/>
              <w:snapToGrid w:val="0"/>
              <w:jc w:val="center"/>
              <w:rPr>
                <w:rFonts w:ascii="Times New Roman" w:hAnsi="Times New Roman"/>
                <w:b/>
                <w:szCs w:val="21"/>
              </w:rPr>
            </w:pPr>
            <w:r>
              <w:rPr>
                <w:rFonts w:ascii="Times New Roman" w:hAnsi="Times New Roman" w:hint="eastAsia"/>
                <w:b/>
                <w:szCs w:val="21"/>
              </w:rPr>
              <w:t>6900.5</w:t>
            </w:r>
          </w:p>
        </w:tc>
      </w:tr>
    </w:tbl>
    <w:p w:rsidR="00C61D3C" w:rsidRDefault="00C61D3C" w:rsidP="00E97440">
      <w:pPr>
        <w:spacing w:line="360" w:lineRule="auto"/>
        <w:rPr>
          <w:rFonts w:ascii="Times New Roman" w:hAnsi="Times New Roman"/>
          <w:b/>
          <w:szCs w:val="21"/>
        </w:rPr>
      </w:pPr>
    </w:p>
    <w:p w:rsidR="00E97C81" w:rsidRDefault="00063840" w:rsidP="00F63978">
      <w:pPr>
        <w:spacing w:line="360" w:lineRule="auto"/>
        <w:jc w:val="center"/>
        <w:rPr>
          <w:rFonts w:ascii="Times New Roman" w:hAnsi="Times New Roman"/>
          <w:b/>
          <w:szCs w:val="21"/>
        </w:rPr>
      </w:pPr>
      <w:r w:rsidRPr="00063840">
        <w:rPr>
          <w:rFonts w:ascii="宋体" w:hAnsi="宋体" w:cs="宋体"/>
          <w:noProof/>
          <w:kern w:val="0"/>
          <w:sz w:val="24"/>
          <w:szCs w:val="24"/>
        </w:rPr>
        <w:pict>
          <v:group id="_x0000_s38435" style="position:absolute;left:0;text-align:left;margin-left:-4.35pt;margin-top:.9pt;width:443.25pt;height:192.65pt;z-index:252313088" coordorigin="1710,90" coordsize="8865,3853">
            <v:shape id="_x0000_s38313" type="#_x0000_t202" style="position:absolute;left:1710;top:1865;width:1260;height:404" o:regroupid="26" filled="f">
              <v:textbox>
                <w:txbxContent>
                  <w:p w:rsidR="00043B43" w:rsidRDefault="00043B43" w:rsidP="00DF3766">
                    <w:pPr>
                      <w:jc w:val="left"/>
                    </w:pPr>
                    <w:r>
                      <w:rPr>
                        <w:rFonts w:ascii="Times New Roman" w:hAnsi="Times New Roman" w:hint="eastAsia"/>
                        <w:szCs w:val="21"/>
                      </w:rPr>
                      <w:t>白料</w:t>
                    </w:r>
                    <w:r>
                      <w:rPr>
                        <w:rFonts w:ascii="Times New Roman" w:hAnsi="Times New Roman"/>
                        <w:szCs w:val="21"/>
                      </w:rPr>
                      <w:t>:</w:t>
                    </w:r>
                    <w:r>
                      <w:rPr>
                        <w:rFonts w:ascii="Times New Roman" w:hAnsi="Times New Roman" w:hint="eastAsia"/>
                        <w:szCs w:val="21"/>
                      </w:rPr>
                      <w:t>118.5</w:t>
                    </w:r>
                  </w:p>
                </w:txbxContent>
              </v:textbox>
            </v:shape>
            <v:shape id="_x0000_s38314" type="#_x0000_t32" style="position:absolute;left:2970;top:2134;width:690;height:0" o:connectortype="straight" o:regroupid="26">
              <v:stroke endarrow="block"/>
            </v:shape>
            <v:shape id="_x0000_s38315" type="#_x0000_t32" style="position:absolute;left:3300;top:1047;width:0;height:2190" o:connectortype="straight" o:regroupid="26"/>
            <v:shape id="_x0000_s38316" type="#_x0000_t32" style="position:absolute;left:3300;top:1047;width:360;height:0" o:connectortype="straight" o:regroupid="26">
              <v:stroke endarrow="block"/>
            </v:shape>
            <v:shape id="_x0000_s38317" type="#_x0000_t32" style="position:absolute;left:3315;top:3237;width:360;height:0" o:connectortype="straight" o:regroupid="26">
              <v:stroke endarrow="block"/>
            </v:shape>
            <v:shape id="_x0000_s38318" type="#_x0000_t202" style="position:absolute;left:3660;top:807;width:2010;height:435" o:regroupid="26" filled="f">
              <v:textbox>
                <w:txbxContent>
                  <w:p w:rsidR="00043B43" w:rsidRDefault="00043B43" w:rsidP="00E97C81">
                    <w:r>
                      <w:rPr>
                        <w:rFonts w:hint="eastAsia"/>
                      </w:rPr>
                      <w:t>进入产品</w:t>
                    </w:r>
                    <w:r>
                      <w:rPr>
                        <w:rFonts w:ascii="Times New Roman" w:hAnsi="Times New Roman"/>
                      </w:rPr>
                      <w:t>:</w:t>
                    </w:r>
                    <w:r>
                      <w:rPr>
                        <w:rFonts w:ascii="Times New Roman" w:hAnsi="Times New Roman" w:hint="eastAsia"/>
                      </w:rPr>
                      <w:t>115.501</w:t>
                    </w:r>
                  </w:p>
                </w:txbxContent>
              </v:textbox>
            </v:shape>
            <v:shape id="_x0000_s38319" type="#_x0000_t202" style="position:absolute;left:3660;top:1659;width:2010;height:987" o:regroupid="26" filled="f">
              <v:textbox>
                <w:txbxContent>
                  <w:p w:rsidR="00043B43" w:rsidRDefault="00043B43" w:rsidP="00E97C81">
                    <w:pPr>
                      <w:jc w:val="left"/>
                      <w:rPr>
                        <w:rFonts w:ascii="Times New Roman" w:hAnsi="Times New Roman"/>
                      </w:rPr>
                    </w:pPr>
                    <w:r>
                      <w:rPr>
                        <w:rFonts w:ascii="Times New Roman" w:hAnsi="Times New Roman" w:hint="eastAsia"/>
                      </w:rPr>
                      <w:t>进入废</w:t>
                    </w:r>
                    <w:r>
                      <w:rPr>
                        <w:rFonts w:ascii="Times New Roman" w:hint="eastAsia"/>
                      </w:rPr>
                      <w:t>气</w:t>
                    </w:r>
                    <w:r>
                      <w:rPr>
                        <w:rFonts w:ascii="Times New Roman"/>
                      </w:rPr>
                      <w:t>:</w:t>
                    </w:r>
                    <w:r>
                      <w:rPr>
                        <w:rFonts w:ascii="Times New Roman" w:hAnsi="Times New Roman"/>
                      </w:rPr>
                      <w:t>0.</w:t>
                    </w:r>
                    <w:r>
                      <w:rPr>
                        <w:rFonts w:ascii="Times New Roman" w:hAnsi="Times New Roman" w:hint="eastAsia"/>
                      </w:rPr>
                      <w:t>139</w:t>
                    </w:r>
                  </w:p>
                  <w:p w:rsidR="00043B43" w:rsidRDefault="00043B43" w:rsidP="00E97C81">
                    <w:pPr>
                      <w:jc w:val="left"/>
                      <w:rPr>
                        <w:rFonts w:ascii="Times New Roman" w:hAnsi="Times New Roman"/>
                      </w:rPr>
                    </w:pPr>
                    <w:r>
                      <w:rPr>
                        <w:rFonts w:ascii="Times New Roman" w:hint="eastAsia"/>
                      </w:rPr>
                      <w:t>非甲烷总烃</w:t>
                    </w:r>
                    <w:r>
                      <w:rPr>
                        <w:rFonts w:ascii="Times New Roman" w:hAnsi="Times New Roman"/>
                      </w:rPr>
                      <w:t>:0.</w:t>
                    </w:r>
                    <w:r>
                      <w:rPr>
                        <w:rFonts w:ascii="Times New Roman" w:hAnsi="Times New Roman" w:hint="eastAsia"/>
                      </w:rPr>
                      <w:t>119</w:t>
                    </w:r>
                  </w:p>
                  <w:p w:rsidR="00043B43" w:rsidRDefault="00043B43" w:rsidP="00E97C81">
                    <w:pPr>
                      <w:rPr>
                        <w:rFonts w:ascii="Times New Roman" w:hAnsi="Times New Roman"/>
                      </w:rPr>
                    </w:pPr>
                    <w:r>
                      <w:rPr>
                        <w:rFonts w:ascii="Times New Roman" w:hAnsi="Times New Roman" w:hint="eastAsia"/>
                      </w:rPr>
                      <w:t>粉尘</w:t>
                    </w:r>
                    <w:r>
                      <w:rPr>
                        <w:rFonts w:ascii="Times New Roman" w:hAnsi="Times New Roman"/>
                      </w:rPr>
                      <w:t>:0.0</w:t>
                    </w:r>
                    <w:r>
                      <w:rPr>
                        <w:rFonts w:ascii="Times New Roman" w:hAnsi="Times New Roman" w:hint="eastAsia"/>
                      </w:rPr>
                      <w:t>2</w:t>
                    </w:r>
                  </w:p>
                </w:txbxContent>
              </v:textbox>
            </v:shape>
            <v:shape id="_x0000_s38320" type="#_x0000_t202" style="position:absolute;left:3660;top:2982;width:1425;height:690" o:regroupid="26" filled="f">
              <v:textbox>
                <w:txbxContent>
                  <w:p w:rsidR="00043B43" w:rsidRDefault="00043B43" w:rsidP="00E97C81">
                    <w:pPr>
                      <w:rPr>
                        <w:rFonts w:ascii="Times New Roman" w:hAnsi="Times New Roman"/>
                      </w:rPr>
                    </w:pPr>
                    <w:r>
                      <w:rPr>
                        <w:rFonts w:ascii="Times New Roman" w:hint="eastAsia"/>
                      </w:rPr>
                      <w:t>与水反应生成</w:t>
                    </w:r>
                    <w:r>
                      <w:rPr>
                        <w:rFonts w:ascii="Times New Roman" w:hAnsi="Times New Roman"/>
                      </w:rPr>
                      <w:t>CO</w:t>
                    </w:r>
                    <w:r>
                      <w:rPr>
                        <w:rFonts w:ascii="Times New Roman" w:hAnsi="Times New Roman"/>
                        <w:vertAlign w:val="subscript"/>
                      </w:rPr>
                      <w:t>2</w:t>
                    </w:r>
                    <w:r>
                      <w:rPr>
                        <w:rFonts w:ascii="Times New Roman" w:hAnsi="Times New Roman"/>
                      </w:rPr>
                      <w:t>:</w:t>
                    </w:r>
                    <w:r>
                      <w:rPr>
                        <w:rFonts w:ascii="Times New Roman" w:hAnsi="Times New Roman" w:hint="eastAsia"/>
                      </w:rPr>
                      <w:t>2.86</w:t>
                    </w:r>
                  </w:p>
                </w:txbxContent>
              </v:textbox>
            </v:shape>
            <v:shape id="_x0000_s38321" type="#_x0000_t32" style="position:absolute;left:5670;top:2134;width:210;height:0" o:connectortype="straight" o:regroupid="26"/>
            <v:shape id="_x0000_s38322" type="#_x0000_t32" style="position:absolute;left:5880;top:1398;width:0;height:1479" o:connectortype="straight" o:regroupid="26"/>
            <v:shape id="_x0000_s38323" type="#_x0000_t32" style="position:absolute;left:5880;top:1398;width:360;height:0" o:connectortype="straight" o:regroupid="26">
              <v:stroke endarrow="block"/>
            </v:shape>
            <v:shape id="_x0000_s38324" type="#_x0000_t32" style="position:absolute;left:5880;top:2877;width:360;height:0" o:connectortype="straight" o:regroupid="26">
              <v:stroke endarrow="block"/>
            </v:shape>
            <v:shape id="_x0000_s38325" type="#_x0000_t202" style="position:absolute;left:8415;top:90;width:2010;height:957" o:regroupid="26" filled="f">
              <v:textbox style="mso-next-textbox:#_x0000_s38325">
                <w:txbxContent>
                  <w:p w:rsidR="00043B43" w:rsidRDefault="00043B43" w:rsidP="00E97C81">
                    <w:pPr>
                      <w:rPr>
                        <w:rFonts w:ascii="Times New Roman" w:hAnsi="Times New Roman"/>
                      </w:rPr>
                    </w:pPr>
                    <w:r>
                      <w:rPr>
                        <w:rFonts w:ascii="Times New Roman" w:hint="eastAsia"/>
                      </w:rPr>
                      <w:t>有组织排放</w:t>
                    </w:r>
                    <w:r>
                      <w:rPr>
                        <w:rFonts w:ascii="Times New Roman" w:hAnsi="Times New Roman"/>
                      </w:rPr>
                      <w:t>:0.0</w:t>
                    </w:r>
                    <w:r>
                      <w:rPr>
                        <w:rFonts w:ascii="Times New Roman" w:hAnsi="Times New Roman" w:hint="eastAsia"/>
                      </w:rPr>
                      <w:t>144</w:t>
                    </w:r>
                  </w:p>
                  <w:p w:rsidR="00043B43" w:rsidRDefault="00043B43" w:rsidP="00E97C81">
                    <w:pPr>
                      <w:rPr>
                        <w:rFonts w:ascii="Times New Roman" w:hAnsi="Times New Roman"/>
                      </w:rPr>
                    </w:pPr>
                    <w:r>
                      <w:rPr>
                        <w:rFonts w:ascii="Times New Roman" w:hAnsi="Times New Roman" w:hint="eastAsia"/>
                      </w:rPr>
                      <w:t>非甲烷总烃</w:t>
                    </w:r>
                    <w:r>
                      <w:rPr>
                        <w:rFonts w:ascii="Times New Roman" w:hAnsi="Times New Roman"/>
                      </w:rPr>
                      <w:t>:0.0</w:t>
                    </w:r>
                    <w:r>
                      <w:rPr>
                        <w:rFonts w:ascii="Times New Roman" w:hAnsi="Times New Roman" w:hint="eastAsia"/>
                      </w:rPr>
                      <w:t>143</w:t>
                    </w:r>
                  </w:p>
                  <w:p w:rsidR="00043B43" w:rsidRDefault="00043B43" w:rsidP="00E97C81">
                    <w:pPr>
                      <w:rPr>
                        <w:rFonts w:ascii="Times New Roman" w:hAnsi="Times New Roman"/>
                      </w:rPr>
                    </w:pPr>
                    <w:r>
                      <w:rPr>
                        <w:rFonts w:ascii="Times New Roman" w:hAnsi="Times New Roman" w:hint="eastAsia"/>
                      </w:rPr>
                      <w:t>粉尘</w:t>
                    </w:r>
                    <w:r>
                      <w:rPr>
                        <w:rFonts w:ascii="Times New Roman" w:hAnsi="Times New Roman"/>
                      </w:rPr>
                      <w:t>:0.001</w:t>
                    </w:r>
                  </w:p>
                </w:txbxContent>
              </v:textbox>
            </v:shape>
            <v:shape id="_x0000_s38326" type="#_x0000_t202" style="position:absolute;left:8415;top:1490;width:2160;height:1830" o:regroupid="26" filled="f">
              <v:textbox>
                <w:txbxContent>
                  <w:p w:rsidR="00043B43" w:rsidRDefault="00043B43" w:rsidP="00E97C81">
                    <w:pPr>
                      <w:rPr>
                        <w:rFonts w:ascii="Times New Roman"/>
                      </w:rPr>
                    </w:pPr>
                    <w:r>
                      <w:rPr>
                        <w:rFonts w:ascii="Times New Roman" w:hAnsi="Times New Roman"/>
                      </w:rPr>
                      <w:t>UV</w:t>
                    </w:r>
                    <w:r>
                      <w:rPr>
                        <w:rFonts w:ascii="Times New Roman" w:hint="eastAsia"/>
                      </w:rPr>
                      <w:t>光氧分解非甲烷总烃</w:t>
                    </w:r>
                    <w:r>
                      <w:rPr>
                        <w:rFonts w:ascii="Times New Roman" w:hAnsi="Times New Roman"/>
                        <w:szCs w:val="21"/>
                      </w:rPr>
                      <w:t>:0.0</w:t>
                    </w:r>
                    <w:r>
                      <w:rPr>
                        <w:rFonts w:ascii="Times New Roman" w:hAnsi="Times New Roman" w:hint="eastAsia"/>
                        <w:szCs w:val="21"/>
                      </w:rPr>
                      <w:t>286</w:t>
                    </w:r>
                    <w:r>
                      <w:rPr>
                        <w:rFonts w:ascii="Times New Roman" w:hAnsi="Times New Roman" w:hint="eastAsia"/>
                        <w:szCs w:val="21"/>
                      </w:rPr>
                      <w:t>、</w:t>
                    </w:r>
                  </w:p>
                  <w:p w:rsidR="00043B43" w:rsidRDefault="00043B43" w:rsidP="00E97C81">
                    <w:pPr>
                      <w:rPr>
                        <w:rFonts w:ascii="Times New Roman" w:hAnsi="Times New Roman"/>
                      </w:rPr>
                    </w:pPr>
                    <w:r>
                      <w:rPr>
                        <w:rFonts w:ascii="Times New Roman" w:hAnsi="Times New Roman" w:hint="eastAsia"/>
                      </w:rPr>
                      <w:t>活性炭吸附非甲烷总烃</w:t>
                    </w:r>
                    <w:r>
                      <w:rPr>
                        <w:rFonts w:ascii="Times New Roman" w:hAnsi="Times New Roman"/>
                      </w:rPr>
                      <w:t>:0.0</w:t>
                    </w:r>
                    <w:r>
                      <w:rPr>
                        <w:rFonts w:ascii="Times New Roman" w:hAnsi="Times New Roman" w:hint="eastAsia"/>
                      </w:rPr>
                      <w:t>523</w:t>
                    </w:r>
                  </w:p>
                  <w:p w:rsidR="00043B43" w:rsidRDefault="00043B43" w:rsidP="00E97C81">
                    <w:pPr>
                      <w:rPr>
                        <w:rFonts w:ascii="Times New Roman" w:hAnsi="Times New Roman"/>
                      </w:rPr>
                    </w:pPr>
                    <w:r>
                      <w:rPr>
                        <w:rFonts w:ascii="Times New Roman" w:hAnsi="Times New Roman" w:hint="eastAsia"/>
                      </w:rPr>
                      <w:t>除尘器收集粉尘</w:t>
                    </w:r>
                    <w:r>
                      <w:rPr>
                        <w:rFonts w:ascii="Times New Roman" w:hAnsi="Times New Roman"/>
                      </w:rPr>
                      <w:t>:0.0</w:t>
                    </w:r>
                    <w:r>
                      <w:rPr>
                        <w:rFonts w:ascii="Times New Roman" w:hAnsi="Times New Roman" w:hint="eastAsia"/>
                      </w:rPr>
                      <w:t>189</w:t>
                    </w:r>
                  </w:p>
                </w:txbxContent>
              </v:textbox>
            </v:shape>
            <v:shape id="_x0000_s38327" type="#_x0000_t202" style="position:absolute;left:6240;top:2354;width:1470;height:1589" o:regroupid="26" filled="f">
              <v:textbox>
                <w:txbxContent>
                  <w:p w:rsidR="00043B43" w:rsidRDefault="00043B43" w:rsidP="00E97C81">
                    <w:pPr>
                      <w:rPr>
                        <w:rFonts w:ascii="Times New Roman" w:hAnsi="Times New Roman"/>
                      </w:rPr>
                    </w:pPr>
                    <w:r>
                      <w:rPr>
                        <w:rFonts w:hint="eastAsia"/>
                      </w:rPr>
                      <w:t>无组织排放：</w:t>
                    </w:r>
                    <w:r>
                      <w:rPr>
                        <w:rFonts w:ascii="Times New Roman" w:hAnsi="Times New Roman"/>
                      </w:rPr>
                      <w:t>0.0</w:t>
                    </w:r>
                    <w:r>
                      <w:rPr>
                        <w:rFonts w:ascii="Times New Roman" w:hAnsi="Times New Roman" w:hint="eastAsia"/>
                      </w:rPr>
                      <w:t>239</w:t>
                    </w:r>
                  </w:p>
                  <w:p w:rsidR="00043B43" w:rsidRDefault="00043B43" w:rsidP="00E97C81">
                    <w:pPr>
                      <w:rPr>
                        <w:rFonts w:ascii="Times New Roman" w:hAnsi="Times New Roman"/>
                      </w:rPr>
                    </w:pPr>
                    <w:r>
                      <w:rPr>
                        <w:rFonts w:ascii="Times New Roman" w:hAnsi="Times New Roman" w:hint="eastAsia"/>
                      </w:rPr>
                      <w:t>非甲烷总烃</w:t>
                    </w:r>
                    <w:r>
                      <w:rPr>
                        <w:rFonts w:ascii="Times New Roman" w:hAnsi="Times New Roman"/>
                      </w:rPr>
                      <w:t>:0.0</w:t>
                    </w:r>
                    <w:r>
                      <w:rPr>
                        <w:rFonts w:ascii="Times New Roman" w:hAnsi="Times New Roman" w:hint="eastAsia"/>
                      </w:rPr>
                      <w:t>238</w:t>
                    </w:r>
                  </w:p>
                  <w:p w:rsidR="00043B43" w:rsidRDefault="00043B43" w:rsidP="00E97C81">
                    <w:pPr>
                      <w:rPr>
                        <w:rFonts w:asciiTheme="minorHAnsi" w:hAnsiTheme="minorHAnsi"/>
                      </w:rPr>
                    </w:pPr>
                    <w:r>
                      <w:rPr>
                        <w:rFonts w:ascii="Times New Roman" w:hAnsi="Times New Roman" w:hint="eastAsia"/>
                      </w:rPr>
                      <w:t>粉尘</w:t>
                    </w:r>
                    <w:r>
                      <w:rPr>
                        <w:rFonts w:ascii="Times New Roman" w:hAnsi="Times New Roman"/>
                      </w:rPr>
                      <w:t>:0.00</w:t>
                    </w:r>
                    <w:r>
                      <w:rPr>
                        <w:rFonts w:ascii="Times New Roman" w:hAnsi="Times New Roman" w:hint="eastAsia"/>
                      </w:rPr>
                      <w:t>01</w:t>
                    </w:r>
                  </w:p>
                </w:txbxContent>
              </v:textbox>
            </v:shape>
            <v:shape id="_x0000_s38328" type="#_x0000_t202" style="position:absolute;left:6226;top:470;width:1470;height:1480" o:regroupid="26" filled="f">
              <v:textbox>
                <w:txbxContent>
                  <w:p w:rsidR="00043B43" w:rsidRDefault="00043B43" w:rsidP="00E97C81">
                    <w:pPr>
                      <w:rPr>
                        <w:rFonts w:ascii="Times New Roman" w:hAnsi="Times New Roman"/>
                      </w:rPr>
                    </w:pPr>
                    <w:r>
                      <w:rPr>
                        <w:rFonts w:hint="eastAsia"/>
                      </w:rPr>
                      <w:t>非甲烷总烃进废气处理装置</w:t>
                    </w:r>
                    <w:r>
                      <w:rPr>
                        <w:rFonts w:ascii="Times New Roman" w:hAnsi="Times New Roman"/>
                      </w:rPr>
                      <w:t>:0.</w:t>
                    </w:r>
                    <w:r>
                      <w:rPr>
                        <w:rFonts w:ascii="Times New Roman" w:hAnsi="Times New Roman" w:hint="eastAsia"/>
                      </w:rPr>
                      <w:t>0952</w:t>
                    </w:r>
                  </w:p>
                  <w:p w:rsidR="00043B43" w:rsidRDefault="00043B43" w:rsidP="00E97C81">
                    <w:pPr>
                      <w:rPr>
                        <w:rFonts w:asciiTheme="minorHAnsi" w:hAnsiTheme="minorHAnsi"/>
                      </w:rPr>
                    </w:pPr>
                    <w:r>
                      <w:rPr>
                        <w:rFonts w:ascii="Times New Roman" w:hAnsi="Times New Roman" w:hint="eastAsia"/>
                      </w:rPr>
                      <w:t>粉尘进除尘器</w:t>
                    </w:r>
                    <w:r>
                      <w:rPr>
                        <w:rFonts w:ascii="Times New Roman" w:hAnsi="Times New Roman"/>
                      </w:rPr>
                      <w:t>:0.0</w:t>
                    </w:r>
                    <w:r>
                      <w:rPr>
                        <w:rFonts w:ascii="Times New Roman" w:hAnsi="Times New Roman" w:hint="eastAsia"/>
                      </w:rPr>
                      <w:t>199</w:t>
                    </w:r>
                  </w:p>
                </w:txbxContent>
              </v:textbox>
            </v:shape>
            <v:shape id="_x0000_s38329" type="#_x0000_t32" style="position:absolute;left:8056;top:596;width:1;height:1516" o:connectortype="straight" o:regroupid="26"/>
            <v:shape id="_x0000_s38330" type="#_x0000_t32" style="position:absolute;left:7710;top:1398;width:345;height:0" o:connectortype="straight" o:regroupid="26">
              <v:stroke endarrow="block"/>
            </v:shape>
            <v:shape id="_x0000_s38331" type="#_x0000_t32" style="position:absolute;left:8057;top:2112;width:360;height:0" o:connectortype="straight" o:regroupid="26">
              <v:stroke endarrow="block"/>
            </v:shape>
            <v:shape id="_x0000_s38332" type="#_x0000_t32" style="position:absolute;left:8055;top:596;width:360;height:0" o:connectortype="straight" o:regroupid="26">
              <v:stroke endarrow="block"/>
            </v:shape>
          </v:group>
        </w:pict>
      </w: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F63978" w:rsidRDefault="00F63978"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E97C81" w:rsidP="00F63978">
      <w:pPr>
        <w:spacing w:line="360" w:lineRule="auto"/>
        <w:jc w:val="center"/>
        <w:rPr>
          <w:rFonts w:ascii="Times New Roman" w:hAnsi="Times New Roman"/>
          <w:b/>
          <w:szCs w:val="21"/>
        </w:rPr>
      </w:pPr>
    </w:p>
    <w:p w:rsidR="00E97C81" w:rsidRDefault="00F63978" w:rsidP="008368D4">
      <w:pPr>
        <w:spacing w:line="360" w:lineRule="auto"/>
        <w:jc w:val="center"/>
        <w:rPr>
          <w:rFonts w:ascii="Times New Roman"/>
          <w:b/>
          <w:szCs w:val="21"/>
        </w:rPr>
      </w:pPr>
      <w:r w:rsidRPr="00BE1C54">
        <w:rPr>
          <w:rFonts w:ascii="Times New Roman" w:hAnsi="Times New Roman"/>
          <w:b/>
          <w:szCs w:val="21"/>
        </w:rPr>
        <w:t>图</w:t>
      </w:r>
      <w:r w:rsidRPr="00BE1C54">
        <w:rPr>
          <w:rFonts w:ascii="Times New Roman" w:hAnsi="Times New Roman"/>
          <w:b/>
          <w:szCs w:val="21"/>
        </w:rPr>
        <w:t>4.7</w:t>
      </w:r>
      <w:r w:rsidR="00E97C81">
        <w:rPr>
          <w:rFonts w:ascii="Times New Roman" w:hAnsi="Times New Roman" w:hint="eastAsia"/>
          <w:b/>
          <w:szCs w:val="21"/>
        </w:rPr>
        <w:t>.</w:t>
      </w:r>
      <w:r w:rsidR="008368D4">
        <w:rPr>
          <w:rFonts w:ascii="Times New Roman" w:hAnsi="Times New Roman" w:hint="eastAsia"/>
          <w:b/>
          <w:szCs w:val="21"/>
        </w:rPr>
        <w:t>3-1</w:t>
      </w:r>
      <w:r w:rsidRPr="00BE1C54">
        <w:rPr>
          <w:rFonts w:ascii="Times New Roman" w:hAnsi="Times New Roman"/>
          <w:b/>
          <w:szCs w:val="21"/>
        </w:rPr>
        <w:t xml:space="preserve"> </w:t>
      </w:r>
      <w:r w:rsidRPr="00BE1C54">
        <w:rPr>
          <w:rFonts w:ascii="Times New Roman" w:hAnsi="Times New Roman" w:hint="eastAsia"/>
          <w:b/>
          <w:szCs w:val="21"/>
        </w:rPr>
        <w:t xml:space="preserve">  50</w:t>
      </w:r>
      <w:r w:rsidRPr="00BE1C54">
        <w:rPr>
          <w:rFonts w:ascii="Times New Roman" w:hAnsi="Times New Roman" w:hint="eastAsia"/>
          <w:b/>
          <w:szCs w:val="21"/>
        </w:rPr>
        <w:t>万米</w:t>
      </w:r>
      <w:r w:rsidRPr="00BE1C54">
        <w:rPr>
          <w:rFonts w:ascii="Times New Roman" w:hAnsi="Times New Roman" w:hint="eastAsia"/>
          <w:b/>
          <w:szCs w:val="21"/>
        </w:rPr>
        <w:t>/a</w:t>
      </w:r>
      <w:r w:rsidRPr="00BE1C54">
        <w:rPr>
          <w:rFonts w:ascii="Times New Roman"/>
          <w:b/>
          <w:szCs w:val="21"/>
        </w:rPr>
        <w:t>金属面夹芯板</w:t>
      </w:r>
      <w:r w:rsidRPr="00BE1C54">
        <w:rPr>
          <w:rFonts w:ascii="Times New Roman" w:hint="eastAsia"/>
          <w:b/>
          <w:szCs w:val="21"/>
        </w:rPr>
        <w:t>生产线</w:t>
      </w:r>
      <w:r w:rsidR="00E97C81">
        <w:rPr>
          <w:rFonts w:ascii="Times New Roman" w:hint="eastAsia"/>
          <w:b/>
          <w:szCs w:val="21"/>
        </w:rPr>
        <w:t>白料</w:t>
      </w:r>
      <w:r w:rsidRPr="00BE1C54">
        <w:rPr>
          <w:rFonts w:ascii="Times New Roman" w:hint="eastAsia"/>
          <w:b/>
          <w:szCs w:val="21"/>
        </w:rPr>
        <w:t>物料平衡图</w:t>
      </w:r>
    </w:p>
    <w:p w:rsidR="00F63978" w:rsidRDefault="00063840" w:rsidP="00F63978">
      <w:pPr>
        <w:spacing w:line="360" w:lineRule="auto"/>
        <w:jc w:val="center"/>
        <w:rPr>
          <w:rFonts w:ascii="Times New Roman"/>
          <w:b/>
          <w:szCs w:val="21"/>
        </w:rPr>
      </w:pPr>
      <w:r>
        <w:rPr>
          <w:rFonts w:ascii="Times New Roman"/>
          <w:b/>
          <w:noProof/>
          <w:szCs w:val="21"/>
        </w:rPr>
        <w:pict>
          <v:group id="_x0000_s38375" style="position:absolute;left:0;text-align:left;margin-left:-4.35pt;margin-top:3.4pt;width:459pt;height:221.9pt;z-index:252290560" coordorigin="2145,7697" coordsize="9180,4438">
            <v:shape id="_x0000_s38376" type="#_x0000_t202" style="position:absolute;left:2145;top:10259;width:1365;height:474" filled="f">
              <v:textbox style="mso-next-textbox:#_x0000_s38376">
                <w:txbxContent>
                  <w:p w:rsidR="00043B43" w:rsidRDefault="00043B43" w:rsidP="00E97C81">
                    <w:pPr>
                      <w:jc w:val="center"/>
                      <w:rPr>
                        <w:szCs w:val="21"/>
                      </w:rPr>
                    </w:pPr>
                    <w:r>
                      <w:rPr>
                        <w:rFonts w:ascii="Times New Roman" w:hAnsi="Times New Roman"/>
                        <w:szCs w:val="21"/>
                      </w:rPr>
                      <w:t>P</w:t>
                    </w:r>
                    <w:r>
                      <w:rPr>
                        <w:rFonts w:ascii="Times New Roman" w:hAnsi="Times New Roman" w:hint="eastAsia"/>
                        <w:szCs w:val="21"/>
                      </w:rPr>
                      <w:t>M</w:t>
                    </w:r>
                    <w:r>
                      <w:rPr>
                        <w:rFonts w:ascii="Times New Roman" w:hAnsi="Times New Roman"/>
                        <w:szCs w:val="21"/>
                      </w:rPr>
                      <w:t>DI:</w:t>
                    </w:r>
                    <w:r>
                      <w:rPr>
                        <w:rFonts w:ascii="Times New Roman" w:hAnsi="Times New Roman" w:hint="eastAsia"/>
                        <w:szCs w:val="21"/>
                      </w:rPr>
                      <w:t>121</w:t>
                    </w:r>
                  </w:p>
                </w:txbxContent>
              </v:textbox>
            </v:shape>
            <v:shape id="_x0000_s38377" type="#_x0000_t32" style="position:absolute;left:3510;top:10509;width:720;height:1" o:connectortype="straight">
              <v:stroke endarrow="block"/>
            </v:shape>
            <v:shape id="_x0000_s38378" type="#_x0000_t32" style="position:absolute;left:3870;top:9514;width:0;height:2096" o:connectortype="straight"/>
            <v:shape id="_x0000_s38379" type="#_x0000_t32" style="position:absolute;left:3870;top:9514;width:360;height:0" o:connectortype="straight">
              <v:stroke endarrow="block"/>
            </v:shape>
            <v:shape id="_x0000_s38380" type="#_x0000_t32" style="position:absolute;left:3885;top:11610;width:360;height:0" o:connectortype="straight">
              <v:stroke endarrow="block"/>
            </v:shape>
            <v:shape id="_x0000_s38381" type="#_x0000_t202" style="position:absolute;left:4230;top:9274;width:2010;height:435" filled="f">
              <v:textbox style="mso-next-textbox:#_x0000_s38381">
                <w:txbxContent>
                  <w:p w:rsidR="00043B43" w:rsidRDefault="00043B43" w:rsidP="00E97C81">
                    <w:r>
                      <w:rPr>
                        <w:rFonts w:hint="eastAsia"/>
                      </w:rPr>
                      <w:t>进入产品</w:t>
                    </w:r>
                    <w:r>
                      <w:rPr>
                        <w:rFonts w:ascii="Times New Roman" w:hAnsi="Times New Roman"/>
                      </w:rPr>
                      <w:t>:</w:t>
                    </w:r>
                    <w:r>
                      <w:rPr>
                        <w:rFonts w:ascii="Times New Roman" w:hAnsi="Times New Roman" w:hint="eastAsia"/>
                      </w:rPr>
                      <w:t>118.026</w:t>
                    </w:r>
                  </w:p>
                </w:txbxContent>
              </v:textbox>
            </v:shape>
            <v:shape id="_x0000_s38382" type="#_x0000_t202" style="position:absolute;left:4245;top:10035;width:1785;height:1000" filled="f">
              <v:textbox style="mso-next-textbox:#_x0000_s38382">
                <w:txbxContent>
                  <w:p w:rsidR="00043B43" w:rsidRDefault="00043B43" w:rsidP="00E97C81">
                    <w:pPr>
                      <w:jc w:val="left"/>
                      <w:rPr>
                        <w:rFonts w:ascii="Times New Roman" w:eastAsiaTheme="minorEastAsia" w:hAnsi="Times New Roman"/>
                      </w:rPr>
                    </w:pPr>
                    <w:r>
                      <w:rPr>
                        <w:rFonts w:hint="eastAsia"/>
                      </w:rPr>
                      <w:t>进入废气</w:t>
                    </w:r>
                    <w:r>
                      <w:rPr>
                        <w:rFonts w:ascii="Times New Roman" w:eastAsia="MS UI Gothic" w:hAnsi="Times New Roman"/>
                      </w:rPr>
                      <w:t>:0.</w:t>
                    </w:r>
                    <w:r>
                      <w:rPr>
                        <w:rFonts w:ascii="Times New Roman" w:eastAsiaTheme="minorEastAsia" w:hAnsi="Times New Roman" w:hint="eastAsia"/>
                      </w:rPr>
                      <w:t>044</w:t>
                    </w:r>
                  </w:p>
                  <w:p w:rsidR="00043B43" w:rsidRDefault="00043B43" w:rsidP="00E97C81">
                    <w:pPr>
                      <w:jc w:val="left"/>
                      <w:rPr>
                        <w:rFonts w:ascii="Times New Roman" w:eastAsiaTheme="minorEastAsia" w:hAnsi="Times New Roman"/>
                      </w:rPr>
                    </w:pPr>
                    <w:r>
                      <w:rPr>
                        <w:rFonts w:ascii="Times New Roman" w:eastAsiaTheme="minorEastAsia" w:hAnsi="Times New Roman" w:hint="eastAsia"/>
                      </w:rPr>
                      <w:t>MDI:0.024</w:t>
                    </w:r>
                  </w:p>
                  <w:p w:rsidR="00043B43" w:rsidRPr="00BB0BBF" w:rsidRDefault="00043B43" w:rsidP="00E97C81">
                    <w:pPr>
                      <w:jc w:val="left"/>
                      <w:rPr>
                        <w:szCs w:val="21"/>
                      </w:rPr>
                    </w:pPr>
                    <w:r>
                      <w:rPr>
                        <w:rFonts w:ascii="Times New Roman" w:eastAsiaTheme="minorEastAsia" w:hAnsi="Times New Roman" w:hint="eastAsia"/>
                      </w:rPr>
                      <w:t>粉尘</w:t>
                    </w:r>
                    <w:r>
                      <w:rPr>
                        <w:rFonts w:ascii="Times New Roman" w:eastAsiaTheme="minorEastAsia" w:hAnsi="Times New Roman" w:hint="eastAsia"/>
                      </w:rPr>
                      <w:t>:0.02</w:t>
                    </w:r>
                  </w:p>
                </w:txbxContent>
              </v:textbox>
            </v:shape>
            <v:shape id="_x0000_s38383" type="#_x0000_t202" style="position:absolute;left:4230;top:11260;width:1575;height:690" filled="f">
              <v:textbox style="mso-next-textbox:#_x0000_s38383">
                <w:txbxContent>
                  <w:p w:rsidR="00043B43" w:rsidRDefault="00043B43" w:rsidP="00E97C81">
                    <w:pPr>
                      <w:rPr>
                        <w:rFonts w:ascii="Times New Roman" w:hAnsi="Times New Roman"/>
                      </w:rPr>
                    </w:pPr>
                    <w:r>
                      <w:rPr>
                        <w:rFonts w:ascii="Times New Roman" w:hint="eastAsia"/>
                      </w:rPr>
                      <w:t>与水反应生成</w:t>
                    </w:r>
                    <w:r>
                      <w:rPr>
                        <w:rFonts w:ascii="Times New Roman" w:hAnsi="Times New Roman"/>
                      </w:rPr>
                      <w:t>CO</w:t>
                    </w:r>
                    <w:r>
                      <w:rPr>
                        <w:rFonts w:ascii="Times New Roman" w:hAnsi="Times New Roman"/>
                        <w:vertAlign w:val="subscript"/>
                      </w:rPr>
                      <w:t>2</w:t>
                    </w:r>
                    <w:r>
                      <w:rPr>
                        <w:rFonts w:ascii="Times New Roman" w:hAnsi="Times New Roman"/>
                      </w:rPr>
                      <w:t>:</w:t>
                    </w:r>
                    <w:r>
                      <w:rPr>
                        <w:rFonts w:ascii="Times New Roman" w:hAnsi="Times New Roman" w:hint="eastAsia"/>
                      </w:rPr>
                      <w:t>2.93</w:t>
                    </w:r>
                  </w:p>
                </w:txbxContent>
              </v:textbox>
            </v:shape>
            <v:shape id="_x0000_s38384" type="#_x0000_t32" style="position:absolute;left:6015;top:10394;width:435;height:1" o:connectortype="straight"/>
            <v:shape id="_x0000_s38385" type="#_x0000_t32" style="position:absolute;left:6450;top:9274;width:1;height:1986" o:connectortype="straight"/>
            <v:shape id="_x0000_s38386" type="#_x0000_t32" style="position:absolute;left:6450;top:11260;width:360;height:0" o:connectortype="straight">
              <v:stroke endarrow="block"/>
            </v:shape>
            <v:shape id="_x0000_s38387" type="#_x0000_t202" style="position:absolute;left:9135;top:7697;width:2190;height:958" filled="f">
              <v:textbox style="mso-next-textbox:#_x0000_s38387">
                <w:txbxContent>
                  <w:p w:rsidR="00043B43" w:rsidRDefault="00043B43" w:rsidP="00E97C81">
                    <w:pPr>
                      <w:jc w:val="left"/>
                      <w:rPr>
                        <w:rFonts w:ascii="Times New Roman" w:hAnsi="Times New Roman"/>
                        <w:szCs w:val="21"/>
                      </w:rPr>
                    </w:pPr>
                    <w:r>
                      <w:rPr>
                        <w:rFonts w:hint="eastAsia"/>
                      </w:rPr>
                      <w:t>有组织排放</w:t>
                    </w:r>
                    <w:r>
                      <w:t>:</w:t>
                    </w:r>
                    <w:r>
                      <w:rPr>
                        <w:rFonts w:ascii="Times New Roman" w:hAnsi="Times New Roman"/>
                      </w:rPr>
                      <w:t>0.0</w:t>
                    </w:r>
                    <w:r>
                      <w:rPr>
                        <w:rFonts w:ascii="Times New Roman" w:hAnsi="Times New Roman" w:hint="eastAsia"/>
                      </w:rPr>
                      <w:t>039</w:t>
                    </w:r>
                  </w:p>
                  <w:p w:rsidR="00043B43" w:rsidRDefault="00043B43" w:rsidP="00E97C81">
                    <w:pPr>
                      <w:jc w:val="left"/>
                      <w:rPr>
                        <w:rFonts w:ascii="Times New Roman" w:hAnsi="Times New Roman"/>
                        <w:szCs w:val="21"/>
                      </w:rPr>
                    </w:pPr>
                    <w:r>
                      <w:rPr>
                        <w:rFonts w:ascii="Times New Roman" w:hAnsi="Times New Roman"/>
                        <w:szCs w:val="21"/>
                      </w:rPr>
                      <w:t>MDI:0.0</w:t>
                    </w:r>
                    <w:r>
                      <w:rPr>
                        <w:rFonts w:ascii="Times New Roman" w:hAnsi="Times New Roman" w:hint="eastAsia"/>
                        <w:szCs w:val="21"/>
                      </w:rPr>
                      <w:t>029</w:t>
                    </w:r>
                  </w:p>
                  <w:p w:rsidR="00043B43" w:rsidRPr="00BB0BBF" w:rsidRDefault="00043B43" w:rsidP="00E97C81">
                    <w:pPr>
                      <w:jc w:val="left"/>
                      <w:rPr>
                        <w:rFonts w:ascii="Times New Roman" w:hAnsi="Times New Roman"/>
                        <w:szCs w:val="21"/>
                      </w:rPr>
                    </w:pPr>
                    <w:r>
                      <w:rPr>
                        <w:rFonts w:ascii="Times New Roman" w:hAnsi="Times New Roman" w:hint="eastAsia"/>
                        <w:szCs w:val="21"/>
                      </w:rPr>
                      <w:t>粉尘</w:t>
                    </w:r>
                    <w:r>
                      <w:rPr>
                        <w:rFonts w:ascii="Times New Roman" w:hAnsi="Times New Roman"/>
                        <w:szCs w:val="21"/>
                      </w:rPr>
                      <w:t>:0.00</w:t>
                    </w:r>
                    <w:r>
                      <w:rPr>
                        <w:rFonts w:ascii="Times New Roman" w:hAnsi="Times New Roman" w:hint="eastAsia"/>
                        <w:szCs w:val="21"/>
                      </w:rPr>
                      <w:t>1</w:t>
                    </w:r>
                  </w:p>
                </w:txbxContent>
              </v:textbox>
            </v:shape>
            <v:shape id="_x0000_s38388" type="#_x0000_t202" style="position:absolute;left:6780;top:10733;width:1620;height:1402" filled="f">
              <v:textbox style="mso-next-textbox:#_x0000_s38388">
                <w:txbxContent>
                  <w:p w:rsidR="00043B43" w:rsidRDefault="00043B43" w:rsidP="00E97C81">
                    <w:pPr>
                      <w:jc w:val="left"/>
                      <w:rPr>
                        <w:rFonts w:ascii="Times New Roman"/>
                      </w:rPr>
                    </w:pPr>
                    <w:r>
                      <w:rPr>
                        <w:rFonts w:hint="eastAsia"/>
                      </w:rPr>
                      <w:t>无组织排放</w:t>
                    </w:r>
                    <w:r>
                      <w:rPr>
                        <w:rFonts w:ascii="Times New Roman" w:hint="eastAsia"/>
                      </w:rPr>
                      <w:t>：</w:t>
                    </w:r>
                    <w:r>
                      <w:rPr>
                        <w:rFonts w:ascii="Times New Roman" w:hint="eastAsia"/>
                      </w:rPr>
                      <w:t>0.0049</w:t>
                    </w:r>
                  </w:p>
                  <w:p w:rsidR="00043B43" w:rsidRDefault="00043B43" w:rsidP="00E97C81">
                    <w:pPr>
                      <w:jc w:val="left"/>
                      <w:rPr>
                        <w:rFonts w:ascii="Times New Roman" w:hAnsi="Times New Roman"/>
                        <w:szCs w:val="21"/>
                      </w:rPr>
                    </w:pPr>
                    <w:r>
                      <w:rPr>
                        <w:rFonts w:ascii="Times New Roman" w:hAnsi="Times New Roman"/>
                        <w:szCs w:val="21"/>
                      </w:rPr>
                      <w:t>MDI:0.00</w:t>
                    </w:r>
                    <w:r>
                      <w:rPr>
                        <w:rFonts w:ascii="Times New Roman" w:hAnsi="Times New Roman" w:hint="eastAsia"/>
                        <w:szCs w:val="21"/>
                      </w:rPr>
                      <w:t>48</w:t>
                    </w:r>
                    <w:r>
                      <w:rPr>
                        <w:rFonts w:ascii="Times New Roman" w:hAnsi="Times New Roman" w:hint="eastAsia"/>
                        <w:szCs w:val="21"/>
                      </w:rPr>
                      <w:t>、</w:t>
                    </w:r>
                  </w:p>
                  <w:p w:rsidR="00043B43" w:rsidRPr="00BB0BBF" w:rsidRDefault="00043B43" w:rsidP="00E97C81">
                    <w:pPr>
                      <w:jc w:val="left"/>
                      <w:rPr>
                        <w:rFonts w:ascii="Times New Roman" w:hAnsi="Times New Roman"/>
                        <w:szCs w:val="21"/>
                      </w:rPr>
                    </w:pPr>
                    <w:r>
                      <w:rPr>
                        <w:rFonts w:ascii="Times New Roman" w:hAnsi="Times New Roman" w:hint="eastAsia"/>
                        <w:szCs w:val="21"/>
                      </w:rPr>
                      <w:t>粉尘</w:t>
                    </w:r>
                    <w:r>
                      <w:rPr>
                        <w:rFonts w:ascii="Times New Roman" w:hAnsi="Times New Roman"/>
                        <w:szCs w:val="21"/>
                      </w:rPr>
                      <w:t>:0.00</w:t>
                    </w:r>
                    <w:r>
                      <w:rPr>
                        <w:rFonts w:ascii="Times New Roman" w:hAnsi="Times New Roman" w:hint="eastAsia"/>
                        <w:szCs w:val="21"/>
                      </w:rPr>
                      <w:t>01</w:t>
                    </w:r>
                  </w:p>
                </w:txbxContent>
              </v:textbox>
            </v:shape>
            <v:shape id="_x0000_s38389" type="#_x0000_t202" style="position:absolute;left:6811;top:8535;width:1710;height:1365" filled="f">
              <v:textbox style="mso-next-textbox:#_x0000_s38389">
                <w:txbxContent>
                  <w:p w:rsidR="00043B43" w:rsidRDefault="00043B43" w:rsidP="00E97C81">
                    <w:pPr>
                      <w:rPr>
                        <w:rFonts w:ascii="Times New Roman" w:hAnsi="Times New Roman"/>
                      </w:rPr>
                    </w:pPr>
                    <w:r w:rsidRPr="00BB0BBF">
                      <w:rPr>
                        <w:rFonts w:ascii="Times New Roman" w:hAnsi="Times New Roman"/>
                      </w:rPr>
                      <w:t>MDI</w:t>
                    </w:r>
                    <w:r>
                      <w:rPr>
                        <w:rFonts w:hint="eastAsia"/>
                      </w:rPr>
                      <w:t>进废气处理装置</w:t>
                    </w:r>
                    <w:r>
                      <w:rPr>
                        <w:rFonts w:ascii="Times New Roman" w:hAnsi="Times New Roman"/>
                      </w:rPr>
                      <w:t>:0.</w:t>
                    </w:r>
                    <w:r>
                      <w:rPr>
                        <w:rFonts w:ascii="Times New Roman" w:hAnsi="Times New Roman" w:hint="eastAsia"/>
                      </w:rPr>
                      <w:t>0192</w:t>
                    </w:r>
                  </w:p>
                  <w:p w:rsidR="00043B43" w:rsidRDefault="00043B43" w:rsidP="00E97C81">
                    <w:pPr>
                      <w:rPr>
                        <w:rFonts w:ascii="Times New Roman" w:hAnsi="Times New Roman"/>
                      </w:rPr>
                    </w:pPr>
                    <w:r>
                      <w:rPr>
                        <w:rFonts w:ascii="Times New Roman" w:hAnsi="Times New Roman" w:hint="eastAsia"/>
                      </w:rPr>
                      <w:t>粉尘</w:t>
                    </w:r>
                    <w:r>
                      <w:rPr>
                        <w:rFonts w:hint="eastAsia"/>
                      </w:rPr>
                      <w:t>进除尘器</w:t>
                    </w:r>
                    <w:r>
                      <w:rPr>
                        <w:rFonts w:ascii="Times New Roman" w:hAnsi="Times New Roman"/>
                      </w:rPr>
                      <w:t>:0.</w:t>
                    </w:r>
                    <w:r>
                      <w:rPr>
                        <w:rFonts w:ascii="Times New Roman" w:hAnsi="Times New Roman" w:hint="eastAsia"/>
                      </w:rPr>
                      <w:t>0199</w:t>
                    </w:r>
                  </w:p>
                  <w:p w:rsidR="00043B43" w:rsidRDefault="00043B43" w:rsidP="00E97C81"/>
                </w:txbxContent>
              </v:textbox>
            </v:shape>
            <v:shape id="_x0000_s38390" type="#_x0000_t32" style="position:absolute;left:8776;top:8309;width:0;height:1726" o:connectortype="straight"/>
            <v:shape id="_x0000_s38391" type="#_x0000_t32" style="position:absolute;left:8521;top:9191;width:255;height:0" o:connectortype="straight">
              <v:stroke endarrow="block"/>
            </v:shape>
            <v:shape id="_x0000_s38392" type="#_x0000_t32" style="position:absolute;left:8776;top:8309;width:360;height:0" o:connectortype="straight">
              <v:stroke endarrow="block"/>
            </v:shape>
            <v:shape id="_x0000_s38393" type="#_x0000_t202" style="position:absolute;left:9135;top:9191;width:2190;height:1699" filled="f">
              <v:textbox style="mso-next-textbox:#_x0000_s38393">
                <w:txbxContent>
                  <w:p w:rsidR="00043B43" w:rsidRPr="00822BB0" w:rsidRDefault="00043B43" w:rsidP="00822BB0">
                    <w:pPr>
                      <w:rPr>
                        <w:rFonts w:ascii="Times New Roman"/>
                      </w:rPr>
                    </w:pPr>
                    <w:r>
                      <w:rPr>
                        <w:rFonts w:ascii="Times New Roman" w:hAnsi="Times New Roman"/>
                      </w:rPr>
                      <w:t>UV</w:t>
                    </w:r>
                    <w:r>
                      <w:rPr>
                        <w:rFonts w:ascii="Times New Roman" w:hint="eastAsia"/>
                      </w:rPr>
                      <w:t>光氧分解</w:t>
                    </w:r>
                    <w:r>
                      <w:rPr>
                        <w:rFonts w:ascii="Times New Roman" w:hAnsi="Times New Roman"/>
                        <w:szCs w:val="21"/>
                      </w:rPr>
                      <w:t>MDI:0.0</w:t>
                    </w:r>
                    <w:r>
                      <w:rPr>
                        <w:rFonts w:ascii="Times New Roman" w:hAnsi="Times New Roman" w:hint="eastAsia"/>
                        <w:szCs w:val="21"/>
                      </w:rPr>
                      <w:t>058</w:t>
                    </w:r>
                    <w:r>
                      <w:rPr>
                        <w:rFonts w:ascii="Times New Roman" w:hAnsi="Times New Roman" w:hint="eastAsia"/>
                        <w:szCs w:val="21"/>
                      </w:rPr>
                      <w:t>、</w:t>
                    </w:r>
                  </w:p>
                  <w:p w:rsidR="00043B43" w:rsidRDefault="00043B43" w:rsidP="00E97C81">
                    <w:pPr>
                      <w:rPr>
                        <w:rFonts w:ascii="Times New Roman" w:hAnsi="Times New Roman"/>
                      </w:rPr>
                    </w:pPr>
                    <w:r>
                      <w:rPr>
                        <w:rFonts w:ascii="Times New Roman" w:hAnsi="Times New Roman" w:hint="eastAsia"/>
                      </w:rPr>
                      <w:t>活性炭吸附</w:t>
                    </w:r>
                    <w:r>
                      <w:rPr>
                        <w:rFonts w:ascii="Times New Roman" w:hAnsi="Times New Roman" w:hint="eastAsia"/>
                      </w:rPr>
                      <w:t>MDI:0.0105</w:t>
                    </w:r>
                  </w:p>
                  <w:p w:rsidR="00043B43" w:rsidRDefault="00043B43" w:rsidP="00E97C81">
                    <w:pPr>
                      <w:rPr>
                        <w:rFonts w:ascii="Times New Roman" w:hAnsi="Times New Roman"/>
                      </w:rPr>
                    </w:pPr>
                    <w:r>
                      <w:rPr>
                        <w:rFonts w:ascii="Times New Roman" w:hAnsi="Times New Roman" w:hint="eastAsia"/>
                      </w:rPr>
                      <w:t>除尘器收集粉尘</w:t>
                    </w:r>
                    <w:r>
                      <w:rPr>
                        <w:rFonts w:ascii="Times New Roman" w:hAnsi="Times New Roman" w:hint="eastAsia"/>
                      </w:rPr>
                      <w:t>:0.0189</w:t>
                    </w:r>
                  </w:p>
                </w:txbxContent>
              </v:textbox>
            </v:shape>
            <v:shape id="_x0000_s38394" type="#_x0000_t32" style="position:absolute;left:6451;top:9274;width:360;height:0" o:connectortype="straight">
              <v:stroke endarrow="block"/>
            </v:shape>
            <v:shape id="_x0000_s38395" type="#_x0000_t32" style="position:absolute;left:8776;top:10035;width:360;height:0" o:connectortype="straight">
              <v:stroke endarrow="block"/>
            </v:shape>
          </v:group>
        </w:pict>
      </w: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Pr="00E97C81" w:rsidRDefault="00E97C81" w:rsidP="00F63978">
      <w:pPr>
        <w:spacing w:line="360" w:lineRule="auto"/>
        <w:jc w:val="center"/>
        <w:rPr>
          <w:rFonts w:ascii="Times New Roman"/>
          <w:b/>
          <w:szCs w:val="21"/>
        </w:rPr>
      </w:pPr>
    </w:p>
    <w:p w:rsidR="00F63978" w:rsidRDefault="00F63978" w:rsidP="00F63978">
      <w:pPr>
        <w:spacing w:line="360" w:lineRule="auto"/>
        <w:jc w:val="center"/>
        <w:rPr>
          <w:rFonts w:ascii="Times New Roman"/>
          <w:b/>
          <w:szCs w:val="21"/>
        </w:rPr>
      </w:pPr>
      <w:r w:rsidRPr="00BE1C54">
        <w:rPr>
          <w:rFonts w:ascii="Times New Roman" w:hAnsi="Times New Roman"/>
          <w:b/>
          <w:szCs w:val="21"/>
        </w:rPr>
        <w:t>图</w:t>
      </w:r>
      <w:r w:rsidRPr="00BE1C54">
        <w:rPr>
          <w:rFonts w:ascii="Times New Roman" w:hAnsi="Times New Roman"/>
          <w:b/>
          <w:szCs w:val="21"/>
        </w:rPr>
        <w:t>4.7</w:t>
      </w:r>
      <w:r w:rsidR="00E97C81">
        <w:rPr>
          <w:rFonts w:ascii="Times New Roman" w:hAnsi="Times New Roman" w:hint="eastAsia"/>
          <w:b/>
          <w:szCs w:val="21"/>
        </w:rPr>
        <w:t>.</w:t>
      </w:r>
      <w:r w:rsidR="008368D4">
        <w:rPr>
          <w:rFonts w:ascii="Times New Roman" w:hAnsi="Times New Roman" w:hint="eastAsia"/>
          <w:b/>
          <w:szCs w:val="21"/>
        </w:rPr>
        <w:t>3-2</w:t>
      </w:r>
      <w:r w:rsidRPr="00BE1C54">
        <w:rPr>
          <w:rFonts w:ascii="Times New Roman" w:hAnsi="Times New Roman"/>
          <w:b/>
          <w:szCs w:val="21"/>
        </w:rPr>
        <w:t xml:space="preserve"> </w:t>
      </w:r>
      <w:r w:rsidRPr="00BE1C54">
        <w:rPr>
          <w:rFonts w:ascii="Times New Roman" w:hAnsi="Times New Roman" w:hint="eastAsia"/>
          <w:b/>
          <w:szCs w:val="21"/>
        </w:rPr>
        <w:t xml:space="preserve">  </w:t>
      </w:r>
      <w:r>
        <w:rPr>
          <w:rFonts w:ascii="Times New Roman" w:hAnsi="Times New Roman" w:hint="eastAsia"/>
          <w:b/>
          <w:szCs w:val="21"/>
        </w:rPr>
        <w:t>5</w:t>
      </w:r>
      <w:r w:rsidRPr="00BE1C54">
        <w:rPr>
          <w:rFonts w:ascii="Times New Roman" w:hAnsi="Times New Roman" w:hint="eastAsia"/>
          <w:b/>
          <w:szCs w:val="21"/>
        </w:rPr>
        <w:t>0</w:t>
      </w:r>
      <w:r w:rsidRPr="00BE1C54">
        <w:rPr>
          <w:rFonts w:ascii="Times New Roman" w:hAnsi="Times New Roman" w:hint="eastAsia"/>
          <w:b/>
          <w:szCs w:val="21"/>
        </w:rPr>
        <w:t>万米</w:t>
      </w:r>
      <w:r w:rsidRPr="00BE1C54">
        <w:rPr>
          <w:rFonts w:ascii="Times New Roman" w:hAnsi="Times New Roman" w:hint="eastAsia"/>
          <w:b/>
          <w:szCs w:val="21"/>
        </w:rPr>
        <w:t>/a</w:t>
      </w:r>
      <w:r w:rsidRPr="00BE1C54">
        <w:rPr>
          <w:rFonts w:ascii="Times New Roman"/>
          <w:b/>
          <w:szCs w:val="21"/>
        </w:rPr>
        <w:t>金属面夹芯板</w:t>
      </w:r>
      <w:r w:rsidRPr="00BE1C54">
        <w:rPr>
          <w:rFonts w:ascii="Times New Roman" w:hint="eastAsia"/>
          <w:b/>
          <w:szCs w:val="21"/>
        </w:rPr>
        <w:t>生产线</w:t>
      </w:r>
      <w:r w:rsidR="00E97C81">
        <w:rPr>
          <w:rFonts w:ascii="Times New Roman" w:hint="eastAsia"/>
          <w:b/>
          <w:szCs w:val="21"/>
        </w:rPr>
        <w:t>黑料</w:t>
      </w:r>
      <w:r w:rsidRPr="00BE1C54">
        <w:rPr>
          <w:rFonts w:ascii="Times New Roman" w:hint="eastAsia"/>
          <w:b/>
          <w:szCs w:val="21"/>
        </w:rPr>
        <w:t>物料平衡图</w:t>
      </w:r>
    </w:p>
    <w:p w:rsidR="00CC6DAB" w:rsidRDefault="00CC6DAB" w:rsidP="00F63978">
      <w:pPr>
        <w:spacing w:line="360" w:lineRule="auto"/>
        <w:jc w:val="center"/>
        <w:rPr>
          <w:rFonts w:ascii="Times New Roman"/>
          <w:b/>
          <w:szCs w:val="21"/>
        </w:rPr>
      </w:pPr>
    </w:p>
    <w:p w:rsidR="00F63978" w:rsidRPr="00F63978" w:rsidRDefault="00063840" w:rsidP="00F63978">
      <w:pPr>
        <w:spacing w:line="360" w:lineRule="auto"/>
        <w:jc w:val="center"/>
        <w:rPr>
          <w:rFonts w:ascii="Times New Roman"/>
          <w:b/>
          <w:szCs w:val="21"/>
        </w:rPr>
      </w:pPr>
      <w:r>
        <w:rPr>
          <w:rFonts w:ascii="Times New Roman"/>
          <w:b/>
          <w:noProof/>
          <w:szCs w:val="21"/>
        </w:rPr>
        <w:lastRenderedPageBreak/>
        <w:pict>
          <v:group id="_x0000_s38396" style="position:absolute;left:0;text-align:left;margin-left:18.9pt;margin-top:6.5pt;width:416.25pt;height:170.25pt;z-index:252291584" coordorigin="2040,645" coordsize="8325,3405">
            <v:shape id="_x0000_s38397" type="#_x0000_t202" style="position:absolute;left:2040;top:2948;width:1680;height:441" filled="f">
              <v:textbox>
                <w:txbxContent>
                  <w:p w:rsidR="00043B43" w:rsidRPr="00855168" w:rsidRDefault="00043B43" w:rsidP="00E97C81">
                    <w:r>
                      <w:rPr>
                        <w:rFonts w:hint="eastAsia"/>
                      </w:rPr>
                      <w:t>二氯甲烷</w:t>
                    </w:r>
                    <w:r>
                      <w:rPr>
                        <w:rFonts w:ascii="Times New Roman" w:hint="eastAsia"/>
                      </w:rPr>
                      <w:t>：</w:t>
                    </w:r>
                    <w:r>
                      <w:rPr>
                        <w:rFonts w:ascii="Times New Roman" w:hAnsi="Times New Roman"/>
                      </w:rPr>
                      <w:t>2.4</w:t>
                    </w:r>
                  </w:p>
                </w:txbxContent>
              </v:textbox>
            </v:shape>
            <v:shape id="_x0000_s38398" type="#_x0000_t32" style="position:absolute;left:4050;top:2470;width:510;height:0" o:connectortype="straight">
              <v:stroke endarrow="block"/>
            </v:shape>
            <v:shape id="_x0000_s38399" type="#_x0000_t32" style="position:absolute;left:4050;top:2470;width:0;height:1395" o:connectortype="straight"/>
            <v:shape id="_x0000_s38400" type="#_x0000_t32" style="position:absolute;left:4050;top:3865;width:510;height:0" o:connectortype="straight">
              <v:stroke endarrow="block"/>
            </v:shape>
            <v:shape id="_x0000_s38401" type="#_x0000_t32" style="position:absolute;left:3720;top:3195;width:330;height:1" o:connectortype="straight"/>
            <v:shape id="_x0000_s38402" type="#_x0000_t202" style="position:absolute;left:4560;top:2202;width:1410;height:435" filled="f">
              <v:textbox>
                <w:txbxContent>
                  <w:p w:rsidR="00043B43" w:rsidRDefault="00043B43" w:rsidP="00E97C81">
                    <w:r>
                      <w:rPr>
                        <w:rFonts w:hint="eastAsia"/>
                      </w:rPr>
                      <w:t>废气：</w:t>
                    </w:r>
                    <w:r>
                      <w:rPr>
                        <w:rFonts w:ascii="Times New Roman" w:hAnsi="Times New Roman"/>
                      </w:rPr>
                      <w:t>0.24</w:t>
                    </w:r>
                  </w:p>
                </w:txbxContent>
              </v:textbox>
            </v:shape>
            <v:shape id="_x0000_s38403" type="#_x0000_t202" style="position:absolute;left:4560;top:3615;width:1410;height:435" filled="f">
              <v:textbox>
                <w:txbxContent>
                  <w:p w:rsidR="00043B43" w:rsidRDefault="00043B43" w:rsidP="00E97C81">
                    <w:r>
                      <w:rPr>
                        <w:rFonts w:hint="eastAsia"/>
                      </w:rPr>
                      <w:t>废液</w:t>
                    </w:r>
                    <w:r>
                      <w:rPr>
                        <w:rFonts w:ascii="Times New Roman" w:hAnsi="Times New Roman" w:hint="eastAsia"/>
                      </w:rPr>
                      <w:t>：</w:t>
                    </w:r>
                    <w:r>
                      <w:rPr>
                        <w:rFonts w:ascii="Times New Roman" w:hAnsi="Times New Roman"/>
                      </w:rPr>
                      <w:t>2.16</w:t>
                    </w:r>
                  </w:p>
                </w:txbxContent>
              </v:textbox>
            </v:shape>
            <v:shape id="_x0000_s38404" type="#_x0000_t32" style="position:absolute;left:5970;top:2394;width:360;height:0" o:connectortype="straight"/>
            <v:shape id="_x0000_s38405" type="#_x0000_t32" style="position:absolute;left:6330;top:1801;width:0;height:1395" o:connectortype="straight"/>
            <v:shape id="_x0000_s38406" type="#_x0000_t32" style="position:absolute;left:6330;top:1801;width:360;height:0" o:connectortype="straight">
              <v:stroke endarrow="block"/>
            </v:shape>
            <v:shape id="_x0000_s38407" type="#_x0000_t32" style="position:absolute;left:6330;top:3195;width:360;height:0" o:connectortype="straight">
              <v:stroke endarrow="block"/>
            </v:shape>
            <v:shape id="_x0000_s38408" type="#_x0000_t202" style="position:absolute;left:9015;top:645;width:1350;height:741" filled="f">
              <v:textbox>
                <w:txbxContent>
                  <w:p w:rsidR="00043B43" w:rsidRDefault="00043B43" w:rsidP="00E97C81">
                    <w:r>
                      <w:rPr>
                        <w:rFonts w:hint="eastAsia"/>
                      </w:rPr>
                      <w:t>有组织排放</w:t>
                    </w:r>
                    <w:r>
                      <w:rPr>
                        <w:rFonts w:ascii="Times New Roman" w:hAnsi="Times New Roman"/>
                      </w:rPr>
                      <w:t>:0.0</w:t>
                    </w:r>
                    <w:r>
                      <w:rPr>
                        <w:rFonts w:ascii="Times New Roman" w:hAnsi="Times New Roman" w:hint="eastAsia"/>
                      </w:rPr>
                      <w:t>288</w:t>
                    </w:r>
                  </w:p>
                </w:txbxContent>
              </v:textbox>
            </v:shape>
            <v:shape id="_x0000_s38409" type="#_x0000_t202" style="position:absolute;left:9015;top:2394;width:1350;height:705" filled="f">
              <v:textbox>
                <w:txbxContent>
                  <w:p w:rsidR="00043B43" w:rsidRDefault="00043B43" w:rsidP="00E97C81">
                    <w:pPr>
                      <w:jc w:val="left"/>
                    </w:pPr>
                    <w:r>
                      <w:rPr>
                        <w:rFonts w:hint="eastAsia"/>
                      </w:rPr>
                      <w:t>活性炭吸附</w:t>
                    </w:r>
                    <w:r>
                      <w:rPr>
                        <w:rFonts w:ascii="Times New Roman" w:hAnsi="Times New Roman"/>
                      </w:rPr>
                      <w:t>:0.</w:t>
                    </w:r>
                    <w:r>
                      <w:rPr>
                        <w:rFonts w:ascii="Times New Roman" w:hAnsi="Times New Roman" w:hint="eastAsia"/>
                      </w:rPr>
                      <w:t>1056</w:t>
                    </w:r>
                  </w:p>
                </w:txbxContent>
              </v:textbox>
            </v:shape>
            <v:shape id="_x0000_s38410" type="#_x0000_t202" style="position:absolute;left:6690;top:2948;width:2055;height:435" filled="f">
              <v:textbox>
                <w:txbxContent>
                  <w:p w:rsidR="00043B43" w:rsidRDefault="00043B43" w:rsidP="00E97C81">
                    <w:r>
                      <w:rPr>
                        <w:rFonts w:hint="eastAsia"/>
                      </w:rPr>
                      <w:t>无组织排放</w:t>
                    </w:r>
                    <w:r>
                      <w:rPr>
                        <w:rFonts w:ascii="Times New Roman" w:hint="eastAsia"/>
                      </w:rPr>
                      <w:t>：</w:t>
                    </w:r>
                    <w:r>
                      <w:rPr>
                        <w:rFonts w:ascii="Times New Roman" w:hAnsi="Times New Roman"/>
                      </w:rPr>
                      <w:t>0.0</w:t>
                    </w:r>
                    <w:r>
                      <w:rPr>
                        <w:rFonts w:ascii="Times New Roman" w:hAnsi="Times New Roman" w:hint="eastAsia"/>
                      </w:rPr>
                      <w:t>48</w:t>
                    </w:r>
                  </w:p>
                </w:txbxContent>
              </v:textbox>
            </v:shape>
            <v:shape id="_x0000_s38411" type="#_x0000_t202" style="position:absolute;left:6690;top:1503;width:1605;height:699" filled="f">
              <v:textbox>
                <w:txbxContent>
                  <w:p w:rsidR="00043B43" w:rsidRDefault="00043B43" w:rsidP="00E97C81">
                    <w:r>
                      <w:rPr>
                        <w:rFonts w:hint="eastAsia"/>
                      </w:rPr>
                      <w:t>进废气处理装置</w:t>
                    </w:r>
                    <w:r>
                      <w:rPr>
                        <w:rFonts w:ascii="Times New Roman" w:hAnsi="Times New Roman"/>
                      </w:rPr>
                      <w:t>:0.</w:t>
                    </w:r>
                    <w:r>
                      <w:rPr>
                        <w:rFonts w:ascii="Times New Roman" w:hAnsi="Times New Roman" w:hint="eastAsia"/>
                      </w:rPr>
                      <w:t>192</w:t>
                    </w:r>
                  </w:p>
                </w:txbxContent>
              </v:textbox>
            </v:shape>
            <v:shape id="_x0000_s38412" type="#_x0000_t32" style="position:absolute;left:8655;top:1082;width:0;height:1555" o:connectortype="straight"/>
            <v:shape id="_x0000_s38413" type="#_x0000_t32" style="position:absolute;left:8295;top:1801;width:720;height:1" o:connectortype="straight">
              <v:stroke endarrow="block"/>
            </v:shape>
            <v:shape id="_x0000_s38414" type="#_x0000_t32" style="position:absolute;left:8655;top:2637;width:360;height:0" o:connectortype="straight">
              <v:stroke endarrow="block"/>
            </v:shape>
            <v:shape id="_x0000_s38415" type="#_x0000_t32" style="position:absolute;left:8655;top:1082;width:360;height:0" o:connectortype="straight">
              <v:stroke endarrow="block"/>
            </v:shape>
            <v:shape id="_x0000_s38416" type="#_x0000_t202" style="position:absolute;left:9015;top:1503;width:1350;height:705" filled="f">
              <v:textbox>
                <w:txbxContent>
                  <w:p w:rsidR="00043B43" w:rsidRDefault="00043B43" w:rsidP="00E97C81">
                    <w:pPr>
                      <w:jc w:val="left"/>
                      <w:rPr>
                        <w:rFonts w:ascii="Times New Roman" w:hAnsi="Times New Roman"/>
                      </w:rPr>
                    </w:pPr>
                    <w:r>
                      <w:rPr>
                        <w:rFonts w:ascii="Times New Roman" w:hAnsi="Times New Roman"/>
                      </w:rPr>
                      <w:t>UV</w:t>
                    </w:r>
                    <w:r>
                      <w:rPr>
                        <w:rFonts w:ascii="Times New Roman" w:hint="eastAsia"/>
                      </w:rPr>
                      <w:t>光氧分解</w:t>
                    </w:r>
                    <w:r>
                      <w:rPr>
                        <w:rFonts w:ascii="Times New Roman"/>
                      </w:rPr>
                      <w:t>:0.</w:t>
                    </w:r>
                    <w:r>
                      <w:rPr>
                        <w:rFonts w:ascii="Times New Roman" w:hint="eastAsia"/>
                      </w:rPr>
                      <w:t>0576</w:t>
                    </w:r>
                  </w:p>
                </w:txbxContent>
              </v:textbox>
            </v:shape>
          </v:group>
        </w:pict>
      </w:r>
    </w:p>
    <w:p w:rsidR="00F63978" w:rsidRDefault="00F63978" w:rsidP="00F63978">
      <w:pPr>
        <w:spacing w:line="360" w:lineRule="auto"/>
        <w:jc w:val="center"/>
        <w:rPr>
          <w:rFonts w:ascii="Times New Roman"/>
          <w:b/>
          <w:szCs w:val="21"/>
        </w:rPr>
      </w:pPr>
    </w:p>
    <w:p w:rsidR="00F63978" w:rsidRDefault="00F63978" w:rsidP="00F63978">
      <w:pPr>
        <w:spacing w:line="360" w:lineRule="auto"/>
        <w:jc w:val="center"/>
        <w:rPr>
          <w:rFonts w:ascii="Times New Roman"/>
          <w:b/>
          <w:szCs w:val="21"/>
        </w:rPr>
      </w:pPr>
    </w:p>
    <w:p w:rsidR="00F63978" w:rsidRDefault="00F63978"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F63978">
      <w:pPr>
        <w:spacing w:line="360" w:lineRule="auto"/>
        <w:jc w:val="center"/>
        <w:rPr>
          <w:rFonts w:ascii="Times New Roman"/>
          <w:b/>
          <w:szCs w:val="21"/>
        </w:rPr>
      </w:pPr>
    </w:p>
    <w:p w:rsidR="00E97C81" w:rsidRDefault="00E97C81" w:rsidP="008368D4">
      <w:pPr>
        <w:spacing w:line="360" w:lineRule="auto"/>
        <w:rPr>
          <w:rFonts w:ascii="Times New Roman"/>
          <w:b/>
          <w:szCs w:val="21"/>
        </w:rPr>
      </w:pPr>
    </w:p>
    <w:p w:rsidR="00E97C81" w:rsidRDefault="00E97C81" w:rsidP="00E97C81">
      <w:pPr>
        <w:spacing w:line="360" w:lineRule="auto"/>
        <w:jc w:val="center"/>
        <w:rPr>
          <w:rFonts w:ascii="Times New Roman"/>
          <w:b/>
          <w:szCs w:val="21"/>
        </w:rPr>
      </w:pPr>
      <w:r w:rsidRPr="00822BB0">
        <w:rPr>
          <w:rFonts w:ascii="Times New Roman" w:hAnsi="Times New Roman"/>
          <w:b/>
          <w:szCs w:val="21"/>
        </w:rPr>
        <w:t>图</w:t>
      </w:r>
      <w:r w:rsidRPr="00822BB0">
        <w:rPr>
          <w:rFonts w:ascii="Times New Roman" w:hAnsi="Times New Roman"/>
          <w:b/>
          <w:szCs w:val="21"/>
        </w:rPr>
        <w:t>4.7</w:t>
      </w:r>
      <w:r w:rsidRPr="00822BB0">
        <w:rPr>
          <w:rFonts w:ascii="Times New Roman" w:hAnsi="Times New Roman" w:hint="eastAsia"/>
          <w:b/>
          <w:szCs w:val="21"/>
        </w:rPr>
        <w:t>.</w:t>
      </w:r>
      <w:r w:rsidR="008368D4" w:rsidRPr="00822BB0">
        <w:rPr>
          <w:rFonts w:ascii="Times New Roman" w:hAnsi="Times New Roman" w:hint="eastAsia"/>
          <w:b/>
          <w:szCs w:val="21"/>
        </w:rPr>
        <w:t>3-3</w:t>
      </w:r>
      <w:r w:rsidRPr="00822BB0">
        <w:rPr>
          <w:rFonts w:ascii="Times New Roman" w:hAnsi="Times New Roman"/>
          <w:b/>
          <w:szCs w:val="21"/>
        </w:rPr>
        <w:t xml:space="preserve"> </w:t>
      </w:r>
      <w:r w:rsidRPr="00822BB0">
        <w:rPr>
          <w:rFonts w:ascii="Times New Roman" w:hAnsi="Times New Roman" w:hint="eastAsia"/>
          <w:b/>
          <w:szCs w:val="21"/>
        </w:rPr>
        <w:t xml:space="preserve">  50</w:t>
      </w:r>
      <w:r w:rsidRPr="00822BB0">
        <w:rPr>
          <w:rFonts w:ascii="Times New Roman" w:hAnsi="Times New Roman" w:hint="eastAsia"/>
          <w:b/>
          <w:szCs w:val="21"/>
        </w:rPr>
        <w:t>万米</w:t>
      </w:r>
      <w:r w:rsidRPr="00822BB0">
        <w:rPr>
          <w:rFonts w:ascii="Times New Roman" w:hAnsi="Times New Roman" w:hint="eastAsia"/>
          <w:b/>
          <w:szCs w:val="21"/>
        </w:rPr>
        <w:t>/a</w:t>
      </w:r>
      <w:r w:rsidRPr="00822BB0">
        <w:rPr>
          <w:rFonts w:ascii="Times New Roman"/>
          <w:b/>
          <w:szCs w:val="21"/>
        </w:rPr>
        <w:t>金属面夹芯板</w:t>
      </w:r>
      <w:r w:rsidRPr="00822BB0">
        <w:rPr>
          <w:rFonts w:ascii="Times New Roman" w:hint="eastAsia"/>
          <w:b/>
          <w:szCs w:val="21"/>
        </w:rPr>
        <w:t>生产线二氯甲烷物料平衡图</w:t>
      </w:r>
    </w:p>
    <w:p w:rsidR="00DB74EC" w:rsidRDefault="00586027">
      <w:pPr>
        <w:pStyle w:val="38"/>
        <w:spacing w:before="120" w:afterLines="0"/>
        <w:rPr>
          <w:sz w:val="24"/>
          <w:szCs w:val="24"/>
        </w:rPr>
      </w:pPr>
      <w:r>
        <w:rPr>
          <w:rFonts w:hint="eastAsia"/>
          <w:sz w:val="24"/>
          <w:szCs w:val="24"/>
        </w:rPr>
        <w:t>4</w:t>
      </w:r>
      <w:r>
        <w:rPr>
          <w:sz w:val="24"/>
          <w:szCs w:val="24"/>
        </w:rPr>
        <w:t>.7.</w:t>
      </w:r>
      <w:r w:rsidR="008368D4">
        <w:rPr>
          <w:rFonts w:hint="eastAsia"/>
          <w:sz w:val="24"/>
          <w:szCs w:val="24"/>
        </w:rPr>
        <w:t>3.2</w:t>
      </w:r>
      <w:r w:rsidR="0058760B">
        <w:rPr>
          <w:rFonts w:hint="eastAsia"/>
          <w:sz w:val="24"/>
          <w:szCs w:val="24"/>
        </w:rPr>
        <w:t xml:space="preserve"> </w:t>
      </w:r>
      <w:r w:rsidR="008368D4">
        <w:rPr>
          <w:rFonts w:hint="eastAsia"/>
          <w:sz w:val="24"/>
          <w:szCs w:val="24"/>
        </w:rPr>
        <w:t>50</w:t>
      </w:r>
      <w:r w:rsidR="008368D4">
        <w:rPr>
          <w:rFonts w:hint="eastAsia"/>
          <w:sz w:val="24"/>
          <w:szCs w:val="24"/>
        </w:rPr>
        <w:t>万米</w:t>
      </w:r>
      <w:r w:rsidR="008368D4">
        <w:rPr>
          <w:rFonts w:hint="eastAsia"/>
          <w:sz w:val="24"/>
          <w:szCs w:val="24"/>
        </w:rPr>
        <w:t>/a</w:t>
      </w:r>
      <w:r>
        <w:rPr>
          <w:rFonts w:hint="eastAsia"/>
          <w:sz w:val="24"/>
          <w:szCs w:val="24"/>
        </w:rPr>
        <w:t>金属板</w:t>
      </w:r>
      <w:r>
        <w:rPr>
          <w:sz w:val="24"/>
          <w:szCs w:val="24"/>
        </w:rPr>
        <w:t>生产过程主要污染源分析</w:t>
      </w:r>
    </w:p>
    <w:p w:rsidR="00DB74EC" w:rsidRDefault="00586027" w:rsidP="0058760B">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1</w:t>
      </w:r>
      <w:r>
        <w:rPr>
          <w:rFonts w:ascii="Times New Roman" w:hAnsi="Times New Roman"/>
          <w:b/>
          <w:sz w:val="24"/>
          <w:szCs w:val="24"/>
        </w:rPr>
        <w:t>）废气</w:t>
      </w:r>
    </w:p>
    <w:p w:rsidR="00CC6DAB" w:rsidRPr="00CC6DAB" w:rsidRDefault="00CC6DAB" w:rsidP="00CC6DAB">
      <w:pPr>
        <w:spacing w:line="360" w:lineRule="auto"/>
        <w:ind w:firstLineChars="200" w:firstLine="480"/>
        <w:rPr>
          <w:rFonts w:ascii="Times New Roman" w:hAnsi="Times New Roman"/>
          <w:sz w:val="24"/>
          <w:szCs w:val="24"/>
        </w:rPr>
      </w:pPr>
      <w:r>
        <w:rPr>
          <w:rFonts w:ascii="Times New Roman" w:eastAsiaTheme="minorEastAsia" w:hAnsiTheme="minorEastAsia" w:hint="eastAsia"/>
          <w:snapToGrid w:val="0"/>
          <w:sz w:val="24"/>
          <w:szCs w:val="24"/>
        </w:rPr>
        <w:t>岩棉（玻璃棉）金属面夹芯板与纯聚氨酯金属面夹芯板不同时生产，岩棉（玻璃棉）金属面夹芯板年运行时间为</w:t>
      </w:r>
      <w:r>
        <w:rPr>
          <w:rFonts w:ascii="Times New Roman" w:eastAsiaTheme="minorEastAsia" w:hAnsiTheme="minorEastAsia" w:hint="eastAsia"/>
          <w:snapToGrid w:val="0"/>
          <w:sz w:val="24"/>
          <w:szCs w:val="24"/>
        </w:rPr>
        <w:t>2160h/a</w:t>
      </w:r>
      <w:r>
        <w:rPr>
          <w:rFonts w:ascii="Times New Roman" w:eastAsiaTheme="minorEastAsia" w:hAnsiTheme="minorEastAsia" w:hint="eastAsia"/>
          <w:snapToGrid w:val="0"/>
          <w:sz w:val="24"/>
          <w:szCs w:val="24"/>
        </w:rPr>
        <w:t>，纯聚氨酯金属面夹芯板年运行时间为</w:t>
      </w:r>
      <w:r>
        <w:rPr>
          <w:rFonts w:ascii="Times New Roman" w:eastAsiaTheme="minorEastAsia" w:hAnsiTheme="minorEastAsia" w:hint="eastAsia"/>
          <w:snapToGrid w:val="0"/>
          <w:sz w:val="24"/>
          <w:szCs w:val="24"/>
        </w:rPr>
        <w:t>240h/a</w:t>
      </w:r>
      <w:r>
        <w:rPr>
          <w:rFonts w:ascii="Times New Roman" w:eastAsiaTheme="minorEastAsia" w:hAnsiTheme="minorEastAsia" w:hint="eastAsia"/>
          <w:snapToGrid w:val="0"/>
          <w:sz w:val="24"/>
          <w:szCs w:val="24"/>
        </w:rPr>
        <w:t>，生产纯聚氨酯金属面夹芯板时不产生分条粉尘和侧面铣口粉尘。</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1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①</w:t>
      </w:r>
      <w:r>
        <w:rPr>
          <w:rFonts w:ascii="Times New Roman" w:hAnsi="Times New Roman"/>
          <w:sz w:val="24"/>
          <w:szCs w:val="24"/>
        </w:rPr>
        <w:fldChar w:fldCharType="end"/>
      </w:r>
      <w:r w:rsidR="00586027">
        <w:rPr>
          <w:rFonts w:ascii="Times New Roman" w:hAnsi="Times New Roman" w:hint="eastAsia"/>
          <w:sz w:val="24"/>
          <w:szCs w:val="24"/>
        </w:rPr>
        <w:t>分条粉尘</w:t>
      </w:r>
    </w:p>
    <w:p w:rsidR="002D14F5" w:rsidRPr="00F36763" w:rsidRDefault="002D14F5" w:rsidP="002D14F5">
      <w:pPr>
        <w:spacing w:line="360" w:lineRule="auto"/>
        <w:ind w:firstLineChars="200" w:firstLine="480"/>
        <w:rPr>
          <w:rFonts w:ascii="Times New Roman" w:eastAsiaTheme="minorEastAsia" w:hAnsiTheme="minorEastAsia"/>
          <w:snapToGrid w:val="0"/>
          <w:color w:val="FF0000"/>
          <w:sz w:val="24"/>
          <w:szCs w:val="24"/>
        </w:rPr>
      </w:pPr>
      <w:r>
        <w:rPr>
          <w:rFonts w:ascii="Times New Roman" w:hAnsi="Times New Roman" w:hint="eastAsia"/>
          <w:sz w:val="24"/>
          <w:szCs w:val="24"/>
        </w:rPr>
        <w:t>岩棉板与玻璃棉板在分条工序产生分条粉尘，</w:t>
      </w: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snapToGrid w:val="0"/>
          <w:sz w:val="24"/>
          <w:szCs w:val="24"/>
        </w:rPr>
        <w:t>J01004XY</w:t>
      </w:r>
      <w:r>
        <w:rPr>
          <w:rFonts w:ascii="Times New Roman" w:eastAsiaTheme="minorEastAsia" w:hAnsiTheme="minorEastAsia" w:hint="eastAsia"/>
          <w:snapToGrid w:val="0"/>
          <w:sz w:val="24"/>
          <w:szCs w:val="24"/>
        </w:rPr>
        <w:t>号），生产</w:t>
      </w:r>
      <w:r>
        <w:rPr>
          <w:rFonts w:ascii="Times New Roman" w:eastAsiaTheme="minorEastAsia" w:hAnsiTheme="minorEastAsia"/>
          <w:snapToGrid w:val="0"/>
          <w:sz w:val="24"/>
          <w:szCs w:val="24"/>
        </w:rPr>
        <w:t>100</w:t>
      </w:r>
      <w:r>
        <w:rPr>
          <w:rFonts w:ascii="Times New Roman" w:eastAsiaTheme="minorEastAsia" w:hAnsiTheme="minorEastAsia" w:hint="eastAsia"/>
          <w:snapToGrid w:val="0"/>
          <w:sz w:val="24"/>
          <w:szCs w:val="24"/>
        </w:rPr>
        <w:t>万米</w:t>
      </w:r>
      <w:r>
        <w:rPr>
          <w:rFonts w:ascii="Times New Roman" w:eastAsiaTheme="minorEastAsia" w:hAnsiTheme="minorEastAsia"/>
          <w:snapToGrid w:val="0"/>
          <w:sz w:val="24"/>
          <w:szCs w:val="24"/>
        </w:rPr>
        <w:t>PU</w:t>
      </w:r>
      <w:r>
        <w:rPr>
          <w:rFonts w:ascii="Times New Roman" w:eastAsiaTheme="minorEastAsia" w:hAnsiTheme="minorEastAsia" w:hint="eastAsia"/>
          <w:snapToGrid w:val="0"/>
          <w:sz w:val="24"/>
          <w:szCs w:val="24"/>
        </w:rPr>
        <w:t>封边金属面岩棉（玻璃棉）夹芯板时，分条工序粉尘的产生量为</w:t>
      </w:r>
      <w:r>
        <w:rPr>
          <w:rFonts w:ascii="Times New Roman" w:eastAsiaTheme="minorEastAsia" w:hAnsiTheme="minorEastAsia"/>
          <w:snapToGrid w:val="0"/>
          <w:sz w:val="24"/>
          <w:szCs w:val="24"/>
        </w:rPr>
        <w:t>1.317t/a</w:t>
      </w:r>
      <w:r>
        <w:rPr>
          <w:rFonts w:ascii="Times New Roman" w:eastAsiaTheme="minorEastAsia" w:hAnsiTheme="minorEastAsia" w:hint="eastAsia"/>
          <w:snapToGrid w:val="0"/>
          <w:sz w:val="24"/>
          <w:szCs w:val="24"/>
        </w:rPr>
        <w:t>，生产聚氨酯金属板时不需进行分条工序，则生产</w:t>
      </w:r>
      <w:r>
        <w:rPr>
          <w:rFonts w:ascii="Times New Roman" w:eastAsiaTheme="minorEastAsia" w:hAnsiTheme="minorEastAsia" w:hint="eastAsia"/>
          <w:snapToGrid w:val="0"/>
          <w:sz w:val="24"/>
          <w:szCs w:val="24"/>
        </w:rPr>
        <w:t>45</w:t>
      </w:r>
      <w:r>
        <w:rPr>
          <w:rFonts w:ascii="Times New Roman" w:eastAsiaTheme="minorEastAsia" w:hAnsiTheme="minorEastAsia" w:hint="eastAsia"/>
          <w:snapToGrid w:val="0"/>
          <w:sz w:val="24"/>
          <w:szCs w:val="24"/>
        </w:rPr>
        <w:t>万米金属面岩棉（玻璃棉）夹芯板时，分条工序粉尘的产生量为</w:t>
      </w:r>
      <w:r>
        <w:rPr>
          <w:rFonts w:ascii="Times New Roman" w:eastAsiaTheme="minorEastAsia" w:hAnsiTheme="minorEastAsia" w:hint="eastAsia"/>
          <w:snapToGrid w:val="0"/>
          <w:sz w:val="24"/>
          <w:szCs w:val="24"/>
        </w:rPr>
        <w:t>0.593</w:t>
      </w:r>
      <w:r>
        <w:rPr>
          <w:rFonts w:ascii="Times New Roman" w:eastAsiaTheme="minorEastAsia" w:hAnsiTheme="minorEastAsia"/>
          <w:snapToGrid w:val="0"/>
          <w:sz w:val="24"/>
          <w:szCs w:val="24"/>
        </w:rPr>
        <w:t>t/a</w:t>
      </w:r>
      <w:r w:rsidR="00F36763">
        <w:rPr>
          <w:rFonts w:ascii="Times New Roman" w:eastAsiaTheme="minorEastAsia" w:hAnsiTheme="minorEastAsia" w:hint="eastAsia"/>
          <w:snapToGrid w:val="0"/>
          <w:sz w:val="24"/>
          <w:szCs w:val="24"/>
        </w:rPr>
        <w:t>。</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2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②</w:t>
      </w:r>
      <w:r>
        <w:rPr>
          <w:rFonts w:ascii="Times New Roman" w:hAnsi="Times New Roman"/>
          <w:sz w:val="24"/>
          <w:szCs w:val="24"/>
        </w:rPr>
        <w:fldChar w:fldCharType="end"/>
      </w:r>
      <w:r w:rsidR="00586027">
        <w:rPr>
          <w:rFonts w:ascii="Times New Roman" w:hAnsi="Times New Roman" w:hint="eastAsia"/>
          <w:sz w:val="24"/>
          <w:szCs w:val="24"/>
        </w:rPr>
        <w:t>侧面铣口粉尘</w:t>
      </w:r>
    </w:p>
    <w:p w:rsidR="002D14F5" w:rsidRDefault="002D14F5" w:rsidP="00F36763">
      <w:pPr>
        <w:spacing w:line="360" w:lineRule="auto"/>
        <w:ind w:firstLineChars="200" w:firstLine="480"/>
        <w:rPr>
          <w:rFonts w:ascii="Times New Roman" w:eastAsiaTheme="minorEastAsia" w:hAnsiTheme="minorEastAsia"/>
          <w:snapToGrid w:val="0"/>
          <w:sz w:val="24"/>
          <w:szCs w:val="24"/>
        </w:rPr>
      </w:pPr>
      <w:r>
        <w:rPr>
          <w:rFonts w:ascii="Times New Roman" w:hAnsi="Times New Roman" w:hint="eastAsia"/>
          <w:sz w:val="24"/>
          <w:szCs w:val="24"/>
        </w:rPr>
        <w:t>岩棉板与玻璃棉板在侧面铣口工序产生铣口粉尘，</w:t>
      </w: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snapToGrid w:val="0"/>
          <w:sz w:val="24"/>
          <w:szCs w:val="24"/>
        </w:rPr>
        <w:t>J01004XY</w:t>
      </w:r>
      <w:r>
        <w:rPr>
          <w:rFonts w:ascii="Times New Roman" w:eastAsiaTheme="minorEastAsia" w:hAnsiTheme="minorEastAsia" w:hint="eastAsia"/>
          <w:snapToGrid w:val="0"/>
          <w:sz w:val="24"/>
          <w:szCs w:val="24"/>
        </w:rPr>
        <w:t>号），生产</w:t>
      </w:r>
      <w:r>
        <w:rPr>
          <w:rFonts w:ascii="Times New Roman" w:eastAsiaTheme="minorEastAsia" w:hAnsiTheme="minorEastAsia"/>
          <w:snapToGrid w:val="0"/>
          <w:sz w:val="24"/>
          <w:szCs w:val="24"/>
        </w:rPr>
        <w:t>100</w:t>
      </w:r>
      <w:r>
        <w:rPr>
          <w:rFonts w:ascii="Times New Roman" w:eastAsiaTheme="minorEastAsia" w:hAnsiTheme="minorEastAsia" w:hint="eastAsia"/>
          <w:snapToGrid w:val="0"/>
          <w:sz w:val="24"/>
          <w:szCs w:val="24"/>
        </w:rPr>
        <w:t>万米</w:t>
      </w:r>
      <w:r>
        <w:rPr>
          <w:rFonts w:ascii="Times New Roman" w:eastAsiaTheme="minorEastAsia" w:hAnsiTheme="minorEastAsia"/>
          <w:snapToGrid w:val="0"/>
          <w:sz w:val="24"/>
          <w:szCs w:val="24"/>
        </w:rPr>
        <w:t>PU</w:t>
      </w:r>
      <w:r>
        <w:rPr>
          <w:rFonts w:ascii="Times New Roman" w:eastAsiaTheme="minorEastAsia" w:hAnsiTheme="minorEastAsia" w:hint="eastAsia"/>
          <w:snapToGrid w:val="0"/>
          <w:sz w:val="24"/>
          <w:szCs w:val="24"/>
        </w:rPr>
        <w:t>封边金属面岩棉（玻璃棉）夹芯板时，侧面铣口工序粉尘的产生量为</w:t>
      </w:r>
      <w:r>
        <w:rPr>
          <w:rFonts w:ascii="Times New Roman" w:eastAsiaTheme="minorEastAsia" w:hAnsiTheme="minorEastAsia"/>
          <w:snapToGrid w:val="0"/>
          <w:sz w:val="24"/>
          <w:szCs w:val="24"/>
        </w:rPr>
        <w:t>0.312t/a</w:t>
      </w:r>
      <w:r>
        <w:rPr>
          <w:rFonts w:ascii="Times New Roman" w:eastAsiaTheme="minorEastAsia" w:hAnsiTheme="minorEastAsia" w:hint="eastAsia"/>
          <w:snapToGrid w:val="0"/>
          <w:sz w:val="24"/>
          <w:szCs w:val="24"/>
        </w:rPr>
        <w:t>，生产聚氨酯金属板时不需进行侧面铣口工序，则生产</w:t>
      </w:r>
      <w:r>
        <w:rPr>
          <w:rFonts w:ascii="Times New Roman" w:eastAsiaTheme="minorEastAsia" w:hAnsiTheme="minorEastAsia" w:hint="eastAsia"/>
          <w:snapToGrid w:val="0"/>
          <w:sz w:val="24"/>
          <w:szCs w:val="24"/>
        </w:rPr>
        <w:t>45</w:t>
      </w:r>
      <w:r>
        <w:rPr>
          <w:rFonts w:ascii="Times New Roman" w:eastAsiaTheme="minorEastAsia" w:hAnsiTheme="minorEastAsia" w:hint="eastAsia"/>
          <w:snapToGrid w:val="0"/>
          <w:sz w:val="24"/>
          <w:szCs w:val="24"/>
        </w:rPr>
        <w:t>万米金属面岩棉（玻璃棉）夹芯板时，侧面铣口工序粉尘的产生量为</w:t>
      </w:r>
      <w:r>
        <w:rPr>
          <w:rFonts w:ascii="Times New Roman" w:eastAsiaTheme="minorEastAsia" w:hAnsiTheme="minorEastAsia"/>
          <w:snapToGrid w:val="0"/>
          <w:sz w:val="24"/>
          <w:szCs w:val="24"/>
        </w:rPr>
        <w:t>0.</w:t>
      </w:r>
      <w:r>
        <w:rPr>
          <w:rFonts w:ascii="Times New Roman" w:eastAsiaTheme="minorEastAsia" w:hAnsiTheme="minorEastAsia" w:hint="eastAsia"/>
          <w:snapToGrid w:val="0"/>
          <w:sz w:val="24"/>
          <w:szCs w:val="24"/>
        </w:rPr>
        <w:t>14</w:t>
      </w:r>
      <w:r>
        <w:rPr>
          <w:rFonts w:ascii="Times New Roman" w:eastAsiaTheme="minorEastAsia" w:hAnsiTheme="minorEastAsia"/>
          <w:snapToGrid w:val="0"/>
          <w:sz w:val="24"/>
          <w:szCs w:val="24"/>
        </w:rPr>
        <w:t>t/a</w:t>
      </w:r>
      <w:r w:rsidR="00F36763">
        <w:rPr>
          <w:rFonts w:ascii="Times New Roman" w:eastAsiaTheme="minorEastAsia" w:hAnsiTheme="minorEastAsia" w:hint="eastAsia"/>
          <w:snapToGrid w:val="0"/>
          <w:sz w:val="24"/>
          <w:szCs w:val="24"/>
        </w:rPr>
        <w:t>。</w:t>
      </w:r>
    </w:p>
    <w:p w:rsidR="00F36763" w:rsidRDefault="00063840" w:rsidP="00F36763">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F36763">
        <w:rPr>
          <w:rFonts w:ascii="Times New Roman" w:hAnsi="Times New Roman"/>
          <w:sz w:val="24"/>
          <w:szCs w:val="24"/>
        </w:rPr>
        <w:instrText xml:space="preserve"> </w:instrText>
      </w:r>
      <w:r w:rsidR="00F36763">
        <w:rPr>
          <w:rFonts w:ascii="Times New Roman" w:hAnsi="Times New Roman" w:hint="eastAsia"/>
          <w:sz w:val="24"/>
          <w:szCs w:val="24"/>
        </w:rPr>
        <w:instrText>= 3 \* GB3</w:instrText>
      </w:r>
      <w:r w:rsidR="00F36763">
        <w:rPr>
          <w:rFonts w:ascii="Times New Roman" w:hAnsi="Times New Roman"/>
          <w:sz w:val="24"/>
          <w:szCs w:val="24"/>
        </w:rPr>
        <w:instrText xml:space="preserve"> </w:instrText>
      </w:r>
      <w:r>
        <w:rPr>
          <w:rFonts w:ascii="Times New Roman" w:hAnsi="Times New Roman"/>
          <w:sz w:val="24"/>
          <w:szCs w:val="24"/>
        </w:rPr>
        <w:fldChar w:fldCharType="separate"/>
      </w:r>
      <w:r w:rsidR="00F36763">
        <w:rPr>
          <w:rFonts w:ascii="Times New Roman" w:hAnsi="Times New Roman" w:hint="eastAsia"/>
          <w:noProof/>
          <w:sz w:val="24"/>
          <w:szCs w:val="24"/>
        </w:rPr>
        <w:t>③</w:t>
      </w:r>
      <w:r>
        <w:rPr>
          <w:rFonts w:ascii="Times New Roman" w:hAnsi="Times New Roman"/>
          <w:sz w:val="24"/>
          <w:szCs w:val="24"/>
        </w:rPr>
        <w:fldChar w:fldCharType="end"/>
      </w:r>
      <w:r w:rsidR="00F36763">
        <w:rPr>
          <w:rFonts w:ascii="Times New Roman" w:hAnsi="Times New Roman" w:hint="eastAsia"/>
          <w:sz w:val="24"/>
          <w:szCs w:val="24"/>
        </w:rPr>
        <w:t>定长切割粉尘</w:t>
      </w:r>
    </w:p>
    <w:p w:rsidR="00F36763" w:rsidRDefault="00F36763" w:rsidP="00F36763">
      <w:pPr>
        <w:spacing w:line="360" w:lineRule="auto"/>
        <w:ind w:firstLineChars="200" w:firstLine="48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snapToGrid w:val="0"/>
          <w:sz w:val="24"/>
          <w:szCs w:val="24"/>
        </w:rPr>
        <w:t>J01004XY</w:t>
      </w:r>
      <w:r>
        <w:rPr>
          <w:rFonts w:ascii="Times New Roman" w:eastAsiaTheme="minorEastAsia" w:hAnsiTheme="minorEastAsia" w:hint="eastAsia"/>
          <w:snapToGrid w:val="0"/>
          <w:sz w:val="24"/>
          <w:szCs w:val="24"/>
        </w:rPr>
        <w:t>号），生产</w:t>
      </w:r>
      <w:r>
        <w:rPr>
          <w:rFonts w:ascii="Times New Roman" w:eastAsiaTheme="minorEastAsia" w:hAnsiTheme="minorEastAsia"/>
          <w:snapToGrid w:val="0"/>
          <w:sz w:val="24"/>
          <w:szCs w:val="24"/>
        </w:rPr>
        <w:t>100</w:t>
      </w:r>
      <w:r>
        <w:rPr>
          <w:rFonts w:ascii="Times New Roman" w:eastAsiaTheme="minorEastAsia" w:hAnsiTheme="minorEastAsia" w:hint="eastAsia"/>
          <w:snapToGrid w:val="0"/>
          <w:sz w:val="24"/>
          <w:szCs w:val="24"/>
        </w:rPr>
        <w:t>万米</w:t>
      </w:r>
      <w:r>
        <w:rPr>
          <w:rFonts w:ascii="Times New Roman" w:eastAsiaTheme="minorEastAsia" w:hAnsiTheme="minorEastAsia"/>
          <w:snapToGrid w:val="0"/>
          <w:sz w:val="24"/>
          <w:szCs w:val="24"/>
        </w:rPr>
        <w:t>PU</w:t>
      </w:r>
      <w:r>
        <w:rPr>
          <w:rFonts w:ascii="Times New Roman" w:eastAsiaTheme="minorEastAsia" w:hAnsiTheme="minorEastAsia" w:hint="eastAsia"/>
          <w:snapToGrid w:val="0"/>
          <w:sz w:val="24"/>
          <w:szCs w:val="24"/>
        </w:rPr>
        <w:t>封边金属面岩棉（玻璃棉）夹芯板时，定长切</w:t>
      </w:r>
      <w:r>
        <w:rPr>
          <w:rFonts w:ascii="Times New Roman" w:eastAsiaTheme="minorEastAsia" w:hAnsiTheme="minorEastAsia" w:hint="eastAsia"/>
          <w:snapToGrid w:val="0"/>
          <w:sz w:val="24"/>
          <w:szCs w:val="24"/>
        </w:rPr>
        <w:lastRenderedPageBreak/>
        <w:t>割工序粉尘的产生量为</w:t>
      </w:r>
      <w:r>
        <w:rPr>
          <w:rFonts w:ascii="Times New Roman" w:eastAsiaTheme="minorEastAsia" w:hAnsiTheme="minorEastAsia"/>
          <w:snapToGrid w:val="0"/>
          <w:sz w:val="24"/>
          <w:szCs w:val="24"/>
        </w:rPr>
        <w:t>1.267t/a</w:t>
      </w:r>
      <w:r>
        <w:rPr>
          <w:rFonts w:ascii="Times New Roman" w:eastAsiaTheme="minorEastAsia" w:hAnsiTheme="minorEastAsia" w:hint="eastAsia"/>
          <w:snapToGrid w:val="0"/>
          <w:sz w:val="24"/>
          <w:szCs w:val="24"/>
        </w:rPr>
        <w:t>，则生产</w:t>
      </w:r>
      <w:r>
        <w:rPr>
          <w:rFonts w:ascii="Times New Roman" w:eastAsiaTheme="minorEastAsia" w:hAnsiTheme="minorEastAsia" w:hint="eastAsia"/>
          <w:snapToGrid w:val="0"/>
          <w:sz w:val="24"/>
          <w:szCs w:val="24"/>
        </w:rPr>
        <w:t>45</w:t>
      </w:r>
      <w:r>
        <w:rPr>
          <w:rFonts w:ascii="Times New Roman" w:eastAsiaTheme="minorEastAsia" w:hAnsiTheme="minorEastAsia" w:hint="eastAsia"/>
          <w:snapToGrid w:val="0"/>
          <w:sz w:val="24"/>
          <w:szCs w:val="24"/>
        </w:rPr>
        <w:t>万米金属面岩棉（玻璃棉）夹芯板时，岩棉（玻璃棉）的切割产尘量为</w:t>
      </w:r>
      <w:r>
        <w:rPr>
          <w:rFonts w:ascii="Times New Roman" w:eastAsiaTheme="minorEastAsia" w:hAnsiTheme="minorEastAsia" w:hint="eastAsia"/>
          <w:snapToGrid w:val="0"/>
          <w:sz w:val="24"/>
          <w:szCs w:val="24"/>
        </w:rPr>
        <w:t>0.5</w:t>
      </w:r>
      <w:r>
        <w:rPr>
          <w:rFonts w:ascii="Times New Roman" w:eastAsiaTheme="minorEastAsia" w:hAnsiTheme="minorEastAsia"/>
          <w:snapToGrid w:val="0"/>
          <w:sz w:val="24"/>
          <w:szCs w:val="24"/>
        </w:rPr>
        <w:t>7t</w:t>
      </w:r>
      <w:r>
        <w:rPr>
          <w:rFonts w:ascii="Times New Roman" w:eastAsiaTheme="minorEastAsia" w:hAnsiTheme="minorEastAsia" w:hint="eastAsia"/>
          <w:snapToGrid w:val="0"/>
          <w:sz w:val="24"/>
          <w:szCs w:val="24"/>
        </w:rPr>
        <w:t>，聚氨酯发泡金属面岩棉（玻璃棉）夹芯板中上、下面聚氨酯的厚度约为</w:t>
      </w:r>
      <w:r>
        <w:rPr>
          <w:rFonts w:ascii="Times New Roman" w:eastAsiaTheme="minorEastAsia" w:hAnsiTheme="minorEastAsia"/>
          <w:snapToGrid w:val="0"/>
          <w:sz w:val="24"/>
          <w:szCs w:val="24"/>
        </w:rPr>
        <w:t>1mm</w:t>
      </w:r>
      <w:r>
        <w:rPr>
          <w:rFonts w:ascii="Times New Roman" w:eastAsiaTheme="minorEastAsia" w:hAnsiTheme="minorEastAsia" w:hint="eastAsia"/>
          <w:snapToGrid w:val="0"/>
          <w:sz w:val="24"/>
          <w:szCs w:val="24"/>
        </w:rPr>
        <w:t>。</w:t>
      </w:r>
      <w:r>
        <w:rPr>
          <w:rFonts w:ascii="Times New Roman" w:hAnsi="Times New Roman" w:hint="eastAsia"/>
          <w:sz w:val="24"/>
          <w:szCs w:val="24"/>
        </w:rPr>
        <w:t>定长切割工序是将金属板切割为</w:t>
      </w:r>
      <w:r>
        <w:rPr>
          <w:rFonts w:ascii="Times New Roman" w:hAnsi="Times New Roman"/>
          <w:sz w:val="24"/>
          <w:szCs w:val="24"/>
        </w:rPr>
        <w:t>6m</w:t>
      </w:r>
      <w:r>
        <w:rPr>
          <w:rFonts w:ascii="Times New Roman" w:hAnsi="Times New Roman" w:hint="eastAsia"/>
          <w:sz w:val="24"/>
          <w:szCs w:val="24"/>
        </w:rPr>
        <w:t>长的尺寸，刀片的厚度为</w:t>
      </w:r>
      <w:r>
        <w:rPr>
          <w:rFonts w:ascii="Times New Roman" w:hAnsi="Times New Roman"/>
          <w:sz w:val="24"/>
          <w:szCs w:val="24"/>
        </w:rPr>
        <w:t>1mm</w:t>
      </w:r>
      <w:r>
        <w:rPr>
          <w:rFonts w:ascii="Times New Roman" w:hAnsi="Times New Roman" w:hint="eastAsia"/>
          <w:sz w:val="24"/>
          <w:szCs w:val="24"/>
        </w:rPr>
        <w:t>，</w:t>
      </w:r>
      <w:r>
        <w:rPr>
          <w:rFonts w:ascii="Times New Roman" w:eastAsiaTheme="minorEastAsia" w:hAnsiTheme="minorEastAsia" w:hint="eastAsia"/>
          <w:snapToGrid w:val="0"/>
          <w:sz w:val="24"/>
          <w:szCs w:val="24"/>
        </w:rPr>
        <w:t>则</w:t>
      </w:r>
      <w:r>
        <w:rPr>
          <w:rFonts w:ascii="Times New Roman" w:eastAsiaTheme="minorEastAsia" w:hAnsiTheme="minorEastAsia" w:hint="eastAsia"/>
          <w:snapToGrid w:val="0"/>
          <w:sz w:val="24"/>
          <w:szCs w:val="24"/>
        </w:rPr>
        <w:t>45</w:t>
      </w:r>
      <w:r>
        <w:rPr>
          <w:rFonts w:ascii="Times New Roman" w:eastAsiaTheme="minorEastAsia" w:hAnsiTheme="minorEastAsia" w:hint="eastAsia"/>
          <w:snapToGrid w:val="0"/>
          <w:sz w:val="24"/>
          <w:szCs w:val="24"/>
        </w:rPr>
        <w:t>万米金属面岩棉（玻璃棉）夹芯板聚氨酯切割时聚氨酯的切割体积为</w:t>
      </w:r>
      <w:r>
        <w:rPr>
          <w:rFonts w:ascii="Times New Roman" w:hAnsi="Times New Roman" w:hint="eastAsia"/>
          <w:sz w:val="24"/>
          <w:szCs w:val="24"/>
        </w:rPr>
        <w:t>（</w:t>
      </w:r>
      <w:r>
        <w:rPr>
          <w:rFonts w:ascii="Times New Roman" w:hAnsi="Times New Roman" w:hint="eastAsia"/>
          <w:sz w:val="24"/>
          <w:szCs w:val="24"/>
        </w:rPr>
        <w:t>4.5</w:t>
      </w:r>
      <w:r>
        <w:rPr>
          <w:rFonts w:ascii="Times New Roman" w:hAnsi="Times New Roman"/>
          <w:sz w:val="24"/>
          <w:szCs w:val="24"/>
        </w:rPr>
        <w:t>×10</w:t>
      </w:r>
      <w:r>
        <w:rPr>
          <w:rFonts w:ascii="Times New Roman" w:hAnsi="Times New Roman"/>
          <w:sz w:val="24"/>
          <w:szCs w:val="24"/>
          <w:vertAlign w:val="superscript"/>
        </w:rPr>
        <w:t>5</w:t>
      </w:r>
      <w:r>
        <w:rPr>
          <w:rFonts w:ascii="Times New Roman" w:hAnsi="Times New Roman" w:hint="eastAsia"/>
          <w:sz w:val="24"/>
          <w:szCs w:val="24"/>
        </w:rPr>
        <w:t>）</w:t>
      </w:r>
      <w:r>
        <w:rPr>
          <w:rFonts w:ascii="Times New Roman" w:hAnsi="Times New Roman"/>
          <w:sz w:val="24"/>
          <w:szCs w:val="24"/>
        </w:rPr>
        <w:t>/6×0.001×1×0.001×2=0.</w:t>
      </w:r>
      <w:r>
        <w:rPr>
          <w:rFonts w:ascii="Times New Roman" w:hAnsi="Times New Roman" w:hint="eastAsia"/>
          <w:sz w:val="24"/>
          <w:szCs w:val="24"/>
        </w:rPr>
        <w:t>15</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hint="eastAsia"/>
          <w:sz w:val="24"/>
          <w:szCs w:val="24"/>
        </w:rPr>
        <w:t>，</w:t>
      </w:r>
      <w:r>
        <w:rPr>
          <w:rFonts w:ascii="Times New Roman" w:hAnsi="Times New Roman" w:hint="eastAsia"/>
          <w:sz w:val="24"/>
          <w:szCs w:val="24"/>
        </w:rPr>
        <w:t>5</w:t>
      </w:r>
      <w:r>
        <w:rPr>
          <w:rFonts w:ascii="Times New Roman" w:hAnsi="Times New Roman" w:hint="eastAsia"/>
          <w:sz w:val="24"/>
          <w:szCs w:val="24"/>
        </w:rPr>
        <w:t>万米聚氨酯金属面夹芯板的切割体积为聚氨酯板的切割体积为（</w:t>
      </w:r>
      <w:r>
        <w:rPr>
          <w:rFonts w:ascii="Times New Roman" w:hAnsi="Times New Roman" w:hint="eastAsia"/>
          <w:sz w:val="24"/>
          <w:szCs w:val="24"/>
        </w:rPr>
        <w:t>0.5</w:t>
      </w:r>
      <w:r>
        <w:rPr>
          <w:rFonts w:ascii="Times New Roman" w:hAnsi="Times New Roman"/>
          <w:sz w:val="24"/>
          <w:szCs w:val="24"/>
        </w:rPr>
        <w:t>×10</w:t>
      </w:r>
      <w:r>
        <w:rPr>
          <w:rFonts w:ascii="Times New Roman" w:hAnsi="Times New Roman"/>
          <w:sz w:val="24"/>
          <w:szCs w:val="24"/>
          <w:vertAlign w:val="superscript"/>
        </w:rPr>
        <w:t>5</w:t>
      </w:r>
      <w:r>
        <w:rPr>
          <w:rFonts w:ascii="Times New Roman" w:hAnsi="Times New Roman" w:hint="eastAsia"/>
          <w:sz w:val="24"/>
          <w:szCs w:val="24"/>
        </w:rPr>
        <w:t>）</w:t>
      </w:r>
      <w:r>
        <w:rPr>
          <w:rFonts w:ascii="Times New Roman" w:hAnsi="Times New Roman"/>
          <w:sz w:val="24"/>
          <w:szCs w:val="24"/>
        </w:rPr>
        <w:t>/6×0.001×1×0.1×=</w:t>
      </w:r>
      <w:r>
        <w:rPr>
          <w:rFonts w:ascii="Times New Roman" w:hAnsi="Times New Roman" w:hint="eastAsia"/>
          <w:sz w:val="24"/>
          <w:szCs w:val="24"/>
        </w:rPr>
        <w:t>0.84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hint="eastAsia"/>
          <w:sz w:val="24"/>
          <w:szCs w:val="24"/>
        </w:rPr>
        <w:t>，聚氨酯的密度为</w:t>
      </w:r>
      <w:r>
        <w:rPr>
          <w:rFonts w:ascii="Times New Roman" w:hAnsi="Times New Roman"/>
          <w:sz w:val="24"/>
          <w:szCs w:val="24"/>
        </w:rPr>
        <w:t>0.04t/m</w:t>
      </w:r>
      <w:r>
        <w:rPr>
          <w:rFonts w:ascii="Times New Roman" w:hAnsi="Times New Roman"/>
          <w:sz w:val="24"/>
          <w:szCs w:val="24"/>
          <w:vertAlign w:val="superscript"/>
        </w:rPr>
        <w:t>3</w:t>
      </w:r>
      <w:r>
        <w:rPr>
          <w:rFonts w:ascii="Times New Roman" w:hAnsi="Times New Roman" w:hint="eastAsia"/>
          <w:sz w:val="24"/>
          <w:szCs w:val="24"/>
        </w:rPr>
        <w:t>，则定长切割时聚氨酯粉尘的产生量为</w:t>
      </w:r>
      <w:r>
        <w:rPr>
          <w:rFonts w:ascii="Times New Roman" w:hAnsi="Times New Roman"/>
          <w:sz w:val="24"/>
          <w:szCs w:val="24"/>
        </w:rPr>
        <w:t>(0.</w:t>
      </w:r>
      <w:r>
        <w:rPr>
          <w:rFonts w:ascii="Times New Roman" w:hAnsi="Times New Roman" w:hint="eastAsia"/>
          <w:sz w:val="24"/>
          <w:szCs w:val="24"/>
        </w:rPr>
        <w:t>15</w:t>
      </w:r>
      <w:r>
        <w:rPr>
          <w:rFonts w:ascii="Times New Roman" w:hAnsi="Times New Roman"/>
          <w:sz w:val="24"/>
          <w:szCs w:val="24"/>
        </w:rPr>
        <w:t>+</w:t>
      </w:r>
      <w:r>
        <w:rPr>
          <w:rFonts w:ascii="Times New Roman" w:hAnsi="Times New Roman" w:hint="eastAsia"/>
          <w:sz w:val="24"/>
          <w:szCs w:val="24"/>
        </w:rPr>
        <w:t>0.84</w:t>
      </w:r>
      <w:r>
        <w:rPr>
          <w:rFonts w:ascii="Times New Roman" w:hAnsi="Times New Roman"/>
          <w:sz w:val="24"/>
          <w:szCs w:val="24"/>
        </w:rPr>
        <w:t>)×0.04=0.0</w:t>
      </w:r>
      <w:r>
        <w:rPr>
          <w:rFonts w:ascii="Times New Roman" w:hAnsi="Times New Roman" w:hint="eastAsia"/>
          <w:sz w:val="24"/>
          <w:szCs w:val="24"/>
        </w:rPr>
        <w:t>4</w:t>
      </w:r>
      <w:r>
        <w:rPr>
          <w:rFonts w:ascii="Times New Roman" w:hAnsi="Times New Roman"/>
          <w:sz w:val="24"/>
          <w:szCs w:val="24"/>
        </w:rPr>
        <w:t>t/a</w:t>
      </w:r>
      <w:r>
        <w:rPr>
          <w:rFonts w:ascii="Times New Roman" w:hAnsi="Times New Roman" w:hint="eastAsia"/>
          <w:sz w:val="24"/>
          <w:szCs w:val="24"/>
        </w:rPr>
        <w:t>。定长切割粉尘的产生总量为</w:t>
      </w:r>
      <w:r>
        <w:rPr>
          <w:rFonts w:ascii="Times New Roman" w:hAnsi="Times New Roman" w:hint="eastAsia"/>
          <w:sz w:val="24"/>
          <w:szCs w:val="24"/>
        </w:rPr>
        <w:t>0.61</w:t>
      </w:r>
      <w:r>
        <w:rPr>
          <w:rFonts w:ascii="Times New Roman" w:hAnsi="Times New Roman"/>
          <w:sz w:val="24"/>
          <w:szCs w:val="24"/>
        </w:rPr>
        <w:t>t/a</w:t>
      </w:r>
      <w:r>
        <w:rPr>
          <w:rFonts w:ascii="Times New Roman" w:hAnsi="Times New Roman" w:hint="eastAsia"/>
          <w:sz w:val="24"/>
          <w:szCs w:val="24"/>
        </w:rPr>
        <w:t>。</w:t>
      </w:r>
    </w:p>
    <w:p w:rsidR="00F36763" w:rsidRDefault="00F36763" w:rsidP="00F36763">
      <w:pPr>
        <w:spacing w:line="360" w:lineRule="auto"/>
        <w:ind w:firstLineChars="200" w:firstLine="480"/>
        <w:rPr>
          <w:rFonts w:ascii="Times New Roman" w:hAnsi="Times New Roman"/>
          <w:sz w:val="24"/>
          <w:szCs w:val="24"/>
        </w:rPr>
      </w:pPr>
      <w:r>
        <w:rPr>
          <w:rFonts w:ascii="Times New Roman" w:hAnsi="Times New Roman" w:hint="eastAsia"/>
          <w:sz w:val="24"/>
          <w:szCs w:val="24"/>
        </w:rPr>
        <w:t>经管道收集口收集的分条粉尘、经管道收集的铣口粉尘、经管道收集的切割粉尘产生量为</w:t>
      </w:r>
      <w:r>
        <w:rPr>
          <w:rFonts w:ascii="Times New Roman" w:hAnsi="Times New Roman" w:hint="eastAsia"/>
          <w:sz w:val="24"/>
          <w:szCs w:val="24"/>
        </w:rPr>
        <w:t>1.343</w:t>
      </w:r>
      <w:r>
        <w:rPr>
          <w:rFonts w:ascii="Times New Roman" w:hAnsi="Times New Roman"/>
          <w:sz w:val="24"/>
          <w:szCs w:val="24"/>
        </w:rPr>
        <w:t>t/a</w:t>
      </w:r>
      <w:r>
        <w:rPr>
          <w:rFonts w:ascii="Times New Roman" w:hAnsi="Times New Roman" w:hint="eastAsia"/>
          <w:sz w:val="24"/>
          <w:szCs w:val="24"/>
        </w:rPr>
        <w:t>，由</w:t>
      </w:r>
      <w:r>
        <w:rPr>
          <w:rFonts w:ascii="Times New Roman" w:hAnsi="Times New Roman"/>
          <w:sz w:val="24"/>
          <w:szCs w:val="24"/>
        </w:rPr>
        <w:t>1</w:t>
      </w:r>
      <w:r>
        <w:rPr>
          <w:rFonts w:ascii="Times New Roman" w:hAnsi="Times New Roman" w:hint="eastAsia"/>
          <w:sz w:val="24"/>
          <w:szCs w:val="24"/>
        </w:rPr>
        <w:t>台风量为</w:t>
      </w:r>
      <w:r>
        <w:rPr>
          <w:rFonts w:ascii="Times New Roman"/>
          <w:sz w:val="24"/>
        </w:rPr>
        <w:t>50000</w:t>
      </w:r>
      <w:r>
        <w:rPr>
          <w:rFonts w:ascii="Times New Roman" w:hAnsi="Times New Roman"/>
          <w:sz w:val="24"/>
          <w:szCs w:val="20"/>
        </w:rPr>
        <w:t>m</w:t>
      </w:r>
      <w:r>
        <w:rPr>
          <w:rFonts w:ascii="Times New Roman" w:hAnsi="Times New Roman"/>
          <w:sz w:val="24"/>
          <w:szCs w:val="20"/>
          <w:vertAlign w:val="superscript"/>
        </w:rPr>
        <w:t>3</w:t>
      </w:r>
      <w:r>
        <w:rPr>
          <w:rFonts w:ascii="Times New Roman" w:hAnsi="Times New Roman"/>
          <w:sz w:val="24"/>
          <w:szCs w:val="20"/>
        </w:rPr>
        <w:t>/h</w:t>
      </w:r>
      <w:r>
        <w:rPr>
          <w:rFonts w:ascii="Times New Roman" w:hAnsi="Times New Roman" w:hint="eastAsia"/>
          <w:sz w:val="24"/>
          <w:szCs w:val="20"/>
        </w:rPr>
        <w:t>，</w:t>
      </w:r>
      <w:r>
        <w:rPr>
          <w:rFonts w:ascii="Times New Roman" w:hAnsi="Times New Roman" w:hint="eastAsia"/>
          <w:sz w:val="24"/>
          <w:szCs w:val="24"/>
        </w:rPr>
        <w:t>的风机引至布袋除尘器</w:t>
      </w:r>
      <w:r w:rsidR="00221F05">
        <w:rPr>
          <w:rFonts w:ascii="Times New Roman" w:hAnsi="Times New Roman" w:hint="eastAsia"/>
          <w:sz w:val="24"/>
          <w:szCs w:val="24"/>
        </w:rPr>
        <w:t>4#</w:t>
      </w:r>
      <w:r>
        <w:rPr>
          <w:rFonts w:ascii="Times New Roman" w:hAnsi="Times New Roman" w:hint="eastAsia"/>
          <w:sz w:val="24"/>
          <w:szCs w:val="24"/>
        </w:rPr>
        <w:t>，收集效率为</w:t>
      </w:r>
      <w:r>
        <w:rPr>
          <w:rFonts w:ascii="Times New Roman" w:hAnsi="Times New Roman"/>
          <w:sz w:val="24"/>
          <w:szCs w:val="24"/>
        </w:rPr>
        <w:t>95%</w:t>
      </w:r>
      <w:r>
        <w:rPr>
          <w:rFonts w:ascii="Times New Roman" w:hAnsi="Times New Roman" w:hint="eastAsia"/>
          <w:sz w:val="24"/>
          <w:szCs w:val="24"/>
        </w:rPr>
        <w:t>，除尘器</w:t>
      </w:r>
      <w:r w:rsidR="00221F05">
        <w:rPr>
          <w:rFonts w:ascii="Times New Roman" w:hAnsi="Times New Roman" w:hint="eastAsia"/>
          <w:sz w:val="24"/>
          <w:szCs w:val="24"/>
        </w:rPr>
        <w:t>4#</w:t>
      </w:r>
      <w:r>
        <w:rPr>
          <w:rFonts w:ascii="Times New Roman" w:hAnsi="Times New Roman" w:hint="eastAsia"/>
          <w:sz w:val="24"/>
          <w:szCs w:val="24"/>
        </w:rPr>
        <w:t>的处理效率为</w:t>
      </w:r>
      <w:r>
        <w:rPr>
          <w:rFonts w:ascii="Times New Roman" w:hAnsi="Times New Roman"/>
          <w:sz w:val="24"/>
          <w:szCs w:val="24"/>
        </w:rPr>
        <w:t>9</w:t>
      </w:r>
      <w:r>
        <w:rPr>
          <w:rFonts w:ascii="Times New Roman" w:hAnsi="Times New Roman" w:hint="eastAsia"/>
          <w:sz w:val="24"/>
          <w:szCs w:val="24"/>
        </w:rPr>
        <w:t>5</w:t>
      </w:r>
      <w:r>
        <w:rPr>
          <w:rFonts w:ascii="Times New Roman" w:hAnsi="Times New Roman"/>
          <w:sz w:val="24"/>
          <w:szCs w:val="24"/>
        </w:rPr>
        <w:t>%</w:t>
      </w:r>
      <w:r>
        <w:rPr>
          <w:rFonts w:ascii="Times New Roman" w:hAnsi="Times New Roman" w:hint="eastAsia"/>
          <w:sz w:val="24"/>
          <w:szCs w:val="24"/>
        </w:rPr>
        <w:t>，则粉尘的排放量为</w:t>
      </w:r>
      <w:r>
        <w:rPr>
          <w:rFonts w:ascii="Times New Roman" w:hAnsi="Times New Roman"/>
          <w:sz w:val="24"/>
          <w:szCs w:val="24"/>
        </w:rPr>
        <w:t>0.</w:t>
      </w:r>
      <w:r>
        <w:rPr>
          <w:rFonts w:ascii="Times New Roman" w:hAnsi="Times New Roman" w:hint="eastAsia"/>
          <w:sz w:val="24"/>
          <w:szCs w:val="24"/>
        </w:rPr>
        <w:t>064</w:t>
      </w:r>
      <w:r>
        <w:rPr>
          <w:rFonts w:ascii="Times New Roman" w:hAnsi="Times New Roman"/>
          <w:sz w:val="24"/>
          <w:szCs w:val="24"/>
        </w:rPr>
        <w:t>t/a</w:t>
      </w:r>
      <w:r>
        <w:rPr>
          <w:rFonts w:ascii="Times New Roman" w:hAnsi="Times New Roman" w:hint="eastAsia"/>
          <w:sz w:val="24"/>
          <w:szCs w:val="24"/>
        </w:rPr>
        <w:t>，运行时间为</w:t>
      </w:r>
      <w:r>
        <w:rPr>
          <w:rFonts w:ascii="Times New Roman" w:hAnsi="Times New Roman" w:hint="eastAsia"/>
          <w:sz w:val="24"/>
          <w:szCs w:val="24"/>
        </w:rPr>
        <w:t>24</w:t>
      </w:r>
      <w:r>
        <w:rPr>
          <w:rFonts w:ascii="Times New Roman" w:hAnsi="Times New Roman"/>
          <w:sz w:val="24"/>
          <w:szCs w:val="24"/>
        </w:rPr>
        <w:t>00h/a</w:t>
      </w:r>
      <w:r>
        <w:rPr>
          <w:rFonts w:ascii="Times New Roman" w:hAnsi="Times New Roman" w:hint="eastAsia"/>
          <w:sz w:val="24"/>
          <w:szCs w:val="24"/>
        </w:rPr>
        <w:t>，排放速率为</w:t>
      </w:r>
      <w:r>
        <w:rPr>
          <w:rFonts w:ascii="Times New Roman" w:hAnsi="Times New Roman"/>
          <w:sz w:val="24"/>
          <w:szCs w:val="24"/>
        </w:rPr>
        <w:t>0.</w:t>
      </w:r>
      <w:r>
        <w:rPr>
          <w:rFonts w:ascii="Times New Roman" w:hAnsi="Times New Roman" w:hint="eastAsia"/>
          <w:sz w:val="24"/>
          <w:szCs w:val="24"/>
        </w:rPr>
        <w:t>027</w:t>
      </w:r>
      <w:r>
        <w:rPr>
          <w:rFonts w:ascii="Times New Roman" w:hAnsi="Times New Roman"/>
          <w:sz w:val="24"/>
          <w:szCs w:val="24"/>
        </w:rPr>
        <w:t>kg/h</w:t>
      </w:r>
      <w:r>
        <w:rPr>
          <w:rFonts w:ascii="Times New Roman" w:hAnsi="Times New Roman" w:hint="eastAsia"/>
          <w:sz w:val="24"/>
          <w:szCs w:val="24"/>
        </w:rPr>
        <w:t>，排放浓度为</w:t>
      </w:r>
      <w:r>
        <w:rPr>
          <w:rFonts w:ascii="Times New Roman" w:hAnsi="Times New Roman" w:hint="eastAsia"/>
          <w:sz w:val="24"/>
          <w:szCs w:val="24"/>
        </w:rPr>
        <w:t>0.54</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hint="eastAsia"/>
          <w:sz w:val="24"/>
          <w:szCs w:val="24"/>
        </w:rPr>
        <w:t>；</w:t>
      </w:r>
      <w:r>
        <w:rPr>
          <w:rFonts w:ascii="Times New Roman" w:hAnsi="Times New Roman"/>
          <w:sz w:val="24"/>
          <w:szCs w:val="24"/>
        </w:rPr>
        <w:t>5%</w:t>
      </w:r>
      <w:r>
        <w:rPr>
          <w:rFonts w:ascii="Times New Roman" w:hAnsi="Times New Roman" w:hint="eastAsia"/>
          <w:sz w:val="24"/>
          <w:szCs w:val="24"/>
        </w:rPr>
        <w:t>的粉尘未经收集，在车间内无组织排放，无组织排放的粉尘量为</w:t>
      </w:r>
      <w:r>
        <w:rPr>
          <w:rFonts w:ascii="Times New Roman" w:hAnsi="Times New Roman" w:hint="eastAsia"/>
          <w:sz w:val="24"/>
          <w:szCs w:val="24"/>
        </w:rPr>
        <w:t>0.067</w:t>
      </w:r>
      <w:r>
        <w:rPr>
          <w:rFonts w:ascii="Times New Roman" w:hAnsi="Times New Roman"/>
          <w:sz w:val="24"/>
          <w:szCs w:val="24"/>
        </w:rPr>
        <w:t>t/a</w:t>
      </w:r>
      <w:r>
        <w:rPr>
          <w:rFonts w:ascii="Times New Roman" w:hAnsi="Times New Roman" w:hint="eastAsia"/>
          <w:sz w:val="24"/>
          <w:szCs w:val="24"/>
        </w:rPr>
        <w:t>。</w:t>
      </w:r>
    </w:p>
    <w:p w:rsidR="00F76AF5" w:rsidRDefault="00063840" w:rsidP="00F76AF5">
      <w:pPr>
        <w:spacing w:line="360" w:lineRule="auto"/>
        <w:ind w:firstLineChars="200" w:firstLine="480"/>
        <w:rPr>
          <w:rFonts w:ascii="Times New Roman" w:hAnsi="Times New Roman"/>
          <w:sz w:val="24"/>
          <w:szCs w:val="24"/>
        </w:rPr>
      </w:pPr>
      <w:r>
        <w:rPr>
          <w:rFonts w:ascii="Times New Roman" w:eastAsiaTheme="minorEastAsia" w:hAnsiTheme="minorEastAsia"/>
          <w:snapToGrid w:val="0"/>
          <w:sz w:val="24"/>
          <w:szCs w:val="24"/>
        </w:rPr>
        <w:fldChar w:fldCharType="begin"/>
      </w:r>
      <w:r w:rsidR="00F36763">
        <w:rPr>
          <w:rFonts w:ascii="Times New Roman" w:eastAsiaTheme="minorEastAsia" w:hAnsiTheme="minorEastAsia"/>
          <w:snapToGrid w:val="0"/>
          <w:sz w:val="24"/>
          <w:szCs w:val="24"/>
        </w:rPr>
        <w:instrText xml:space="preserve"> </w:instrText>
      </w:r>
      <w:r w:rsidR="00F36763">
        <w:rPr>
          <w:rFonts w:ascii="Times New Roman" w:eastAsiaTheme="minorEastAsia" w:hAnsiTheme="minorEastAsia" w:hint="eastAsia"/>
          <w:snapToGrid w:val="0"/>
          <w:sz w:val="24"/>
          <w:szCs w:val="24"/>
        </w:rPr>
        <w:instrText>= 4 \* GB3</w:instrText>
      </w:r>
      <w:r w:rsidR="00F36763">
        <w:rPr>
          <w:rFonts w:ascii="Times New Roman" w:eastAsiaTheme="minorEastAsia" w:hAnsiTheme="minorEastAsia"/>
          <w:snapToGrid w:val="0"/>
          <w:sz w:val="24"/>
          <w:szCs w:val="24"/>
        </w:rPr>
        <w:instrText xml:space="preserve"> </w:instrText>
      </w:r>
      <w:r>
        <w:rPr>
          <w:rFonts w:ascii="Times New Roman" w:eastAsiaTheme="minorEastAsia" w:hAnsiTheme="minorEastAsia"/>
          <w:snapToGrid w:val="0"/>
          <w:sz w:val="24"/>
          <w:szCs w:val="24"/>
        </w:rPr>
        <w:fldChar w:fldCharType="separate"/>
      </w:r>
      <w:r w:rsidR="00F36763">
        <w:rPr>
          <w:rFonts w:ascii="Times New Roman" w:eastAsiaTheme="minorEastAsia" w:hAnsiTheme="minorEastAsia" w:hint="eastAsia"/>
          <w:noProof/>
          <w:snapToGrid w:val="0"/>
          <w:sz w:val="24"/>
          <w:szCs w:val="24"/>
        </w:rPr>
        <w:t>④</w:t>
      </w:r>
      <w:r>
        <w:rPr>
          <w:rFonts w:ascii="Times New Roman" w:eastAsiaTheme="minorEastAsia" w:hAnsiTheme="minorEastAsia"/>
          <w:snapToGrid w:val="0"/>
          <w:sz w:val="24"/>
          <w:szCs w:val="24"/>
        </w:rPr>
        <w:fldChar w:fldCharType="end"/>
      </w:r>
      <w:r w:rsidR="00F76AF5">
        <w:rPr>
          <w:rFonts w:ascii="Times New Roman" w:hAnsi="Times New Roman" w:hint="eastAsia"/>
          <w:sz w:val="24"/>
          <w:szCs w:val="24"/>
        </w:rPr>
        <w:t>发泡、定型工序废气</w:t>
      </w:r>
    </w:p>
    <w:p w:rsidR="00F76AF5" w:rsidRDefault="00F76AF5" w:rsidP="00F76AF5">
      <w:pPr>
        <w:spacing w:line="360" w:lineRule="auto"/>
        <w:ind w:firstLineChars="200" w:firstLine="480"/>
        <w:rPr>
          <w:rFonts w:ascii="Times New Roman" w:hAnsi="Times New Roman"/>
          <w:sz w:val="24"/>
          <w:szCs w:val="24"/>
        </w:rPr>
      </w:pPr>
      <w:r>
        <w:rPr>
          <w:rFonts w:ascii="Times New Roman" w:hAnsi="Times New Roman" w:hint="eastAsia"/>
          <w:sz w:val="24"/>
          <w:szCs w:val="24"/>
        </w:rPr>
        <w:t>在发泡过程中，随着反应的进行，发泡料温度急剧升高，各原辅材料有不同程度的挥发，产生有机废气，定型阶段，发泡料还未完全硬化，仍会产生少量挥发性有机物，其主要污染物为</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hint="eastAsia"/>
          <w:sz w:val="24"/>
          <w:szCs w:val="24"/>
        </w:rPr>
        <w:t>、</w:t>
      </w:r>
      <w:r>
        <w:rPr>
          <w:rFonts w:ascii="Times New Roman" w:hAnsi="Times New Roman"/>
          <w:sz w:val="24"/>
          <w:szCs w:val="24"/>
        </w:rPr>
        <w:t>MDI</w:t>
      </w:r>
      <w:r>
        <w:rPr>
          <w:rFonts w:ascii="Times New Roman" w:hAnsi="Times New Roman" w:hint="eastAsia"/>
          <w:sz w:val="24"/>
          <w:szCs w:val="24"/>
        </w:rPr>
        <w:t>、环戊烷、磷酸三脂、二甲基环己胺、聚醚多元醇（发泡温度为</w:t>
      </w:r>
      <w:r>
        <w:rPr>
          <w:rFonts w:ascii="Times New Roman" w:hAnsi="Times New Roman"/>
          <w:sz w:val="24"/>
          <w:szCs w:val="24"/>
        </w:rPr>
        <w:t>30</w:t>
      </w:r>
      <w:r>
        <w:rPr>
          <w:rFonts w:ascii="宋体" w:hAnsi="宋体" w:hint="eastAsia"/>
          <w:sz w:val="24"/>
          <w:szCs w:val="24"/>
        </w:rPr>
        <w:t>℃</w:t>
      </w:r>
      <w:r>
        <w:rPr>
          <w:rFonts w:ascii="Times New Roman" w:hAnsi="Times New Roman" w:hint="eastAsia"/>
          <w:sz w:val="24"/>
          <w:szCs w:val="24"/>
        </w:rPr>
        <w:t>左右，远远低于聚醚多元醇分解温度），聚醚多元醇、环戊烷、磷酸三脂、二甲基环己胺以非甲烷总烃计。</w:t>
      </w:r>
    </w:p>
    <w:p w:rsidR="00F76AF5" w:rsidRDefault="00F76AF5" w:rsidP="00F76AF5">
      <w:pPr>
        <w:spacing w:line="360" w:lineRule="auto"/>
        <w:ind w:firstLineChars="200" w:firstLine="480"/>
        <w:rPr>
          <w:rFonts w:ascii="Times New Roman" w:hAnsi="Times New Roman"/>
          <w:sz w:val="24"/>
          <w:szCs w:val="24"/>
        </w:rPr>
      </w:pPr>
      <w:r>
        <w:rPr>
          <w:rFonts w:ascii="Times New Roman" w:hAnsi="Times New Roman" w:hint="eastAsia"/>
          <w:sz w:val="24"/>
          <w:szCs w:val="24"/>
        </w:rPr>
        <w:t>瑞安市方圆泡沫塑料厂年产</w:t>
      </w:r>
      <w:r>
        <w:rPr>
          <w:rFonts w:ascii="Times New Roman" w:hAnsi="Times New Roman"/>
          <w:sz w:val="24"/>
          <w:szCs w:val="24"/>
        </w:rPr>
        <w:t>3500</w:t>
      </w:r>
      <w:r>
        <w:rPr>
          <w:rFonts w:ascii="Times New Roman" w:hAnsi="Times New Roman" w:hint="eastAsia"/>
          <w:sz w:val="24"/>
          <w:szCs w:val="24"/>
        </w:rPr>
        <w:t>吨聚氨酯软泡迁建项目中发泡料为二苯基甲烷二异氰酸酯和组合聚醚，发泡剂为环戊烷，与本项目采用的生产工艺相似，故本项目产污系数类比瑞安市方圆泡沫塑料厂年产</w:t>
      </w:r>
      <w:r>
        <w:rPr>
          <w:rFonts w:ascii="Times New Roman" w:hAnsi="Times New Roman"/>
          <w:sz w:val="24"/>
          <w:szCs w:val="24"/>
        </w:rPr>
        <w:t>3500</w:t>
      </w:r>
      <w:r>
        <w:rPr>
          <w:rFonts w:ascii="Times New Roman" w:hAnsi="Times New Roman" w:hint="eastAsia"/>
          <w:sz w:val="24"/>
          <w:szCs w:val="24"/>
        </w:rPr>
        <w:t>吨聚氨酯软泡迁建项目，</w:t>
      </w:r>
      <w:r>
        <w:rPr>
          <w:rFonts w:ascii="Times New Roman" w:hAnsi="Times New Roman"/>
          <w:sz w:val="24"/>
          <w:szCs w:val="24"/>
        </w:rPr>
        <w:t>MDI</w:t>
      </w:r>
      <w:r>
        <w:rPr>
          <w:rFonts w:ascii="Times New Roman" w:hAnsi="Times New Roman" w:hint="eastAsia"/>
          <w:sz w:val="24"/>
          <w:szCs w:val="24"/>
        </w:rPr>
        <w:t>挥发系数取</w:t>
      </w:r>
      <w:r>
        <w:rPr>
          <w:rFonts w:ascii="Times New Roman" w:hAnsi="Times New Roman"/>
          <w:sz w:val="24"/>
          <w:szCs w:val="24"/>
        </w:rPr>
        <w:t>0.02%</w:t>
      </w:r>
      <w:r>
        <w:rPr>
          <w:rFonts w:ascii="Times New Roman" w:hAnsi="Times New Roman" w:hint="eastAsia"/>
          <w:sz w:val="24"/>
          <w:szCs w:val="24"/>
        </w:rPr>
        <w:t>、环戊烷的挥发系数取</w:t>
      </w:r>
      <w:r>
        <w:rPr>
          <w:rFonts w:ascii="Times New Roman" w:hAnsi="Times New Roman"/>
          <w:sz w:val="24"/>
          <w:szCs w:val="24"/>
        </w:rPr>
        <w:t>3%</w:t>
      </w:r>
      <w:r>
        <w:rPr>
          <w:rFonts w:ascii="Times New Roman" w:hAnsi="Times New Roman" w:hint="eastAsia"/>
          <w:sz w:val="24"/>
          <w:szCs w:val="24"/>
        </w:rPr>
        <w:t>，则本项目</w:t>
      </w:r>
      <w:r>
        <w:rPr>
          <w:rFonts w:ascii="Times New Roman" w:hAnsi="Times New Roman"/>
          <w:sz w:val="24"/>
          <w:szCs w:val="24"/>
        </w:rPr>
        <w:t>MDI</w:t>
      </w:r>
      <w:r>
        <w:rPr>
          <w:rFonts w:ascii="Times New Roman" w:hAnsi="Times New Roman" w:hint="eastAsia"/>
          <w:sz w:val="24"/>
          <w:szCs w:val="24"/>
        </w:rPr>
        <w:t>挥发系数取</w:t>
      </w:r>
      <w:r>
        <w:rPr>
          <w:rFonts w:ascii="Times New Roman" w:hAnsi="Times New Roman"/>
          <w:sz w:val="24"/>
          <w:szCs w:val="24"/>
        </w:rPr>
        <w:t>0.02%</w:t>
      </w:r>
      <w:r>
        <w:rPr>
          <w:rFonts w:ascii="Times New Roman" w:hAnsi="Times New Roman" w:hint="eastAsia"/>
          <w:sz w:val="24"/>
          <w:szCs w:val="24"/>
        </w:rPr>
        <w:t>、非甲烷总烃的挥发系数按</w:t>
      </w:r>
      <w:r>
        <w:rPr>
          <w:rFonts w:ascii="Times New Roman" w:hAnsi="Times New Roman"/>
          <w:sz w:val="24"/>
          <w:szCs w:val="24"/>
        </w:rPr>
        <w:t>0.1%</w:t>
      </w:r>
      <w:r>
        <w:rPr>
          <w:rFonts w:ascii="Times New Roman" w:hAnsi="Times New Roman" w:hint="eastAsia"/>
          <w:sz w:val="24"/>
          <w:szCs w:val="24"/>
        </w:rPr>
        <w:t>计（环戊烷的挥发系数为</w:t>
      </w:r>
      <w:r>
        <w:rPr>
          <w:rFonts w:ascii="Times New Roman" w:hAnsi="Times New Roman"/>
          <w:sz w:val="24"/>
          <w:szCs w:val="24"/>
        </w:rPr>
        <w:t>2%</w:t>
      </w:r>
      <w:r>
        <w:rPr>
          <w:rFonts w:ascii="Times New Roman" w:hAnsi="Times New Roman" w:hint="eastAsia"/>
          <w:sz w:val="24"/>
          <w:szCs w:val="24"/>
        </w:rPr>
        <w:t>×</w:t>
      </w:r>
      <w:r>
        <w:rPr>
          <w:rFonts w:ascii="Times New Roman" w:hAnsi="Times New Roman"/>
          <w:sz w:val="24"/>
          <w:szCs w:val="24"/>
        </w:rPr>
        <w:t>3%=0.06%</w:t>
      </w:r>
      <w:r>
        <w:rPr>
          <w:rFonts w:ascii="Times New Roman" w:hAnsi="Times New Roman" w:hint="eastAsia"/>
          <w:sz w:val="24"/>
          <w:szCs w:val="24"/>
        </w:rPr>
        <w:t>，在考虑到聚醚多元醇、磷酸三脂、二甲基环己胺少量的挥发，非甲烷总烃的挥发系数以</w:t>
      </w:r>
      <w:r>
        <w:rPr>
          <w:rFonts w:ascii="Times New Roman" w:hAnsi="Times New Roman"/>
          <w:sz w:val="24"/>
          <w:szCs w:val="24"/>
        </w:rPr>
        <w:t>0.1%</w:t>
      </w:r>
      <w:r>
        <w:rPr>
          <w:rFonts w:ascii="Times New Roman" w:hAnsi="Times New Roman" w:hint="eastAsia"/>
          <w:sz w:val="24"/>
          <w:szCs w:val="24"/>
        </w:rPr>
        <w:t>计）。</w:t>
      </w:r>
    </w:p>
    <w:p w:rsidR="00F76AF5" w:rsidRDefault="00F76AF5" w:rsidP="00F76AF5">
      <w:pPr>
        <w:spacing w:line="360" w:lineRule="auto"/>
        <w:ind w:firstLineChars="200" w:firstLine="480"/>
        <w:rPr>
          <w:rFonts w:ascii="Times New Roman" w:hAnsi="Times New Roman"/>
          <w:sz w:val="24"/>
          <w:szCs w:val="24"/>
        </w:rPr>
      </w:pPr>
      <w:r>
        <w:rPr>
          <w:rFonts w:ascii="Times New Roman" w:hAnsi="Times New Roman" w:hint="eastAsia"/>
          <w:sz w:val="24"/>
          <w:szCs w:val="24"/>
        </w:rPr>
        <w:t>黑料的用量为</w:t>
      </w:r>
      <w:r>
        <w:rPr>
          <w:rFonts w:ascii="Times New Roman" w:hAnsi="Times New Roman" w:hint="eastAsia"/>
          <w:sz w:val="24"/>
          <w:szCs w:val="24"/>
        </w:rPr>
        <w:t>121</w:t>
      </w:r>
      <w:r>
        <w:rPr>
          <w:rFonts w:ascii="Times New Roman" w:hAnsi="Times New Roman"/>
          <w:sz w:val="24"/>
          <w:szCs w:val="24"/>
        </w:rPr>
        <w:t>t/a</w:t>
      </w:r>
      <w:r>
        <w:rPr>
          <w:rFonts w:ascii="Times New Roman" w:hAnsi="Times New Roman" w:hint="eastAsia"/>
          <w:sz w:val="24"/>
          <w:szCs w:val="24"/>
        </w:rPr>
        <w:t>，白料的用量为</w:t>
      </w:r>
      <w:r>
        <w:rPr>
          <w:rFonts w:ascii="Times New Roman" w:hAnsi="Times New Roman" w:hint="eastAsia"/>
          <w:sz w:val="24"/>
          <w:szCs w:val="24"/>
        </w:rPr>
        <w:t>118.5</w:t>
      </w:r>
      <w:r>
        <w:rPr>
          <w:rFonts w:ascii="Times New Roman" w:hAnsi="Times New Roman"/>
          <w:sz w:val="24"/>
          <w:szCs w:val="24"/>
        </w:rPr>
        <w:t>t/a</w:t>
      </w:r>
      <w:r>
        <w:rPr>
          <w:rFonts w:ascii="Times New Roman" w:hAnsi="Times New Roman" w:hint="eastAsia"/>
          <w:sz w:val="24"/>
          <w:szCs w:val="24"/>
        </w:rPr>
        <w:t>，则</w:t>
      </w:r>
      <w:r>
        <w:rPr>
          <w:rFonts w:ascii="Times New Roman" w:hAnsi="Times New Roman"/>
          <w:sz w:val="24"/>
          <w:szCs w:val="24"/>
        </w:rPr>
        <w:t>MDI</w:t>
      </w:r>
      <w:r>
        <w:rPr>
          <w:rFonts w:ascii="Times New Roman" w:hAnsi="Times New Roman" w:hint="eastAsia"/>
          <w:sz w:val="24"/>
          <w:szCs w:val="24"/>
        </w:rPr>
        <w:t>的产生量为</w:t>
      </w:r>
      <w:r>
        <w:rPr>
          <w:rFonts w:ascii="Times New Roman" w:hAnsi="Times New Roman" w:hint="eastAsia"/>
          <w:sz w:val="24"/>
          <w:szCs w:val="24"/>
        </w:rPr>
        <w:t>121</w:t>
      </w:r>
      <w:r>
        <w:rPr>
          <w:rFonts w:ascii="Times New Roman" w:hAnsi="Times New Roman"/>
          <w:sz w:val="24"/>
          <w:szCs w:val="24"/>
        </w:rPr>
        <w:t>t/a×0.02%=0.0</w:t>
      </w:r>
      <w:r w:rsidR="00371ACB">
        <w:rPr>
          <w:rFonts w:ascii="Times New Roman" w:hAnsi="Times New Roman" w:hint="eastAsia"/>
          <w:sz w:val="24"/>
          <w:szCs w:val="24"/>
        </w:rPr>
        <w:t>24</w:t>
      </w:r>
      <w:r>
        <w:rPr>
          <w:rFonts w:ascii="Times New Roman" w:hAnsi="Times New Roman"/>
          <w:sz w:val="24"/>
          <w:szCs w:val="24"/>
        </w:rPr>
        <w:t>t/a</w:t>
      </w:r>
      <w:r>
        <w:rPr>
          <w:rFonts w:ascii="Times New Roman" w:hAnsi="Times New Roman" w:hint="eastAsia"/>
          <w:sz w:val="24"/>
          <w:szCs w:val="24"/>
        </w:rPr>
        <w:t>，非甲烷总烃的产生量为</w:t>
      </w:r>
      <w:r w:rsidR="00371ACB">
        <w:rPr>
          <w:rFonts w:ascii="Times New Roman" w:hAnsi="Times New Roman" w:hint="eastAsia"/>
          <w:sz w:val="24"/>
          <w:szCs w:val="24"/>
        </w:rPr>
        <w:t>118.5</w:t>
      </w:r>
      <w:r>
        <w:rPr>
          <w:rFonts w:ascii="Times New Roman" w:hAnsi="Times New Roman"/>
          <w:sz w:val="24"/>
          <w:szCs w:val="24"/>
        </w:rPr>
        <w:t>t/a×0.1%=0.</w:t>
      </w:r>
      <w:r w:rsidR="00371ACB">
        <w:rPr>
          <w:rFonts w:ascii="Times New Roman" w:hAnsi="Times New Roman" w:hint="eastAsia"/>
          <w:sz w:val="24"/>
          <w:szCs w:val="24"/>
        </w:rPr>
        <w:t>119</w:t>
      </w:r>
      <w:r>
        <w:rPr>
          <w:rFonts w:ascii="Times New Roman" w:hAnsi="Times New Roman"/>
          <w:sz w:val="24"/>
          <w:szCs w:val="24"/>
        </w:rPr>
        <w:t>t/a</w:t>
      </w:r>
      <w:r>
        <w:rPr>
          <w:rFonts w:ascii="Times New Roman" w:hAnsi="Times New Roman" w:hint="eastAsia"/>
          <w:sz w:val="24"/>
          <w:szCs w:val="24"/>
        </w:rPr>
        <w:t>。由</w:t>
      </w:r>
      <w:r>
        <w:rPr>
          <w:rFonts w:ascii="Times New Roman" w:hAnsi="Times New Roman"/>
          <w:sz w:val="24"/>
          <w:szCs w:val="24"/>
        </w:rPr>
        <w:t>2</w:t>
      </w:r>
      <w:r>
        <w:rPr>
          <w:rFonts w:ascii="Times New Roman" w:hAnsi="Times New Roman" w:hint="eastAsia"/>
          <w:sz w:val="24"/>
          <w:szCs w:val="24"/>
        </w:rPr>
        <w:t>个</w:t>
      </w:r>
      <w:r>
        <w:rPr>
          <w:rFonts w:ascii="Times New Roman" w:hAnsi="Times New Roman" w:hint="eastAsia"/>
          <w:color w:val="333333"/>
          <w:sz w:val="24"/>
          <w:szCs w:val="24"/>
          <w:shd w:val="clear" w:color="auto" w:fill="FFFFFF"/>
        </w:rPr>
        <w:t>集气罩（尺寸为</w:t>
      </w:r>
      <w:r>
        <w:rPr>
          <w:rFonts w:ascii="Times New Roman" w:hAnsi="Times New Roman"/>
          <w:color w:val="333333"/>
          <w:sz w:val="24"/>
          <w:szCs w:val="24"/>
          <w:shd w:val="clear" w:color="auto" w:fill="FFFFFF"/>
        </w:rPr>
        <w:t>1.5m×2m</w:t>
      </w:r>
      <w:r>
        <w:rPr>
          <w:rFonts w:ascii="Times New Roman" w:hAnsi="Times New Roman" w:hint="eastAsia"/>
          <w:color w:val="333333"/>
          <w:sz w:val="24"/>
          <w:szCs w:val="24"/>
          <w:shd w:val="clear" w:color="auto" w:fill="FFFFFF"/>
        </w:rPr>
        <w:t>，离地</w:t>
      </w:r>
      <w:r>
        <w:rPr>
          <w:rFonts w:ascii="Times New Roman" w:hAnsi="Times New Roman"/>
          <w:color w:val="333333"/>
          <w:sz w:val="24"/>
          <w:szCs w:val="24"/>
          <w:shd w:val="clear" w:color="auto" w:fill="FFFFFF"/>
        </w:rPr>
        <w:t>2.5m</w:t>
      </w:r>
      <w:r>
        <w:rPr>
          <w:rFonts w:ascii="Times New Roman" w:hAnsi="Times New Roman" w:hint="eastAsia"/>
          <w:color w:val="333333"/>
          <w:sz w:val="24"/>
          <w:szCs w:val="24"/>
          <w:shd w:val="clear" w:color="auto" w:fill="FFFFFF"/>
        </w:rPr>
        <w:t>高）</w:t>
      </w:r>
      <w:r>
        <w:rPr>
          <w:rFonts w:ascii="Times New Roman" w:hAnsi="Times New Roman" w:hint="eastAsia"/>
          <w:sz w:val="24"/>
          <w:szCs w:val="24"/>
        </w:rPr>
        <w:t>收集，由</w:t>
      </w:r>
      <w:r>
        <w:rPr>
          <w:rFonts w:ascii="Times New Roman" w:hAnsi="Times New Roman"/>
          <w:sz w:val="24"/>
          <w:szCs w:val="24"/>
        </w:rPr>
        <w:t>UV</w:t>
      </w:r>
      <w:r>
        <w:rPr>
          <w:rFonts w:ascii="Times New Roman" w:hAnsi="Times New Roman" w:hint="eastAsia"/>
          <w:sz w:val="24"/>
          <w:szCs w:val="24"/>
        </w:rPr>
        <w:t>光氧催化</w:t>
      </w:r>
      <w:r>
        <w:rPr>
          <w:rFonts w:ascii="Times New Roman" w:hAnsi="Times New Roman"/>
          <w:sz w:val="24"/>
          <w:szCs w:val="24"/>
        </w:rPr>
        <w:t>+</w:t>
      </w:r>
      <w:r>
        <w:rPr>
          <w:rFonts w:ascii="Times New Roman" w:hAnsi="Times New Roman" w:hint="eastAsia"/>
          <w:sz w:val="24"/>
          <w:szCs w:val="24"/>
        </w:rPr>
        <w:t>活性炭吸附处理，风机风量为</w:t>
      </w:r>
      <w:r w:rsidR="00371ACB">
        <w:rPr>
          <w:rFonts w:ascii="Times New Roman" w:hAnsi="Times New Roman" w:hint="eastAsia"/>
          <w:sz w:val="24"/>
          <w:szCs w:val="24"/>
        </w:rPr>
        <w:t>2</w:t>
      </w:r>
      <w:r>
        <w:rPr>
          <w:rFonts w:ascii="Times New Roman" w:hAnsi="Times New Roman"/>
          <w:sz w:val="24"/>
          <w:szCs w:val="24"/>
        </w:rPr>
        <w:t>0000m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hint="eastAsia"/>
          <w:sz w:val="24"/>
          <w:szCs w:val="24"/>
        </w:rPr>
        <w:t>，集气罩的收集效率为</w:t>
      </w:r>
      <w:r>
        <w:rPr>
          <w:rFonts w:ascii="Times New Roman" w:hAnsi="Times New Roman"/>
          <w:sz w:val="24"/>
          <w:szCs w:val="24"/>
        </w:rPr>
        <w:t>80%</w:t>
      </w:r>
      <w:r>
        <w:rPr>
          <w:rFonts w:ascii="Times New Roman" w:hAnsi="Times New Roman" w:hint="eastAsia"/>
          <w:sz w:val="24"/>
          <w:szCs w:val="24"/>
        </w:rPr>
        <w:t>，</w:t>
      </w:r>
      <w:r>
        <w:rPr>
          <w:rFonts w:ascii="Times New Roman" w:hAnsi="Times New Roman"/>
          <w:sz w:val="24"/>
          <w:szCs w:val="24"/>
        </w:rPr>
        <w:t>UV</w:t>
      </w:r>
      <w:r>
        <w:rPr>
          <w:rFonts w:ascii="Times New Roman" w:hAnsi="Times New Roman" w:hint="eastAsia"/>
          <w:sz w:val="24"/>
          <w:szCs w:val="24"/>
        </w:rPr>
        <w:t>光氧催化</w:t>
      </w:r>
      <w:r w:rsidR="00221F05">
        <w:rPr>
          <w:rFonts w:ascii="Times New Roman" w:hAnsi="Times New Roman" w:hint="eastAsia"/>
          <w:sz w:val="24"/>
          <w:szCs w:val="24"/>
        </w:rPr>
        <w:t>2#</w:t>
      </w:r>
      <w:r>
        <w:rPr>
          <w:rFonts w:ascii="Times New Roman" w:hAnsi="Times New Roman"/>
          <w:sz w:val="24"/>
          <w:szCs w:val="24"/>
        </w:rPr>
        <w:t>+</w:t>
      </w:r>
      <w:r>
        <w:rPr>
          <w:rFonts w:ascii="Times New Roman" w:hAnsi="Times New Roman" w:hint="eastAsia"/>
          <w:sz w:val="24"/>
          <w:szCs w:val="24"/>
        </w:rPr>
        <w:t>活</w:t>
      </w:r>
      <w:r>
        <w:rPr>
          <w:rFonts w:ascii="Times New Roman" w:hAnsi="Times New Roman" w:hint="eastAsia"/>
          <w:sz w:val="24"/>
          <w:szCs w:val="24"/>
        </w:rPr>
        <w:lastRenderedPageBreak/>
        <w:t>性炭吸附装置</w:t>
      </w:r>
      <w:r w:rsidR="00221F05">
        <w:rPr>
          <w:rFonts w:ascii="Times New Roman" w:hAnsi="Times New Roman" w:hint="eastAsia"/>
          <w:sz w:val="24"/>
          <w:szCs w:val="24"/>
        </w:rPr>
        <w:t>2#</w:t>
      </w:r>
      <w:r>
        <w:rPr>
          <w:rFonts w:ascii="Times New Roman" w:eastAsiaTheme="minorEastAsia" w:hAnsiTheme="minorEastAsia" w:hint="eastAsia"/>
          <w:snapToGrid w:val="0"/>
          <w:sz w:val="24"/>
          <w:szCs w:val="24"/>
        </w:rPr>
        <w:t>去除效率为</w:t>
      </w:r>
      <w:r w:rsidR="00BF4E2E">
        <w:rPr>
          <w:rFonts w:ascii="Times New Roman" w:eastAsiaTheme="minorEastAsia" w:hAnsiTheme="minorEastAsia" w:hint="eastAsia"/>
          <w:snapToGrid w:val="0"/>
          <w:sz w:val="24"/>
          <w:szCs w:val="24"/>
        </w:rPr>
        <w:t>85</w:t>
      </w:r>
      <w:r>
        <w:rPr>
          <w:rFonts w:ascii="Times New Roman" w:eastAsiaTheme="minorEastAsia" w:hAnsiTheme="minorEastAsia"/>
          <w:snapToGrid w:val="0"/>
          <w:sz w:val="24"/>
          <w:szCs w:val="24"/>
        </w:rPr>
        <w:t>%</w:t>
      </w:r>
      <w:r>
        <w:rPr>
          <w:rFonts w:ascii="Times New Roman" w:eastAsiaTheme="minorEastAsia" w:hAnsiTheme="minorEastAsia" w:hint="eastAsia"/>
          <w:snapToGrid w:val="0"/>
          <w:sz w:val="24"/>
          <w:szCs w:val="24"/>
        </w:rPr>
        <w:t>，则</w:t>
      </w:r>
      <w:r>
        <w:rPr>
          <w:rFonts w:ascii="Times New Roman" w:hAnsi="Times New Roman"/>
          <w:sz w:val="24"/>
          <w:szCs w:val="24"/>
        </w:rPr>
        <w:t>MDI</w:t>
      </w:r>
      <w:r>
        <w:rPr>
          <w:rFonts w:ascii="Times New Roman" w:hAnsi="Times New Roman" w:hint="eastAsia"/>
          <w:sz w:val="24"/>
          <w:szCs w:val="24"/>
        </w:rPr>
        <w:t>的有组织排放量为</w:t>
      </w:r>
      <w:r>
        <w:rPr>
          <w:rFonts w:ascii="Times New Roman" w:hAnsi="Times New Roman"/>
          <w:sz w:val="24"/>
          <w:szCs w:val="24"/>
        </w:rPr>
        <w:t>0.0</w:t>
      </w:r>
      <w:r w:rsidR="00371ACB">
        <w:rPr>
          <w:rFonts w:ascii="Times New Roman" w:hAnsi="Times New Roman" w:hint="eastAsia"/>
          <w:sz w:val="24"/>
          <w:szCs w:val="24"/>
        </w:rPr>
        <w:t>0</w:t>
      </w:r>
      <w:r w:rsidR="00BF4E2E">
        <w:rPr>
          <w:rFonts w:ascii="Times New Roman" w:hAnsi="Times New Roman" w:hint="eastAsia"/>
          <w:sz w:val="24"/>
          <w:szCs w:val="24"/>
        </w:rPr>
        <w:t>29</w:t>
      </w:r>
      <w:r>
        <w:rPr>
          <w:rFonts w:ascii="Times New Roman" w:hAnsi="Times New Roman"/>
          <w:sz w:val="24"/>
          <w:szCs w:val="24"/>
        </w:rPr>
        <w:t>t/a</w:t>
      </w:r>
      <w:r>
        <w:rPr>
          <w:rFonts w:ascii="Times New Roman" w:hAnsi="Times New Roman" w:hint="eastAsia"/>
          <w:sz w:val="24"/>
          <w:szCs w:val="24"/>
        </w:rPr>
        <w:t>，非甲烷总烃的有组织排放量为</w:t>
      </w:r>
      <w:r>
        <w:rPr>
          <w:rFonts w:ascii="Times New Roman" w:hAnsi="Times New Roman"/>
          <w:sz w:val="24"/>
          <w:szCs w:val="24"/>
        </w:rPr>
        <w:t>0.0</w:t>
      </w:r>
      <w:r w:rsidR="00BF4E2E">
        <w:rPr>
          <w:rFonts w:ascii="Times New Roman" w:hAnsi="Times New Roman" w:hint="eastAsia"/>
          <w:sz w:val="24"/>
          <w:szCs w:val="24"/>
        </w:rPr>
        <w:t>143</w:t>
      </w:r>
      <w:r>
        <w:rPr>
          <w:rFonts w:ascii="Times New Roman" w:hAnsi="Times New Roman"/>
          <w:sz w:val="24"/>
          <w:szCs w:val="24"/>
        </w:rPr>
        <w:t>t/a</w:t>
      </w:r>
      <w:r>
        <w:rPr>
          <w:rFonts w:ascii="Times New Roman" w:hAnsi="Times New Roman" w:hint="eastAsia"/>
          <w:sz w:val="24"/>
          <w:szCs w:val="24"/>
        </w:rPr>
        <w:t>，无组织排放的</w:t>
      </w:r>
      <w:r>
        <w:rPr>
          <w:rFonts w:ascii="Times New Roman" w:hAnsi="Times New Roman"/>
          <w:sz w:val="24"/>
          <w:szCs w:val="24"/>
        </w:rPr>
        <w:t>MDI</w:t>
      </w:r>
      <w:r>
        <w:rPr>
          <w:rFonts w:ascii="Times New Roman" w:hAnsi="Times New Roman" w:hint="eastAsia"/>
          <w:sz w:val="24"/>
          <w:szCs w:val="24"/>
        </w:rPr>
        <w:t>量为</w:t>
      </w:r>
      <w:r>
        <w:rPr>
          <w:rFonts w:ascii="Times New Roman" w:hAnsi="Times New Roman"/>
          <w:sz w:val="24"/>
          <w:szCs w:val="24"/>
        </w:rPr>
        <w:t>0.00</w:t>
      </w:r>
      <w:r w:rsidR="00371ACB">
        <w:rPr>
          <w:rFonts w:ascii="Times New Roman" w:hAnsi="Times New Roman" w:hint="eastAsia"/>
          <w:sz w:val="24"/>
          <w:szCs w:val="24"/>
        </w:rPr>
        <w:t>48</w:t>
      </w:r>
      <w:r>
        <w:rPr>
          <w:rFonts w:ascii="Times New Roman" w:hAnsi="Times New Roman"/>
          <w:sz w:val="24"/>
          <w:szCs w:val="24"/>
        </w:rPr>
        <w:t>t/a</w:t>
      </w:r>
      <w:r>
        <w:rPr>
          <w:rFonts w:ascii="Times New Roman" w:hAnsi="Times New Roman" w:hint="eastAsia"/>
          <w:sz w:val="24"/>
          <w:szCs w:val="24"/>
        </w:rPr>
        <w:t>、非甲烷总烃量为</w:t>
      </w:r>
      <w:r>
        <w:rPr>
          <w:rFonts w:ascii="Times New Roman" w:hAnsi="Times New Roman"/>
          <w:sz w:val="24"/>
          <w:szCs w:val="24"/>
        </w:rPr>
        <w:t>0.0</w:t>
      </w:r>
      <w:r w:rsidR="00371ACB">
        <w:rPr>
          <w:rFonts w:ascii="Times New Roman" w:hAnsi="Times New Roman" w:hint="eastAsia"/>
          <w:sz w:val="24"/>
          <w:szCs w:val="24"/>
        </w:rPr>
        <w:t>238</w:t>
      </w:r>
      <w:r>
        <w:rPr>
          <w:rFonts w:ascii="Times New Roman" w:hAnsi="Times New Roman"/>
          <w:sz w:val="24"/>
          <w:szCs w:val="24"/>
        </w:rPr>
        <w:t>t/a</w:t>
      </w:r>
      <w:r>
        <w:rPr>
          <w:rFonts w:ascii="Times New Roman" w:hAnsi="Times New Roman" w:hint="eastAsia"/>
          <w:sz w:val="24"/>
          <w:szCs w:val="24"/>
        </w:rPr>
        <w:t>。</w:t>
      </w:r>
    </w:p>
    <w:p w:rsidR="00F76AF5" w:rsidRDefault="00CC6DAB" w:rsidP="00F76AF5">
      <w:pPr>
        <w:spacing w:line="360" w:lineRule="auto"/>
        <w:ind w:firstLineChars="200" w:firstLine="480"/>
        <w:rPr>
          <w:rFonts w:ascii="Times New Roman" w:hAnsi="Times New Roman"/>
          <w:sz w:val="24"/>
          <w:szCs w:val="24"/>
        </w:rPr>
      </w:pPr>
      <w:r>
        <w:rPr>
          <w:rFonts w:ascii="Times New Roman" w:hint="eastAsia"/>
          <w:sz w:val="24"/>
        </w:rPr>
        <w:t>MDI</w:t>
      </w:r>
      <w:r>
        <w:rPr>
          <w:rFonts w:ascii="Times New Roman" w:hint="eastAsia"/>
          <w:sz w:val="24"/>
        </w:rPr>
        <w:t>和非甲烷总烃</w:t>
      </w:r>
      <w:r w:rsidR="00F76AF5">
        <w:rPr>
          <w:rFonts w:ascii="Times New Roman" w:hint="eastAsia"/>
          <w:sz w:val="24"/>
        </w:rPr>
        <w:t>最大产生速率的情况为生产纯聚氨酯发泡金属板工况时，生产纯聚氨酯发泡金属板的运行时间为</w:t>
      </w:r>
      <w:r w:rsidR="00F76AF5">
        <w:rPr>
          <w:rFonts w:ascii="Times New Roman"/>
          <w:sz w:val="24"/>
        </w:rPr>
        <w:t>240h/a</w:t>
      </w:r>
      <w:r w:rsidR="00F76AF5">
        <w:rPr>
          <w:rFonts w:ascii="Times New Roman" w:hint="eastAsia"/>
          <w:sz w:val="24"/>
        </w:rPr>
        <w:t>。</w:t>
      </w:r>
      <w:r w:rsidR="00F76AF5">
        <w:rPr>
          <w:rFonts w:ascii="Times New Roman" w:hAnsi="Times New Roman"/>
          <w:sz w:val="24"/>
          <w:szCs w:val="24"/>
        </w:rPr>
        <w:t>MDI</w:t>
      </w:r>
      <w:r w:rsidR="00F76AF5">
        <w:rPr>
          <w:rFonts w:ascii="Times New Roman" w:hAnsi="Times New Roman" w:hint="eastAsia"/>
          <w:sz w:val="24"/>
          <w:szCs w:val="24"/>
        </w:rPr>
        <w:t>有组织最大排放速率为</w:t>
      </w:r>
      <w:r w:rsidR="00F76AF5">
        <w:rPr>
          <w:rFonts w:ascii="Times New Roman" w:hAnsi="Times New Roman"/>
          <w:sz w:val="24"/>
          <w:szCs w:val="24"/>
        </w:rPr>
        <w:t>0.</w:t>
      </w:r>
      <w:r w:rsidR="00371ACB">
        <w:rPr>
          <w:rFonts w:ascii="Times New Roman" w:hAnsi="Times New Roman" w:hint="eastAsia"/>
          <w:sz w:val="24"/>
          <w:szCs w:val="24"/>
        </w:rPr>
        <w:t>0</w:t>
      </w:r>
      <w:r w:rsidR="00BF4E2E">
        <w:rPr>
          <w:rFonts w:ascii="Times New Roman" w:hAnsi="Times New Roman" w:hint="eastAsia"/>
          <w:sz w:val="24"/>
          <w:szCs w:val="24"/>
        </w:rPr>
        <w:t>05</w:t>
      </w:r>
      <w:r w:rsidR="00371ACB">
        <w:rPr>
          <w:rFonts w:ascii="Times New Roman" w:hAnsi="Times New Roman" w:hint="eastAsia"/>
          <w:sz w:val="24"/>
          <w:szCs w:val="24"/>
        </w:rPr>
        <w:t>5</w:t>
      </w:r>
      <w:r w:rsidR="00F76AF5">
        <w:rPr>
          <w:rFonts w:ascii="Times New Roman" w:hAnsi="Times New Roman"/>
          <w:sz w:val="24"/>
          <w:szCs w:val="24"/>
        </w:rPr>
        <w:t>kg/h</w:t>
      </w:r>
      <w:r w:rsidR="00F76AF5">
        <w:rPr>
          <w:rFonts w:ascii="Times New Roman" w:hAnsi="Times New Roman" w:hint="eastAsia"/>
          <w:sz w:val="24"/>
          <w:szCs w:val="24"/>
        </w:rPr>
        <w:t>，</w:t>
      </w:r>
      <w:r w:rsidR="00F36763">
        <w:rPr>
          <w:rFonts w:ascii="Times New Roman" w:hAnsi="Times New Roman" w:hint="eastAsia"/>
          <w:sz w:val="24"/>
          <w:szCs w:val="24"/>
        </w:rPr>
        <w:t>最大排放浓度</w:t>
      </w:r>
      <w:r w:rsidR="00F36763" w:rsidRPr="00BF4E2E">
        <w:rPr>
          <w:rFonts w:ascii="Times New Roman" w:hAnsi="Times New Roman" w:hint="eastAsia"/>
          <w:sz w:val="24"/>
          <w:szCs w:val="24"/>
        </w:rPr>
        <w:t>为</w:t>
      </w:r>
      <w:r w:rsidR="00BF4E2E" w:rsidRPr="00BF4E2E">
        <w:rPr>
          <w:rFonts w:ascii="Times New Roman" w:hAnsi="Times New Roman" w:hint="eastAsia"/>
          <w:sz w:val="24"/>
          <w:szCs w:val="24"/>
        </w:rPr>
        <w:t>0.08</w:t>
      </w:r>
      <w:r w:rsidR="00F36763" w:rsidRPr="00BF4E2E">
        <w:rPr>
          <w:rFonts w:ascii="Times New Roman" w:hAnsi="Times New Roman"/>
          <w:sz w:val="24"/>
          <w:szCs w:val="24"/>
        </w:rPr>
        <w:t>mg/m</w:t>
      </w:r>
      <w:r w:rsidR="00F36763" w:rsidRPr="00BF4E2E">
        <w:rPr>
          <w:rFonts w:ascii="Times New Roman" w:hAnsi="Times New Roman"/>
          <w:sz w:val="24"/>
          <w:szCs w:val="24"/>
          <w:vertAlign w:val="superscript"/>
        </w:rPr>
        <w:t>3</w:t>
      </w:r>
      <w:r w:rsidR="00F36763" w:rsidRPr="00BF4E2E">
        <w:rPr>
          <w:rFonts w:ascii="Times New Roman" w:hAnsi="Times New Roman" w:hint="eastAsia"/>
          <w:sz w:val="24"/>
          <w:szCs w:val="24"/>
        </w:rPr>
        <w:t>；</w:t>
      </w:r>
      <w:r w:rsidR="00F76AF5" w:rsidRPr="00BF4E2E">
        <w:rPr>
          <w:rFonts w:ascii="Times New Roman" w:hAnsi="Times New Roman" w:hint="eastAsia"/>
          <w:sz w:val="24"/>
          <w:szCs w:val="24"/>
        </w:rPr>
        <w:t>非甲烷总烃有组织最大排放速率为</w:t>
      </w:r>
      <w:r w:rsidR="00371ACB" w:rsidRPr="00BF4E2E">
        <w:rPr>
          <w:rFonts w:ascii="Times New Roman" w:hAnsi="Times New Roman"/>
          <w:sz w:val="24"/>
          <w:szCs w:val="24"/>
        </w:rPr>
        <w:t>0.0</w:t>
      </w:r>
      <w:r w:rsidR="00BF4E2E" w:rsidRPr="00BF4E2E">
        <w:rPr>
          <w:rFonts w:ascii="Times New Roman" w:hAnsi="Times New Roman" w:hint="eastAsia"/>
          <w:sz w:val="24"/>
          <w:szCs w:val="24"/>
        </w:rPr>
        <w:t>25</w:t>
      </w:r>
      <w:r w:rsidR="00F76AF5" w:rsidRPr="00BF4E2E">
        <w:rPr>
          <w:rFonts w:ascii="Times New Roman" w:hAnsi="Times New Roman"/>
          <w:sz w:val="24"/>
          <w:szCs w:val="24"/>
        </w:rPr>
        <w:t>kg/h</w:t>
      </w:r>
      <w:r w:rsidR="00F36763" w:rsidRPr="00BF4E2E">
        <w:rPr>
          <w:rFonts w:ascii="Times New Roman" w:hAnsi="Times New Roman" w:hint="eastAsia"/>
          <w:sz w:val="24"/>
          <w:szCs w:val="24"/>
        </w:rPr>
        <w:t>，最大排放浓度为</w:t>
      </w:r>
      <w:r w:rsidR="00F36763" w:rsidRPr="00BF4E2E">
        <w:rPr>
          <w:rFonts w:ascii="Times New Roman" w:hAnsi="Times New Roman" w:hint="eastAsia"/>
          <w:sz w:val="24"/>
          <w:szCs w:val="24"/>
        </w:rPr>
        <w:t>0.</w:t>
      </w:r>
      <w:r w:rsidR="00BF4E2E" w:rsidRPr="00BF4E2E">
        <w:rPr>
          <w:rFonts w:ascii="Times New Roman" w:hAnsi="Times New Roman" w:hint="eastAsia"/>
          <w:sz w:val="24"/>
          <w:szCs w:val="24"/>
        </w:rPr>
        <w:t>36</w:t>
      </w:r>
      <w:r w:rsidR="00F36763" w:rsidRPr="00BF4E2E">
        <w:rPr>
          <w:rFonts w:ascii="Times New Roman" w:hAnsi="Times New Roman"/>
          <w:sz w:val="24"/>
          <w:szCs w:val="24"/>
        </w:rPr>
        <w:t>mg/m</w:t>
      </w:r>
      <w:r w:rsidR="00F36763" w:rsidRPr="00BF4E2E">
        <w:rPr>
          <w:rFonts w:ascii="Times New Roman" w:hAnsi="Times New Roman"/>
          <w:sz w:val="24"/>
          <w:szCs w:val="24"/>
          <w:vertAlign w:val="superscript"/>
        </w:rPr>
        <w:t>3</w:t>
      </w:r>
      <w:r w:rsidR="00F76AF5" w:rsidRPr="00BF4E2E">
        <w:rPr>
          <w:rFonts w:ascii="Times New Roman" w:hAnsi="Times New Roman" w:hint="eastAsia"/>
          <w:sz w:val="24"/>
          <w:szCs w:val="24"/>
        </w:rPr>
        <w:t>。</w:t>
      </w:r>
      <w:r w:rsidR="00F76AF5">
        <w:rPr>
          <w:rFonts w:ascii="Times New Roman" w:hAnsi="Times New Roman"/>
          <w:sz w:val="24"/>
          <w:szCs w:val="24"/>
        </w:rPr>
        <w:t>MDI</w:t>
      </w:r>
      <w:r w:rsidR="00F76AF5">
        <w:rPr>
          <w:rFonts w:ascii="Times New Roman" w:hAnsi="Times New Roman" w:hint="eastAsia"/>
          <w:sz w:val="24"/>
          <w:szCs w:val="24"/>
        </w:rPr>
        <w:t>无组织最大排放速率为</w:t>
      </w:r>
      <w:r w:rsidR="00F76AF5">
        <w:rPr>
          <w:rFonts w:ascii="Times New Roman" w:hAnsi="Times New Roman"/>
          <w:sz w:val="24"/>
          <w:szCs w:val="24"/>
        </w:rPr>
        <w:t>0.0</w:t>
      </w:r>
      <w:r w:rsidR="00371ACB">
        <w:rPr>
          <w:rFonts w:ascii="Times New Roman" w:hAnsi="Times New Roman" w:hint="eastAsia"/>
          <w:sz w:val="24"/>
          <w:szCs w:val="24"/>
        </w:rPr>
        <w:t>0</w:t>
      </w:r>
      <w:r w:rsidR="004003AC">
        <w:rPr>
          <w:rFonts w:ascii="Times New Roman" w:hAnsi="Times New Roman" w:hint="eastAsia"/>
          <w:sz w:val="24"/>
          <w:szCs w:val="24"/>
        </w:rPr>
        <w:t>21</w:t>
      </w:r>
      <w:r w:rsidR="00F76AF5">
        <w:rPr>
          <w:rFonts w:ascii="Times New Roman" w:hAnsi="Times New Roman"/>
          <w:sz w:val="24"/>
          <w:szCs w:val="24"/>
        </w:rPr>
        <w:t>kg/h</w:t>
      </w:r>
      <w:r w:rsidR="00F76AF5">
        <w:rPr>
          <w:rFonts w:ascii="Times New Roman" w:hAnsi="Times New Roman" w:hint="eastAsia"/>
          <w:sz w:val="24"/>
          <w:szCs w:val="24"/>
        </w:rPr>
        <w:t>，非甲烷总烃无组织最大排放速率为</w:t>
      </w:r>
      <w:r w:rsidR="00F76AF5">
        <w:rPr>
          <w:rFonts w:ascii="Times New Roman" w:hAnsi="Times New Roman"/>
          <w:sz w:val="24"/>
          <w:szCs w:val="24"/>
        </w:rPr>
        <w:t>0.0</w:t>
      </w:r>
      <w:r w:rsidR="004003AC">
        <w:rPr>
          <w:rFonts w:ascii="Times New Roman" w:hAnsi="Times New Roman" w:hint="eastAsia"/>
          <w:sz w:val="24"/>
          <w:szCs w:val="24"/>
        </w:rPr>
        <w:t>09</w:t>
      </w:r>
      <w:r w:rsidR="00F76AF5">
        <w:rPr>
          <w:rFonts w:ascii="Times New Roman" w:hAnsi="Times New Roman"/>
          <w:sz w:val="24"/>
          <w:szCs w:val="24"/>
        </w:rPr>
        <w:t>kg/h</w:t>
      </w:r>
      <w:r w:rsidR="00F76AF5">
        <w:rPr>
          <w:rFonts w:ascii="Times New Roman" w:hAnsi="Times New Roman" w:hint="eastAsia"/>
          <w:sz w:val="24"/>
          <w:szCs w:val="24"/>
        </w:rPr>
        <w:t>。</w:t>
      </w:r>
    </w:p>
    <w:p w:rsidR="00DB74EC" w:rsidRPr="008D163C" w:rsidRDefault="00063840">
      <w:pPr>
        <w:spacing w:line="360" w:lineRule="auto"/>
        <w:ind w:firstLineChars="200" w:firstLine="480"/>
        <w:rPr>
          <w:rFonts w:ascii="Times New Roman"/>
          <w:sz w:val="24"/>
        </w:rPr>
      </w:pPr>
      <w:r w:rsidRPr="008D163C">
        <w:rPr>
          <w:rFonts w:ascii="Times New Roman"/>
          <w:sz w:val="24"/>
        </w:rPr>
        <w:fldChar w:fldCharType="begin"/>
      </w:r>
      <w:r w:rsidR="00586027" w:rsidRPr="008D163C">
        <w:rPr>
          <w:rFonts w:ascii="Times New Roman"/>
          <w:sz w:val="24"/>
        </w:rPr>
        <w:instrText xml:space="preserve"> </w:instrText>
      </w:r>
      <w:r w:rsidR="00586027" w:rsidRPr="008D163C">
        <w:rPr>
          <w:rFonts w:ascii="Times New Roman" w:hint="eastAsia"/>
          <w:sz w:val="24"/>
        </w:rPr>
        <w:instrText>= 5 \* GB3</w:instrText>
      </w:r>
      <w:r w:rsidR="00586027" w:rsidRPr="008D163C">
        <w:rPr>
          <w:rFonts w:ascii="Times New Roman"/>
          <w:sz w:val="24"/>
        </w:rPr>
        <w:instrText xml:space="preserve"> </w:instrText>
      </w:r>
      <w:r w:rsidRPr="008D163C">
        <w:rPr>
          <w:rFonts w:ascii="Times New Roman"/>
          <w:sz w:val="24"/>
        </w:rPr>
        <w:fldChar w:fldCharType="separate"/>
      </w:r>
      <w:r w:rsidR="00586027" w:rsidRPr="008D163C">
        <w:rPr>
          <w:rFonts w:ascii="Times New Roman" w:hint="eastAsia"/>
          <w:sz w:val="24"/>
        </w:rPr>
        <w:t>⑤</w:t>
      </w:r>
      <w:r w:rsidRPr="008D163C">
        <w:rPr>
          <w:rFonts w:ascii="Times New Roman"/>
          <w:sz w:val="24"/>
        </w:rPr>
        <w:fldChar w:fldCharType="end"/>
      </w:r>
      <w:r w:rsidR="00586027" w:rsidRPr="008D163C">
        <w:rPr>
          <w:rFonts w:ascii="Times New Roman" w:hint="eastAsia"/>
          <w:sz w:val="24"/>
        </w:rPr>
        <w:t>清洗枪头</w:t>
      </w:r>
    </w:p>
    <w:p w:rsidR="00DB74EC" w:rsidRPr="00F9643D" w:rsidRDefault="00586027" w:rsidP="009F0578">
      <w:pPr>
        <w:spacing w:line="360" w:lineRule="auto"/>
        <w:ind w:firstLineChars="200" w:firstLine="480"/>
        <w:rPr>
          <w:rFonts w:ascii="Times New Roman"/>
          <w:sz w:val="24"/>
        </w:rPr>
      </w:pPr>
      <w:r w:rsidRPr="00F9643D">
        <w:rPr>
          <w:rFonts w:ascii="Times New Roman" w:hint="eastAsia"/>
          <w:sz w:val="24"/>
        </w:rPr>
        <w:t>每天</w:t>
      </w:r>
      <w:r w:rsidR="008D163C" w:rsidRPr="00F9643D">
        <w:rPr>
          <w:rFonts w:ascii="Times New Roman" w:hint="eastAsia"/>
          <w:sz w:val="24"/>
        </w:rPr>
        <w:t>开停机</w:t>
      </w:r>
      <w:r w:rsidRPr="00F9643D">
        <w:rPr>
          <w:rFonts w:ascii="Times New Roman" w:hint="eastAsia"/>
          <w:sz w:val="24"/>
        </w:rPr>
        <w:t>均需对挤出枪头进行淋洗，</w:t>
      </w:r>
      <w:r w:rsidR="009F0578" w:rsidRPr="00F9643D">
        <w:rPr>
          <w:rFonts w:hint="eastAsia"/>
          <w:sz w:val="24"/>
        </w:rPr>
        <w:t>为避免枪头堵塞，每天开停机时对枪头进行清洗。</w:t>
      </w:r>
      <w:r w:rsidRPr="00F9643D">
        <w:rPr>
          <w:rFonts w:ascii="Times New Roman" w:hint="eastAsia"/>
          <w:sz w:val="24"/>
        </w:rPr>
        <w:t>使用</w:t>
      </w:r>
      <w:r w:rsidR="009F0578" w:rsidRPr="00F9643D">
        <w:rPr>
          <w:rFonts w:ascii="Times New Roman" w:hint="eastAsia"/>
          <w:sz w:val="24"/>
        </w:rPr>
        <w:t>二氯甲烷</w:t>
      </w:r>
      <w:r w:rsidRPr="00F9643D">
        <w:rPr>
          <w:rFonts w:ascii="Times New Roman" w:hint="eastAsia"/>
          <w:sz w:val="24"/>
        </w:rPr>
        <w:t>对枪头进行</w:t>
      </w:r>
      <w:r w:rsidR="009F0578" w:rsidRPr="00F9643D">
        <w:rPr>
          <w:rFonts w:ascii="Times New Roman" w:hint="eastAsia"/>
          <w:sz w:val="24"/>
        </w:rPr>
        <w:t>冲</w:t>
      </w:r>
      <w:r w:rsidRPr="00F9643D">
        <w:rPr>
          <w:rFonts w:ascii="Times New Roman" w:hint="eastAsia"/>
          <w:sz w:val="24"/>
        </w:rPr>
        <w:t>洗，</w:t>
      </w:r>
      <w:r w:rsidR="009F0578" w:rsidRPr="00F9643D">
        <w:rPr>
          <w:rFonts w:ascii="Times New Roman" w:hint="eastAsia"/>
          <w:sz w:val="24"/>
        </w:rPr>
        <w:t>每次冲</w:t>
      </w:r>
      <w:r w:rsidRPr="00F9643D">
        <w:rPr>
          <w:rFonts w:ascii="Times New Roman" w:hint="eastAsia"/>
          <w:sz w:val="24"/>
        </w:rPr>
        <w:t>洗时间为</w:t>
      </w:r>
      <w:r w:rsidR="00770CA2">
        <w:rPr>
          <w:rFonts w:ascii="Times New Roman" w:hint="eastAsia"/>
          <w:sz w:val="24"/>
        </w:rPr>
        <w:t>10</w:t>
      </w:r>
      <w:r w:rsidRPr="00F9643D">
        <w:rPr>
          <w:rFonts w:ascii="Times New Roman" w:hint="eastAsia"/>
          <w:sz w:val="24"/>
        </w:rPr>
        <w:t>分钟，每次</w:t>
      </w:r>
      <w:r w:rsidR="009F0578" w:rsidRPr="00F9643D">
        <w:rPr>
          <w:rFonts w:ascii="Times New Roman" w:hint="eastAsia"/>
          <w:sz w:val="24"/>
        </w:rPr>
        <w:t>冲</w:t>
      </w:r>
      <w:r w:rsidRPr="00F9643D">
        <w:rPr>
          <w:rFonts w:ascii="Times New Roman" w:hint="eastAsia"/>
          <w:sz w:val="24"/>
        </w:rPr>
        <w:t>洗二氯甲烷的用量为</w:t>
      </w:r>
      <w:r w:rsidR="009F0578" w:rsidRPr="00F9643D">
        <w:rPr>
          <w:rFonts w:ascii="Times New Roman" w:hint="eastAsia"/>
          <w:sz w:val="24"/>
        </w:rPr>
        <w:t>4</w:t>
      </w:r>
      <w:r w:rsidRPr="00F9643D">
        <w:rPr>
          <w:rFonts w:ascii="Times New Roman" w:hint="eastAsia"/>
          <w:sz w:val="24"/>
        </w:rPr>
        <w:t>kg</w:t>
      </w:r>
      <w:r w:rsidRPr="00F9643D">
        <w:rPr>
          <w:rFonts w:ascii="Times New Roman" w:hint="eastAsia"/>
          <w:sz w:val="24"/>
        </w:rPr>
        <w:t>，则每年二氯甲烷的用量为</w:t>
      </w:r>
      <w:r w:rsidR="009F0578" w:rsidRPr="00F9643D">
        <w:rPr>
          <w:rFonts w:ascii="Times New Roman" w:hint="eastAsia"/>
          <w:sz w:val="24"/>
        </w:rPr>
        <w:t>2.4</w:t>
      </w:r>
      <w:r w:rsidRPr="00F9643D">
        <w:rPr>
          <w:rFonts w:ascii="Times New Roman" w:hint="eastAsia"/>
          <w:sz w:val="24"/>
        </w:rPr>
        <w:t>t/a</w:t>
      </w:r>
      <w:r w:rsidRPr="00F9643D">
        <w:rPr>
          <w:rFonts w:ascii="Times New Roman" w:hint="eastAsia"/>
          <w:sz w:val="24"/>
        </w:rPr>
        <w:t>，挥发量按使用量的</w:t>
      </w:r>
      <w:r w:rsidRPr="00F9643D">
        <w:rPr>
          <w:rFonts w:ascii="Times New Roman" w:hint="eastAsia"/>
          <w:sz w:val="24"/>
        </w:rPr>
        <w:t>10%</w:t>
      </w:r>
      <w:r w:rsidRPr="00F9643D">
        <w:rPr>
          <w:rFonts w:ascii="Times New Roman" w:hint="eastAsia"/>
          <w:sz w:val="24"/>
        </w:rPr>
        <w:t>计，则二氯甲烷气体的产生量为</w:t>
      </w:r>
      <w:r w:rsidRPr="00F9643D">
        <w:rPr>
          <w:rFonts w:ascii="Times New Roman" w:hint="eastAsia"/>
          <w:sz w:val="24"/>
        </w:rPr>
        <w:t>0.</w:t>
      </w:r>
      <w:r w:rsidR="009F0578" w:rsidRPr="00F9643D">
        <w:rPr>
          <w:rFonts w:ascii="Times New Roman" w:hint="eastAsia"/>
          <w:sz w:val="24"/>
        </w:rPr>
        <w:t>24</w:t>
      </w:r>
      <w:r w:rsidRPr="00F9643D">
        <w:rPr>
          <w:rFonts w:ascii="Times New Roman" w:hint="eastAsia"/>
          <w:sz w:val="24"/>
        </w:rPr>
        <w:t>t/a</w:t>
      </w:r>
      <w:r w:rsidRPr="00F9643D">
        <w:rPr>
          <w:rFonts w:ascii="Times New Roman" w:hint="eastAsia"/>
          <w:sz w:val="24"/>
        </w:rPr>
        <w:t>，剩余的</w:t>
      </w:r>
      <w:r w:rsidR="009F0578" w:rsidRPr="00F9643D">
        <w:rPr>
          <w:rFonts w:ascii="Times New Roman" w:hint="eastAsia"/>
          <w:sz w:val="24"/>
        </w:rPr>
        <w:t>2.16</w:t>
      </w:r>
      <w:r w:rsidRPr="00F9643D">
        <w:rPr>
          <w:rFonts w:ascii="Times New Roman" w:hint="eastAsia"/>
          <w:sz w:val="24"/>
        </w:rPr>
        <w:t>t/a</w:t>
      </w:r>
      <w:r w:rsidRPr="00F9643D">
        <w:rPr>
          <w:rFonts w:ascii="Times New Roman" w:hint="eastAsia"/>
          <w:sz w:val="24"/>
        </w:rPr>
        <w:t>作为危险废物，每次</w:t>
      </w:r>
      <w:r w:rsidR="009F0578" w:rsidRPr="00F9643D">
        <w:rPr>
          <w:rFonts w:ascii="Times New Roman" w:hint="eastAsia"/>
          <w:sz w:val="24"/>
        </w:rPr>
        <w:t>冲</w:t>
      </w:r>
      <w:r w:rsidRPr="00F9643D">
        <w:rPr>
          <w:rFonts w:ascii="Times New Roman" w:hint="eastAsia"/>
          <w:sz w:val="24"/>
        </w:rPr>
        <w:t>洗废液储存到专用桶中，不再重复使用。二氯甲烷的最大产生速率为</w:t>
      </w:r>
      <w:r w:rsidR="00770CA2">
        <w:rPr>
          <w:rFonts w:ascii="Times New Roman" w:hint="eastAsia"/>
          <w:sz w:val="24"/>
        </w:rPr>
        <w:t>2.16</w:t>
      </w:r>
      <w:r w:rsidRPr="00F9643D">
        <w:rPr>
          <w:rFonts w:ascii="Times New Roman" w:hint="eastAsia"/>
          <w:sz w:val="24"/>
        </w:rPr>
        <w:t>kg/h</w:t>
      </w:r>
      <w:r w:rsidRPr="00F9643D">
        <w:rPr>
          <w:rFonts w:ascii="Times New Roman" w:hint="eastAsia"/>
          <w:sz w:val="24"/>
        </w:rPr>
        <w:t>，年产生量为</w:t>
      </w:r>
      <w:r w:rsidRPr="00F9643D">
        <w:rPr>
          <w:rFonts w:ascii="Times New Roman" w:hint="eastAsia"/>
          <w:sz w:val="24"/>
        </w:rPr>
        <w:t>0.</w:t>
      </w:r>
      <w:r w:rsidR="009F0578" w:rsidRPr="00F9643D">
        <w:rPr>
          <w:rFonts w:ascii="Times New Roman" w:hint="eastAsia"/>
          <w:sz w:val="24"/>
        </w:rPr>
        <w:t>24</w:t>
      </w:r>
      <w:r w:rsidRPr="00F9643D">
        <w:rPr>
          <w:rFonts w:ascii="Times New Roman" w:hint="eastAsia"/>
          <w:sz w:val="24"/>
        </w:rPr>
        <w:t>t/a</w:t>
      </w:r>
      <w:r w:rsidR="009F0578" w:rsidRPr="00F9643D">
        <w:rPr>
          <w:rFonts w:ascii="Times New Roman" w:hint="eastAsia"/>
          <w:sz w:val="24"/>
        </w:rPr>
        <w:t>。</w:t>
      </w:r>
    </w:p>
    <w:p w:rsidR="00371ACB" w:rsidRDefault="00371ACB" w:rsidP="00371ACB">
      <w:pPr>
        <w:spacing w:line="360" w:lineRule="auto"/>
        <w:ind w:firstLineChars="200" w:firstLine="480"/>
        <w:rPr>
          <w:rFonts w:ascii="Times New Roman" w:hAnsi="Times New Roman"/>
          <w:sz w:val="24"/>
          <w:szCs w:val="24"/>
        </w:rPr>
      </w:pPr>
      <w:r>
        <w:rPr>
          <w:rFonts w:ascii="Times New Roman" w:hint="eastAsia"/>
          <w:sz w:val="24"/>
        </w:rPr>
        <w:t>二氯甲烷废气经集气罩收集后由发泡、定型工序的废气处理措施</w:t>
      </w:r>
      <w:r>
        <w:rPr>
          <w:rFonts w:ascii="Times New Roman"/>
          <w:sz w:val="24"/>
        </w:rPr>
        <w:t>UV</w:t>
      </w:r>
      <w:r>
        <w:rPr>
          <w:rFonts w:ascii="Times New Roman" w:hint="eastAsia"/>
          <w:sz w:val="24"/>
        </w:rPr>
        <w:t>光氧催化</w:t>
      </w:r>
      <w:r>
        <w:rPr>
          <w:rFonts w:ascii="Times New Roman"/>
          <w:sz w:val="24"/>
        </w:rPr>
        <w:t>+</w:t>
      </w:r>
      <w:r>
        <w:rPr>
          <w:rFonts w:ascii="Times New Roman" w:hint="eastAsia"/>
          <w:sz w:val="24"/>
        </w:rPr>
        <w:t>活性炭吸附处理，</w:t>
      </w:r>
      <w:r>
        <w:rPr>
          <w:rFonts w:ascii="Times New Roman" w:hAnsi="Times New Roman" w:hint="eastAsia"/>
          <w:sz w:val="24"/>
          <w:szCs w:val="24"/>
        </w:rPr>
        <w:t>集气罩的收集效率为</w:t>
      </w:r>
      <w:r>
        <w:rPr>
          <w:rFonts w:ascii="Times New Roman" w:hAnsi="Times New Roman"/>
          <w:sz w:val="24"/>
          <w:szCs w:val="24"/>
        </w:rPr>
        <w:t>80%</w:t>
      </w:r>
      <w:r>
        <w:rPr>
          <w:rFonts w:ascii="Times New Roman" w:hAnsi="Times New Roman" w:hint="eastAsia"/>
          <w:sz w:val="24"/>
          <w:szCs w:val="24"/>
        </w:rPr>
        <w:t>，</w:t>
      </w:r>
      <w:r>
        <w:rPr>
          <w:rFonts w:ascii="Times New Roman" w:hAnsi="Times New Roman"/>
          <w:sz w:val="24"/>
          <w:szCs w:val="24"/>
        </w:rPr>
        <w:t>UV</w:t>
      </w:r>
      <w:r>
        <w:rPr>
          <w:rFonts w:ascii="Times New Roman" w:hAnsi="Times New Roman" w:hint="eastAsia"/>
          <w:sz w:val="24"/>
          <w:szCs w:val="24"/>
        </w:rPr>
        <w:t>光氧催化</w:t>
      </w:r>
      <w:r w:rsidR="00221F05">
        <w:rPr>
          <w:rFonts w:ascii="Times New Roman" w:hAnsi="Times New Roman" w:hint="eastAsia"/>
          <w:sz w:val="24"/>
          <w:szCs w:val="24"/>
        </w:rPr>
        <w:t>2#</w:t>
      </w:r>
      <w:r>
        <w:rPr>
          <w:rFonts w:ascii="Times New Roman" w:hAnsi="Times New Roman"/>
          <w:sz w:val="24"/>
          <w:szCs w:val="24"/>
        </w:rPr>
        <w:t>+</w:t>
      </w:r>
      <w:r>
        <w:rPr>
          <w:rFonts w:ascii="Times New Roman" w:hAnsi="Times New Roman" w:hint="eastAsia"/>
          <w:sz w:val="24"/>
          <w:szCs w:val="24"/>
        </w:rPr>
        <w:t>活性炭吸附装置</w:t>
      </w:r>
      <w:r w:rsidR="00221F05">
        <w:rPr>
          <w:rFonts w:ascii="Times New Roman" w:hAnsi="Times New Roman" w:hint="eastAsia"/>
          <w:sz w:val="24"/>
          <w:szCs w:val="24"/>
        </w:rPr>
        <w:t>2#</w:t>
      </w:r>
      <w:r>
        <w:rPr>
          <w:rFonts w:ascii="Times New Roman" w:eastAsiaTheme="minorEastAsia" w:hAnsiTheme="minorEastAsia" w:hint="eastAsia"/>
          <w:snapToGrid w:val="0"/>
          <w:sz w:val="24"/>
          <w:szCs w:val="24"/>
        </w:rPr>
        <w:t>去除效率为</w:t>
      </w:r>
      <w:r w:rsidR="00BF4E2E">
        <w:rPr>
          <w:rFonts w:ascii="Times New Roman" w:eastAsiaTheme="minorEastAsia" w:hAnsiTheme="minorEastAsia" w:hint="eastAsia"/>
          <w:snapToGrid w:val="0"/>
          <w:sz w:val="24"/>
          <w:szCs w:val="24"/>
        </w:rPr>
        <w:t>85</w:t>
      </w:r>
      <w:r>
        <w:rPr>
          <w:rFonts w:ascii="Times New Roman" w:eastAsiaTheme="minorEastAsia" w:hAnsiTheme="minorEastAsia"/>
          <w:snapToGrid w:val="0"/>
          <w:sz w:val="24"/>
          <w:szCs w:val="24"/>
        </w:rPr>
        <w:t>%</w:t>
      </w:r>
      <w:r>
        <w:rPr>
          <w:rFonts w:ascii="Times New Roman" w:eastAsiaTheme="minorEastAsia" w:hAnsiTheme="minorEastAsia" w:hint="eastAsia"/>
          <w:snapToGrid w:val="0"/>
          <w:sz w:val="24"/>
          <w:szCs w:val="24"/>
        </w:rPr>
        <w:t>，</w:t>
      </w:r>
      <w:r>
        <w:rPr>
          <w:rFonts w:ascii="Times New Roman" w:hint="eastAsia"/>
          <w:sz w:val="24"/>
        </w:rPr>
        <w:t>则二氯甲烷</w:t>
      </w:r>
      <w:r>
        <w:rPr>
          <w:rFonts w:ascii="Times New Roman" w:hAnsi="Times New Roman" w:hint="eastAsia"/>
          <w:sz w:val="24"/>
          <w:szCs w:val="24"/>
        </w:rPr>
        <w:t>的排放量为</w:t>
      </w:r>
      <w:r>
        <w:rPr>
          <w:rFonts w:ascii="Times New Roman" w:hAnsi="Times New Roman"/>
          <w:sz w:val="24"/>
          <w:szCs w:val="24"/>
        </w:rPr>
        <w:t>0.0</w:t>
      </w:r>
      <w:r w:rsidR="00BF4E2E">
        <w:rPr>
          <w:rFonts w:ascii="Times New Roman" w:hAnsi="Times New Roman" w:hint="eastAsia"/>
          <w:sz w:val="24"/>
          <w:szCs w:val="24"/>
        </w:rPr>
        <w:t>288</w:t>
      </w:r>
      <w:r>
        <w:rPr>
          <w:rFonts w:ascii="Times New Roman" w:hAnsi="Times New Roman"/>
          <w:sz w:val="24"/>
          <w:szCs w:val="24"/>
        </w:rPr>
        <w:t>t/a</w:t>
      </w:r>
      <w:r>
        <w:rPr>
          <w:rFonts w:ascii="Times New Roman" w:hAnsi="Times New Roman" w:hint="eastAsia"/>
          <w:sz w:val="24"/>
          <w:szCs w:val="24"/>
        </w:rPr>
        <w:t>，最大排放速率为</w:t>
      </w:r>
      <w:r>
        <w:rPr>
          <w:rFonts w:ascii="Times New Roman" w:hAnsi="Times New Roman"/>
          <w:sz w:val="24"/>
          <w:szCs w:val="24"/>
        </w:rPr>
        <w:t>0.</w:t>
      </w:r>
      <w:r w:rsidR="00BF4E2E">
        <w:rPr>
          <w:rFonts w:ascii="Times New Roman" w:hAnsi="Times New Roman" w:hint="eastAsia"/>
          <w:sz w:val="24"/>
          <w:szCs w:val="24"/>
        </w:rPr>
        <w:t>288</w:t>
      </w:r>
      <w:r>
        <w:rPr>
          <w:rFonts w:ascii="Times New Roman" w:hAnsi="Times New Roman"/>
          <w:sz w:val="24"/>
          <w:szCs w:val="24"/>
        </w:rPr>
        <w:t>kg/h</w:t>
      </w:r>
      <w:r w:rsidR="00F36763">
        <w:rPr>
          <w:rFonts w:ascii="Times New Roman" w:hAnsi="Times New Roman" w:hint="eastAsia"/>
          <w:sz w:val="24"/>
          <w:szCs w:val="24"/>
        </w:rPr>
        <w:t>，最大排放浓度为</w:t>
      </w:r>
      <w:r w:rsidR="00BF4E2E">
        <w:rPr>
          <w:rFonts w:ascii="Times New Roman" w:hAnsi="Times New Roman" w:hint="eastAsia"/>
          <w:sz w:val="24"/>
          <w:szCs w:val="24"/>
        </w:rPr>
        <w:t>4.11</w:t>
      </w:r>
      <w:r w:rsidR="00F36763">
        <w:rPr>
          <w:rFonts w:ascii="Times New Roman" w:hAnsi="Times New Roman"/>
          <w:sz w:val="24"/>
          <w:szCs w:val="24"/>
        </w:rPr>
        <w:t>mg/m</w:t>
      </w:r>
      <w:r w:rsidR="00F36763">
        <w:rPr>
          <w:rFonts w:ascii="Times New Roman" w:hAnsi="Times New Roman"/>
          <w:sz w:val="24"/>
          <w:szCs w:val="24"/>
          <w:vertAlign w:val="superscript"/>
        </w:rPr>
        <w:t>3</w:t>
      </w:r>
      <w:r>
        <w:rPr>
          <w:rFonts w:ascii="Times New Roman" w:hAnsi="Times New Roman" w:hint="eastAsia"/>
          <w:sz w:val="24"/>
          <w:szCs w:val="24"/>
        </w:rPr>
        <w:t>；</w:t>
      </w:r>
      <w:r w:rsidR="00F36763">
        <w:rPr>
          <w:rFonts w:ascii="Times New Roman" w:hAnsi="Times New Roman" w:hint="eastAsia"/>
          <w:sz w:val="24"/>
          <w:szCs w:val="24"/>
        </w:rPr>
        <w:t>2</w:t>
      </w:r>
      <w:r>
        <w:rPr>
          <w:rFonts w:ascii="Times New Roman" w:hAnsi="Times New Roman"/>
          <w:sz w:val="24"/>
          <w:szCs w:val="24"/>
        </w:rPr>
        <w:t>0%</w:t>
      </w:r>
      <w:r>
        <w:rPr>
          <w:rFonts w:ascii="Times New Roman" w:hAnsi="Times New Roman" w:hint="eastAsia"/>
          <w:sz w:val="24"/>
          <w:szCs w:val="24"/>
        </w:rPr>
        <w:t>的二氯甲烷未经集气罩收集，在车间内无组织排放，无组织排放的二氯甲烷量为</w:t>
      </w:r>
      <w:r>
        <w:rPr>
          <w:rFonts w:ascii="Times New Roman" w:hAnsi="Times New Roman"/>
          <w:sz w:val="24"/>
          <w:szCs w:val="24"/>
        </w:rPr>
        <w:t>0.048t/a</w:t>
      </w:r>
      <w:r>
        <w:rPr>
          <w:rFonts w:ascii="Times New Roman" w:hAnsi="Times New Roman" w:hint="eastAsia"/>
          <w:sz w:val="24"/>
          <w:szCs w:val="24"/>
        </w:rPr>
        <w:t>。</w:t>
      </w:r>
    </w:p>
    <w:p w:rsidR="00DB74EC" w:rsidRDefault="00BF4E2E" w:rsidP="00F36763">
      <w:pPr>
        <w:spacing w:line="360" w:lineRule="auto"/>
        <w:ind w:firstLineChars="200" w:firstLine="480"/>
        <w:rPr>
          <w:rFonts w:ascii="Times New Roman" w:hAnsi="Times New Roman"/>
          <w:sz w:val="24"/>
          <w:szCs w:val="24"/>
        </w:rPr>
      </w:pPr>
      <w:r>
        <w:rPr>
          <w:rFonts w:ascii="Times New Roman" w:hAnsi="Times New Roman" w:hint="eastAsia"/>
          <w:sz w:val="24"/>
          <w:szCs w:val="24"/>
        </w:rPr>
        <w:t>50</w:t>
      </w:r>
      <w:r w:rsidR="00F36763">
        <w:rPr>
          <w:rFonts w:ascii="Times New Roman" w:hAnsi="Times New Roman" w:hint="eastAsia"/>
          <w:sz w:val="24"/>
          <w:szCs w:val="24"/>
        </w:rPr>
        <w:t>万米</w:t>
      </w:r>
      <w:r w:rsidR="00F36763">
        <w:rPr>
          <w:rFonts w:ascii="Times New Roman" w:hAnsi="Times New Roman"/>
          <w:sz w:val="24"/>
          <w:szCs w:val="24"/>
        </w:rPr>
        <w:t>/a</w:t>
      </w:r>
      <w:r w:rsidR="00586027">
        <w:rPr>
          <w:rFonts w:ascii="Times New Roman" w:hAnsi="Times New Roman" w:hint="eastAsia"/>
          <w:sz w:val="24"/>
          <w:szCs w:val="24"/>
        </w:rPr>
        <w:t>聚氨酯发泡金属板</w:t>
      </w:r>
      <w:r w:rsidR="00586027">
        <w:rPr>
          <w:rFonts w:ascii="Times New Roman" w:hAnsi="Times New Roman"/>
          <w:sz w:val="24"/>
          <w:szCs w:val="24"/>
        </w:rPr>
        <w:t>生产过程主要废气污染源产</w:t>
      </w:r>
      <w:r w:rsidR="00586027">
        <w:rPr>
          <w:rFonts w:ascii="Times New Roman" w:hAnsi="Times New Roman" w:hint="eastAsia"/>
          <w:sz w:val="24"/>
          <w:szCs w:val="24"/>
        </w:rPr>
        <w:t>排</w:t>
      </w:r>
      <w:r w:rsidR="00586027">
        <w:rPr>
          <w:rFonts w:ascii="Times New Roman" w:hAnsi="Times New Roman"/>
          <w:sz w:val="24"/>
          <w:szCs w:val="24"/>
        </w:rPr>
        <w:t>情况见下表：</w:t>
      </w:r>
    </w:p>
    <w:p w:rsidR="00DB74EC" w:rsidRDefault="00586027">
      <w:pPr>
        <w:jc w:val="center"/>
        <w:rPr>
          <w:rFonts w:ascii="Times New Roman" w:hAnsi="Times New Roman"/>
          <w:b/>
          <w:szCs w:val="18"/>
        </w:rPr>
      </w:pPr>
      <w:r>
        <w:rPr>
          <w:rFonts w:ascii="Times New Roman" w:hAnsi="Times New Roman"/>
          <w:b/>
          <w:bCs/>
          <w:szCs w:val="21"/>
        </w:rPr>
        <w:t>表</w:t>
      </w:r>
      <w:r>
        <w:rPr>
          <w:rFonts w:ascii="Times New Roman" w:hAnsi="Times New Roman" w:hint="eastAsia"/>
          <w:b/>
          <w:bCs/>
          <w:szCs w:val="21"/>
        </w:rPr>
        <w:t>4.7</w:t>
      </w:r>
      <w:r w:rsidR="00F36763">
        <w:rPr>
          <w:rFonts w:ascii="Times New Roman" w:hAnsi="Times New Roman" w:hint="eastAsia"/>
          <w:b/>
          <w:bCs/>
          <w:szCs w:val="21"/>
        </w:rPr>
        <w:t>.3-2</w:t>
      </w:r>
      <w:r>
        <w:rPr>
          <w:rFonts w:ascii="Times New Roman" w:hAnsi="Times New Roman" w:hint="eastAsia"/>
          <w:b/>
          <w:bCs/>
          <w:szCs w:val="21"/>
        </w:rPr>
        <w:t xml:space="preserve"> </w:t>
      </w:r>
      <w:r w:rsidR="00F36763">
        <w:rPr>
          <w:rFonts w:ascii="Times New Roman" w:hAnsi="Times New Roman" w:hint="eastAsia"/>
          <w:b/>
          <w:bCs/>
          <w:szCs w:val="21"/>
        </w:rPr>
        <w:t>50</w:t>
      </w:r>
      <w:r w:rsidR="00F36763">
        <w:rPr>
          <w:rFonts w:ascii="Times New Roman" w:hAnsi="Times New Roman" w:hint="eastAsia"/>
          <w:b/>
          <w:bCs/>
          <w:szCs w:val="21"/>
        </w:rPr>
        <w:t>万米</w:t>
      </w:r>
      <w:r w:rsidR="00F36763">
        <w:rPr>
          <w:rFonts w:ascii="Times New Roman" w:hAnsi="Times New Roman" w:hint="eastAsia"/>
          <w:b/>
          <w:bCs/>
          <w:szCs w:val="21"/>
        </w:rPr>
        <w:t>/a</w:t>
      </w:r>
      <w:r>
        <w:rPr>
          <w:rFonts w:ascii="Times New Roman" w:eastAsia="新宋体" w:hAnsi="Times New Roman" w:hint="eastAsia"/>
          <w:b/>
          <w:szCs w:val="21"/>
        </w:rPr>
        <w:t>聚氨酯发泡金属板</w:t>
      </w:r>
      <w:r>
        <w:rPr>
          <w:rFonts w:ascii="Times New Roman" w:eastAsia="新宋体" w:hAnsi="Times New Roman"/>
          <w:b/>
          <w:szCs w:val="21"/>
        </w:rPr>
        <w:t>废气污染源产</w:t>
      </w:r>
      <w:r>
        <w:rPr>
          <w:rFonts w:ascii="Times New Roman" w:eastAsia="新宋体" w:hAnsi="Times New Roman" w:hint="eastAsia"/>
          <w:b/>
          <w:szCs w:val="21"/>
        </w:rPr>
        <w:t>排</w:t>
      </w:r>
      <w:r>
        <w:rPr>
          <w:rFonts w:ascii="Times New Roman" w:eastAsia="新宋体" w:hAnsi="Times New Roman"/>
          <w:b/>
          <w:szCs w:val="21"/>
        </w:rPr>
        <w:t>情况一览表</w:t>
      </w:r>
    </w:p>
    <w:tbl>
      <w:tblPr>
        <w:tblW w:w="8489" w:type="dxa"/>
        <w:jc w:val="center"/>
        <w:tblInd w:w="534" w:type="dxa"/>
        <w:tblBorders>
          <w:top w:val="single" w:sz="12" w:space="0" w:color="auto"/>
          <w:bottom w:val="single" w:sz="12" w:space="0" w:color="auto"/>
          <w:insideH w:val="single" w:sz="4" w:space="0" w:color="auto"/>
          <w:insideV w:val="single" w:sz="4" w:space="0" w:color="auto"/>
        </w:tblBorders>
        <w:tblLayout w:type="fixed"/>
        <w:tblLook w:val="04A0"/>
      </w:tblPr>
      <w:tblGrid>
        <w:gridCol w:w="667"/>
        <w:gridCol w:w="1122"/>
        <w:gridCol w:w="992"/>
        <w:gridCol w:w="851"/>
        <w:gridCol w:w="992"/>
        <w:gridCol w:w="851"/>
        <w:gridCol w:w="851"/>
        <w:gridCol w:w="1180"/>
        <w:gridCol w:w="983"/>
      </w:tblGrid>
      <w:tr w:rsidR="00DB74EC">
        <w:trPr>
          <w:trHeight w:val="172"/>
          <w:jc w:val="center"/>
        </w:trPr>
        <w:tc>
          <w:tcPr>
            <w:tcW w:w="667"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1122" w:type="dxa"/>
            <w:vAlign w:val="center"/>
          </w:tcPr>
          <w:p w:rsidR="00DB74EC" w:rsidRDefault="00586027">
            <w:pPr>
              <w:jc w:val="center"/>
              <w:rPr>
                <w:rFonts w:ascii="Times New Roman" w:hAnsi="Times New Roman"/>
                <w:szCs w:val="21"/>
              </w:rPr>
            </w:pPr>
            <w:r>
              <w:rPr>
                <w:rFonts w:ascii="Times New Roman" w:hAnsi="Times New Roman"/>
                <w:szCs w:val="21"/>
              </w:rPr>
              <w:t>污染源</w:t>
            </w:r>
          </w:p>
        </w:tc>
        <w:tc>
          <w:tcPr>
            <w:tcW w:w="992" w:type="dxa"/>
            <w:vAlign w:val="center"/>
          </w:tcPr>
          <w:p w:rsidR="00DB74EC" w:rsidRDefault="00586027">
            <w:pPr>
              <w:jc w:val="center"/>
              <w:rPr>
                <w:rFonts w:ascii="Times New Roman" w:hAnsi="Times New Roman"/>
                <w:szCs w:val="21"/>
              </w:rPr>
            </w:pPr>
            <w:r>
              <w:rPr>
                <w:rFonts w:ascii="Times New Roman" w:hAnsi="Times New Roman"/>
                <w:szCs w:val="21"/>
              </w:rPr>
              <w:t>主要污染物</w:t>
            </w:r>
          </w:p>
        </w:tc>
        <w:tc>
          <w:tcPr>
            <w:tcW w:w="851" w:type="dxa"/>
            <w:vAlign w:val="center"/>
          </w:tcPr>
          <w:p w:rsidR="00DB74EC" w:rsidRDefault="00586027">
            <w:pPr>
              <w:snapToGrid w:val="0"/>
              <w:ind w:leftChars="-51" w:left="-107" w:rightChars="-51" w:right="-107"/>
              <w:jc w:val="center"/>
              <w:rPr>
                <w:rFonts w:ascii="Times New Roman" w:hAnsi="Times New Roman"/>
                <w:szCs w:val="21"/>
              </w:rPr>
            </w:pPr>
            <w:r>
              <w:rPr>
                <w:rFonts w:ascii="Times New Roman" w:hAnsi="Times New Roman"/>
                <w:szCs w:val="21"/>
              </w:rPr>
              <w:t>产生量</w:t>
            </w:r>
          </w:p>
          <w:p w:rsidR="00DB74EC" w:rsidRDefault="00586027">
            <w:pPr>
              <w:ind w:leftChars="-51" w:left="-107" w:rightChars="-51" w:right="-107"/>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992" w:type="dxa"/>
            <w:vAlign w:val="center"/>
          </w:tcPr>
          <w:p w:rsidR="00DB74EC" w:rsidRDefault="00586027">
            <w:pPr>
              <w:snapToGrid w:val="0"/>
              <w:ind w:leftChars="-51" w:left="-107" w:rightChars="-51" w:right="-107"/>
              <w:jc w:val="center"/>
              <w:rPr>
                <w:rFonts w:ascii="Times New Roman" w:hAnsi="Times New Roman"/>
                <w:szCs w:val="21"/>
              </w:rPr>
            </w:pPr>
            <w:r>
              <w:rPr>
                <w:rFonts w:ascii="Times New Roman" w:hAnsi="Times New Roman" w:hint="eastAsia"/>
                <w:szCs w:val="21"/>
              </w:rPr>
              <w:t>风机风量</w:t>
            </w:r>
          </w:p>
          <w:p w:rsidR="00DB74EC" w:rsidRDefault="00586027">
            <w:pPr>
              <w:snapToGrid w:val="0"/>
              <w:ind w:leftChars="-51" w:left="-107" w:rightChars="-51" w:right="-107"/>
              <w:jc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m</w:t>
            </w:r>
            <w:r>
              <w:rPr>
                <w:rFonts w:ascii="Times New Roman" w:hAnsi="Times New Roman" w:hint="eastAsia"/>
                <w:szCs w:val="21"/>
                <w:vertAlign w:val="superscript"/>
              </w:rPr>
              <w:t>3</w:t>
            </w:r>
            <w:r>
              <w:rPr>
                <w:rFonts w:ascii="Times New Roman" w:hAnsi="Times New Roman" w:hint="eastAsia"/>
                <w:szCs w:val="21"/>
              </w:rPr>
              <w:t>/h</w:t>
            </w:r>
            <w:r>
              <w:rPr>
                <w:rFonts w:ascii="Times New Roman" w:hAnsi="Times New Roman" w:hint="eastAsia"/>
                <w:szCs w:val="21"/>
              </w:rPr>
              <w:t>）</w:t>
            </w:r>
          </w:p>
        </w:tc>
        <w:tc>
          <w:tcPr>
            <w:tcW w:w="851" w:type="dxa"/>
            <w:vAlign w:val="center"/>
          </w:tcPr>
          <w:p w:rsidR="00DB74EC" w:rsidRDefault="00586027">
            <w:pPr>
              <w:snapToGrid w:val="0"/>
              <w:ind w:leftChars="-51" w:left="-107" w:rightChars="-51" w:right="-107"/>
              <w:jc w:val="center"/>
              <w:rPr>
                <w:rFonts w:ascii="Times New Roman" w:hAnsi="Times New Roman"/>
                <w:szCs w:val="21"/>
              </w:rPr>
            </w:pPr>
            <w:r>
              <w:rPr>
                <w:rFonts w:ascii="Times New Roman" w:hAnsi="Times New Roman" w:hint="eastAsia"/>
                <w:szCs w:val="21"/>
              </w:rPr>
              <w:t>运行时间（</w:t>
            </w:r>
            <w:r>
              <w:rPr>
                <w:rFonts w:ascii="Times New Roman" w:hAnsi="Times New Roman" w:hint="eastAsia"/>
                <w:szCs w:val="21"/>
              </w:rPr>
              <w:t>h/a</w:t>
            </w:r>
            <w:r>
              <w:rPr>
                <w:rFonts w:ascii="Times New Roman" w:hAnsi="Times New Roman" w:hint="eastAsia"/>
                <w:szCs w:val="21"/>
              </w:rPr>
              <w:t>）</w:t>
            </w:r>
          </w:p>
        </w:tc>
        <w:tc>
          <w:tcPr>
            <w:tcW w:w="851" w:type="dxa"/>
            <w:vAlign w:val="center"/>
          </w:tcPr>
          <w:p w:rsidR="00DB74EC" w:rsidRDefault="00586027">
            <w:pPr>
              <w:snapToGrid w:val="0"/>
              <w:ind w:leftChars="-51" w:left="-107" w:rightChars="-51" w:right="-107"/>
              <w:jc w:val="center"/>
              <w:rPr>
                <w:rFonts w:ascii="Times New Roman" w:hAnsi="Times New Roman"/>
                <w:szCs w:val="21"/>
              </w:rPr>
            </w:pPr>
            <w:r>
              <w:rPr>
                <w:rFonts w:ascii="Times New Roman" w:hAnsi="Times New Roman" w:hint="eastAsia"/>
                <w:szCs w:val="21"/>
              </w:rPr>
              <w:t>排放量（</w:t>
            </w:r>
            <w:r>
              <w:rPr>
                <w:rFonts w:ascii="Times New Roman" w:hAnsi="Times New Roman" w:hint="eastAsia"/>
                <w:szCs w:val="21"/>
              </w:rPr>
              <w:t>t/a</w:t>
            </w:r>
            <w:r>
              <w:rPr>
                <w:rFonts w:ascii="Times New Roman" w:hAnsi="Times New Roman" w:hint="eastAsia"/>
                <w:szCs w:val="21"/>
              </w:rPr>
              <w:t>）</w:t>
            </w:r>
          </w:p>
        </w:tc>
        <w:tc>
          <w:tcPr>
            <w:tcW w:w="1180" w:type="dxa"/>
            <w:vAlign w:val="center"/>
          </w:tcPr>
          <w:p w:rsidR="00DB74EC" w:rsidRDefault="00F36763">
            <w:pPr>
              <w:snapToGrid w:val="0"/>
              <w:ind w:leftChars="-51" w:left="-107" w:rightChars="-51" w:right="-107"/>
              <w:jc w:val="center"/>
              <w:rPr>
                <w:rFonts w:ascii="Times New Roman" w:hAnsi="Times New Roman"/>
                <w:szCs w:val="21"/>
              </w:rPr>
            </w:pPr>
            <w:r>
              <w:rPr>
                <w:rFonts w:ascii="Times New Roman" w:hAnsi="Times New Roman" w:hint="eastAsia"/>
                <w:szCs w:val="21"/>
              </w:rPr>
              <w:t>最大</w:t>
            </w:r>
            <w:r w:rsidR="00586027">
              <w:rPr>
                <w:rFonts w:ascii="Times New Roman" w:hAnsi="Times New Roman" w:hint="eastAsia"/>
                <w:szCs w:val="21"/>
              </w:rPr>
              <w:t>排放速率（</w:t>
            </w:r>
            <w:r w:rsidR="00586027">
              <w:rPr>
                <w:rFonts w:ascii="Times New Roman" w:hAnsi="Times New Roman" w:hint="eastAsia"/>
                <w:szCs w:val="21"/>
              </w:rPr>
              <w:t>kg/h</w:t>
            </w:r>
            <w:r w:rsidR="00586027">
              <w:rPr>
                <w:rFonts w:ascii="Times New Roman" w:hAnsi="Times New Roman" w:hint="eastAsia"/>
                <w:szCs w:val="21"/>
              </w:rPr>
              <w:t>）</w:t>
            </w:r>
          </w:p>
        </w:tc>
        <w:tc>
          <w:tcPr>
            <w:tcW w:w="983" w:type="dxa"/>
            <w:vAlign w:val="center"/>
          </w:tcPr>
          <w:p w:rsidR="00DB74EC" w:rsidRDefault="00F36763">
            <w:pPr>
              <w:snapToGrid w:val="0"/>
              <w:ind w:leftChars="-51" w:left="-107" w:rightChars="-51" w:right="-107"/>
              <w:jc w:val="center"/>
              <w:rPr>
                <w:rFonts w:ascii="Times New Roman" w:hAnsi="Times New Roman"/>
                <w:szCs w:val="21"/>
              </w:rPr>
            </w:pPr>
            <w:r>
              <w:rPr>
                <w:rFonts w:ascii="Times New Roman" w:hAnsi="Times New Roman" w:hint="eastAsia"/>
                <w:szCs w:val="21"/>
              </w:rPr>
              <w:t>最大</w:t>
            </w:r>
            <w:r w:rsidR="00586027">
              <w:rPr>
                <w:rFonts w:ascii="Times New Roman" w:hAnsi="Times New Roman" w:hint="eastAsia"/>
                <w:szCs w:val="21"/>
              </w:rPr>
              <w:t>排放浓度（</w:t>
            </w:r>
            <w:r w:rsidR="00586027">
              <w:rPr>
                <w:rFonts w:ascii="Times New Roman" w:hAnsi="Times New Roman" w:hint="eastAsia"/>
                <w:szCs w:val="21"/>
              </w:rPr>
              <w:t>mg/m</w:t>
            </w:r>
            <w:r w:rsidR="00586027">
              <w:rPr>
                <w:rFonts w:ascii="Times New Roman" w:hAnsi="Times New Roman" w:hint="eastAsia"/>
                <w:szCs w:val="21"/>
                <w:vertAlign w:val="superscript"/>
              </w:rPr>
              <w:t>3</w:t>
            </w:r>
            <w:r w:rsidR="00586027">
              <w:rPr>
                <w:rFonts w:ascii="Times New Roman" w:hAnsi="Times New Roman" w:hint="eastAsia"/>
                <w:szCs w:val="21"/>
              </w:rPr>
              <w:t>）</w:t>
            </w:r>
          </w:p>
        </w:tc>
      </w:tr>
      <w:tr w:rsidR="000C0113">
        <w:trPr>
          <w:trHeight w:val="172"/>
          <w:jc w:val="center"/>
        </w:trPr>
        <w:tc>
          <w:tcPr>
            <w:tcW w:w="667" w:type="dxa"/>
            <w:vAlign w:val="center"/>
          </w:tcPr>
          <w:p w:rsidR="000C0113" w:rsidRDefault="000C0113">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-1</w:t>
            </w:r>
          </w:p>
        </w:tc>
        <w:tc>
          <w:tcPr>
            <w:tcW w:w="112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分条工序</w:t>
            </w:r>
          </w:p>
        </w:tc>
        <w:tc>
          <w:tcPr>
            <w:tcW w:w="99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Merge w:val="restart"/>
            <w:vAlign w:val="center"/>
          </w:tcPr>
          <w:p w:rsidR="000C0113" w:rsidRDefault="000C0113" w:rsidP="000C0113">
            <w:pPr>
              <w:snapToGrid w:val="0"/>
              <w:ind w:leftChars="-51" w:left="-107" w:rightChars="-51" w:right="-107"/>
              <w:jc w:val="center"/>
              <w:rPr>
                <w:rFonts w:ascii="Times New Roman" w:hAnsi="Times New Roman"/>
                <w:szCs w:val="21"/>
              </w:rPr>
            </w:pPr>
            <w:r>
              <w:rPr>
                <w:rFonts w:ascii="Times New Roman" w:hAnsi="Times New Roman" w:hint="eastAsia"/>
                <w:szCs w:val="21"/>
              </w:rPr>
              <w:t>1.343</w:t>
            </w:r>
          </w:p>
        </w:tc>
        <w:tc>
          <w:tcPr>
            <w:tcW w:w="992" w:type="dxa"/>
            <w:vMerge w:val="restart"/>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50000</w:t>
            </w:r>
          </w:p>
        </w:tc>
        <w:tc>
          <w:tcPr>
            <w:tcW w:w="851" w:type="dxa"/>
            <w:vMerge w:val="restart"/>
            <w:vAlign w:val="center"/>
          </w:tcPr>
          <w:p w:rsidR="000C0113" w:rsidRDefault="000C0113" w:rsidP="00CC6DAB">
            <w:pPr>
              <w:snapToGrid w:val="0"/>
              <w:ind w:leftChars="-51" w:left="-107" w:rightChars="-51" w:right="-107"/>
              <w:jc w:val="center"/>
              <w:rPr>
                <w:rFonts w:ascii="Times New Roman" w:hAnsi="Times New Roman"/>
                <w:szCs w:val="21"/>
              </w:rPr>
            </w:pPr>
            <w:r>
              <w:rPr>
                <w:rFonts w:ascii="Times New Roman" w:hAnsi="Times New Roman" w:hint="eastAsia"/>
                <w:szCs w:val="21"/>
              </w:rPr>
              <w:t>2</w:t>
            </w:r>
            <w:r w:rsidR="00CC6DAB">
              <w:rPr>
                <w:rFonts w:ascii="Times New Roman" w:hAnsi="Times New Roman" w:hint="eastAsia"/>
                <w:szCs w:val="21"/>
              </w:rPr>
              <w:t>16</w:t>
            </w:r>
            <w:r>
              <w:rPr>
                <w:rFonts w:ascii="Times New Roman" w:hAnsi="Times New Roman" w:hint="eastAsia"/>
                <w:szCs w:val="21"/>
              </w:rPr>
              <w:t>0</w:t>
            </w:r>
          </w:p>
        </w:tc>
        <w:tc>
          <w:tcPr>
            <w:tcW w:w="851" w:type="dxa"/>
            <w:vMerge w:val="restart"/>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0.064</w:t>
            </w:r>
          </w:p>
        </w:tc>
        <w:tc>
          <w:tcPr>
            <w:tcW w:w="1180" w:type="dxa"/>
            <w:vMerge w:val="restart"/>
            <w:vAlign w:val="center"/>
          </w:tcPr>
          <w:p w:rsidR="000C0113" w:rsidRDefault="000C0113" w:rsidP="00CA39AD">
            <w:pPr>
              <w:snapToGrid w:val="0"/>
              <w:ind w:leftChars="-51" w:left="-107" w:rightChars="-51" w:right="-107"/>
              <w:jc w:val="center"/>
              <w:rPr>
                <w:rFonts w:ascii="Times New Roman" w:hAnsi="Times New Roman"/>
                <w:szCs w:val="21"/>
              </w:rPr>
            </w:pPr>
            <w:r>
              <w:rPr>
                <w:rFonts w:ascii="Times New Roman" w:hAnsi="Times New Roman" w:hint="eastAsia"/>
                <w:szCs w:val="21"/>
              </w:rPr>
              <w:t>0.027</w:t>
            </w:r>
          </w:p>
        </w:tc>
        <w:tc>
          <w:tcPr>
            <w:tcW w:w="983" w:type="dxa"/>
            <w:vMerge w:val="restart"/>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0.54</w:t>
            </w:r>
          </w:p>
        </w:tc>
      </w:tr>
      <w:tr w:rsidR="000C0113">
        <w:trPr>
          <w:trHeight w:val="172"/>
          <w:jc w:val="center"/>
        </w:trPr>
        <w:tc>
          <w:tcPr>
            <w:tcW w:w="667" w:type="dxa"/>
            <w:vAlign w:val="center"/>
          </w:tcPr>
          <w:p w:rsidR="000C0113" w:rsidRDefault="000C0113">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-2</w:t>
            </w:r>
          </w:p>
        </w:tc>
        <w:tc>
          <w:tcPr>
            <w:tcW w:w="112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99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992"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1180" w:type="dxa"/>
            <w:vMerge/>
            <w:vAlign w:val="center"/>
          </w:tcPr>
          <w:p w:rsidR="000C0113" w:rsidRDefault="000C0113">
            <w:pPr>
              <w:snapToGrid w:val="0"/>
              <w:ind w:leftChars="-51" w:left="-107" w:rightChars="-51" w:right="-107"/>
              <w:jc w:val="center"/>
              <w:rPr>
                <w:rFonts w:ascii="Times New Roman" w:hAnsi="Times New Roman"/>
                <w:szCs w:val="21"/>
              </w:rPr>
            </w:pPr>
          </w:p>
        </w:tc>
        <w:tc>
          <w:tcPr>
            <w:tcW w:w="983" w:type="dxa"/>
            <w:vMerge/>
            <w:vAlign w:val="center"/>
          </w:tcPr>
          <w:p w:rsidR="000C0113" w:rsidRDefault="000C0113">
            <w:pPr>
              <w:snapToGrid w:val="0"/>
              <w:ind w:leftChars="-51" w:left="-107" w:rightChars="-51" w:right="-107"/>
              <w:jc w:val="center"/>
              <w:rPr>
                <w:rFonts w:ascii="Times New Roman" w:hAnsi="Times New Roman"/>
                <w:szCs w:val="21"/>
              </w:rPr>
            </w:pPr>
          </w:p>
        </w:tc>
      </w:tr>
      <w:tr w:rsidR="000C0113">
        <w:trPr>
          <w:trHeight w:val="172"/>
          <w:jc w:val="center"/>
        </w:trPr>
        <w:tc>
          <w:tcPr>
            <w:tcW w:w="667" w:type="dxa"/>
            <w:vAlign w:val="center"/>
          </w:tcPr>
          <w:p w:rsidR="000C0113" w:rsidRDefault="000C0113">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-4</w:t>
            </w:r>
          </w:p>
        </w:tc>
        <w:tc>
          <w:tcPr>
            <w:tcW w:w="112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99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颗粒物</w:t>
            </w: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992"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1180" w:type="dxa"/>
            <w:vMerge/>
            <w:vAlign w:val="center"/>
          </w:tcPr>
          <w:p w:rsidR="000C0113" w:rsidRDefault="000C0113">
            <w:pPr>
              <w:snapToGrid w:val="0"/>
              <w:ind w:leftChars="-51" w:left="-107" w:rightChars="-51" w:right="-107"/>
              <w:jc w:val="center"/>
              <w:rPr>
                <w:rFonts w:ascii="Times New Roman" w:hAnsi="Times New Roman"/>
                <w:szCs w:val="21"/>
              </w:rPr>
            </w:pPr>
          </w:p>
        </w:tc>
        <w:tc>
          <w:tcPr>
            <w:tcW w:w="983" w:type="dxa"/>
            <w:vMerge/>
            <w:vAlign w:val="center"/>
          </w:tcPr>
          <w:p w:rsidR="000C0113" w:rsidRDefault="000C0113">
            <w:pPr>
              <w:snapToGrid w:val="0"/>
              <w:ind w:leftChars="-51" w:left="-107" w:rightChars="-51" w:right="-107"/>
              <w:jc w:val="center"/>
              <w:rPr>
                <w:rFonts w:ascii="Times New Roman" w:hAnsi="Times New Roman"/>
                <w:szCs w:val="21"/>
              </w:rPr>
            </w:pPr>
          </w:p>
        </w:tc>
      </w:tr>
      <w:tr w:rsidR="000C0113">
        <w:trPr>
          <w:trHeight w:val="172"/>
          <w:jc w:val="center"/>
        </w:trPr>
        <w:tc>
          <w:tcPr>
            <w:tcW w:w="667" w:type="dxa"/>
            <w:vMerge w:val="restart"/>
            <w:vAlign w:val="center"/>
          </w:tcPr>
          <w:p w:rsidR="000C0113" w:rsidRDefault="000C0113">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-3</w:t>
            </w:r>
          </w:p>
        </w:tc>
        <w:tc>
          <w:tcPr>
            <w:tcW w:w="1122" w:type="dxa"/>
            <w:vMerge w:val="restart"/>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992" w:type="dxa"/>
            <w:vAlign w:val="center"/>
          </w:tcPr>
          <w:p w:rsidR="000C0113" w:rsidRDefault="000C0113" w:rsidP="000C0113">
            <w:pPr>
              <w:adjustRightInd w:val="0"/>
              <w:snapToGrid w:val="0"/>
              <w:jc w:val="center"/>
              <w:rPr>
                <w:rFonts w:ascii="Times New Roman" w:hAnsi="Times New Roman"/>
                <w:szCs w:val="21"/>
              </w:rPr>
            </w:pPr>
            <w:r>
              <w:rPr>
                <w:rFonts w:ascii="Times New Roman" w:hAnsi="Times New Roman" w:hint="eastAsia"/>
                <w:szCs w:val="21"/>
              </w:rPr>
              <w:t>MDI</w:t>
            </w:r>
          </w:p>
        </w:tc>
        <w:tc>
          <w:tcPr>
            <w:tcW w:w="851" w:type="dxa"/>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0.024</w:t>
            </w:r>
          </w:p>
        </w:tc>
        <w:tc>
          <w:tcPr>
            <w:tcW w:w="992" w:type="dxa"/>
            <w:vMerge w:val="restart"/>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20000</w:t>
            </w:r>
          </w:p>
        </w:tc>
        <w:tc>
          <w:tcPr>
            <w:tcW w:w="851" w:type="dxa"/>
            <w:vMerge w:val="restart"/>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2400</w:t>
            </w:r>
          </w:p>
        </w:tc>
        <w:tc>
          <w:tcPr>
            <w:tcW w:w="851"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0.00</w:t>
            </w:r>
            <w:r w:rsidR="00744EFC">
              <w:rPr>
                <w:rFonts w:ascii="Times New Roman" w:hAnsi="Times New Roman" w:hint="eastAsia"/>
                <w:szCs w:val="21"/>
              </w:rPr>
              <w:t>29</w:t>
            </w:r>
          </w:p>
        </w:tc>
        <w:tc>
          <w:tcPr>
            <w:tcW w:w="1180" w:type="dxa"/>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0.0</w:t>
            </w:r>
            <w:r w:rsidR="00744EFC">
              <w:rPr>
                <w:rFonts w:ascii="Times New Roman" w:hAnsi="Times New Roman" w:hint="eastAsia"/>
                <w:szCs w:val="21"/>
              </w:rPr>
              <w:t>05</w:t>
            </w:r>
            <w:r>
              <w:rPr>
                <w:rFonts w:ascii="Times New Roman" w:hAnsi="Times New Roman" w:hint="eastAsia"/>
                <w:szCs w:val="21"/>
              </w:rPr>
              <w:t>5</w:t>
            </w:r>
          </w:p>
        </w:tc>
        <w:tc>
          <w:tcPr>
            <w:tcW w:w="983" w:type="dxa"/>
            <w:vAlign w:val="center"/>
          </w:tcPr>
          <w:p w:rsidR="000C0113" w:rsidRDefault="00744EFC">
            <w:pPr>
              <w:snapToGrid w:val="0"/>
              <w:ind w:leftChars="-51" w:left="-107" w:rightChars="-51" w:right="-107"/>
              <w:jc w:val="center"/>
              <w:rPr>
                <w:rFonts w:ascii="Times New Roman" w:hAnsi="Times New Roman"/>
                <w:szCs w:val="21"/>
              </w:rPr>
            </w:pPr>
            <w:r>
              <w:rPr>
                <w:rFonts w:ascii="Times New Roman" w:hAnsi="Times New Roman" w:hint="eastAsia"/>
                <w:szCs w:val="21"/>
              </w:rPr>
              <w:t>0.08</w:t>
            </w:r>
          </w:p>
        </w:tc>
      </w:tr>
      <w:tr w:rsidR="000C0113">
        <w:trPr>
          <w:trHeight w:val="172"/>
          <w:jc w:val="center"/>
        </w:trPr>
        <w:tc>
          <w:tcPr>
            <w:tcW w:w="667" w:type="dxa"/>
            <w:vMerge/>
            <w:vAlign w:val="center"/>
          </w:tcPr>
          <w:p w:rsidR="000C0113" w:rsidRDefault="000C0113">
            <w:pPr>
              <w:adjustRightInd w:val="0"/>
              <w:snapToGrid w:val="0"/>
              <w:jc w:val="center"/>
              <w:rPr>
                <w:rFonts w:ascii="Times New Roman" w:hAnsi="Times New Roman"/>
              </w:rPr>
            </w:pPr>
          </w:p>
        </w:tc>
        <w:tc>
          <w:tcPr>
            <w:tcW w:w="1122" w:type="dxa"/>
            <w:vMerge/>
            <w:vAlign w:val="center"/>
          </w:tcPr>
          <w:p w:rsidR="000C0113" w:rsidRDefault="000C0113">
            <w:pPr>
              <w:adjustRightInd w:val="0"/>
              <w:snapToGrid w:val="0"/>
              <w:jc w:val="center"/>
              <w:rPr>
                <w:rFonts w:ascii="Times New Roman" w:hAnsi="Times New Roman"/>
                <w:szCs w:val="21"/>
              </w:rPr>
            </w:pPr>
          </w:p>
        </w:tc>
        <w:tc>
          <w:tcPr>
            <w:tcW w:w="992" w:type="dxa"/>
            <w:vAlign w:val="center"/>
          </w:tcPr>
          <w:p w:rsidR="000C0113" w:rsidRDefault="000C0113" w:rsidP="000C0113">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51" w:type="dxa"/>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0.119</w:t>
            </w:r>
          </w:p>
        </w:tc>
        <w:tc>
          <w:tcPr>
            <w:tcW w:w="992"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0.0</w:t>
            </w:r>
            <w:r w:rsidR="00744EFC">
              <w:rPr>
                <w:rFonts w:ascii="Times New Roman" w:hAnsi="Times New Roman" w:hint="eastAsia"/>
                <w:szCs w:val="21"/>
              </w:rPr>
              <w:t>143</w:t>
            </w:r>
          </w:p>
        </w:tc>
        <w:tc>
          <w:tcPr>
            <w:tcW w:w="1180"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0.0</w:t>
            </w:r>
            <w:r w:rsidR="00744EFC">
              <w:rPr>
                <w:rFonts w:ascii="Times New Roman" w:hAnsi="Times New Roman" w:hint="eastAsia"/>
                <w:szCs w:val="21"/>
              </w:rPr>
              <w:t>25</w:t>
            </w:r>
          </w:p>
        </w:tc>
        <w:tc>
          <w:tcPr>
            <w:tcW w:w="983"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w:t>
            </w:r>
            <w:r w:rsidR="00744EFC">
              <w:rPr>
                <w:rFonts w:ascii="Times New Roman" w:hAnsi="Times New Roman" w:hint="eastAsia"/>
                <w:szCs w:val="21"/>
              </w:rPr>
              <w:t>36</w:t>
            </w:r>
          </w:p>
        </w:tc>
      </w:tr>
      <w:tr w:rsidR="000C0113">
        <w:trPr>
          <w:trHeight w:val="172"/>
          <w:jc w:val="center"/>
        </w:trPr>
        <w:tc>
          <w:tcPr>
            <w:tcW w:w="667" w:type="dxa"/>
            <w:vAlign w:val="center"/>
          </w:tcPr>
          <w:p w:rsidR="000C0113" w:rsidRDefault="000C0113">
            <w:pPr>
              <w:adjustRightInd w:val="0"/>
              <w:snapToGrid w:val="0"/>
              <w:jc w:val="center"/>
              <w:rPr>
                <w:rFonts w:ascii="Times New Roman" w:hAnsi="Times New Roman"/>
              </w:rPr>
            </w:pPr>
            <w:r>
              <w:rPr>
                <w:rFonts w:ascii="Times New Roman" w:hAnsi="Times New Roman" w:hint="eastAsia"/>
              </w:rPr>
              <w:t>G3</w:t>
            </w:r>
          </w:p>
        </w:tc>
        <w:tc>
          <w:tcPr>
            <w:tcW w:w="112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清洗枪头</w:t>
            </w:r>
          </w:p>
        </w:tc>
        <w:tc>
          <w:tcPr>
            <w:tcW w:w="992" w:type="dxa"/>
            <w:vAlign w:val="center"/>
          </w:tcPr>
          <w:p w:rsidR="000C0113" w:rsidRDefault="000C0113">
            <w:pPr>
              <w:adjustRightInd w:val="0"/>
              <w:snapToGrid w:val="0"/>
              <w:jc w:val="center"/>
              <w:rPr>
                <w:rFonts w:ascii="Times New Roman" w:hAnsi="Times New Roman"/>
                <w:szCs w:val="21"/>
              </w:rPr>
            </w:pPr>
            <w:r>
              <w:rPr>
                <w:rFonts w:ascii="Times New Roman" w:hAnsi="Times New Roman" w:hint="eastAsia"/>
                <w:szCs w:val="21"/>
              </w:rPr>
              <w:t>二氯甲烷</w:t>
            </w:r>
          </w:p>
        </w:tc>
        <w:tc>
          <w:tcPr>
            <w:tcW w:w="851" w:type="dxa"/>
            <w:vAlign w:val="center"/>
          </w:tcPr>
          <w:p w:rsidR="000C0113" w:rsidRDefault="000C0113" w:rsidP="009F0578">
            <w:pPr>
              <w:snapToGrid w:val="0"/>
              <w:ind w:leftChars="-51" w:left="-107" w:rightChars="-51" w:right="-107"/>
              <w:jc w:val="center"/>
              <w:rPr>
                <w:rFonts w:ascii="Times New Roman" w:hAnsi="Times New Roman"/>
                <w:szCs w:val="21"/>
              </w:rPr>
            </w:pPr>
            <w:r>
              <w:rPr>
                <w:rFonts w:ascii="Times New Roman" w:hAnsi="Times New Roman" w:hint="eastAsia"/>
                <w:szCs w:val="21"/>
              </w:rPr>
              <w:t>0.24</w:t>
            </w:r>
          </w:p>
        </w:tc>
        <w:tc>
          <w:tcPr>
            <w:tcW w:w="992" w:type="dxa"/>
            <w:vMerge/>
            <w:vAlign w:val="center"/>
          </w:tcPr>
          <w:p w:rsidR="000C0113" w:rsidRDefault="000C0113">
            <w:pPr>
              <w:snapToGrid w:val="0"/>
              <w:ind w:leftChars="-51" w:left="-107" w:rightChars="-51" w:right="-107"/>
              <w:jc w:val="center"/>
              <w:rPr>
                <w:rFonts w:ascii="Times New Roman" w:hAnsi="Times New Roman"/>
                <w:szCs w:val="21"/>
              </w:rPr>
            </w:pPr>
          </w:p>
        </w:tc>
        <w:tc>
          <w:tcPr>
            <w:tcW w:w="851" w:type="dxa"/>
            <w:vAlign w:val="center"/>
          </w:tcPr>
          <w:p w:rsidR="000C0113" w:rsidRDefault="000C0113">
            <w:pPr>
              <w:snapToGrid w:val="0"/>
              <w:ind w:leftChars="-51" w:left="-107" w:rightChars="-51" w:right="-107"/>
              <w:jc w:val="center"/>
              <w:rPr>
                <w:rFonts w:ascii="Times New Roman" w:hAnsi="Times New Roman"/>
                <w:szCs w:val="21"/>
              </w:rPr>
            </w:pPr>
            <w:r>
              <w:rPr>
                <w:rFonts w:ascii="Times New Roman" w:hAnsi="Times New Roman" w:hint="eastAsia"/>
                <w:szCs w:val="21"/>
              </w:rPr>
              <w:t>100</w:t>
            </w:r>
          </w:p>
        </w:tc>
        <w:tc>
          <w:tcPr>
            <w:tcW w:w="851"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0.0</w:t>
            </w:r>
            <w:r w:rsidR="00744EFC">
              <w:rPr>
                <w:rFonts w:ascii="Times New Roman" w:hAnsi="Times New Roman" w:hint="eastAsia"/>
                <w:szCs w:val="21"/>
              </w:rPr>
              <w:t>288</w:t>
            </w:r>
          </w:p>
        </w:tc>
        <w:tc>
          <w:tcPr>
            <w:tcW w:w="1180" w:type="dxa"/>
            <w:vAlign w:val="center"/>
          </w:tcPr>
          <w:p w:rsidR="000C0113" w:rsidRDefault="000C0113" w:rsidP="00744EFC">
            <w:pPr>
              <w:snapToGrid w:val="0"/>
              <w:ind w:leftChars="-51" w:left="-107" w:rightChars="-51" w:right="-107"/>
              <w:jc w:val="center"/>
              <w:rPr>
                <w:rFonts w:ascii="Times New Roman" w:hAnsi="Times New Roman"/>
                <w:szCs w:val="21"/>
              </w:rPr>
            </w:pPr>
            <w:r>
              <w:rPr>
                <w:rFonts w:ascii="Times New Roman" w:hAnsi="Times New Roman" w:hint="eastAsia"/>
                <w:szCs w:val="21"/>
              </w:rPr>
              <w:t>0.</w:t>
            </w:r>
            <w:r w:rsidR="00744EFC">
              <w:rPr>
                <w:rFonts w:ascii="Times New Roman" w:hAnsi="Times New Roman" w:hint="eastAsia"/>
                <w:szCs w:val="21"/>
              </w:rPr>
              <w:t>288</w:t>
            </w:r>
          </w:p>
        </w:tc>
        <w:tc>
          <w:tcPr>
            <w:tcW w:w="983" w:type="dxa"/>
            <w:vAlign w:val="center"/>
          </w:tcPr>
          <w:p w:rsidR="000C0113" w:rsidRDefault="00744EFC">
            <w:pPr>
              <w:snapToGrid w:val="0"/>
              <w:ind w:leftChars="-51" w:left="-107" w:rightChars="-51" w:right="-107"/>
              <w:jc w:val="center"/>
              <w:rPr>
                <w:rFonts w:ascii="Times New Roman" w:hAnsi="Times New Roman"/>
                <w:szCs w:val="21"/>
              </w:rPr>
            </w:pPr>
            <w:r>
              <w:rPr>
                <w:rFonts w:ascii="Times New Roman" w:hAnsi="Times New Roman" w:hint="eastAsia"/>
                <w:szCs w:val="21"/>
              </w:rPr>
              <w:t>4.11</w:t>
            </w:r>
          </w:p>
        </w:tc>
      </w:tr>
    </w:tbl>
    <w:p w:rsidR="00DB74EC" w:rsidRDefault="00586027">
      <w:pPr>
        <w:spacing w:line="360" w:lineRule="auto"/>
        <w:ind w:firstLineChars="200" w:firstLine="482"/>
        <w:rPr>
          <w:rFonts w:ascii="Times New Roman" w:hAnsi="Times New Roman"/>
          <w:b/>
          <w:sz w:val="24"/>
          <w:szCs w:val="24"/>
        </w:rPr>
      </w:pPr>
      <w:r>
        <w:rPr>
          <w:rFonts w:ascii="Times New Roman" w:hAnsi="Times New Roman"/>
          <w:b/>
          <w:sz w:val="24"/>
          <w:szCs w:val="24"/>
        </w:rPr>
        <w:lastRenderedPageBreak/>
        <w:t>（</w:t>
      </w:r>
      <w:r>
        <w:rPr>
          <w:rFonts w:ascii="Times New Roman" w:hAnsi="Times New Roman"/>
          <w:b/>
          <w:sz w:val="24"/>
          <w:szCs w:val="24"/>
        </w:rPr>
        <w:t>2</w:t>
      </w:r>
      <w:r>
        <w:rPr>
          <w:rFonts w:ascii="Times New Roman" w:hAnsi="Times New Roman"/>
          <w:b/>
          <w:sz w:val="24"/>
          <w:szCs w:val="24"/>
        </w:rPr>
        <w:t>）废水</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本</w:t>
      </w:r>
      <w:r w:rsidR="004B783A">
        <w:rPr>
          <w:rFonts w:ascii="Times New Roman" w:hAnsi="Times New Roman" w:hint="eastAsia"/>
          <w:sz w:val="24"/>
          <w:szCs w:val="24"/>
        </w:rPr>
        <w:t>工艺</w:t>
      </w:r>
      <w:r>
        <w:rPr>
          <w:rFonts w:ascii="Times New Roman" w:hAnsi="Times New Roman"/>
          <w:sz w:val="24"/>
          <w:szCs w:val="24"/>
        </w:rPr>
        <w:t>生产过程无废水产排。</w:t>
      </w:r>
    </w:p>
    <w:p w:rsidR="00DB74EC" w:rsidRDefault="00586027">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3</w:t>
      </w:r>
      <w:r>
        <w:rPr>
          <w:rFonts w:ascii="Times New Roman" w:hAnsi="Times New Roman"/>
          <w:b/>
          <w:sz w:val="24"/>
          <w:szCs w:val="24"/>
        </w:rPr>
        <w:t>）固废</w:t>
      </w:r>
    </w:p>
    <w:p w:rsidR="00DB74EC" w:rsidRDefault="00586027">
      <w:pPr>
        <w:spacing w:line="360" w:lineRule="auto"/>
        <w:ind w:firstLineChars="200" w:firstLine="480"/>
        <w:rPr>
          <w:rFonts w:ascii="Times New Roman" w:hAnsi="Times New Roman"/>
          <w:sz w:val="24"/>
          <w:szCs w:val="24"/>
        </w:rPr>
      </w:pPr>
      <w:r w:rsidRPr="00822BB0">
        <w:rPr>
          <w:rFonts w:ascii="Times New Roman" w:hAnsi="Times New Roman"/>
          <w:sz w:val="24"/>
          <w:szCs w:val="24"/>
        </w:rPr>
        <w:t>生产过程</w:t>
      </w:r>
      <w:r w:rsidRPr="00822BB0">
        <w:rPr>
          <w:rFonts w:ascii="Times New Roman" w:hAnsi="Times New Roman" w:hint="eastAsia"/>
          <w:sz w:val="24"/>
          <w:szCs w:val="24"/>
        </w:rPr>
        <w:t>固体废物</w:t>
      </w:r>
      <w:r w:rsidRPr="00822BB0">
        <w:rPr>
          <w:rFonts w:ascii="Times New Roman" w:hAnsi="Times New Roman"/>
          <w:sz w:val="24"/>
          <w:szCs w:val="24"/>
        </w:rPr>
        <w:t>污染源产</w:t>
      </w:r>
      <w:r w:rsidRPr="00822BB0">
        <w:rPr>
          <w:rFonts w:ascii="Times New Roman" w:hAnsi="Times New Roman" w:hint="eastAsia"/>
          <w:sz w:val="24"/>
          <w:szCs w:val="24"/>
        </w:rPr>
        <w:t>排</w:t>
      </w:r>
      <w:r w:rsidRPr="00822BB0">
        <w:rPr>
          <w:rFonts w:ascii="Times New Roman" w:hAnsi="Times New Roman"/>
          <w:sz w:val="24"/>
          <w:szCs w:val="24"/>
        </w:rPr>
        <w:t>情况见下表：</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4.7-</w:t>
      </w:r>
      <w:r w:rsidR="00FC1B35">
        <w:rPr>
          <w:rFonts w:ascii="Times New Roman" w:hAnsi="Times New Roman" w:hint="eastAsia"/>
          <w:b/>
          <w:szCs w:val="21"/>
        </w:rPr>
        <w:t>8</w:t>
      </w:r>
      <w:r>
        <w:rPr>
          <w:rFonts w:ascii="Times New Roman" w:hAnsi="Times New Roman" w:hint="eastAsia"/>
          <w:b/>
          <w:szCs w:val="21"/>
        </w:rPr>
        <w:t xml:space="preserve">  </w:t>
      </w:r>
      <w:r>
        <w:rPr>
          <w:rFonts w:ascii="Times New Roman" w:hAnsi="Times New Roman"/>
          <w:b/>
          <w:szCs w:val="21"/>
        </w:rPr>
        <w:t>固体废物治理措施及排放量情况一览表</w:t>
      </w:r>
    </w:p>
    <w:tbl>
      <w:tblPr>
        <w:tblW w:w="87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6"/>
        <w:gridCol w:w="1081"/>
        <w:gridCol w:w="1138"/>
        <w:gridCol w:w="897"/>
        <w:gridCol w:w="788"/>
        <w:gridCol w:w="1273"/>
        <w:gridCol w:w="1199"/>
        <w:gridCol w:w="846"/>
        <w:gridCol w:w="818"/>
      </w:tblGrid>
      <w:tr w:rsidR="00DB74EC">
        <w:trPr>
          <w:trHeight w:val="305"/>
          <w:jc w:val="center"/>
        </w:trPr>
        <w:tc>
          <w:tcPr>
            <w:tcW w:w="686"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1081" w:type="dxa"/>
            <w:vAlign w:val="center"/>
          </w:tcPr>
          <w:p w:rsidR="00DB74EC" w:rsidRDefault="00586027">
            <w:pPr>
              <w:jc w:val="center"/>
              <w:rPr>
                <w:rFonts w:ascii="Times New Roman" w:hAnsi="Times New Roman"/>
                <w:szCs w:val="21"/>
              </w:rPr>
            </w:pPr>
            <w:r>
              <w:rPr>
                <w:rFonts w:ascii="Times New Roman" w:hAnsi="Times New Roman"/>
                <w:szCs w:val="21"/>
              </w:rPr>
              <w:t>污染源名称</w:t>
            </w:r>
          </w:p>
        </w:tc>
        <w:tc>
          <w:tcPr>
            <w:tcW w:w="1138" w:type="dxa"/>
          </w:tcPr>
          <w:p w:rsidR="00DB74EC" w:rsidRDefault="00586027">
            <w:pPr>
              <w:jc w:val="center"/>
              <w:rPr>
                <w:rFonts w:ascii="Times New Roman" w:hAnsi="Times New Roman"/>
                <w:szCs w:val="21"/>
              </w:rPr>
            </w:pPr>
            <w:r>
              <w:rPr>
                <w:rFonts w:ascii="Times New Roman" w:hAnsi="Times New Roman" w:hint="eastAsia"/>
                <w:szCs w:val="21"/>
              </w:rPr>
              <w:t>主要污染物</w:t>
            </w:r>
          </w:p>
        </w:tc>
        <w:tc>
          <w:tcPr>
            <w:tcW w:w="897" w:type="dxa"/>
            <w:vAlign w:val="center"/>
          </w:tcPr>
          <w:p w:rsidR="00DB74EC" w:rsidRDefault="00586027">
            <w:pPr>
              <w:jc w:val="center"/>
              <w:rPr>
                <w:rFonts w:ascii="Times New Roman" w:hAnsi="Times New Roman"/>
                <w:szCs w:val="21"/>
              </w:rPr>
            </w:pPr>
            <w:r>
              <w:rPr>
                <w:rFonts w:ascii="Times New Roman" w:hAnsi="Times New Roman"/>
                <w:szCs w:val="21"/>
              </w:rPr>
              <w:t>产生量</w:t>
            </w:r>
          </w:p>
          <w:p w:rsidR="00DB74EC" w:rsidRDefault="00586027">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788" w:type="dxa"/>
            <w:vAlign w:val="center"/>
          </w:tcPr>
          <w:p w:rsidR="00DB74EC" w:rsidRDefault="00586027">
            <w:pPr>
              <w:jc w:val="center"/>
              <w:rPr>
                <w:rFonts w:ascii="Times New Roman" w:hAnsi="Times New Roman"/>
                <w:szCs w:val="21"/>
              </w:rPr>
            </w:pPr>
            <w:r>
              <w:rPr>
                <w:rFonts w:ascii="Times New Roman" w:hAnsi="Times New Roman"/>
                <w:szCs w:val="21"/>
              </w:rPr>
              <w:t>类别</w:t>
            </w:r>
          </w:p>
        </w:tc>
        <w:tc>
          <w:tcPr>
            <w:tcW w:w="1273" w:type="dxa"/>
            <w:vAlign w:val="center"/>
          </w:tcPr>
          <w:p w:rsidR="00DB74EC" w:rsidRDefault="00586027">
            <w:pPr>
              <w:jc w:val="center"/>
              <w:rPr>
                <w:rFonts w:ascii="Times New Roman" w:hAnsi="Times New Roman"/>
                <w:szCs w:val="21"/>
              </w:rPr>
            </w:pPr>
            <w:r>
              <w:rPr>
                <w:rFonts w:ascii="Times New Roman" w:hAnsi="Times New Roman"/>
                <w:szCs w:val="21"/>
              </w:rPr>
              <w:t>危险废物类别及代码</w:t>
            </w:r>
          </w:p>
        </w:tc>
        <w:tc>
          <w:tcPr>
            <w:tcW w:w="1199" w:type="dxa"/>
            <w:vAlign w:val="center"/>
          </w:tcPr>
          <w:p w:rsidR="00DB74EC" w:rsidRDefault="00586027">
            <w:pPr>
              <w:jc w:val="center"/>
              <w:rPr>
                <w:rFonts w:ascii="Times New Roman" w:hAnsi="Times New Roman"/>
                <w:szCs w:val="21"/>
              </w:rPr>
            </w:pPr>
            <w:r>
              <w:rPr>
                <w:rFonts w:ascii="Times New Roman" w:hAnsi="Times New Roman"/>
                <w:szCs w:val="21"/>
              </w:rPr>
              <w:t>处理措施</w:t>
            </w:r>
          </w:p>
        </w:tc>
        <w:tc>
          <w:tcPr>
            <w:tcW w:w="846" w:type="dxa"/>
            <w:vAlign w:val="center"/>
          </w:tcPr>
          <w:p w:rsidR="00DB74EC" w:rsidRDefault="00586027">
            <w:pPr>
              <w:jc w:val="center"/>
              <w:rPr>
                <w:rFonts w:ascii="Times New Roman" w:hAnsi="Times New Roman"/>
                <w:szCs w:val="21"/>
              </w:rPr>
            </w:pPr>
            <w:r>
              <w:rPr>
                <w:rFonts w:ascii="Times New Roman" w:hAnsi="Times New Roman"/>
                <w:szCs w:val="21"/>
              </w:rPr>
              <w:t>排放量</w:t>
            </w:r>
          </w:p>
          <w:p w:rsidR="00DB74EC" w:rsidRDefault="00586027">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818" w:type="dxa"/>
            <w:vAlign w:val="center"/>
          </w:tcPr>
          <w:p w:rsidR="00DB74EC" w:rsidRDefault="00586027">
            <w:pPr>
              <w:jc w:val="center"/>
              <w:rPr>
                <w:rFonts w:ascii="Times New Roman" w:hAnsi="Times New Roman"/>
                <w:szCs w:val="21"/>
              </w:rPr>
            </w:pPr>
            <w:r>
              <w:rPr>
                <w:rFonts w:ascii="Times New Roman" w:hAnsi="Times New Roman"/>
                <w:szCs w:val="21"/>
              </w:rPr>
              <w:t>储存方式</w:t>
            </w:r>
          </w:p>
        </w:tc>
      </w:tr>
      <w:tr w:rsidR="00DB74EC">
        <w:trPr>
          <w:trHeight w:val="305"/>
          <w:jc w:val="center"/>
        </w:trPr>
        <w:tc>
          <w:tcPr>
            <w:tcW w:w="686"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S2-1</w:t>
            </w:r>
          </w:p>
        </w:tc>
        <w:tc>
          <w:tcPr>
            <w:tcW w:w="108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分条工序</w:t>
            </w:r>
          </w:p>
        </w:tc>
        <w:tc>
          <w:tcPr>
            <w:tcW w:w="1138"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废岩棉、废玻璃棉</w:t>
            </w:r>
          </w:p>
        </w:tc>
        <w:tc>
          <w:tcPr>
            <w:tcW w:w="897" w:type="dxa"/>
            <w:vAlign w:val="center"/>
          </w:tcPr>
          <w:p w:rsidR="00DB74EC" w:rsidRDefault="00822BB0">
            <w:pPr>
              <w:jc w:val="center"/>
              <w:rPr>
                <w:rFonts w:ascii="Times New Roman" w:hAnsi="Times New Roman"/>
                <w:szCs w:val="21"/>
              </w:rPr>
            </w:pPr>
            <w:r>
              <w:rPr>
                <w:rFonts w:ascii="Times New Roman" w:hAnsi="Times New Roman" w:hint="eastAsia"/>
                <w:szCs w:val="21"/>
              </w:rPr>
              <w:t>0.3</w:t>
            </w:r>
          </w:p>
        </w:tc>
        <w:tc>
          <w:tcPr>
            <w:tcW w:w="788" w:type="dxa"/>
            <w:vMerge w:val="restart"/>
            <w:vAlign w:val="center"/>
          </w:tcPr>
          <w:p w:rsidR="00DB74EC" w:rsidRDefault="00586027">
            <w:pPr>
              <w:jc w:val="center"/>
              <w:rPr>
                <w:rFonts w:ascii="Times New Roman" w:hAnsi="Times New Roman"/>
                <w:szCs w:val="21"/>
              </w:rPr>
            </w:pPr>
            <w:r>
              <w:rPr>
                <w:rFonts w:ascii="Times New Roman" w:hAnsi="Times New Roman"/>
                <w:szCs w:val="21"/>
              </w:rPr>
              <w:t>一般废物</w:t>
            </w:r>
          </w:p>
        </w:tc>
        <w:tc>
          <w:tcPr>
            <w:tcW w:w="1273" w:type="dxa"/>
            <w:vMerge w:val="restart"/>
            <w:vAlign w:val="center"/>
          </w:tcPr>
          <w:p w:rsidR="00DB74EC" w:rsidRDefault="00586027">
            <w:pPr>
              <w:jc w:val="center"/>
              <w:rPr>
                <w:rFonts w:ascii="Times New Roman" w:hAnsi="Times New Roman"/>
                <w:szCs w:val="21"/>
              </w:rPr>
            </w:pPr>
            <w:r>
              <w:rPr>
                <w:rFonts w:ascii="Times New Roman" w:hAnsi="Times New Roman"/>
                <w:szCs w:val="21"/>
              </w:rPr>
              <w:t>—</w:t>
            </w:r>
          </w:p>
        </w:tc>
        <w:tc>
          <w:tcPr>
            <w:tcW w:w="1199" w:type="dxa"/>
            <w:vMerge w:val="restart"/>
            <w:vAlign w:val="center"/>
          </w:tcPr>
          <w:p w:rsidR="00DB74EC" w:rsidRDefault="00586027">
            <w:pPr>
              <w:jc w:val="center"/>
              <w:rPr>
                <w:rFonts w:ascii="Times New Roman" w:hAnsi="Times New Roman"/>
                <w:szCs w:val="21"/>
              </w:rPr>
            </w:pPr>
            <w:r>
              <w:rPr>
                <w:rFonts w:ascii="Times New Roman" w:hAnsi="Times New Roman" w:hint="eastAsia"/>
                <w:szCs w:val="21"/>
              </w:rPr>
              <w:t>收集后外售综合利用</w:t>
            </w:r>
          </w:p>
        </w:tc>
        <w:tc>
          <w:tcPr>
            <w:tcW w:w="846" w:type="dxa"/>
            <w:vMerge w:val="restart"/>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818" w:type="dxa"/>
            <w:vMerge w:val="restart"/>
            <w:vAlign w:val="center"/>
          </w:tcPr>
          <w:p w:rsidR="00DB74EC" w:rsidRDefault="00586027">
            <w:pPr>
              <w:jc w:val="center"/>
              <w:rPr>
                <w:rFonts w:ascii="Times New Roman" w:hAnsi="Times New Roman"/>
                <w:szCs w:val="21"/>
              </w:rPr>
            </w:pPr>
            <w:r>
              <w:rPr>
                <w:rFonts w:ascii="Times New Roman" w:hAnsi="Times New Roman"/>
                <w:szCs w:val="21"/>
              </w:rPr>
              <w:t>—</w:t>
            </w:r>
          </w:p>
        </w:tc>
      </w:tr>
      <w:tr w:rsidR="00DB74EC">
        <w:trPr>
          <w:trHeight w:val="305"/>
          <w:jc w:val="center"/>
        </w:trPr>
        <w:tc>
          <w:tcPr>
            <w:tcW w:w="686" w:type="dxa"/>
            <w:vAlign w:val="center"/>
          </w:tcPr>
          <w:p w:rsidR="00DB74EC" w:rsidRDefault="00586027"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2</w:t>
            </w:r>
          </w:p>
        </w:tc>
        <w:tc>
          <w:tcPr>
            <w:tcW w:w="108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压型工序</w:t>
            </w:r>
          </w:p>
        </w:tc>
        <w:tc>
          <w:tcPr>
            <w:tcW w:w="1138"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废彩钢板</w:t>
            </w:r>
          </w:p>
        </w:tc>
        <w:tc>
          <w:tcPr>
            <w:tcW w:w="897" w:type="dxa"/>
            <w:vAlign w:val="center"/>
          </w:tcPr>
          <w:p w:rsidR="00DB74EC" w:rsidRDefault="003F41CF">
            <w:pPr>
              <w:jc w:val="center"/>
              <w:rPr>
                <w:rFonts w:ascii="Times New Roman" w:hAnsi="Times New Roman"/>
                <w:szCs w:val="21"/>
              </w:rPr>
            </w:pPr>
            <w:r>
              <w:rPr>
                <w:rFonts w:ascii="Times New Roman" w:hAnsi="Times New Roman" w:hint="eastAsia"/>
                <w:szCs w:val="21"/>
              </w:rPr>
              <w:t>2.75</w:t>
            </w:r>
          </w:p>
        </w:tc>
        <w:tc>
          <w:tcPr>
            <w:tcW w:w="788" w:type="dxa"/>
            <w:vMerge/>
            <w:vAlign w:val="center"/>
          </w:tcPr>
          <w:p w:rsidR="00DB74EC" w:rsidRDefault="00DB74EC">
            <w:pPr>
              <w:jc w:val="center"/>
              <w:rPr>
                <w:rFonts w:ascii="Times New Roman" w:hAnsi="Times New Roman"/>
                <w:szCs w:val="21"/>
              </w:rPr>
            </w:pPr>
          </w:p>
        </w:tc>
        <w:tc>
          <w:tcPr>
            <w:tcW w:w="1273" w:type="dxa"/>
            <w:vMerge/>
            <w:vAlign w:val="center"/>
          </w:tcPr>
          <w:p w:rsidR="00DB74EC" w:rsidRDefault="00DB74EC">
            <w:pPr>
              <w:jc w:val="center"/>
              <w:rPr>
                <w:rFonts w:ascii="Times New Roman" w:hAnsi="Times New Roman"/>
                <w:szCs w:val="21"/>
              </w:rPr>
            </w:pPr>
          </w:p>
        </w:tc>
        <w:tc>
          <w:tcPr>
            <w:tcW w:w="1199" w:type="dxa"/>
            <w:vMerge/>
            <w:vAlign w:val="center"/>
          </w:tcPr>
          <w:p w:rsidR="00DB74EC" w:rsidRDefault="00DB74EC">
            <w:pPr>
              <w:jc w:val="center"/>
              <w:rPr>
                <w:rFonts w:ascii="Times New Roman" w:hAnsi="Times New Roman"/>
                <w:szCs w:val="21"/>
              </w:rPr>
            </w:pPr>
          </w:p>
        </w:tc>
        <w:tc>
          <w:tcPr>
            <w:tcW w:w="846" w:type="dxa"/>
            <w:vMerge/>
            <w:vAlign w:val="center"/>
          </w:tcPr>
          <w:p w:rsidR="00DB74EC" w:rsidRDefault="00DB74EC">
            <w:pPr>
              <w:jc w:val="center"/>
              <w:rPr>
                <w:rFonts w:ascii="Times New Roman" w:hAnsi="Times New Roman"/>
                <w:szCs w:val="21"/>
              </w:rPr>
            </w:pPr>
          </w:p>
        </w:tc>
        <w:tc>
          <w:tcPr>
            <w:tcW w:w="818" w:type="dxa"/>
            <w:vMerge/>
            <w:vAlign w:val="center"/>
          </w:tcPr>
          <w:p w:rsidR="00DB74EC" w:rsidRDefault="00DB74EC">
            <w:pPr>
              <w:jc w:val="center"/>
              <w:rPr>
                <w:rFonts w:ascii="Times New Roman" w:hAnsi="Times New Roman"/>
                <w:szCs w:val="21"/>
              </w:rPr>
            </w:pPr>
          </w:p>
        </w:tc>
      </w:tr>
      <w:tr w:rsidR="00DB74EC">
        <w:trPr>
          <w:trHeight w:val="305"/>
          <w:jc w:val="center"/>
        </w:trPr>
        <w:tc>
          <w:tcPr>
            <w:tcW w:w="686" w:type="dxa"/>
            <w:vAlign w:val="center"/>
          </w:tcPr>
          <w:p w:rsidR="00DB74EC" w:rsidRDefault="00586027"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3</w:t>
            </w:r>
          </w:p>
        </w:tc>
        <w:tc>
          <w:tcPr>
            <w:tcW w:w="108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138"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897" w:type="dxa"/>
            <w:vAlign w:val="center"/>
          </w:tcPr>
          <w:p w:rsidR="00DB74EC" w:rsidRDefault="00586027" w:rsidP="00822BB0">
            <w:pPr>
              <w:jc w:val="center"/>
              <w:rPr>
                <w:rFonts w:ascii="Times New Roman" w:hAnsi="Times New Roman"/>
                <w:szCs w:val="21"/>
              </w:rPr>
            </w:pPr>
            <w:r>
              <w:rPr>
                <w:rFonts w:ascii="Times New Roman" w:hAnsi="Times New Roman" w:hint="eastAsia"/>
                <w:szCs w:val="21"/>
              </w:rPr>
              <w:t>0.</w:t>
            </w:r>
            <w:r w:rsidR="00822BB0">
              <w:rPr>
                <w:rFonts w:ascii="Times New Roman" w:hAnsi="Times New Roman" w:hint="eastAsia"/>
                <w:szCs w:val="21"/>
              </w:rPr>
              <w:t>3</w:t>
            </w:r>
          </w:p>
        </w:tc>
        <w:tc>
          <w:tcPr>
            <w:tcW w:w="788" w:type="dxa"/>
            <w:vMerge/>
            <w:vAlign w:val="center"/>
          </w:tcPr>
          <w:p w:rsidR="00DB74EC" w:rsidRDefault="00DB74EC">
            <w:pPr>
              <w:jc w:val="center"/>
              <w:rPr>
                <w:rFonts w:ascii="Times New Roman" w:hAnsi="Times New Roman"/>
                <w:szCs w:val="21"/>
              </w:rPr>
            </w:pPr>
          </w:p>
        </w:tc>
        <w:tc>
          <w:tcPr>
            <w:tcW w:w="1273" w:type="dxa"/>
            <w:vMerge/>
            <w:vAlign w:val="center"/>
          </w:tcPr>
          <w:p w:rsidR="00DB74EC" w:rsidRDefault="00DB74EC">
            <w:pPr>
              <w:jc w:val="center"/>
              <w:rPr>
                <w:rFonts w:ascii="Times New Roman" w:hAnsi="Times New Roman"/>
                <w:szCs w:val="21"/>
              </w:rPr>
            </w:pPr>
          </w:p>
        </w:tc>
        <w:tc>
          <w:tcPr>
            <w:tcW w:w="1199" w:type="dxa"/>
            <w:vMerge/>
            <w:vAlign w:val="center"/>
          </w:tcPr>
          <w:p w:rsidR="00DB74EC" w:rsidRDefault="00DB74EC">
            <w:pPr>
              <w:jc w:val="center"/>
              <w:rPr>
                <w:rFonts w:ascii="Times New Roman" w:hAnsi="Times New Roman"/>
                <w:szCs w:val="21"/>
              </w:rPr>
            </w:pPr>
          </w:p>
        </w:tc>
        <w:tc>
          <w:tcPr>
            <w:tcW w:w="846" w:type="dxa"/>
            <w:vMerge/>
            <w:vAlign w:val="center"/>
          </w:tcPr>
          <w:p w:rsidR="00DB74EC" w:rsidRDefault="00DB74EC">
            <w:pPr>
              <w:jc w:val="center"/>
              <w:rPr>
                <w:rFonts w:ascii="Times New Roman" w:hAnsi="Times New Roman"/>
                <w:szCs w:val="21"/>
              </w:rPr>
            </w:pPr>
          </w:p>
        </w:tc>
        <w:tc>
          <w:tcPr>
            <w:tcW w:w="818" w:type="dxa"/>
            <w:vMerge/>
            <w:vAlign w:val="center"/>
          </w:tcPr>
          <w:p w:rsidR="00DB74EC" w:rsidRDefault="00DB74EC">
            <w:pPr>
              <w:jc w:val="center"/>
              <w:rPr>
                <w:rFonts w:ascii="Times New Roman" w:hAnsi="Times New Roman"/>
                <w:szCs w:val="21"/>
              </w:rPr>
            </w:pPr>
          </w:p>
        </w:tc>
      </w:tr>
      <w:tr w:rsidR="00DB74EC">
        <w:trPr>
          <w:trHeight w:val="305"/>
          <w:jc w:val="center"/>
        </w:trPr>
        <w:tc>
          <w:tcPr>
            <w:tcW w:w="686" w:type="dxa"/>
            <w:vAlign w:val="center"/>
          </w:tcPr>
          <w:p w:rsidR="00DB74EC" w:rsidRDefault="00586027"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4</w:t>
            </w:r>
          </w:p>
        </w:tc>
        <w:tc>
          <w:tcPr>
            <w:tcW w:w="1081"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除尘器</w:t>
            </w:r>
          </w:p>
        </w:tc>
        <w:tc>
          <w:tcPr>
            <w:tcW w:w="1138"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897" w:type="dxa"/>
            <w:vAlign w:val="center"/>
          </w:tcPr>
          <w:p w:rsidR="00DB74EC" w:rsidRDefault="00822BB0">
            <w:pPr>
              <w:jc w:val="center"/>
              <w:rPr>
                <w:rFonts w:ascii="Times New Roman" w:hAnsi="Times New Roman"/>
                <w:szCs w:val="21"/>
              </w:rPr>
            </w:pPr>
            <w:r>
              <w:rPr>
                <w:rFonts w:ascii="Times New Roman" w:hAnsi="Times New Roman" w:hint="eastAsia"/>
                <w:szCs w:val="21"/>
              </w:rPr>
              <w:t>1.212</w:t>
            </w:r>
          </w:p>
        </w:tc>
        <w:tc>
          <w:tcPr>
            <w:tcW w:w="788" w:type="dxa"/>
            <w:vMerge/>
            <w:vAlign w:val="center"/>
          </w:tcPr>
          <w:p w:rsidR="00DB74EC" w:rsidRDefault="00DB74EC">
            <w:pPr>
              <w:jc w:val="center"/>
              <w:rPr>
                <w:rFonts w:ascii="Times New Roman" w:hAnsi="Times New Roman"/>
                <w:szCs w:val="21"/>
              </w:rPr>
            </w:pPr>
          </w:p>
        </w:tc>
        <w:tc>
          <w:tcPr>
            <w:tcW w:w="1273" w:type="dxa"/>
            <w:vMerge/>
            <w:vAlign w:val="center"/>
          </w:tcPr>
          <w:p w:rsidR="00DB74EC" w:rsidRDefault="00DB74EC">
            <w:pPr>
              <w:jc w:val="center"/>
              <w:rPr>
                <w:rFonts w:ascii="Times New Roman" w:hAnsi="Times New Roman"/>
                <w:szCs w:val="21"/>
              </w:rPr>
            </w:pPr>
          </w:p>
        </w:tc>
        <w:tc>
          <w:tcPr>
            <w:tcW w:w="1199" w:type="dxa"/>
            <w:vMerge/>
            <w:vAlign w:val="center"/>
          </w:tcPr>
          <w:p w:rsidR="00DB74EC" w:rsidRDefault="00DB74EC">
            <w:pPr>
              <w:jc w:val="center"/>
              <w:rPr>
                <w:rFonts w:ascii="Times New Roman" w:hAnsi="Times New Roman"/>
                <w:szCs w:val="21"/>
              </w:rPr>
            </w:pPr>
          </w:p>
        </w:tc>
        <w:tc>
          <w:tcPr>
            <w:tcW w:w="846" w:type="dxa"/>
            <w:vMerge/>
            <w:vAlign w:val="center"/>
          </w:tcPr>
          <w:p w:rsidR="00DB74EC" w:rsidRDefault="00DB74EC">
            <w:pPr>
              <w:jc w:val="center"/>
              <w:rPr>
                <w:rFonts w:ascii="Times New Roman" w:hAnsi="Times New Roman"/>
                <w:szCs w:val="21"/>
              </w:rPr>
            </w:pPr>
          </w:p>
        </w:tc>
        <w:tc>
          <w:tcPr>
            <w:tcW w:w="818" w:type="dxa"/>
            <w:vMerge/>
            <w:vAlign w:val="center"/>
          </w:tcPr>
          <w:p w:rsidR="00DB74EC" w:rsidRDefault="00DB74EC">
            <w:pPr>
              <w:jc w:val="center"/>
              <w:rPr>
                <w:rFonts w:ascii="Times New Roman" w:hAnsi="Times New Roman"/>
                <w:szCs w:val="21"/>
              </w:rPr>
            </w:pPr>
          </w:p>
        </w:tc>
      </w:tr>
      <w:tr w:rsidR="007405D6">
        <w:trPr>
          <w:trHeight w:val="305"/>
          <w:jc w:val="center"/>
        </w:trPr>
        <w:tc>
          <w:tcPr>
            <w:tcW w:w="686" w:type="dxa"/>
            <w:vAlign w:val="center"/>
          </w:tcPr>
          <w:p w:rsidR="007405D6" w:rsidRDefault="007405D6"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5</w:t>
            </w:r>
          </w:p>
        </w:tc>
        <w:tc>
          <w:tcPr>
            <w:tcW w:w="1081" w:type="dxa"/>
            <w:vAlign w:val="center"/>
          </w:tcPr>
          <w:p w:rsidR="007405D6" w:rsidRDefault="007405D6">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138" w:type="dxa"/>
            <w:vAlign w:val="center"/>
          </w:tcPr>
          <w:p w:rsidR="007405D6" w:rsidRDefault="007405D6" w:rsidP="00822BB0">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、二氯甲烷、非甲烷总烃</w:t>
            </w:r>
          </w:p>
        </w:tc>
        <w:tc>
          <w:tcPr>
            <w:tcW w:w="897" w:type="dxa"/>
            <w:vAlign w:val="center"/>
          </w:tcPr>
          <w:p w:rsidR="007405D6" w:rsidRDefault="00744EFC" w:rsidP="00CA39AD">
            <w:pPr>
              <w:jc w:val="center"/>
              <w:rPr>
                <w:rFonts w:ascii="Times New Roman" w:hAnsi="Times New Roman"/>
                <w:szCs w:val="21"/>
              </w:rPr>
            </w:pPr>
            <w:r>
              <w:rPr>
                <w:rFonts w:ascii="Times New Roman" w:hAnsi="Times New Roman" w:hint="eastAsia"/>
                <w:szCs w:val="21"/>
              </w:rPr>
              <w:t>1.01</w:t>
            </w:r>
          </w:p>
        </w:tc>
        <w:tc>
          <w:tcPr>
            <w:tcW w:w="788" w:type="dxa"/>
            <w:vAlign w:val="center"/>
          </w:tcPr>
          <w:p w:rsidR="007405D6" w:rsidRDefault="007405D6">
            <w:pPr>
              <w:jc w:val="center"/>
              <w:rPr>
                <w:rFonts w:ascii="Times New Roman" w:hAnsi="Times New Roman"/>
                <w:szCs w:val="21"/>
              </w:rPr>
            </w:pPr>
            <w:r>
              <w:rPr>
                <w:rFonts w:ascii="Times New Roman" w:hAnsi="Times New Roman"/>
                <w:szCs w:val="21"/>
              </w:rPr>
              <w:t>危险废物</w:t>
            </w:r>
          </w:p>
        </w:tc>
        <w:tc>
          <w:tcPr>
            <w:tcW w:w="1273" w:type="dxa"/>
            <w:vAlign w:val="center"/>
          </w:tcPr>
          <w:p w:rsidR="007405D6" w:rsidRDefault="007405D6">
            <w:pPr>
              <w:jc w:val="center"/>
              <w:rPr>
                <w:rFonts w:ascii="Times New Roman" w:hAnsi="Times New Roman"/>
                <w:szCs w:val="21"/>
              </w:rPr>
            </w:pPr>
            <w:r>
              <w:rPr>
                <w:rFonts w:ascii="Times New Roman" w:hAnsi="Times New Roman"/>
                <w:szCs w:val="21"/>
              </w:rPr>
              <w:t>HW49</w:t>
            </w:r>
          </w:p>
          <w:p w:rsidR="007405D6" w:rsidRDefault="00221F05">
            <w:pPr>
              <w:jc w:val="center"/>
              <w:rPr>
                <w:rFonts w:ascii="Times New Roman" w:hAnsi="Times New Roman"/>
                <w:szCs w:val="21"/>
              </w:rPr>
            </w:pPr>
            <w:r>
              <w:rPr>
                <w:rFonts w:ascii="Times New Roman" w:hAnsi="Times New Roman"/>
                <w:szCs w:val="21"/>
              </w:rPr>
              <w:t>900-041-49</w:t>
            </w:r>
          </w:p>
        </w:tc>
        <w:tc>
          <w:tcPr>
            <w:tcW w:w="1199" w:type="dxa"/>
            <w:vMerge w:val="restart"/>
            <w:vAlign w:val="center"/>
          </w:tcPr>
          <w:p w:rsidR="007405D6" w:rsidRDefault="007405D6">
            <w:pPr>
              <w:jc w:val="center"/>
              <w:rPr>
                <w:rFonts w:ascii="Times New Roman" w:hAnsi="Times New Roman"/>
                <w:szCs w:val="21"/>
              </w:rPr>
            </w:pPr>
            <w:r w:rsidRPr="007405D6">
              <w:rPr>
                <w:rFonts w:ascii="Times New Roman" w:hAnsi="Times New Roman"/>
                <w:szCs w:val="21"/>
              </w:rPr>
              <w:t>交</w:t>
            </w:r>
            <w:r w:rsidRPr="007405D6">
              <w:rPr>
                <w:rFonts w:ascii="Times New Roman" w:hAnsi="Times New Roman" w:hint="eastAsia"/>
                <w:szCs w:val="21"/>
              </w:rPr>
              <w:t>天津滨海合佳威立雅环境服务有限公司</w:t>
            </w:r>
            <w:r w:rsidRPr="007405D6">
              <w:rPr>
                <w:rFonts w:ascii="Times New Roman" w:hAnsi="Times New Roman"/>
                <w:szCs w:val="21"/>
              </w:rPr>
              <w:t>处</w:t>
            </w:r>
            <w:r>
              <w:rPr>
                <w:rFonts w:ascii="Times New Roman" w:hAnsi="Times New Roman"/>
                <w:szCs w:val="21"/>
              </w:rPr>
              <w:t>理</w:t>
            </w:r>
          </w:p>
        </w:tc>
        <w:tc>
          <w:tcPr>
            <w:tcW w:w="846" w:type="dxa"/>
            <w:vAlign w:val="center"/>
          </w:tcPr>
          <w:p w:rsidR="007405D6" w:rsidRDefault="007405D6">
            <w:pPr>
              <w:jc w:val="center"/>
              <w:rPr>
                <w:rFonts w:ascii="Times New Roman" w:hAnsi="Times New Roman"/>
                <w:szCs w:val="21"/>
              </w:rPr>
            </w:pPr>
            <w:r>
              <w:rPr>
                <w:rFonts w:ascii="Times New Roman" w:hAnsi="Times New Roman"/>
                <w:szCs w:val="21"/>
              </w:rPr>
              <w:t>0</w:t>
            </w:r>
          </w:p>
        </w:tc>
        <w:tc>
          <w:tcPr>
            <w:tcW w:w="818" w:type="dxa"/>
            <w:vAlign w:val="center"/>
          </w:tcPr>
          <w:p w:rsidR="007405D6" w:rsidRDefault="007405D6">
            <w:pPr>
              <w:jc w:val="center"/>
              <w:rPr>
                <w:rFonts w:ascii="Times New Roman" w:hAnsi="Times New Roman"/>
                <w:szCs w:val="21"/>
              </w:rPr>
            </w:pPr>
            <w:r>
              <w:rPr>
                <w:rFonts w:ascii="Times New Roman" w:hAnsi="Times New Roman"/>
                <w:szCs w:val="21"/>
              </w:rPr>
              <w:t>专用桶</w:t>
            </w:r>
          </w:p>
        </w:tc>
      </w:tr>
      <w:tr w:rsidR="007405D6">
        <w:trPr>
          <w:trHeight w:val="305"/>
          <w:jc w:val="center"/>
        </w:trPr>
        <w:tc>
          <w:tcPr>
            <w:tcW w:w="686" w:type="dxa"/>
            <w:vAlign w:val="center"/>
          </w:tcPr>
          <w:p w:rsidR="007405D6" w:rsidRDefault="007405D6"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7</w:t>
            </w:r>
          </w:p>
        </w:tc>
        <w:tc>
          <w:tcPr>
            <w:tcW w:w="1081" w:type="dxa"/>
            <w:vAlign w:val="center"/>
          </w:tcPr>
          <w:p w:rsidR="007405D6" w:rsidRDefault="007405D6" w:rsidP="00097F65">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138" w:type="dxa"/>
            <w:vAlign w:val="center"/>
          </w:tcPr>
          <w:p w:rsidR="007405D6" w:rsidRDefault="007405D6" w:rsidP="00097F65">
            <w:pPr>
              <w:adjustRightInd w:val="0"/>
              <w:snapToGrid w:val="0"/>
              <w:jc w:val="center"/>
              <w:rPr>
                <w:rFonts w:ascii="Times New Roman" w:hAnsi="Times New Roman"/>
                <w:szCs w:val="21"/>
              </w:rPr>
            </w:pPr>
            <w:r>
              <w:rPr>
                <w:rFonts w:ascii="Times New Roman" w:hAnsi="Times New Roman" w:hint="eastAsia"/>
                <w:szCs w:val="21"/>
              </w:rPr>
              <w:t>二氯甲烷</w:t>
            </w:r>
          </w:p>
        </w:tc>
        <w:tc>
          <w:tcPr>
            <w:tcW w:w="897" w:type="dxa"/>
            <w:vAlign w:val="center"/>
          </w:tcPr>
          <w:p w:rsidR="007405D6" w:rsidRDefault="009C790B" w:rsidP="00097F65">
            <w:pPr>
              <w:jc w:val="center"/>
              <w:rPr>
                <w:rFonts w:ascii="Times New Roman" w:hAnsi="Times New Roman"/>
                <w:szCs w:val="21"/>
              </w:rPr>
            </w:pPr>
            <w:r>
              <w:rPr>
                <w:rFonts w:ascii="Times New Roman" w:hAnsi="Times New Roman" w:hint="eastAsia"/>
                <w:szCs w:val="21"/>
              </w:rPr>
              <w:t>0.</w:t>
            </w:r>
            <w:r w:rsidR="007405D6">
              <w:rPr>
                <w:rFonts w:ascii="Times New Roman" w:hAnsi="Times New Roman" w:hint="eastAsia"/>
                <w:szCs w:val="21"/>
              </w:rPr>
              <w:t>32</w:t>
            </w:r>
          </w:p>
        </w:tc>
        <w:tc>
          <w:tcPr>
            <w:tcW w:w="788" w:type="dxa"/>
            <w:vAlign w:val="center"/>
          </w:tcPr>
          <w:p w:rsidR="007405D6" w:rsidRDefault="007405D6" w:rsidP="00097F65">
            <w:pPr>
              <w:jc w:val="center"/>
              <w:rPr>
                <w:rFonts w:ascii="Times New Roman" w:hAnsi="Times New Roman"/>
                <w:szCs w:val="21"/>
              </w:rPr>
            </w:pPr>
            <w:r>
              <w:rPr>
                <w:rFonts w:ascii="Times New Roman" w:hAnsi="Times New Roman"/>
                <w:szCs w:val="21"/>
              </w:rPr>
              <w:t>危险废物</w:t>
            </w:r>
          </w:p>
        </w:tc>
        <w:tc>
          <w:tcPr>
            <w:tcW w:w="1273" w:type="dxa"/>
            <w:vAlign w:val="center"/>
          </w:tcPr>
          <w:p w:rsidR="007405D6" w:rsidRDefault="007405D6" w:rsidP="00097F65">
            <w:pPr>
              <w:jc w:val="center"/>
              <w:rPr>
                <w:rFonts w:ascii="Times New Roman" w:hAnsi="Times New Roman"/>
                <w:szCs w:val="21"/>
              </w:rPr>
            </w:pPr>
            <w:r>
              <w:rPr>
                <w:rFonts w:ascii="Times New Roman" w:hAnsi="Times New Roman"/>
                <w:szCs w:val="21"/>
              </w:rPr>
              <w:t>HW49</w:t>
            </w:r>
          </w:p>
          <w:p w:rsidR="007405D6" w:rsidRDefault="007405D6" w:rsidP="00097F65">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199" w:type="dxa"/>
            <w:vMerge/>
            <w:vAlign w:val="center"/>
          </w:tcPr>
          <w:p w:rsidR="007405D6" w:rsidRDefault="007405D6">
            <w:pPr>
              <w:jc w:val="center"/>
              <w:rPr>
                <w:rFonts w:ascii="Times New Roman" w:hAnsi="Times New Roman"/>
                <w:szCs w:val="21"/>
              </w:rPr>
            </w:pPr>
          </w:p>
        </w:tc>
        <w:tc>
          <w:tcPr>
            <w:tcW w:w="846" w:type="dxa"/>
            <w:vAlign w:val="center"/>
          </w:tcPr>
          <w:p w:rsidR="007405D6" w:rsidRDefault="007405D6">
            <w:pPr>
              <w:jc w:val="center"/>
              <w:rPr>
                <w:rFonts w:ascii="Times New Roman" w:hAnsi="Times New Roman"/>
                <w:szCs w:val="21"/>
              </w:rPr>
            </w:pPr>
            <w:r>
              <w:rPr>
                <w:rFonts w:ascii="Times New Roman" w:hAnsi="Times New Roman" w:hint="eastAsia"/>
                <w:szCs w:val="21"/>
              </w:rPr>
              <w:t>0</w:t>
            </w:r>
          </w:p>
        </w:tc>
        <w:tc>
          <w:tcPr>
            <w:tcW w:w="818" w:type="dxa"/>
            <w:vAlign w:val="center"/>
          </w:tcPr>
          <w:p w:rsidR="007405D6" w:rsidRDefault="007405D6">
            <w:pPr>
              <w:jc w:val="center"/>
              <w:rPr>
                <w:rFonts w:ascii="Times New Roman" w:hAnsi="Times New Roman"/>
                <w:szCs w:val="21"/>
              </w:rPr>
            </w:pPr>
            <w:r>
              <w:rPr>
                <w:rFonts w:ascii="Times New Roman" w:hAnsi="Times New Roman" w:hint="eastAsia"/>
                <w:szCs w:val="21"/>
              </w:rPr>
              <w:t>—</w:t>
            </w:r>
          </w:p>
        </w:tc>
      </w:tr>
      <w:tr w:rsidR="007405D6">
        <w:trPr>
          <w:trHeight w:val="305"/>
          <w:jc w:val="center"/>
        </w:trPr>
        <w:tc>
          <w:tcPr>
            <w:tcW w:w="686" w:type="dxa"/>
            <w:vAlign w:val="center"/>
          </w:tcPr>
          <w:p w:rsidR="007405D6" w:rsidRPr="001F77AD" w:rsidRDefault="007405D6" w:rsidP="00744EFC">
            <w:pPr>
              <w:adjustRightInd w:val="0"/>
              <w:snapToGrid w:val="0"/>
              <w:jc w:val="center"/>
              <w:rPr>
                <w:rFonts w:ascii="Times New Roman" w:hAnsi="Times New Roman"/>
                <w:szCs w:val="21"/>
              </w:rPr>
            </w:pPr>
            <w:r w:rsidRPr="001F77AD">
              <w:rPr>
                <w:rFonts w:ascii="Times New Roman" w:hAnsi="Times New Roman" w:hint="eastAsia"/>
                <w:szCs w:val="21"/>
              </w:rPr>
              <w:t>S2-</w:t>
            </w:r>
            <w:r w:rsidR="00744EFC">
              <w:rPr>
                <w:rFonts w:ascii="Times New Roman" w:hAnsi="Times New Roman" w:hint="eastAsia"/>
                <w:szCs w:val="21"/>
              </w:rPr>
              <w:t>8</w:t>
            </w:r>
          </w:p>
        </w:tc>
        <w:tc>
          <w:tcPr>
            <w:tcW w:w="1081" w:type="dxa"/>
            <w:vAlign w:val="center"/>
          </w:tcPr>
          <w:p w:rsidR="007405D6" w:rsidRPr="001F77AD" w:rsidRDefault="007405D6" w:rsidP="00097F65">
            <w:pPr>
              <w:adjustRightInd w:val="0"/>
              <w:snapToGrid w:val="0"/>
              <w:jc w:val="center"/>
              <w:rPr>
                <w:rFonts w:ascii="Times New Roman" w:hAnsi="Times New Roman"/>
                <w:szCs w:val="21"/>
              </w:rPr>
            </w:pPr>
            <w:r w:rsidRPr="001F77AD">
              <w:rPr>
                <w:rFonts w:ascii="Times New Roman" w:hAnsi="Times New Roman" w:hint="eastAsia"/>
                <w:szCs w:val="21"/>
              </w:rPr>
              <w:t>废清洗液</w:t>
            </w:r>
          </w:p>
        </w:tc>
        <w:tc>
          <w:tcPr>
            <w:tcW w:w="1138" w:type="dxa"/>
            <w:vAlign w:val="center"/>
          </w:tcPr>
          <w:p w:rsidR="007405D6" w:rsidRDefault="007405D6" w:rsidP="00097F65">
            <w:pPr>
              <w:adjustRightInd w:val="0"/>
              <w:snapToGrid w:val="0"/>
              <w:jc w:val="center"/>
              <w:rPr>
                <w:rFonts w:ascii="Times New Roman" w:hAnsi="Times New Roman"/>
                <w:szCs w:val="21"/>
              </w:rPr>
            </w:pPr>
            <w:r>
              <w:rPr>
                <w:rFonts w:ascii="Times New Roman" w:hAnsi="Times New Roman" w:hint="eastAsia"/>
                <w:szCs w:val="21"/>
              </w:rPr>
              <w:t>二氯甲烷、聚醚、</w:t>
            </w:r>
            <w:r>
              <w:rPr>
                <w:rFonts w:ascii="Times New Roman" w:hAnsi="Times New Roman" w:hint="eastAsia"/>
                <w:szCs w:val="21"/>
              </w:rPr>
              <w:t>MDI</w:t>
            </w:r>
            <w:r>
              <w:rPr>
                <w:rFonts w:ascii="Times New Roman" w:hAnsi="Times New Roman" w:hint="eastAsia"/>
                <w:szCs w:val="21"/>
              </w:rPr>
              <w:t>、</w:t>
            </w:r>
            <w:r w:rsidR="004D2AD3">
              <w:rPr>
                <w:rFonts w:ascii="Times New Roman" w:hAnsi="Times New Roman" w:hint="eastAsia"/>
                <w:szCs w:val="21"/>
              </w:rPr>
              <w:t>PMDI</w:t>
            </w:r>
            <w:r>
              <w:rPr>
                <w:rFonts w:ascii="Times New Roman" w:hAnsi="Times New Roman" w:hint="eastAsia"/>
                <w:szCs w:val="21"/>
              </w:rPr>
              <w:t>等</w:t>
            </w:r>
          </w:p>
        </w:tc>
        <w:tc>
          <w:tcPr>
            <w:tcW w:w="897" w:type="dxa"/>
            <w:vAlign w:val="center"/>
          </w:tcPr>
          <w:p w:rsidR="007405D6" w:rsidRDefault="007405D6" w:rsidP="007405D6">
            <w:pPr>
              <w:jc w:val="center"/>
              <w:rPr>
                <w:rFonts w:ascii="Times New Roman" w:hAnsi="Times New Roman"/>
                <w:szCs w:val="21"/>
              </w:rPr>
            </w:pPr>
            <w:r>
              <w:rPr>
                <w:rFonts w:ascii="Times New Roman" w:hAnsi="Times New Roman" w:hint="eastAsia"/>
                <w:szCs w:val="21"/>
              </w:rPr>
              <w:t>0.216</w:t>
            </w:r>
          </w:p>
        </w:tc>
        <w:tc>
          <w:tcPr>
            <w:tcW w:w="788" w:type="dxa"/>
            <w:vAlign w:val="center"/>
          </w:tcPr>
          <w:p w:rsidR="007405D6" w:rsidRDefault="007405D6" w:rsidP="00097F65">
            <w:pPr>
              <w:jc w:val="center"/>
              <w:rPr>
                <w:rFonts w:ascii="Times New Roman" w:hAnsi="Times New Roman"/>
                <w:szCs w:val="21"/>
              </w:rPr>
            </w:pPr>
            <w:r>
              <w:rPr>
                <w:rFonts w:ascii="Times New Roman" w:hAnsi="Times New Roman"/>
                <w:szCs w:val="21"/>
              </w:rPr>
              <w:t>危险废物</w:t>
            </w:r>
          </w:p>
        </w:tc>
        <w:tc>
          <w:tcPr>
            <w:tcW w:w="1273" w:type="dxa"/>
            <w:vAlign w:val="center"/>
          </w:tcPr>
          <w:p w:rsidR="007405D6" w:rsidRDefault="001F77AD">
            <w:pPr>
              <w:jc w:val="center"/>
              <w:rPr>
                <w:rFonts w:ascii="Times New Roman" w:hAnsi="Times New Roman"/>
                <w:szCs w:val="21"/>
              </w:rPr>
            </w:pPr>
            <w:r>
              <w:rPr>
                <w:rFonts w:ascii="Times New Roman" w:hAnsi="Times New Roman" w:hint="eastAsia"/>
                <w:szCs w:val="21"/>
              </w:rPr>
              <w:t>HW06</w:t>
            </w:r>
          </w:p>
          <w:p w:rsidR="001F77AD" w:rsidRDefault="001F77AD">
            <w:pPr>
              <w:jc w:val="center"/>
              <w:rPr>
                <w:rFonts w:ascii="Times New Roman" w:hAnsi="Times New Roman"/>
                <w:szCs w:val="21"/>
              </w:rPr>
            </w:pPr>
            <w:r>
              <w:rPr>
                <w:rFonts w:ascii="Times New Roman" w:hAnsi="Times New Roman" w:hint="eastAsia"/>
                <w:szCs w:val="21"/>
              </w:rPr>
              <w:t>900-401-06</w:t>
            </w:r>
          </w:p>
        </w:tc>
        <w:tc>
          <w:tcPr>
            <w:tcW w:w="1199" w:type="dxa"/>
            <w:vMerge/>
            <w:vAlign w:val="center"/>
          </w:tcPr>
          <w:p w:rsidR="007405D6" w:rsidRDefault="007405D6">
            <w:pPr>
              <w:jc w:val="center"/>
              <w:rPr>
                <w:rFonts w:ascii="Times New Roman" w:hAnsi="Times New Roman"/>
                <w:szCs w:val="21"/>
              </w:rPr>
            </w:pPr>
          </w:p>
        </w:tc>
        <w:tc>
          <w:tcPr>
            <w:tcW w:w="846" w:type="dxa"/>
            <w:vAlign w:val="center"/>
          </w:tcPr>
          <w:p w:rsidR="007405D6" w:rsidRDefault="007405D6">
            <w:pPr>
              <w:jc w:val="center"/>
              <w:rPr>
                <w:rFonts w:ascii="Times New Roman" w:hAnsi="Times New Roman"/>
                <w:szCs w:val="21"/>
              </w:rPr>
            </w:pPr>
            <w:r>
              <w:rPr>
                <w:rFonts w:ascii="Times New Roman" w:hAnsi="Times New Roman" w:hint="eastAsia"/>
                <w:szCs w:val="21"/>
              </w:rPr>
              <w:t>0</w:t>
            </w:r>
          </w:p>
        </w:tc>
        <w:tc>
          <w:tcPr>
            <w:tcW w:w="818" w:type="dxa"/>
            <w:vAlign w:val="center"/>
          </w:tcPr>
          <w:p w:rsidR="007405D6" w:rsidRDefault="007405D6">
            <w:pPr>
              <w:jc w:val="center"/>
              <w:rPr>
                <w:rFonts w:ascii="Times New Roman" w:hAnsi="Times New Roman"/>
                <w:szCs w:val="21"/>
              </w:rPr>
            </w:pPr>
            <w:r>
              <w:rPr>
                <w:rFonts w:ascii="Times New Roman" w:hAnsi="Times New Roman" w:hint="eastAsia"/>
                <w:szCs w:val="21"/>
              </w:rPr>
              <w:t>专用桶</w:t>
            </w:r>
          </w:p>
        </w:tc>
      </w:tr>
      <w:tr w:rsidR="007405D6">
        <w:trPr>
          <w:trHeight w:val="305"/>
          <w:jc w:val="center"/>
        </w:trPr>
        <w:tc>
          <w:tcPr>
            <w:tcW w:w="686" w:type="dxa"/>
            <w:vAlign w:val="center"/>
          </w:tcPr>
          <w:p w:rsidR="007405D6" w:rsidRDefault="007405D6" w:rsidP="00744EFC">
            <w:pPr>
              <w:adjustRightInd w:val="0"/>
              <w:snapToGrid w:val="0"/>
              <w:jc w:val="center"/>
              <w:rPr>
                <w:rFonts w:ascii="Times New Roman" w:hAnsi="Times New Roman"/>
                <w:szCs w:val="21"/>
              </w:rPr>
            </w:pPr>
            <w:r>
              <w:rPr>
                <w:rFonts w:ascii="Times New Roman" w:hAnsi="Times New Roman" w:hint="eastAsia"/>
                <w:szCs w:val="21"/>
              </w:rPr>
              <w:t>S2-</w:t>
            </w:r>
            <w:r w:rsidR="00744EFC">
              <w:rPr>
                <w:rFonts w:ascii="Times New Roman" w:hAnsi="Times New Roman" w:hint="eastAsia"/>
                <w:szCs w:val="21"/>
              </w:rPr>
              <w:t>6</w:t>
            </w:r>
          </w:p>
        </w:tc>
        <w:tc>
          <w:tcPr>
            <w:tcW w:w="1081" w:type="dxa"/>
            <w:vAlign w:val="center"/>
          </w:tcPr>
          <w:p w:rsidR="007405D6" w:rsidRDefault="007405D6" w:rsidP="007405D6">
            <w:pPr>
              <w:adjustRightInd w:val="0"/>
              <w:snapToGrid w:val="0"/>
              <w:jc w:val="center"/>
              <w:rPr>
                <w:rFonts w:ascii="Times New Roman" w:hAnsi="Times New Roman"/>
                <w:szCs w:val="21"/>
              </w:rPr>
            </w:pPr>
            <w:r>
              <w:rPr>
                <w:rFonts w:ascii="Times New Roman" w:hAnsi="Times New Roman" w:hint="eastAsia"/>
                <w:szCs w:val="21"/>
              </w:rPr>
              <w:t>聚醚、</w:t>
            </w:r>
            <w:r w:rsidR="004D2AD3">
              <w:rPr>
                <w:rFonts w:ascii="Times New Roman" w:hAnsi="Times New Roman" w:hint="eastAsia"/>
                <w:szCs w:val="21"/>
              </w:rPr>
              <w:t>PMDI</w:t>
            </w:r>
            <w:r>
              <w:rPr>
                <w:rFonts w:ascii="Times New Roman" w:hAnsi="Times New Roman" w:hint="eastAsia"/>
                <w:szCs w:val="21"/>
              </w:rPr>
              <w:t>周转桶</w:t>
            </w:r>
          </w:p>
        </w:tc>
        <w:tc>
          <w:tcPr>
            <w:tcW w:w="1138" w:type="dxa"/>
            <w:vAlign w:val="center"/>
          </w:tcPr>
          <w:p w:rsidR="007405D6" w:rsidRDefault="007405D6" w:rsidP="007405D6">
            <w:pPr>
              <w:adjustRightInd w:val="0"/>
              <w:snapToGrid w:val="0"/>
              <w:jc w:val="center"/>
              <w:rPr>
                <w:rFonts w:ascii="Times New Roman" w:hAnsi="Times New Roman"/>
                <w:szCs w:val="21"/>
              </w:rPr>
            </w:pPr>
            <w:r>
              <w:rPr>
                <w:rFonts w:ascii="Times New Roman" w:hAnsi="Times New Roman" w:hint="eastAsia"/>
                <w:szCs w:val="21"/>
              </w:rPr>
              <w:t>聚醚、</w:t>
            </w:r>
            <w:r>
              <w:rPr>
                <w:rFonts w:ascii="Times New Roman" w:hAnsi="Times New Roman" w:hint="eastAsia"/>
                <w:szCs w:val="21"/>
              </w:rPr>
              <w:t>MDI</w:t>
            </w:r>
            <w:r>
              <w:rPr>
                <w:rFonts w:ascii="Times New Roman" w:hAnsi="Times New Roman" w:hint="eastAsia"/>
                <w:szCs w:val="21"/>
              </w:rPr>
              <w:t>、</w:t>
            </w:r>
            <w:r w:rsidR="004D2AD3">
              <w:rPr>
                <w:rFonts w:ascii="Times New Roman" w:hAnsi="Times New Roman" w:hint="eastAsia"/>
                <w:szCs w:val="21"/>
              </w:rPr>
              <w:t>PMDI</w:t>
            </w:r>
            <w:r>
              <w:rPr>
                <w:rFonts w:ascii="Times New Roman" w:hAnsi="Times New Roman" w:hint="eastAsia"/>
                <w:szCs w:val="21"/>
              </w:rPr>
              <w:t>等</w:t>
            </w:r>
          </w:p>
        </w:tc>
        <w:tc>
          <w:tcPr>
            <w:tcW w:w="897" w:type="dxa"/>
            <w:vAlign w:val="center"/>
          </w:tcPr>
          <w:p w:rsidR="007405D6" w:rsidRDefault="00822BB0">
            <w:pPr>
              <w:jc w:val="center"/>
              <w:rPr>
                <w:rFonts w:ascii="Times New Roman" w:hAnsi="Times New Roman"/>
                <w:szCs w:val="21"/>
              </w:rPr>
            </w:pPr>
            <w:r>
              <w:rPr>
                <w:rFonts w:ascii="Times New Roman" w:hAnsi="Times New Roman" w:hint="eastAsia"/>
                <w:szCs w:val="21"/>
              </w:rPr>
              <w:t>2</w:t>
            </w:r>
            <w:r w:rsidR="007405D6">
              <w:rPr>
                <w:rFonts w:ascii="Times New Roman" w:hAnsi="Times New Roman" w:hint="eastAsia"/>
                <w:szCs w:val="21"/>
              </w:rPr>
              <w:t>.5</w:t>
            </w:r>
          </w:p>
        </w:tc>
        <w:tc>
          <w:tcPr>
            <w:tcW w:w="788" w:type="dxa"/>
            <w:vAlign w:val="center"/>
          </w:tcPr>
          <w:p w:rsidR="007405D6" w:rsidRDefault="007405D6" w:rsidP="00097F65">
            <w:pPr>
              <w:jc w:val="center"/>
              <w:rPr>
                <w:rFonts w:ascii="Times New Roman" w:hAnsi="Times New Roman"/>
                <w:szCs w:val="21"/>
              </w:rPr>
            </w:pPr>
            <w:r>
              <w:rPr>
                <w:rFonts w:ascii="Times New Roman" w:hAnsi="Times New Roman"/>
                <w:szCs w:val="21"/>
              </w:rPr>
              <w:t>危险废物</w:t>
            </w:r>
          </w:p>
        </w:tc>
        <w:tc>
          <w:tcPr>
            <w:tcW w:w="1273" w:type="dxa"/>
            <w:vAlign w:val="center"/>
          </w:tcPr>
          <w:p w:rsidR="007405D6" w:rsidRDefault="007405D6" w:rsidP="00097F65">
            <w:pPr>
              <w:jc w:val="center"/>
              <w:rPr>
                <w:rFonts w:ascii="Times New Roman" w:hAnsi="Times New Roman"/>
                <w:szCs w:val="21"/>
              </w:rPr>
            </w:pPr>
            <w:r>
              <w:rPr>
                <w:rFonts w:ascii="Times New Roman" w:hAnsi="Times New Roman"/>
                <w:szCs w:val="21"/>
              </w:rPr>
              <w:t>HW49</w:t>
            </w:r>
          </w:p>
          <w:p w:rsidR="007405D6" w:rsidRDefault="007405D6" w:rsidP="00097F65">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199" w:type="dxa"/>
            <w:vAlign w:val="center"/>
          </w:tcPr>
          <w:p w:rsidR="007405D6" w:rsidRDefault="007405D6">
            <w:pPr>
              <w:jc w:val="center"/>
              <w:rPr>
                <w:rFonts w:ascii="Times New Roman" w:hAnsi="Times New Roman"/>
                <w:szCs w:val="21"/>
              </w:rPr>
            </w:pPr>
            <w:r>
              <w:rPr>
                <w:rFonts w:ascii="Times New Roman" w:hAnsi="Times New Roman" w:hint="eastAsia"/>
                <w:szCs w:val="21"/>
              </w:rPr>
              <w:t>厂家回收利用</w:t>
            </w:r>
          </w:p>
        </w:tc>
        <w:tc>
          <w:tcPr>
            <w:tcW w:w="846" w:type="dxa"/>
            <w:vAlign w:val="center"/>
          </w:tcPr>
          <w:p w:rsidR="007405D6" w:rsidRDefault="007405D6">
            <w:pPr>
              <w:jc w:val="center"/>
              <w:rPr>
                <w:rFonts w:ascii="Times New Roman" w:hAnsi="Times New Roman"/>
                <w:szCs w:val="21"/>
              </w:rPr>
            </w:pPr>
            <w:r>
              <w:rPr>
                <w:rFonts w:ascii="Times New Roman" w:hAnsi="Times New Roman" w:hint="eastAsia"/>
                <w:szCs w:val="21"/>
              </w:rPr>
              <w:t>0</w:t>
            </w:r>
          </w:p>
        </w:tc>
        <w:tc>
          <w:tcPr>
            <w:tcW w:w="818" w:type="dxa"/>
            <w:vAlign w:val="center"/>
          </w:tcPr>
          <w:p w:rsidR="007405D6" w:rsidRDefault="007405D6">
            <w:pPr>
              <w:jc w:val="center"/>
              <w:rPr>
                <w:rFonts w:ascii="Times New Roman" w:hAnsi="Times New Roman"/>
                <w:szCs w:val="21"/>
              </w:rPr>
            </w:pPr>
            <w:r>
              <w:rPr>
                <w:rFonts w:ascii="Times New Roman" w:hAnsi="Times New Roman" w:hint="eastAsia"/>
                <w:szCs w:val="21"/>
              </w:rPr>
              <w:t>0</w:t>
            </w:r>
          </w:p>
        </w:tc>
      </w:tr>
    </w:tbl>
    <w:p w:rsidR="004B783A" w:rsidRDefault="00D3302C" w:rsidP="00D3302C">
      <w:pPr>
        <w:pStyle w:val="38"/>
        <w:spacing w:before="120" w:afterLines="0"/>
      </w:pPr>
      <w:r>
        <w:rPr>
          <w:rFonts w:hint="eastAsia"/>
        </w:rPr>
        <w:t>4</w:t>
      </w:r>
      <w:r>
        <w:t>.7.</w:t>
      </w:r>
      <w:r>
        <w:rPr>
          <w:rFonts w:hint="eastAsia"/>
        </w:rPr>
        <w:t>3</w:t>
      </w:r>
      <w:r>
        <w:rPr>
          <w:rFonts w:hint="eastAsia"/>
        </w:rPr>
        <w:t>单板</w:t>
      </w:r>
    </w:p>
    <w:p w:rsidR="004B783A" w:rsidRDefault="004B783A" w:rsidP="004B783A">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1</w:t>
      </w:r>
      <w:r>
        <w:rPr>
          <w:rFonts w:ascii="Times New Roman" w:hAnsi="Times New Roman"/>
          <w:b/>
          <w:sz w:val="24"/>
          <w:szCs w:val="24"/>
        </w:rPr>
        <w:t>）废气</w:t>
      </w:r>
    </w:p>
    <w:p w:rsidR="004B783A" w:rsidRDefault="004B783A" w:rsidP="004B783A">
      <w:pPr>
        <w:spacing w:line="360" w:lineRule="auto"/>
        <w:ind w:firstLineChars="200" w:firstLine="480"/>
        <w:rPr>
          <w:rFonts w:ascii="Times New Roman" w:hAnsi="Times New Roman"/>
          <w:sz w:val="24"/>
          <w:szCs w:val="24"/>
        </w:rPr>
      </w:pPr>
      <w:r>
        <w:rPr>
          <w:rFonts w:ascii="Times New Roman" w:hAnsi="Times New Roman"/>
          <w:sz w:val="24"/>
          <w:szCs w:val="24"/>
        </w:rPr>
        <w:t>本</w:t>
      </w:r>
      <w:r>
        <w:rPr>
          <w:rFonts w:ascii="Times New Roman" w:hAnsi="Times New Roman" w:hint="eastAsia"/>
          <w:sz w:val="24"/>
          <w:szCs w:val="24"/>
        </w:rPr>
        <w:t>工艺</w:t>
      </w:r>
      <w:r>
        <w:rPr>
          <w:rFonts w:ascii="Times New Roman" w:hAnsi="Times New Roman"/>
          <w:sz w:val="24"/>
          <w:szCs w:val="24"/>
        </w:rPr>
        <w:t>生产过程无废水产排。</w:t>
      </w:r>
    </w:p>
    <w:p w:rsidR="004B783A" w:rsidRDefault="004B783A" w:rsidP="004B783A">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2</w:t>
      </w:r>
      <w:r>
        <w:rPr>
          <w:rFonts w:ascii="Times New Roman" w:hAnsi="Times New Roman"/>
          <w:b/>
          <w:sz w:val="24"/>
          <w:szCs w:val="24"/>
        </w:rPr>
        <w:t>）废水</w:t>
      </w:r>
    </w:p>
    <w:p w:rsidR="004B783A" w:rsidRDefault="004B783A" w:rsidP="004B783A">
      <w:pPr>
        <w:spacing w:line="360" w:lineRule="auto"/>
        <w:ind w:firstLineChars="200" w:firstLine="480"/>
        <w:rPr>
          <w:rFonts w:ascii="Times New Roman" w:hAnsi="Times New Roman"/>
          <w:sz w:val="24"/>
          <w:szCs w:val="24"/>
        </w:rPr>
      </w:pPr>
      <w:r>
        <w:rPr>
          <w:rFonts w:ascii="Times New Roman" w:hAnsi="Times New Roman"/>
          <w:sz w:val="24"/>
          <w:szCs w:val="24"/>
        </w:rPr>
        <w:t>本</w:t>
      </w:r>
      <w:r>
        <w:rPr>
          <w:rFonts w:ascii="Times New Roman" w:hAnsi="Times New Roman" w:hint="eastAsia"/>
          <w:sz w:val="24"/>
          <w:szCs w:val="24"/>
        </w:rPr>
        <w:t>工艺</w:t>
      </w:r>
      <w:r>
        <w:rPr>
          <w:rFonts w:ascii="Times New Roman" w:hAnsi="Times New Roman"/>
          <w:sz w:val="24"/>
          <w:szCs w:val="24"/>
        </w:rPr>
        <w:t>生产过程无废水产排。</w:t>
      </w:r>
    </w:p>
    <w:p w:rsidR="004B783A" w:rsidRDefault="004B783A" w:rsidP="004B783A">
      <w:pPr>
        <w:spacing w:line="360" w:lineRule="auto"/>
        <w:ind w:firstLineChars="200" w:firstLine="482"/>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rPr>
        <w:t>3</w:t>
      </w:r>
      <w:r>
        <w:rPr>
          <w:rFonts w:ascii="Times New Roman" w:hAnsi="Times New Roman"/>
          <w:b/>
          <w:sz w:val="24"/>
          <w:szCs w:val="24"/>
        </w:rPr>
        <w:t>）固废</w:t>
      </w:r>
    </w:p>
    <w:p w:rsidR="004B783A" w:rsidRDefault="004B783A" w:rsidP="004B783A">
      <w:pPr>
        <w:spacing w:line="360" w:lineRule="auto"/>
        <w:ind w:firstLineChars="200" w:firstLine="480"/>
        <w:rPr>
          <w:rFonts w:ascii="Times New Roman" w:hAnsi="Times New Roman"/>
          <w:sz w:val="24"/>
          <w:szCs w:val="24"/>
        </w:rPr>
      </w:pPr>
      <w:r w:rsidRPr="00822BB0">
        <w:rPr>
          <w:rFonts w:ascii="Times New Roman" w:hAnsi="Times New Roman"/>
          <w:sz w:val="24"/>
          <w:szCs w:val="24"/>
        </w:rPr>
        <w:t>生产过程</w:t>
      </w:r>
      <w:r w:rsidRPr="00822BB0">
        <w:rPr>
          <w:rFonts w:ascii="Times New Roman" w:hAnsi="Times New Roman" w:hint="eastAsia"/>
          <w:sz w:val="24"/>
          <w:szCs w:val="24"/>
        </w:rPr>
        <w:t>固体废物</w:t>
      </w:r>
      <w:r w:rsidRPr="00822BB0">
        <w:rPr>
          <w:rFonts w:ascii="Times New Roman" w:hAnsi="Times New Roman"/>
          <w:sz w:val="24"/>
          <w:szCs w:val="24"/>
        </w:rPr>
        <w:t>污染源产</w:t>
      </w:r>
      <w:r w:rsidRPr="00822BB0">
        <w:rPr>
          <w:rFonts w:ascii="Times New Roman" w:hAnsi="Times New Roman" w:hint="eastAsia"/>
          <w:sz w:val="24"/>
          <w:szCs w:val="24"/>
        </w:rPr>
        <w:t>排</w:t>
      </w:r>
      <w:r w:rsidRPr="00822BB0">
        <w:rPr>
          <w:rFonts w:ascii="Times New Roman" w:hAnsi="Times New Roman"/>
          <w:sz w:val="24"/>
          <w:szCs w:val="24"/>
        </w:rPr>
        <w:t>情况见下表：</w:t>
      </w:r>
    </w:p>
    <w:p w:rsidR="004B783A" w:rsidRDefault="004B783A" w:rsidP="004B783A">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 xml:space="preserve">4.7-9  </w:t>
      </w:r>
      <w:r>
        <w:rPr>
          <w:rFonts w:ascii="Times New Roman" w:hAnsi="Times New Roman"/>
          <w:b/>
          <w:szCs w:val="21"/>
        </w:rPr>
        <w:t>固体废物治理措施及排放量情况一览表</w:t>
      </w:r>
    </w:p>
    <w:tbl>
      <w:tblPr>
        <w:tblW w:w="87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6"/>
        <w:gridCol w:w="1081"/>
        <w:gridCol w:w="1138"/>
        <w:gridCol w:w="897"/>
        <w:gridCol w:w="788"/>
        <w:gridCol w:w="1273"/>
        <w:gridCol w:w="1199"/>
        <w:gridCol w:w="846"/>
        <w:gridCol w:w="818"/>
      </w:tblGrid>
      <w:tr w:rsidR="004B783A" w:rsidTr="008C3442">
        <w:trPr>
          <w:trHeight w:val="305"/>
          <w:jc w:val="center"/>
        </w:trPr>
        <w:tc>
          <w:tcPr>
            <w:tcW w:w="686" w:type="dxa"/>
            <w:vAlign w:val="center"/>
          </w:tcPr>
          <w:p w:rsidR="004B783A" w:rsidRDefault="004B783A" w:rsidP="008C3442">
            <w:pPr>
              <w:jc w:val="center"/>
              <w:rPr>
                <w:rFonts w:ascii="Times New Roman" w:hAnsi="Times New Roman"/>
                <w:szCs w:val="21"/>
              </w:rPr>
            </w:pPr>
            <w:r>
              <w:rPr>
                <w:rFonts w:ascii="Times New Roman" w:hAnsi="Times New Roman"/>
                <w:szCs w:val="21"/>
              </w:rPr>
              <w:t>序号</w:t>
            </w:r>
          </w:p>
        </w:tc>
        <w:tc>
          <w:tcPr>
            <w:tcW w:w="1081" w:type="dxa"/>
            <w:vAlign w:val="center"/>
          </w:tcPr>
          <w:p w:rsidR="004B783A" w:rsidRDefault="004B783A" w:rsidP="008C3442">
            <w:pPr>
              <w:jc w:val="center"/>
              <w:rPr>
                <w:rFonts w:ascii="Times New Roman" w:hAnsi="Times New Roman"/>
                <w:szCs w:val="21"/>
              </w:rPr>
            </w:pPr>
            <w:r>
              <w:rPr>
                <w:rFonts w:ascii="Times New Roman" w:hAnsi="Times New Roman"/>
                <w:szCs w:val="21"/>
              </w:rPr>
              <w:t>污染源名称</w:t>
            </w:r>
          </w:p>
        </w:tc>
        <w:tc>
          <w:tcPr>
            <w:tcW w:w="1138" w:type="dxa"/>
          </w:tcPr>
          <w:p w:rsidR="004B783A" w:rsidRDefault="004B783A" w:rsidP="008C3442">
            <w:pPr>
              <w:jc w:val="center"/>
              <w:rPr>
                <w:rFonts w:ascii="Times New Roman" w:hAnsi="Times New Roman"/>
                <w:szCs w:val="21"/>
              </w:rPr>
            </w:pPr>
            <w:r>
              <w:rPr>
                <w:rFonts w:ascii="Times New Roman" w:hAnsi="Times New Roman" w:hint="eastAsia"/>
                <w:szCs w:val="21"/>
              </w:rPr>
              <w:t>主要污染物</w:t>
            </w:r>
          </w:p>
        </w:tc>
        <w:tc>
          <w:tcPr>
            <w:tcW w:w="897" w:type="dxa"/>
            <w:vAlign w:val="center"/>
          </w:tcPr>
          <w:p w:rsidR="004B783A" w:rsidRDefault="004B783A" w:rsidP="008C3442">
            <w:pPr>
              <w:jc w:val="center"/>
              <w:rPr>
                <w:rFonts w:ascii="Times New Roman" w:hAnsi="Times New Roman"/>
                <w:szCs w:val="21"/>
              </w:rPr>
            </w:pPr>
            <w:r>
              <w:rPr>
                <w:rFonts w:ascii="Times New Roman" w:hAnsi="Times New Roman"/>
                <w:szCs w:val="21"/>
              </w:rPr>
              <w:t>产生量</w:t>
            </w:r>
          </w:p>
          <w:p w:rsidR="004B783A" w:rsidRDefault="004B783A" w:rsidP="008C3442">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788" w:type="dxa"/>
            <w:vAlign w:val="center"/>
          </w:tcPr>
          <w:p w:rsidR="004B783A" w:rsidRDefault="004B783A" w:rsidP="008C3442">
            <w:pPr>
              <w:jc w:val="center"/>
              <w:rPr>
                <w:rFonts w:ascii="Times New Roman" w:hAnsi="Times New Roman"/>
                <w:szCs w:val="21"/>
              </w:rPr>
            </w:pPr>
            <w:r>
              <w:rPr>
                <w:rFonts w:ascii="Times New Roman" w:hAnsi="Times New Roman"/>
                <w:szCs w:val="21"/>
              </w:rPr>
              <w:t>类别</w:t>
            </w:r>
          </w:p>
        </w:tc>
        <w:tc>
          <w:tcPr>
            <w:tcW w:w="1273" w:type="dxa"/>
            <w:vAlign w:val="center"/>
          </w:tcPr>
          <w:p w:rsidR="004B783A" w:rsidRDefault="004B783A" w:rsidP="008C3442">
            <w:pPr>
              <w:jc w:val="center"/>
              <w:rPr>
                <w:rFonts w:ascii="Times New Roman" w:hAnsi="Times New Roman"/>
                <w:szCs w:val="21"/>
              </w:rPr>
            </w:pPr>
            <w:r>
              <w:rPr>
                <w:rFonts w:ascii="Times New Roman" w:hAnsi="Times New Roman"/>
                <w:szCs w:val="21"/>
              </w:rPr>
              <w:t>危险废物类别及代码</w:t>
            </w:r>
          </w:p>
        </w:tc>
        <w:tc>
          <w:tcPr>
            <w:tcW w:w="1199" w:type="dxa"/>
            <w:vAlign w:val="center"/>
          </w:tcPr>
          <w:p w:rsidR="004B783A" w:rsidRDefault="004B783A" w:rsidP="008C3442">
            <w:pPr>
              <w:jc w:val="center"/>
              <w:rPr>
                <w:rFonts w:ascii="Times New Roman" w:hAnsi="Times New Roman"/>
                <w:szCs w:val="21"/>
              </w:rPr>
            </w:pPr>
            <w:r>
              <w:rPr>
                <w:rFonts w:ascii="Times New Roman" w:hAnsi="Times New Roman"/>
                <w:szCs w:val="21"/>
              </w:rPr>
              <w:t>处理措施</w:t>
            </w:r>
          </w:p>
        </w:tc>
        <w:tc>
          <w:tcPr>
            <w:tcW w:w="846" w:type="dxa"/>
            <w:vAlign w:val="center"/>
          </w:tcPr>
          <w:p w:rsidR="004B783A" w:rsidRDefault="004B783A" w:rsidP="008C3442">
            <w:pPr>
              <w:jc w:val="center"/>
              <w:rPr>
                <w:rFonts w:ascii="Times New Roman" w:hAnsi="Times New Roman"/>
                <w:szCs w:val="21"/>
              </w:rPr>
            </w:pPr>
            <w:r>
              <w:rPr>
                <w:rFonts w:ascii="Times New Roman" w:hAnsi="Times New Roman"/>
                <w:szCs w:val="21"/>
              </w:rPr>
              <w:t>排放量</w:t>
            </w:r>
          </w:p>
          <w:p w:rsidR="004B783A" w:rsidRDefault="004B783A" w:rsidP="008C3442">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818" w:type="dxa"/>
            <w:vAlign w:val="center"/>
          </w:tcPr>
          <w:p w:rsidR="004B783A" w:rsidRDefault="004B783A" w:rsidP="008C3442">
            <w:pPr>
              <w:jc w:val="center"/>
              <w:rPr>
                <w:rFonts w:ascii="Times New Roman" w:hAnsi="Times New Roman"/>
                <w:szCs w:val="21"/>
              </w:rPr>
            </w:pPr>
            <w:r>
              <w:rPr>
                <w:rFonts w:ascii="Times New Roman" w:hAnsi="Times New Roman"/>
                <w:szCs w:val="21"/>
              </w:rPr>
              <w:t>储存方式</w:t>
            </w:r>
          </w:p>
        </w:tc>
      </w:tr>
      <w:tr w:rsidR="004B783A" w:rsidTr="004B783A">
        <w:trPr>
          <w:trHeight w:val="828"/>
          <w:jc w:val="center"/>
        </w:trPr>
        <w:tc>
          <w:tcPr>
            <w:tcW w:w="686" w:type="dxa"/>
            <w:vAlign w:val="center"/>
          </w:tcPr>
          <w:p w:rsidR="004B783A" w:rsidRDefault="004B783A" w:rsidP="004B783A">
            <w:pPr>
              <w:adjustRightInd w:val="0"/>
              <w:snapToGrid w:val="0"/>
              <w:jc w:val="center"/>
              <w:rPr>
                <w:rFonts w:ascii="Times New Roman" w:hAnsi="Times New Roman"/>
                <w:szCs w:val="21"/>
              </w:rPr>
            </w:pPr>
            <w:r>
              <w:rPr>
                <w:rFonts w:ascii="Times New Roman" w:hAnsi="Times New Roman" w:hint="eastAsia"/>
                <w:szCs w:val="21"/>
              </w:rPr>
              <w:t>S3-1</w:t>
            </w:r>
          </w:p>
        </w:tc>
        <w:tc>
          <w:tcPr>
            <w:tcW w:w="1081" w:type="dxa"/>
            <w:vAlign w:val="center"/>
          </w:tcPr>
          <w:p w:rsidR="004B783A" w:rsidRDefault="004B783A" w:rsidP="008C3442">
            <w:pPr>
              <w:adjustRightInd w:val="0"/>
              <w:snapToGrid w:val="0"/>
              <w:jc w:val="center"/>
              <w:rPr>
                <w:rFonts w:ascii="Times New Roman" w:hAnsi="Times New Roman"/>
                <w:szCs w:val="21"/>
              </w:rPr>
            </w:pPr>
            <w:r>
              <w:rPr>
                <w:rFonts w:ascii="Times New Roman" w:hAnsi="Times New Roman" w:hint="eastAsia"/>
                <w:szCs w:val="21"/>
              </w:rPr>
              <w:t>切割工序</w:t>
            </w:r>
          </w:p>
        </w:tc>
        <w:tc>
          <w:tcPr>
            <w:tcW w:w="1138" w:type="dxa"/>
            <w:vAlign w:val="center"/>
          </w:tcPr>
          <w:p w:rsidR="004B783A" w:rsidRDefault="004B783A" w:rsidP="008C3442">
            <w:pPr>
              <w:adjustRightInd w:val="0"/>
              <w:snapToGrid w:val="0"/>
              <w:jc w:val="center"/>
              <w:rPr>
                <w:rFonts w:ascii="Times New Roman" w:hAnsi="Times New Roman"/>
                <w:szCs w:val="21"/>
              </w:rPr>
            </w:pPr>
            <w:r>
              <w:rPr>
                <w:rFonts w:ascii="Times New Roman" w:hAnsi="Times New Roman" w:hint="eastAsia"/>
                <w:szCs w:val="21"/>
              </w:rPr>
              <w:t>废彩钢板</w:t>
            </w:r>
          </w:p>
        </w:tc>
        <w:tc>
          <w:tcPr>
            <w:tcW w:w="897" w:type="dxa"/>
            <w:vAlign w:val="center"/>
          </w:tcPr>
          <w:p w:rsidR="004B783A" w:rsidRDefault="004B783A" w:rsidP="008C3442">
            <w:pPr>
              <w:jc w:val="center"/>
              <w:rPr>
                <w:rFonts w:ascii="Times New Roman" w:hAnsi="Times New Roman"/>
                <w:szCs w:val="21"/>
              </w:rPr>
            </w:pPr>
            <w:r>
              <w:rPr>
                <w:rFonts w:ascii="Times New Roman" w:hAnsi="Times New Roman" w:hint="eastAsia"/>
                <w:szCs w:val="21"/>
              </w:rPr>
              <w:t>0.475</w:t>
            </w:r>
          </w:p>
        </w:tc>
        <w:tc>
          <w:tcPr>
            <w:tcW w:w="788" w:type="dxa"/>
            <w:vAlign w:val="center"/>
          </w:tcPr>
          <w:p w:rsidR="004B783A" w:rsidRDefault="004B783A" w:rsidP="008C3442">
            <w:pPr>
              <w:jc w:val="center"/>
              <w:rPr>
                <w:rFonts w:ascii="Times New Roman" w:hAnsi="Times New Roman"/>
                <w:szCs w:val="21"/>
              </w:rPr>
            </w:pPr>
            <w:r>
              <w:rPr>
                <w:rFonts w:ascii="Times New Roman" w:hAnsi="Times New Roman"/>
                <w:szCs w:val="21"/>
              </w:rPr>
              <w:t>一般废物</w:t>
            </w:r>
          </w:p>
        </w:tc>
        <w:tc>
          <w:tcPr>
            <w:tcW w:w="1273" w:type="dxa"/>
            <w:vAlign w:val="center"/>
          </w:tcPr>
          <w:p w:rsidR="004B783A" w:rsidRDefault="004B783A" w:rsidP="008C3442">
            <w:pPr>
              <w:jc w:val="center"/>
              <w:rPr>
                <w:rFonts w:ascii="Times New Roman" w:hAnsi="Times New Roman"/>
                <w:szCs w:val="21"/>
              </w:rPr>
            </w:pPr>
            <w:r>
              <w:rPr>
                <w:rFonts w:ascii="Times New Roman" w:hAnsi="Times New Roman"/>
                <w:szCs w:val="21"/>
              </w:rPr>
              <w:t>—</w:t>
            </w:r>
          </w:p>
        </w:tc>
        <w:tc>
          <w:tcPr>
            <w:tcW w:w="1199" w:type="dxa"/>
            <w:vAlign w:val="center"/>
          </w:tcPr>
          <w:p w:rsidR="004B783A" w:rsidRDefault="004B783A" w:rsidP="008C3442">
            <w:pPr>
              <w:jc w:val="center"/>
              <w:rPr>
                <w:rFonts w:ascii="Times New Roman" w:hAnsi="Times New Roman"/>
                <w:szCs w:val="21"/>
              </w:rPr>
            </w:pPr>
            <w:r>
              <w:rPr>
                <w:rFonts w:ascii="Times New Roman" w:hAnsi="Times New Roman" w:hint="eastAsia"/>
                <w:szCs w:val="21"/>
              </w:rPr>
              <w:t>收集后外售综合利用</w:t>
            </w:r>
          </w:p>
        </w:tc>
        <w:tc>
          <w:tcPr>
            <w:tcW w:w="846" w:type="dxa"/>
            <w:vAlign w:val="center"/>
          </w:tcPr>
          <w:p w:rsidR="004B783A" w:rsidRDefault="004B783A" w:rsidP="008C3442">
            <w:pPr>
              <w:jc w:val="center"/>
              <w:rPr>
                <w:rFonts w:ascii="Times New Roman" w:hAnsi="Times New Roman"/>
                <w:szCs w:val="21"/>
              </w:rPr>
            </w:pPr>
            <w:r>
              <w:rPr>
                <w:rFonts w:ascii="Times New Roman" w:hAnsi="Times New Roman" w:hint="eastAsia"/>
                <w:szCs w:val="21"/>
              </w:rPr>
              <w:t>0</w:t>
            </w:r>
          </w:p>
        </w:tc>
        <w:tc>
          <w:tcPr>
            <w:tcW w:w="818" w:type="dxa"/>
            <w:vAlign w:val="center"/>
          </w:tcPr>
          <w:p w:rsidR="004B783A" w:rsidRDefault="004B783A" w:rsidP="008C3442">
            <w:pPr>
              <w:jc w:val="center"/>
              <w:rPr>
                <w:rFonts w:ascii="Times New Roman" w:hAnsi="Times New Roman"/>
                <w:szCs w:val="21"/>
              </w:rPr>
            </w:pPr>
            <w:r>
              <w:rPr>
                <w:rFonts w:ascii="Times New Roman" w:hAnsi="Times New Roman"/>
                <w:szCs w:val="21"/>
              </w:rPr>
              <w:t>—</w:t>
            </w:r>
          </w:p>
        </w:tc>
      </w:tr>
    </w:tbl>
    <w:p w:rsidR="00DB74EC" w:rsidRDefault="00586027">
      <w:pPr>
        <w:pStyle w:val="38"/>
        <w:spacing w:before="120" w:afterLines="0"/>
      </w:pPr>
      <w:r>
        <w:rPr>
          <w:rFonts w:hint="eastAsia"/>
        </w:rPr>
        <w:lastRenderedPageBreak/>
        <w:t>4</w:t>
      </w:r>
      <w:r>
        <w:t>.7.</w:t>
      </w:r>
      <w:r>
        <w:rPr>
          <w:rFonts w:hint="eastAsia"/>
        </w:rPr>
        <w:t>4</w:t>
      </w:r>
      <w:r>
        <w:t>厂区水平衡</w:t>
      </w:r>
    </w:p>
    <w:p w:rsidR="00DB74EC" w:rsidRDefault="00586027">
      <w:pPr>
        <w:tabs>
          <w:tab w:val="left" w:pos="1515"/>
        </w:tabs>
        <w:snapToGrid w:val="0"/>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厂区</w:t>
      </w:r>
      <w:r>
        <w:rPr>
          <w:rFonts w:ascii="Times New Roman" w:hAnsi="Times New Roman"/>
          <w:sz w:val="24"/>
          <w:szCs w:val="24"/>
        </w:rPr>
        <w:t>给排水平衡</w:t>
      </w:r>
      <w:r>
        <w:rPr>
          <w:rFonts w:ascii="Times New Roman" w:hAnsi="Times New Roman" w:hint="eastAsia"/>
          <w:sz w:val="24"/>
          <w:szCs w:val="24"/>
        </w:rPr>
        <w:t>见下表。</w:t>
      </w:r>
    </w:p>
    <w:p w:rsidR="00DB74EC" w:rsidRDefault="00586027">
      <w:pPr>
        <w:tabs>
          <w:tab w:val="left" w:pos="1515"/>
        </w:tabs>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4.7-1</w:t>
      </w:r>
      <w:r w:rsidR="004B783A">
        <w:rPr>
          <w:rFonts w:ascii="Times New Roman" w:hAnsi="Times New Roman" w:hint="eastAsia"/>
          <w:b/>
          <w:szCs w:val="21"/>
        </w:rPr>
        <w:t>0</w:t>
      </w:r>
      <w:r>
        <w:rPr>
          <w:rFonts w:ascii="Times New Roman" w:hAnsi="Times New Roman" w:hint="eastAsia"/>
          <w:b/>
          <w:szCs w:val="21"/>
        </w:rPr>
        <w:t xml:space="preserve"> </w:t>
      </w:r>
      <w:r>
        <w:rPr>
          <w:rFonts w:ascii="Times New Roman" w:hAnsi="Times New Roman" w:hint="eastAsia"/>
          <w:b/>
          <w:szCs w:val="21"/>
        </w:rPr>
        <w:t>厂区</w:t>
      </w:r>
      <w:r>
        <w:rPr>
          <w:rFonts w:ascii="Times New Roman" w:hAnsi="Times New Roman"/>
          <w:b/>
          <w:szCs w:val="21"/>
        </w:rPr>
        <w:t>给排水情况一览表单位：</w:t>
      </w:r>
      <w:r>
        <w:rPr>
          <w:rFonts w:ascii="Times New Roman" w:hAnsi="Times New Roman"/>
          <w:b/>
          <w:szCs w:val="21"/>
        </w:rPr>
        <w:t>m</w:t>
      </w:r>
      <w:r>
        <w:rPr>
          <w:rFonts w:ascii="Times New Roman" w:hAnsi="Times New Roman"/>
          <w:b/>
          <w:szCs w:val="21"/>
          <w:vertAlign w:val="superscript"/>
        </w:rPr>
        <w:t>3</w:t>
      </w:r>
      <w:r>
        <w:rPr>
          <w:rFonts w:ascii="Times New Roman" w:hAnsi="Times New Roman"/>
          <w:b/>
          <w:szCs w:val="21"/>
        </w:rPr>
        <w:t>/d</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322"/>
        <w:gridCol w:w="1108"/>
        <w:gridCol w:w="1026"/>
        <w:gridCol w:w="1026"/>
        <w:gridCol w:w="859"/>
        <w:gridCol w:w="1023"/>
        <w:gridCol w:w="890"/>
        <w:gridCol w:w="772"/>
        <w:gridCol w:w="1342"/>
      </w:tblGrid>
      <w:tr w:rsidR="00DB74EC">
        <w:trPr>
          <w:cantSplit/>
          <w:trHeight w:val="43"/>
          <w:tblHeader/>
          <w:jc w:val="center"/>
        </w:trPr>
        <w:tc>
          <w:tcPr>
            <w:tcW w:w="322" w:type="dxa"/>
            <w:vMerge w:val="restart"/>
            <w:vAlign w:val="center"/>
          </w:tcPr>
          <w:p w:rsidR="00DB74EC" w:rsidRDefault="00586027">
            <w:pPr>
              <w:pStyle w:val="afc"/>
              <w:snapToGrid w:val="0"/>
              <w:jc w:val="center"/>
              <w:rPr>
                <w:rFonts w:ascii="Times New Roman" w:hAnsi="Times New Roman"/>
              </w:rPr>
            </w:pPr>
            <w:r>
              <w:rPr>
                <w:rFonts w:ascii="Times New Roman" w:hAnsi="Times New Roman"/>
              </w:rPr>
              <w:t>序号</w:t>
            </w:r>
          </w:p>
        </w:tc>
        <w:tc>
          <w:tcPr>
            <w:tcW w:w="1108" w:type="dxa"/>
            <w:vMerge w:val="restart"/>
            <w:vAlign w:val="center"/>
          </w:tcPr>
          <w:p w:rsidR="00DB74EC" w:rsidRDefault="00586027">
            <w:pPr>
              <w:pStyle w:val="afc"/>
              <w:snapToGrid w:val="0"/>
              <w:jc w:val="center"/>
              <w:rPr>
                <w:rFonts w:ascii="Times New Roman" w:hAnsi="Times New Roman"/>
              </w:rPr>
            </w:pPr>
            <w:r>
              <w:rPr>
                <w:rFonts w:ascii="Times New Roman" w:hAnsi="Times New Roman"/>
              </w:rPr>
              <w:t>用水工序</w:t>
            </w:r>
          </w:p>
        </w:tc>
        <w:tc>
          <w:tcPr>
            <w:tcW w:w="1026" w:type="dxa"/>
            <w:vMerge w:val="restart"/>
            <w:vAlign w:val="center"/>
          </w:tcPr>
          <w:p w:rsidR="00DB74EC" w:rsidRDefault="00586027">
            <w:pPr>
              <w:pStyle w:val="afc"/>
              <w:snapToGrid w:val="0"/>
              <w:jc w:val="center"/>
              <w:rPr>
                <w:rFonts w:ascii="Times New Roman" w:hAnsi="Times New Roman"/>
              </w:rPr>
            </w:pPr>
            <w:r>
              <w:rPr>
                <w:rFonts w:ascii="Times New Roman" w:hAnsi="Times New Roman"/>
              </w:rPr>
              <w:t>总用水量</w:t>
            </w:r>
          </w:p>
        </w:tc>
        <w:tc>
          <w:tcPr>
            <w:tcW w:w="1885" w:type="dxa"/>
            <w:gridSpan w:val="2"/>
            <w:vAlign w:val="center"/>
          </w:tcPr>
          <w:p w:rsidR="00DB74EC" w:rsidRDefault="00586027">
            <w:pPr>
              <w:pStyle w:val="afc"/>
              <w:snapToGrid w:val="0"/>
              <w:jc w:val="center"/>
              <w:rPr>
                <w:rFonts w:ascii="Times New Roman" w:hAnsi="Times New Roman"/>
              </w:rPr>
            </w:pPr>
            <w:r>
              <w:rPr>
                <w:rFonts w:ascii="Times New Roman" w:hAnsi="Times New Roman"/>
              </w:rPr>
              <w:t>进水量</w:t>
            </w:r>
          </w:p>
        </w:tc>
        <w:tc>
          <w:tcPr>
            <w:tcW w:w="1023" w:type="dxa"/>
            <w:vMerge w:val="restart"/>
            <w:vAlign w:val="center"/>
          </w:tcPr>
          <w:p w:rsidR="00DB74EC" w:rsidRDefault="00586027">
            <w:pPr>
              <w:pStyle w:val="afc"/>
              <w:snapToGrid w:val="0"/>
              <w:jc w:val="center"/>
              <w:rPr>
                <w:rFonts w:ascii="Times New Roman" w:hAnsi="Times New Roman"/>
              </w:rPr>
            </w:pPr>
            <w:r>
              <w:rPr>
                <w:rFonts w:ascii="Times New Roman" w:hAnsi="Times New Roman"/>
              </w:rPr>
              <w:t>循环水量</w:t>
            </w:r>
          </w:p>
        </w:tc>
        <w:tc>
          <w:tcPr>
            <w:tcW w:w="1662" w:type="dxa"/>
            <w:gridSpan w:val="2"/>
            <w:vAlign w:val="center"/>
          </w:tcPr>
          <w:p w:rsidR="00DB74EC" w:rsidRDefault="00586027">
            <w:pPr>
              <w:pStyle w:val="afc"/>
              <w:snapToGrid w:val="0"/>
              <w:jc w:val="center"/>
              <w:rPr>
                <w:rFonts w:ascii="Times New Roman" w:hAnsi="Times New Roman"/>
              </w:rPr>
            </w:pPr>
            <w:r>
              <w:rPr>
                <w:rFonts w:ascii="Times New Roman" w:hAnsi="Times New Roman"/>
              </w:rPr>
              <w:t>出水量</w:t>
            </w:r>
          </w:p>
        </w:tc>
        <w:tc>
          <w:tcPr>
            <w:tcW w:w="1342" w:type="dxa"/>
            <w:vMerge w:val="restart"/>
            <w:vAlign w:val="center"/>
          </w:tcPr>
          <w:p w:rsidR="00DB74EC" w:rsidRDefault="00586027">
            <w:pPr>
              <w:pStyle w:val="afc"/>
              <w:snapToGrid w:val="0"/>
              <w:jc w:val="center"/>
              <w:rPr>
                <w:rFonts w:ascii="Times New Roman" w:hAnsi="Times New Roman"/>
              </w:rPr>
            </w:pPr>
            <w:r>
              <w:rPr>
                <w:rFonts w:ascii="Times New Roman" w:hAnsi="Times New Roman"/>
              </w:rPr>
              <w:t>排水去向</w:t>
            </w:r>
          </w:p>
        </w:tc>
      </w:tr>
      <w:tr w:rsidR="00DB74EC">
        <w:trPr>
          <w:cantSplit/>
          <w:trHeight w:val="48"/>
          <w:tblHeader/>
          <w:jc w:val="center"/>
        </w:trPr>
        <w:tc>
          <w:tcPr>
            <w:tcW w:w="322" w:type="dxa"/>
            <w:vMerge/>
            <w:vAlign w:val="center"/>
          </w:tcPr>
          <w:p w:rsidR="00DB74EC" w:rsidRDefault="00DB74EC">
            <w:pPr>
              <w:pStyle w:val="afc"/>
              <w:snapToGrid w:val="0"/>
              <w:jc w:val="center"/>
              <w:rPr>
                <w:rFonts w:ascii="Times New Roman" w:hAnsi="Times New Roman"/>
              </w:rPr>
            </w:pPr>
          </w:p>
        </w:tc>
        <w:tc>
          <w:tcPr>
            <w:tcW w:w="1108" w:type="dxa"/>
            <w:vMerge/>
            <w:vAlign w:val="center"/>
          </w:tcPr>
          <w:p w:rsidR="00DB74EC" w:rsidRDefault="00DB74EC">
            <w:pPr>
              <w:pStyle w:val="afc"/>
              <w:snapToGrid w:val="0"/>
              <w:jc w:val="center"/>
              <w:rPr>
                <w:rFonts w:ascii="Times New Roman" w:hAnsi="Times New Roman"/>
              </w:rPr>
            </w:pPr>
          </w:p>
        </w:tc>
        <w:tc>
          <w:tcPr>
            <w:tcW w:w="1026" w:type="dxa"/>
            <w:vMerge/>
            <w:vAlign w:val="center"/>
          </w:tcPr>
          <w:p w:rsidR="00DB74EC" w:rsidRDefault="00DB74EC">
            <w:pPr>
              <w:pStyle w:val="afc"/>
              <w:snapToGrid w:val="0"/>
              <w:jc w:val="center"/>
              <w:rPr>
                <w:rFonts w:ascii="Times New Roman" w:hAnsi="Times New Roman"/>
              </w:rPr>
            </w:pPr>
          </w:p>
        </w:tc>
        <w:tc>
          <w:tcPr>
            <w:tcW w:w="1026" w:type="dxa"/>
            <w:vAlign w:val="center"/>
          </w:tcPr>
          <w:p w:rsidR="00DB74EC" w:rsidRDefault="00586027">
            <w:pPr>
              <w:pStyle w:val="afc"/>
              <w:snapToGrid w:val="0"/>
              <w:jc w:val="center"/>
              <w:rPr>
                <w:rFonts w:ascii="Times New Roman" w:hAnsi="Times New Roman"/>
              </w:rPr>
            </w:pPr>
            <w:r>
              <w:rPr>
                <w:rFonts w:ascii="Times New Roman" w:hAnsi="Times New Roman"/>
              </w:rPr>
              <w:t>新鲜水</w:t>
            </w:r>
          </w:p>
        </w:tc>
        <w:tc>
          <w:tcPr>
            <w:tcW w:w="859" w:type="dxa"/>
            <w:vAlign w:val="center"/>
          </w:tcPr>
          <w:p w:rsidR="00DB74EC" w:rsidRDefault="00586027">
            <w:pPr>
              <w:pStyle w:val="afc"/>
              <w:snapToGrid w:val="0"/>
              <w:jc w:val="center"/>
              <w:rPr>
                <w:rFonts w:ascii="Times New Roman" w:hAnsi="Times New Roman"/>
              </w:rPr>
            </w:pPr>
            <w:r>
              <w:rPr>
                <w:rFonts w:ascii="Times New Roman" w:hAnsi="Times New Roman"/>
              </w:rPr>
              <w:t>二次水</w:t>
            </w:r>
          </w:p>
        </w:tc>
        <w:tc>
          <w:tcPr>
            <w:tcW w:w="1023" w:type="dxa"/>
            <w:vMerge/>
            <w:vAlign w:val="center"/>
          </w:tcPr>
          <w:p w:rsidR="00DB74EC" w:rsidRDefault="00DB74EC">
            <w:pPr>
              <w:pStyle w:val="afc"/>
              <w:snapToGrid w:val="0"/>
              <w:jc w:val="center"/>
              <w:rPr>
                <w:rFonts w:ascii="Times New Roman" w:hAnsi="Times New Roman"/>
              </w:rPr>
            </w:pPr>
          </w:p>
        </w:tc>
        <w:tc>
          <w:tcPr>
            <w:tcW w:w="890" w:type="dxa"/>
            <w:vAlign w:val="center"/>
          </w:tcPr>
          <w:p w:rsidR="00DB74EC" w:rsidRDefault="00586027">
            <w:pPr>
              <w:pStyle w:val="afc"/>
              <w:snapToGrid w:val="0"/>
              <w:jc w:val="center"/>
              <w:rPr>
                <w:rFonts w:ascii="Times New Roman" w:hAnsi="Times New Roman"/>
              </w:rPr>
            </w:pPr>
            <w:r>
              <w:rPr>
                <w:rFonts w:ascii="Times New Roman" w:hAnsi="Times New Roman"/>
              </w:rPr>
              <w:t>损耗水量</w:t>
            </w:r>
          </w:p>
        </w:tc>
        <w:tc>
          <w:tcPr>
            <w:tcW w:w="772" w:type="dxa"/>
            <w:tcBorders>
              <w:left w:val="single" w:sz="4" w:space="0" w:color="auto"/>
            </w:tcBorders>
            <w:vAlign w:val="center"/>
          </w:tcPr>
          <w:p w:rsidR="00DB74EC" w:rsidRDefault="00586027">
            <w:pPr>
              <w:pStyle w:val="afc"/>
              <w:snapToGrid w:val="0"/>
              <w:jc w:val="center"/>
              <w:rPr>
                <w:rFonts w:ascii="Times New Roman" w:hAnsi="Times New Roman"/>
              </w:rPr>
            </w:pPr>
            <w:r>
              <w:rPr>
                <w:rFonts w:ascii="Times New Roman" w:hAnsi="Times New Roman"/>
              </w:rPr>
              <w:t>排水量</w:t>
            </w:r>
          </w:p>
        </w:tc>
        <w:tc>
          <w:tcPr>
            <w:tcW w:w="1342" w:type="dxa"/>
            <w:vMerge/>
            <w:vAlign w:val="center"/>
          </w:tcPr>
          <w:p w:rsidR="00DB74EC" w:rsidRDefault="00DB74EC">
            <w:pPr>
              <w:pStyle w:val="afc"/>
              <w:snapToGrid w:val="0"/>
              <w:jc w:val="center"/>
              <w:rPr>
                <w:rFonts w:ascii="Times New Roman" w:hAnsi="Times New Roman"/>
              </w:rPr>
            </w:pPr>
          </w:p>
        </w:tc>
      </w:tr>
      <w:tr w:rsidR="00D742BE" w:rsidTr="00D742BE">
        <w:trPr>
          <w:cantSplit/>
          <w:trHeight w:val="871"/>
          <w:jc w:val="center"/>
        </w:trPr>
        <w:tc>
          <w:tcPr>
            <w:tcW w:w="322" w:type="dxa"/>
            <w:vAlign w:val="center"/>
          </w:tcPr>
          <w:p w:rsidR="00D742BE" w:rsidRDefault="00D742BE" w:rsidP="00241722">
            <w:pPr>
              <w:pStyle w:val="afc"/>
              <w:snapToGrid w:val="0"/>
              <w:jc w:val="center"/>
              <w:rPr>
                <w:rFonts w:ascii="Times New Roman" w:hAnsi="Times New Roman"/>
              </w:rPr>
            </w:pPr>
            <w:r>
              <w:rPr>
                <w:rFonts w:ascii="Times New Roman" w:hAnsi="Times New Roman" w:hint="eastAsia"/>
              </w:rPr>
              <w:t>1</w:t>
            </w:r>
          </w:p>
        </w:tc>
        <w:tc>
          <w:tcPr>
            <w:tcW w:w="1108" w:type="dxa"/>
            <w:vAlign w:val="center"/>
          </w:tcPr>
          <w:p w:rsidR="00D742BE" w:rsidRDefault="00D742BE" w:rsidP="00241722">
            <w:pPr>
              <w:jc w:val="center"/>
              <w:rPr>
                <w:rFonts w:ascii="Times New Roman" w:hAnsi="Times New Roman"/>
                <w:szCs w:val="21"/>
              </w:rPr>
            </w:pPr>
            <w:r>
              <w:rPr>
                <w:rFonts w:ascii="Times New Roman" w:hAnsi="Times New Roman" w:hint="eastAsia"/>
                <w:szCs w:val="21"/>
              </w:rPr>
              <w:t>生活用水</w:t>
            </w:r>
          </w:p>
        </w:tc>
        <w:tc>
          <w:tcPr>
            <w:tcW w:w="1026" w:type="dxa"/>
            <w:vAlign w:val="center"/>
          </w:tcPr>
          <w:p w:rsidR="00D742BE" w:rsidRDefault="00D742BE" w:rsidP="00241722">
            <w:pPr>
              <w:jc w:val="center"/>
              <w:rPr>
                <w:rFonts w:ascii="Times New Roman" w:hAnsi="Times New Roman"/>
                <w:szCs w:val="21"/>
              </w:rPr>
            </w:pPr>
            <w:r>
              <w:rPr>
                <w:rFonts w:ascii="Times New Roman" w:hAnsi="Times New Roman" w:hint="eastAsia"/>
                <w:szCs w:val="21"/>
              </w:rPr>
              <w:t>1.4</w:t>
            </w:r>
          </w:p>
        </w:tc>
        <w:tc>
          <w:tcPr>
            <w:tcW w:w="1026" w:type="dxa"/>
            <w:vAlign w:val="center"/>
          </w:tcPr>
          <w:p w:rsidR="00D742BE" w:rsidRDefault="00D742BE" w:rsidP="00241722">
            <w:pPr>
              <w:jc w:val="center"/>
              <w:rPr>
                <w:rFonts w:ascii="Times New Roman" w:hAnsi="Times New Roman"/>
                <w:szCs w:val="21"/>
              </w:rPr>
            </w:pPr>
            <w:r>
              <w:rPr>
                <w:rFonts w:ascii="Times New Roman" w:hAnsi="Times New Roman" w:hint="eastAsia"/>
                <w:szCs w:val="21"/>
              </w:rPr>
              <w:t>1.4</w:t>
            </w:r>
          </w:p>
        </w:tc>
        <w:tc>
          <w:tcPr>
            <w:tcW w:w="859" w:type="dxa"/>
            <w:vAlign w:val="center"/>
          </w:tcPr>
          <w:p w:rsidR="00D742BE" w:rsidRDefault="00D742BE" w:rsidP="00241722">
            <w:pPr>
              <w:jc w:val="center"/>
              <w:rPr>
                <w:rFonts w:ascii="Times New Roman" w:hAnsi="Times New Roman"/>
                <w:szCs w:val="21"/>
              </w:rPr>
            </w:pPr>
            <w:r>
              <w:rPr>
                <w:rFonts w:ascii="Times New Roman" w:hAnsi="Times New Roman"/>
                <w:szCs w:val="21"/>
              </w:rPr>
              <w:t>0</w:t>
            </w:r>
          </w:p>
        </w:tc>
        <w:tc>
          <w:tcPr>
            <w:tcW w:w="1023" w:type="dxa"/>
            <w:vAlign w:val="center"/>
          </w:tcPr>
          <w:p w:rsidR="00D742BE" w:rsidRDefault="00D742BE" w:rsidP="00241722">
            <w:pPr>
              <w:jc w:val="center"/>
              <w:rPr>
                <w:rFonts w:ascii="Times New Roman" w:hAnsi="Times New Roman"/>
                <w:szCs w:val="21"/>
              </w:rPr>
            </w:pPr>
            <w:r>
              <w:rPr>
                <w:rFonts w:ascii="Times New Roman" w:hAnsi="Times New Roman" w:hint="eastAsia"/>
                <w:szCs w:val="21"/>
              </w:rPr>
              <w:t>0</w:t>
            </w:r>
          </w:p>
        </w:tc>
        <w:tc>
          <w:tcPr>
            <w:tcW w:w="890" w:type="dxa"/>
            <w:vAlign w:val="center"/>
          </w:tcPr>
          <w:p w:rsidR="00D742BE" w:rsidRDefault="00D742BE" w:rsidP="00241722">
            <w:pPr>
              <w:jc w:val="center"/>
              <w:rPr>
                <w:rFonts w:ascii="Times New Roman" w:hAnsi="Times New Roman"/>
                <w:szCs w:val="21"/>
              </w:rPr>
            </w:pPr>
            <w:r>
              <w:rPr>
                <w:rFonts w:ascii="Times New Roman" w:hAnsi="Times New Roman" w:hint="eastAsia"/>
                <w:szCs w:val="21"/>
              </w:rPr>
              <w:t>0.28</w:t>
            </w:r>
          </w:p>
        </w:tc>
        <w:tc>
          <w:tcPr>
            <w:tcW w:w="772" w:type="dxa"/>
            <w:tcBorders>
              <w:left w:val="single" w:sz="4" w:space="0" w:color="auto"/>
            </w:tcBorders>
            <w:vAlign w:val="center"/>
          </w:tcPr>
          <w:p w:rsidR="00D742BE" w:rsidRDefault="00D742BE" w:rsidP="00241722">
            <w:pPr>
              <w:jc w:val="center"/>
              <w:rPr>
                <w:rFonts w:ascii="Times New Roman" w:hAnsi="Times New Roman"/>
                <w:szCs w:val="21"/>
              </w:rPr>
            </w:pPr>
            <w:r>
              <w:rPr>
                <w:rFonts w:ascii="Times New Roman" w:hAnsi="Times New Roman" w:hint="eastAsia"/>
                <w:szCs w:val="21"/>
              </w:rPr>
              <w:t>1.12</w:t>
            </w:r>
          </w:p>
        </w:tc>
        <w:tc>
          <w:tcPr>
            <w:tcW w:w="1342" w:type="dxa"/>
            <w:vMerge w:val="restart"/>
            <w:vAlign w:val="center"/>
          </w:tcPr>
          <w:p w:rsidR="00D742BE" w:rsidRDefault="00D742BE">
            <w:pPr>
              <w:pStyle w:val="afc"/>
              <w:snapToGrid w:val="0"/>
              <w:jc w:val="center"/>
              <w:rPr>
                <w:rFonts w:ascii="Times New Roman" w:hAnsi="Times New Roman"/>
              </w:rPr>
            </w:pPr>
            <w:r>
              <w:rPr>
                <w:rFonts w:ascii="Times New Roman" w:hAnsi="Times New Roman" w:hint="eastAsia"/>
              </w:rPr>
              <w:t>经隔油池处理的食堂废水与生活污水经化粪池处理后</w:t>
            </w:r>
            <w:r>
              <w:rPr>
                <w:rFonts w:ascii="Times New Roman" w:hAnsi="Times New Roman"/>
              </w:rPr>
              <w:t>排入沧州临港经济技术开发区沧州绿源水处理有限公司临港污水处理厂</w:t>
            </w:r>
          </w:p>
        </w:tc>
      </w:tr>
      <w:tr w:rsidR="00DB74EC">
        <w:trPr>
          <w:cantSplit/>
          <w:trHeight w:val="836"/>
          <w:jc w:val="center"/>
        </w:trPr>
        <w:tc>
          <w:tcPr>
            <w:tcW w:w="322" w:type="dxa"/>
            <w:vAlign w:val="center"/>
          </w:tcPr>
          <w:p w:rsidR="00DB74EC" w:rsidRDefault="00D742BE">
            <w:pPr>
              <w:pStyle w:val="afc"/>
              <w:snapToGrid w:val="0"/>
              <w:jc w:val="center"/>
              <w:rPr>
                <w:rFonts w:ascii="Times New Roman" w:hAnsi="Times New Roman"/>
              </w:rPr>
            </w:pPr>
            <w:r>
              <w:rPr>
                <w:rFonts w:ascii="Times New Roman" w:hAnsi="Times New Roman" w:hint="eastAsia"/>
              </w:rPr>
              <w:t>2</w:t>
            </w:r>
          </w:p>
        </w:tc>
        <w:tc>
          <w:tcPr>
            <w:tcW w:w="1108" w:type="dxa"/>
            <w:vAlign w:val="center"/>
          </w:tcPr>
          <w:p w:rsidR="00DB74EC" w:rsidRDefault="00586027">
            <w:pPr>
              <w:pStyle w:val="afc"/>
              <w:snapToGrid w:val="0"/>
              <w:jc w:val="center"/>
              <w:rPr>
                <w:rFonts w:ascii="Times New Roman" w:hAnsi="Times New Roman"/>
              </w:rPr>
            </w:pPr>
            <w:r>
              <w:rPr>
                <w:rFonts w:ascii="Times New Roman" w:hAnsi="Times New Roman" w:hint="eastAsia"/>
              </w:rPr>
              <w:t>食堂用水</w:t>
            </w:r>
          </w:p>
        </w:tc>
        <w:tc>
          <w:tcPr>
            <w:tcW w:w="1026" w:type="dxa"/>
            <w:vAlign w:val="center"/>
          </w:tcPr>
          <w:p w:rsidR="00DB74EC" w:rsidRDefault="00586027">
            <w:pPr>
              <w:jc w:val="center"/>
              <w:rPr>
                <w:rFonts w:ascii="Times New Roman" w:hAnsi="Times New Roman"/>
                <w:szCs w:val="21"/>
              </w:rPr>
            </w:pPr>
            <w:r>
              <w:rPr>
                <w:rFonts w:ascii="Times New Roman" w:hAnsi="Times New Roman" w:hint="eastAsia"/>
                <w:szCs w:val="21"/>
              </w:rPr>
              <w:t>1.0</w:t>
            </w:r>
          </w:p>
        </w:tc>
        <w:tc>
          <w:tcPr>
            <w:tcW w:w="1026" w:type="dxa"/>
            <w:vAlign w:val="center"/>
          </w:tcPr>
          <w:p w:rsidR="00DB74EC" w:rsidRDefault="00586027">
            <w:pPr>
              <w:jc w:val="center"/>
              <w:rPr>
                <w:rFonts w:ascii="Times New Roman" w:hAnsi="Times New Roman"/>
                <w:szCs w:val="21"/>
              </w:rPr>
            </w:pPr>
            <w:r>
              <w:rPr>
                <w:rFonts w:ascii="Times New Roman" w:hAnsi="Times New Roman" w:hint="eastAsia"/>
                <w:szCs w:val="21"/>
              </w:rPr>
              <w:t>1.0</w:t>
            </w:r>
          </w:p>
        </w:tc>
        <w:tc>
          <w:tcPr>
            <w:tcW w:w="859"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1023"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890" w:type="dxa"/>
            <w:vAlign w:val="center"/>
          </w:tcPr>
          <w:p w:rsidR="00DB74EC" w:rsidRDefault="00586027">
            <w:pPr>
              <w:jc w:val="center"/>
              <w:rPr>
                <w:rFonts w:ascii="Times New Roman" w:hAnsi="Times New Roman"/>
                <w:szCs w:val="21"/>
              </w:rPr>
            </w:pPr>
            <w:r>
              <w:rPr>
                <w:rFonts w:ascii="Times New Roman" w:hAnsi="Times New Roman" w:hint="eastAsia"/>
                <w:szCs w:val="21"/>
              </w:rPr>
              <w:t>0.2</w:t>
            </w:r>
          </w:p>
        </w:tc>
        <w:tc>
          <w:tcPr>
            <w:tcW w:w="772" w:type="dxa"/>
            <w:tcBorders>
              <w:left w:val="single" w:sz="4" w:space="0" w:color="auto"/>
            </w:tcBorders>
            <w:vAlign w:val="center"/>
          </w:tcPr>
          <w:p w:rsidR="00DB74EC" w:rsidRDefault="00586027">
            <w:pPr>
              <w:jc w:val="center"/>
              <w:rPr>
                <w:rFonts w:ascii="Times New Roman" w:hAnsi="Times New Roman"/>
                <w:szCs w:val="21"/>
              </w:rPr>
            </w:pPr>
            <w:r>
              <w:rPr>
                <w:rFonts w:ascii="Times New Roman" w:hAnsi="Times New Roman" w:hint="eastAsia"/>
                <w:szCs w:val="21"/>
              </w:rPr>
              <w:t>0.8</w:t>
            </w:r>
          </w:p>
        </w:tc>
        <w:tc>
          <w:tcPr>
            <w:tcW w:w="1342" w:type="dxa"/>
            <w:vMerge/>
            <w:vAlign w:val="center"/>
          </w:tcPr>
          <w:p w:rsidR="00DB74EC" w:rsidRDefault="00DB74EC">
            <w:pPr>
              <w:jc w:val="center"/>
              <w:rPr>
                <w:rFonts w:ascii="Times New Roman" w:hAnsi="Times New Roman"/>
              </w:rPr>
            </w:pPr>
          </w:p>
        </w:tc>
      </w:tr>
      <w:tr w:rsidR="00DB74EC">
        <w:trPr>
          <w:cantSplit/>
          <w:trHeight w:val="65"/>
          <w:jc w:val="center"/>
        </w:trPr>
        <w:tc>
          <w:tcPr>
            <w:tcW w:w="1430" w:type="dxa"/>
            <w:gridSpan w:val="2"/>
            <w:vAlign w:val="center"/>
          </w:tcPr>
          <w:p w:rsidR="00DB74EC" w:rsidRPr="00D742BE" w:rsidRDefault="00586027">
            <w:pPr>
              <w:pStyle w:val="afc"/>
              <w:snapToGrid w:val="0"/>
              <w:jc w:val="center"/>
              <w:rPr>
                <w:rFonts w:ascii="Times New Roman" w:hAnsi="Times New Roman"/>
                <w:szCs w:val="21"/>
              </w:rPr>
            </w:pPr>
            <w:r w:rsidRPr="00D742BE">
              <w:rPr>
                <w:rFonts w:ascii="Times New Roman" w:hAnsi="Times New Roman"/>
                <w:szCs w:val="21"/>
              </w:rPr>
              <w:t>合计</w:t>
            </w:r>
          </w:p>
        </w:tc>
        <w:tc>
          <w:tcPr>
            <w:tcW w:w="1026" w:type="dxa"/>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2.4</w:t>
            </w:r>
          </w:p>
        </w:tc>
        <w:tc>
          <w:tcPr>
            <w:tcW w:w="1026" w:type="dxa"/>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2.4</w:t>
            </w:r>
          </w:p>
        </w:tc>
        <w:tc>
          <w:tcPr>
            <w:tcW w:w="859" w:type="dxa"/>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0</w:t>
            </w:r>
          </w:p>
        </w:tc>
        <w:tc>
          <w:tcPr>
            <w:tcW w:w="1023" w:type="dxa"/>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0</w:t>
            </w:r>
          </w:p>
        </w:tc>
        <w:tc>
          <w:tcPr>
            <w:tcW w:w="890" w:type="dxa"/>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0.48</w:t>
            </w:r>
          </w:p>
        </w:tc>
        <w:tc>
          <w:tcPr>
            <w:tcW w:w="772" w:type="dxa"/>
            <w:tcBorders>
              <w:left w:val="single" w:sz="4" w:space="0" w:color="auto"/>
            </w:tcBorders>
            <w:vAlign w:val="center"/>
          </w:tcPr>
          <w:p w:rsidR="00DB74EC" w:rsidRPr="00D742BE" w:rsidRDefault="00D742BE">
            <w:pPr>
              <w:jc w:val="center"/>
              <w:rPr>
                <w:rFonts w:ascii="Times New Roman" w:hAnsi="Times New Roman"/>
                <w:szCs w:val="21"/>
              </w:rPr>
            </w:pPr>
            <w:r w:rsidRPr="00D742BE">
              <w:rPr>
                <w:rFonts w:ascii="Times New Roman" w:hAnsi="Times New Roman" w:hint="eastAsia"/>
                <w:szCs w:val="21"/>
              </w:rPr>
              <w:t>1.92</w:t>
            </w:r>
          </w:p>
        </w:tc>
        <w:tc>
          <w:tcPr>
            <w:tcW w:w="1342" w:type="dxa"/>
            <w:vMerge/>
            <w:vAlign w:val="center"/>
          </w:tcPr>
          <w:p w:rsidR="00DB74EC" w:rsidRDefault="00DB74EC">
            <w:pPr>
              <w:jc w:val="center"/>
              <w:rPr>
                <w:rFonts w:ascii="Times New Roman" w:hAnsi="Times New Roman"/>
                <w:szCs w:val="21"/>
              </w:rPr>
            </w:pPr>
          </w:p>
        </w:tc>
      </w:tr>
    </w:tbl>
    <w:p w:rsidR="00DB74EC" w:rsidRDefault="00063840" w:rsidP="00D742BE">
      <w:pPr>
        <w:tabs>
          <w:tab w:val="left" w:pos="1515"/>
        </w:tabs>
        <w:snapToGrid w:val="0"/>
        <w:spacing w:line="360" w:lineRule="auto"/>
        <w:rPr>
          <w:rFonts w:ascii="Times New Roman" w:hAnsi="Times New Roman"/>
          <w:b/>
          <w:sz w:val="24"/>
          <w:szCs w:val="24"/>
        </w:rPr>
      </w:pPr>
      <w:r>
        <w:rPr>
          <w:rFonts w:ascii="Times New Roman" w:hAnsi="Times New Roman"/>
          <w:b/>
          <w:noProof/>
          <w:sz w:val="24"/>
          <w:szCs w:val="24"/>
        </w:rPr>
        <w:pict>
          <v:group id="_x0000_s38436" style="position:absolute;left:0;text-align:left;margin-left:-21.3pt;margin-top:12.35pt;width:446.7pt;height:126.85pt;z-index:251694080;mso-position-horizontal-relative:text;mso-position-vertical-relative:text" coordorigin="1371,9232" coordsize="8934,2537">
            <v:line id="_x0000_s8837" style="position:absolute" from="1766,10854" to="2646,10854">
              <v:stroke endarrow="block" endarrowwidth="narrow" endarrowlength="long"/>
            </v:line>
            <v:rect id="_x0000_s8838" style="position:absolute;left:1371;top:10363;width:1208;height:375" filled="f" stroked="f">
              <v:textbox>
                <w:txbxContent>
                  <w:p w:rsidR="00043B43" w:rsidRPr="00D742BE" w:rsidRDefault="00043B43" w:rsidP="00D742BE">
                    <w:pPr>
                      <w:jc w:val="left"/>
                      <w:rPr>
                        <w:rFonts w:ascii="Times New Roman" w:hAnsi="Times New Roman"/>
                        <w:color w:val="000000"/>
                      </w:rPr>
                    </w:pPr>
                    <w:r w:rsidRPr="00D742BE">
                      <w:rPr>
                        <w:rFonts w:ascii="Times New Roman"/>
                        <w:color w:val="000000"/>
                      </w:rPr>
                      <w:t>新鲜水</w:t>
                    </w:r>
                    <w:r>
                      <w:rPr>
                        <w:rFonts w:ascii="Times New Roman" w:hAnsi="Times New Roman" w:hint="eastAsia"/>
                        <w:color w:val="000000"/>
                      </w:rPr>
                      <w:t>2.4</w:t>
                    </w:r>
                  </w:p>
                </w:txbxContent>
              </v:textbox>
            </v:rect>
            <v:rect id="_x0000_s8840" style="position:absolute;left:5410;top:11301;width:1176;height:468">
              <v:textbox>
                <w:txbxContent>
                  <w:p w:rsidR="00043B43" w:rsidRDefault="00043B43">
                    <w:pPr>
                      <w:rPr>
                        <w:rFonts w:ascii="Times New Roman" w:hAnsi="Times New Roman"/>
                      </w:rPr>
                    </w:pPr>
                    <w:r>
                      <w:rPr>
                        <w:rFonts w:ascii="Times New Roman" w:hAnsi="Times New Roman" w:hint="eastAsia"/>
                      </w:rPr>
                      <w:t>隔油池</w:t>
                    </w:r>
                  </w:p>
                  <w:p w:rsidR="00043B43" w:rsidRDefault="00043B43"/>
                  <w:p w:rsidR="00043B43" w:rsidRDefault="00043B43">
                    <w:pPr>
                      <w:jc w:val="center"/>
                      <w:rPr>
                        <w:color w:val="000000"/>
                      </w:rPr>
                    </w:pPr>
                    <w:r>
                      <w:rPr>
                        <w:rFonts w:hint="eastAsia"/>
                        <w:color w:val="000000"/>
                      </w:rPr>
                      <w:t>隔油池</w:t>
                    </w:r>
                  </w:p>
                </w:txbxContent>
              </v:textbox>
            </v:rect>
            <v:line id="_x0000_s8841" style="position:absolute" from="6618,11519" to="7238,11519">
              <v:stroke endarrow="block" endarrowwidth="narrow" endarrowlength="long"/>
            </v:line>
            <v:line id="_x0000_s8846" style="position:absolute" from="2642,10010" to="2642,11519"/>
            <v:line id="_x0000_s8847" style="position:absolute" from="2646,10028" to="3648,10028">
              <v:stroke endarrow="block" endarrowwidth="narrow" endarrowlength="long"/>
            </v:line>
            <v:rect id="_x0000_s8848" style="position:absolute;left:3621;top:9802;width:1455;height:508">
              <v:textbox>
                <w:txbxContent>
                  <w:p w:rsidR="00043B43" w:rsidRDefault="00043B43" w:rsidP="00B15699">
                    <w:pPr>
                      <w:rPr>
                        <w:color w:val="000000"/>
                      </w:rPr>
                    </w:pPr>
                    <w:r>
                      <w:rPr>
                        <w:rFonts w:hint="eastAsia"/>
                        <w:color w:val="000000"/>
                      </w:rPr>
                      <w:t>生活用水</w:t>
                    </w:r>
                  </w:p>
                </w:txbxContent>
              </v:textbox>
            </v:rect>
            <v:line id="_x0000_s8855" style="position:absolute" from="5091,10028" to="7238,10031">
              <v:stroke endarrow="block" endarrowwidth="narrow" endarrowlength="long"/>
            </v:line>
            <v:rect id="_x0000_s8856" style="position:absolute;left:9113;top:10279;width:1192;height:726">
              <v:textbox>
                <w:txbxContent>
                  <w:p w:rsidR="00043B43" w:rsidRDefault="00043B43">
                    <w:pPr>
                      <w:jc w:val="center"/>
                      <w:rPr>
                        <w:color w:val="000000"/>
                      </w:rPr>
                    </w:pPr>
                    <w:r>
                      <w:rPr>
                        <w:rFonts w:hint="eastAsia"/>
                        <w:color w:val="000000"/>
                      </w:rPr>
                      <w:t>园区污水</w:t>
                    </w:r>
                  </w:p>
                  <w:p w:rsidR="00043B43" w:rsidRDefault="00043B43">
                    <w:pPr>
                      <w:jc w:val="center"/>
                      <w:rPr>
                        <w:color w:val="000000"/>
                      </w:rPr>
                    </w:pPr>
                    <w:r>
                      <w:rPr>
                        <w:rFonts w:hint="eastAsia"/>
                        <w:color w:val="000000"/>
                      </w:rPr>
                      <w:t>处理厂</w:t>
                    </w:r>
                  </w:p>
                </w:txbxContent>
              </v:textbox>
            </v:rect>
            <v:shape id="_x0000_s8857" style="position:absolute;left:5087;top:9635;width:345;height:296;rotation:443236fd;mso-width-relative:page;mso-height-relative:page" coordsize="345,296" path="m,296l285,182r-218,l345,e" filled="f" strokeweight=".5pt">
              <v:stroke dashstyle="dash" endarrow="block" endarrowwidth="narrow"/>
              <v:path arrowok="t"/>
            </v:shape>
            <v:rect id="_x0000_s8858" style="position:absolute;left:5346;top:9232;width:671;height:468" filled="f" stroked="f">
              <v:textbox>
                <w:txbxContent>
                  <w:p w:rsidR="00043B43" w:rsidRDefault="00043B43">
                    <w:pPr>
                      <w:rPr>
                        <w:rFonts w:ascii="Times New Roman" w:hAnsi="Times New Roman"/>
                      </w:rPr>
                    </w:pPr>
                    <w:r>
                      <w:rPr>
                        <w:rFonts w:ascii="Times New Roman" w:hAnsi="Times New Roman" w:hint="eastAsia"/>
                      </w:rPr>
                      <w:t>0.28</w:t>
                    </w:r>
                  </w:p>
                  <w:p w:rsidR="00043B43" w:rsidRDefault="00043B43"/>
                  <w:p w:rsidR="00043B43" w:rsidRDefault="00043B43">
                    <w:pPr>
                      <w:rPr>
                        <w:rFonts w:ascii="Times New Roman" w:hAnsi="Times New Roman"/>
                      </w:rPr>
                    </w:pPr>
                    <w:r>
                      <w:rPr>
                        <w:rFonts w:ascii="Times New Roman" w:hAnsi="Times New Roman" w:hint="eastAsia"/>
                      </w:rPr>
                      <w:t>0.2</w:t>
                    </w:r>
                  </w:p>
                </w:txbxContent>
              </v:textbox>
            </v:rect>
            <v:rect id="_x0000_s8859" style="position:absolute;left:6167;top:9699;width:814;height:468" filled="f" stroked="f">
              <v:textbox>
                <w:txbxContent>
                  <w:p w:rsidR="00043B43" w:rsidRDefault="00043B43">
                    <w:pPr>
                      <w:rPr>
                        <w:rFonts w:ascii="Times New Roman" w:hAnsi="Times New Roman"/>
                      </w:rPr>
                    </w:pPr>
                    <w:r>
                      <w:rPr>
                        <w:rFonts w:ascii="Times New Roman" w:hAnsi="Times New Roman" w:hint="eastAsia"/>
                      </w:rPr>
                      <w:t>1.12</w:t>
                    </w:r>
                  </w:p>
                  <w:p w:rsidR="00043B43" w:rsidRDefault="00043B43"/>
                  <w:p w:rsidR="00043B43" w:rsidRDefault="00043B43">
                    <w:pPr>
                      <w:rPr>
                        <w:rFonts w:ascii="Times New Roman" w:hAnsi="Times New Roman"/>
                      </w:rPr>
                    </w:pPr>
                    <w:r>
                      <w:rPr>
                        <w:rFonts w:ascii="Times New Roman" w:hAnsi="Times New Roman" w:hint="eastAsia"/>
                      </w:rPr>
                      <w:t>1.1</w:t>
                    </w:r>
                  </w:p>
                </w:txbxContent>
              </v:textbox>
            </v:rect>
            <v:rect id="_x0000_s8860" style="position:absolute;left:2837;top:9581;width:735;height:468" filled="f" stroked="f">
              <v:textbox>
                <w:txbxContent>
                  <w:p w:rsidR="00043B43" w:rsidRPr="00D742BE" w:rsidRDefault="00043B43">
                    <w:pPr>
                      <w:rPr>
                        <w:rFonts w:ascii="Times New Roman" w:hAnsi="Times New Roman"/>
                        <w:color w:val="000000"/>
                      </w:rPr>
                    </w:pPr>
                    <w:r w:rsidRPr="00D742BE">
                      <w:rPr>
                        <w:rFonts w:ascii="Times New Roman" w:hAnsi="Times New Roman" w:hint="eastAsia"/>
                        <w:color w:val="000000"/>
                      </w:rPr>
                      <w:t>1.4</w:t>
                    </w:r>
                  </w:p>
                  <w:p w:rsidR="00043B43" w:rsidRDefault="00043B43"/>
                  <w:p w:rsidR="00043B43" w:rsidRDefault="00043B43">
                    <w:pPr>
                      <w:rPr>
                        <w:rFonts w:ascii="Times New Roman" w:hAnsi="Times New Roman"/>
                      </w:rPr>
                    </w:pPr>
                    <w:r>
                      <w:rPr>
                        <w:rFonts w:ascii="Times New Roman" w:hAnsi="Times New Roman" w:hint="eastAsia"/>
                      </w:rPr>
                      <w:t>1.</w:t>
                    </w:r>
                  </w:p>
                </w:txbxContent>
              </v:textbox>
            </v:rect>
            <v:rect id="_x0000_s8864" style="position:absolute;left:7238;top:10270;width:977;height:468" filled="f" stroked="f">
              <v:textbox>
                <w:txbxContent>
                  <w:p w:rsidR="00043B43" w:rsidRPr="00D742BE" w:rsidRDefault="00043B43" w:rsidP="00D742BE">
                    <w:pPr>
                      <w:jc w:val="left"/>
                      <w:rPr>
                        <w:rFonts w:ascii="Times New Roman" w:hAnsi="Times New Roman"/>
                        <w:color w:val="000000"/>
                      </w:rPr>
                    </w:pPr>
                    <w:r w:rsidRPr="00D742BE">
                      <w:rPr>
                        <w:rFonts w:ascii="Times New Roman" w:hAnsi="Times New Roman"/>
                        <w:color w:val="000000"/>
                      </w:rPr>
                      <w:t>1.92</w:t>
                    </w:r>
                  </w:p>
                  <w:p w:rsidR="00043B43" w:rsidRDefault="00043B43"/>
                  <w:p w:rsidR="00043B43" w:rsidRDefault="00043B43">
                    <w:pPr>
                      <w:rPr>
                        <w:rFonts w:ascii="Times New Roman" w:hAnsi="Times New Roman"/>
                      </w:rPr>
                    </w:pPr>
                    <w:r>
                      <w:rPr>
                        <w:rFonts w:ascii="Times New Roman" w:hAnsi="Times New Roman" w:hint="eastAsia"/>
                      </w:rPr>
                      <w:t>1.9</w:t>
                    </w:r>
                  </w:p>
                </w:txbxContent>
              </v:textbox>
            </v:rect>
            <v:rect id="_x0000_s8882" style="position:absolute;left:8501;top:10214;width:727;height:468" filled="f" stroked="f">
              <v:textbox>
                <w:txbxContent>
                  <w:p w:rsidR="00043B43" w:rsidRDefault="00043B43">
                    <w:pPr>
                      <w:rPr>
                        <w:rFonts w:ascii="Times New Roman" w:hAnsi="Times New Roman"/>
                      </w:rPr>
                    </w:pPr>
                  </w:p>
                  <w:p w:rsidR="00043B43" w:rsidRDefault="00043B43"/>
                  <w:p w:rsidR="00043B43" w:rsidRDefault="00043B43">
                    <w:pPr>
                      <w:jc w:val="center"/>
                      <w:rPr>
                        <w:rFonts w:ascii="Times New Roman" w:hAnsi="Times New Roman"/>
                      </w:rPr>
                    </w:pPr>
                    <w:r>
                      <w:rPr>
                        <w:rFonts w:ascii="Times New Roman" w:hAnsi="Times New Roman" w:hint="eastAsia"/>
                      </w:rPr>
                      <w:t>1.9</w:t>
                    </w:r>
                  </w:p>
                </w:txbxContent>
              </v:textbox>
            </v:rect>
            <v:rect id="_x0000_s8897" style="position:absolute;left:7903;top:10193;width:598;height:1068">
              <v:textbox>
                <w:txbxContent>
                  <w:p w:rsidR="00043B43" w:rsidRDefault="00043B43" w:rsidP="00D742BE">
                    <w:pPr>
                      <w:rPr>
                        <w:color w:val="000000"/>
                      </w:rPr>
                    </w:pPr>
                    <w:r>
                      <w:rPr>
                        <w:rFonts w:hint="eastAsia"/>
                        <w:color w:val="000000"/>
                      </w:rPr>
                      <w:t>化</w:t>
                    </w:r>
                  </w:p>
                  <w:p w:rsidR="00043B43" w:rsidRDefault="00043B43">
                    <w:pPr>
                      <w:jc w:val="center"/>
                      <w:rPr>
                        <w:color w:val="000000"/>
                      </w:rPr>
                    </w:pPr>
                    <w:r>
                      <w:rPr>
                        <w:rFonts w:hint="eastAsia"/>
                        <w:color w:val="000000"/>
                      </w:rPr>
                      <w:t>粪池</w:t>
                    </w:r>
                  </w:p>
                </w:txbxContent>
              </v:textbox>
            </v:rect>
            <v:shape id="_x0000_s8898" type="#_x0000_t32" style="position:absolute;left:7238;top:10682;width:612;height:0" o:connectortype="straight">
              <v:stroke endarrow="block"/>
            </v:shape>
            <v:line id="_x0000_s25839" style="position:absolute" from="2646,11519" to="3648,11519">
              <v:stroke endarrow="block" endarrowwidth="narrow" endarrowlength="long"/>
            </v:line>
            <v:rect id="_x0000_s25840" style="position:absolute;left:3648;top:11301;width:1152;height:468">
              <v:textbox>
                <w:txbxContent>
                  <w:p w:rsidR="00043B43" w:rsidRDefault="00043B43">
                    <w:pPr>
                      <w:rPr>
                        <w:rFonts w:ascii="Times New Roman" w:hAnsi="Times New Roman"/>
                      </w:rPr>
                    </w:pPr>
                    <w:r>
                      <w:rPr>
                        <w:rFonts w:ascii="Times New Roman" w:hAnsi="Times New Roman" w:hint="eastAsia"/>
                      </w:rPr>
                      <w:t>食堂用水</w:t>
                    </w:r>
                  </w:p>
                  <w:p w:rsidR="00043B43" w:rsidRDefault="00043B43"/>
                  <w:p w:rsidR="00043B43" w:rsidRDefault="00043B43">
                    <w:pPr>
                      <w:jc w:val="center"/>
                      <w:rPr>
                        <w:color w:val="000000"/>
                      </w:rPr>
                    </w:pPr>
                    <w:r>
                      <w:rPr>
                        <w:rFonts w:hint="eastAsia"/>
                        <w:color w:val="000000"/>
                      </w:rPr>
                      <w:t>食堂用</w:t>
                    </w:r>
                  </w:p>
                </w:txbxContent>
              </v:textbox>
            </v:rect>
            <v:line id="_x0000_s25841" style="position:absolute" from="4783,11519" to="5410,11519">
              <v:stroke endarrow="block" endarrowwidth="narrow" endarrowlength="long"/>
            </v:line>
            <v:shape id="_x0000_s25842" style="position:absolute;left:4292;top:11005;width:345;height:296;rotation:443236fd;mso-width-relative:page;mso-height-relative:page" coordsize="345,296" path="m,296l285,182r-218,l345,e" filled="f" strokeweight=".5pt">
              <v:stroke dashstyle="dash" endarrow="block" endarrowwidth="narrow"/>
              <v:path arrowok="t"/>
            </v:shape>
            <v:rect id="_x0000_s25843" style="position:absolute;left:4675;top:10631;width:671;height:468" filled="f" stroked="f">
              <v:textbox>
                <w:txbxContent>
                  <w:p w:rsidR="00043B43" w:rsidRDefault="00043B43">
                    <w:pPr>
                      <w:rPr>
                        <w:rFonts w:ascii="Times New Roman" w:hAnsi="Times New Roman"/>
                      </w:rPr>
                    </w:pPr>
                    <w:r>
                      <w:rPr>
                        <w:rFonts w:ascii="Times New Roman" w:hAnsi="Times New Roman" w:hint="eastAsia"/>
                      </w:rPr>
                      <w:t>0.2</w:t>
                    </w:r>
                  </w:p>
                  <w:p w:rsidR="00043B43" w:rsidRDefault="00043B43"/>
                  <w:p w:rsidR="00043B43" w:rsidRDefault="00043B43">
                    <w:pPr>
                      <w:rPr>
                        <w:rFonts w:ascii="Times New Roman" w:hAnsi="Times New Roman"/>
                      </w:rPr>
                    </w:pPr>
                    <w:r>
                      <w:rPr>
                        <w:rFonts w:ascii="Times New Roman" w:hAnsi="Times New Roman" w:hint="eastAsia"/>
                      </w:rPr>
                      <w:t>0.</w:t>
                    </w:r>
                  </w:p>
                </w:txbxContent>
              </v:textbox>
            </v:rect>
            <v:rect id="_x0000_s25844" style="position:absolute;left:2901;top:11200;width:671;height:468" filled="f" stroked="f">
              <v:textbox>
                <w:txbxContent>
                  <w:p w:rsidR="00043B43" w:rsidRPr="00D742BE" w:rsidRDefault="00043B43">
                    <w:pPr>
                      <w:jc w:val="center"/>
                      <w:rPr>
                        <w:rFonts w:ascii="Times New Roman" w:hAnsi="Times New Roman"/>
                        <w:color w:val="000000"/>
                      </w:rPr>
                    </w:pPr>
                    <w:r w:rsidRPr="00D742BE">
                      <w:rPr>
                        <w:rFonts w:ascii="Times New Roman" w:hAnsi="Times New Roman"/>
                        <w:color w:val="000000"/>
                      </w:rPr>
                      <w:t>1.0</w:t>
                    </w:r>
                  </w:p>
                  <w:p w:rsidR="00043B43" w:rsidRDefault="00043B43"/>
                  <w:p w:rsidR="00043B43" w:rsidRDefault="00043B43">
                    <w:pPr>
                      <w:rPr>
                        <w:rFonts w:ascii="Times New Roman" w:hAnsi="Times New Roman"/>
                      </w:rPr>
                    </w:pPr>
                    <w:r>
                      <w:rPr>
                        <w:rFonts w:ascii="Times New Roman" w:hAnsi="Times New Roman" w:hint="eastAsia"/>
                      </w:rPr>
                      <w:t>1.</w:t>
                    </w:r>
                  </w:p>
                </w:txbxContent>
              </v:textbox>
            </v:rect>
            <v:rect id="_x0000_s25845" style="position:absolute;left:4800;top:11051;width:671;height:468" filled="f" stroked="f">
              <v:textbox>
                <w:txbxContent>
                  <w:p w:rsidR="00043B43" w:rsidRPr="00D742BE" w:rsidRDefault="00043B43">
                    <w:pPr>
                      <w:jc w:val="center"/>
                      <w:rPr>
                        <w:rFonts w:ascii="Times New Roman" w:hAnsi="Times New Roman"/>
                        <w:color w:val="000000"/>
                      </w:rPr>
                    </w:pPr>
                    <w:r w:rsidRPr="00D742BE">
                      <w:rPr>
                        <w:rFonts w:ascii="Times New Roman" w:hAnsi="Times New Roman"/>
                        <w:color w:val="000000"/>
                      </w:rPr>
                      <w:t>0.8</w:t>
                    </w:r>
                  </w:p>
                  <w:p w:rsidR="00043B43" w:rsidRDefault="00043B43"/>
                  <w:p w:rsidR="00043B43" w:rsidRDefault="00043B43">
                    <w:pPr>
                      <w:rPr>
                        <w:rFonts w:ascii="Times New Roman" w:hAnsi="Times New Roman"/>
                      </w:rPr>
                    </w:pPr>
                    <w:r>
                      <w:rPr>
                        <w:rFonts w:ascii="Times New Roman" w:hAnsi="Times New Roman" w:hint="eastAsia"/>
                      </w:rPr>
                      <w:t>0.</w:t>
                    </w:r>
                  </w:p>
                </w:txbxContent>
              </v:textbox>
            </v:rect>
            <v:shape id="_x0000_s26419" type="#_x0000_t32" style="position:absolute;left:7238;top:10049;width:0;height:1491" o:connectortype="straight"/>
            <v:rect id="_x0000_s26420" style="position:absolute;left:6618;top:11005;width:671;height:468" filled="f" stroked="f">
              <v:textbox>
                <w:txbxContent>
                  <w:p w:rsidR="00043B43" w:rsidRDefault="00043B43">
                    <w:pPr>
                      <w:rPr>
                        <w:rFonts w:ascii="Times New Roman" w:hAnsi="Times New Roman"/>
                      </w:rPr>
                    </w:pPr>
                    <w:r>
                      <w:rPr>
                        <w:rFonts w:ascii="Times New Roman" w:hAnsi="Times New Roman" w:hint="eastAsia"/>
                      </w:rPr>
                      <w:t>0.8</w:t>
                    </w:r>
                  </w:p>
                  <w:p w:rsidR="00043B43" w:rsidRDefault="00043B43"/>
                  <w:p w:rsidR="00043B43" w:rsidRDefault="00043B43">
                    <w:pPr>
                      <w:rPr>
                        <w:rFonts w:ascii="Times New Roman" w:hAnsi="Times New Roman"/>
                      </w:rPr>
                    </w:pPr>
                    <w:r>
                      <w:rPr>
                        <w:rFonts w:ascii="Times New Roman" w:hAnsi="Times New Roman" w:hint="eastAsia"/>
                      </w:rPr>
                      <w:t>0.</w:t>
                    </w:r>
                  </w:p>
                </w:txbxContent>
              </v:textbox>
            </v:rect>
            <v:shape id="_x0000_s26421" type="#_x0000_t32" style="position:absolute;left:8501;top:10631;width:612;height:0" o:connectortype="straight">
              <v:stroke endarrow="block"/>
            </v:shape>
          </v:group>
        </w:pict>
      </w: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DB74EC">
      <w:pPr>
        <w:tabs>
          <w:tab w:val="left" w:pos="1515"/>
        </w:tabs>
        <w:snapToGrid w:val="0"/>
        <w:spacing w:line="360" w:lineRule="auto"/>
        <w:ind w:firstLineChars="200" w:firstLine="482"/>
        <w:jc w:val="center"/>
        <w:rPr>
          <w:rFonts w:ascii="Times New Roman" w:hAnsi="Times New Roman"/>
          <w:b/>
          <w:sz w:val="24"/>
          <w:szCs w:val="24"/>
        </w:rPr>
      </w:pPr>
    </w:p>
    <w:p w:rsidR="00DB74EC" w:rsidRDefault="00063840">
      <w:pPr>
        <w:tabs>
          <w:tab w:val="left" w:pos="1515"/>
        </w:tabs>
        <w:snapToGrid w:val="0"/>
        <w:spacing w:line="360" w:lineRule="auto"/>
        <w:rPr>
          <w:rFonts w:ascii="Times New Roman" w:hAnsi="Times New Roman"/>
          <w:b/>
          <w:sz w:val="24"/>
          <w:szCs w:val="24"/>
        </w:rPr>
      </w:pPr>
      <w:r>
        <w:rPr>
          <w:rFonts w:ascii="Times New Roman" w:hAnsi="Times New Roman"/>
          <w:b/>
          <w:sz w:val="24"/>
          <w:szCs w:val="24"/>
        </w:rPr>
        <w:pict>
          <v:rect id="_x0000_s8245" style="position:absolute;left:0;text-align:left;margin-left:42.45pt;margin-top:1.95pt;width:321.05pt;height:25.4pt;z-index:251544064" filled="f" stroked="f">
            <v:textbox>
              <w:txbxContent>
                <w:p w:rsidR="00043B43" w:rsidRPr="00D742BE" w:rsidRDefault="00043B43" w:rsidP="0058760B">
                  <w:pPr>
                    <w:jc w:val="center"/>
                    <w:rPr>
                      <w:rFonts w:ascii="Times New Roman" w:hAnsi="Times New Roman"/>
                      <w:b/>
                      <w:color w:val="000000"/>
                      <w:szCs w:val="21"/>
                    </w:rPr>
                  </w:pPr>
                  <w:r w:rsidRPr="00D742BE">
                    <w:rPr>
                      <w:rFonts w:ascii="Times New Roman"/>
                      <w:b/>
                      <w:color w:val="000000"/>
                      <w:szCs w:val="21"/>
                    </w:rPr>
                    <w:t>图</w:t>
                  </w:r>
                  <w:r w:rsidRPr="00D742BE">
                    <w:rPr>
                      <w:rFonts w:ascii="Times New Roman" w:hAnsi="Times New Roman" w:hint="eastAsia"/>
                      <w:b/>
                      <w:color w:val="000000"/>
                      <w:szCs w:val="21"/>
                    </w:rPr>
                    <w:t xml:space="preserve">4.7-8  </w:t>
                  </w:r>
                  <w:r w:rsidRPr="00D742BE">
                    <w:rPr>
                      <w:rFonts w:ascii="Times New Roman" w:hint="eastAsia"/>
                      <w:b/>
                      <w:color w:val="000000"/>
                      <w:szCs w:val="21"/>
                    </w:rPr>
                    <w:t>厂区给排</w:t>
                  </w:r>
                  <w:r w:rsidRPr="00D742BE">
                    <w:rPr>
                      <w:rFonts w:ascii="Times New Roman"/>
                      <w:b/>
                      <w:color w:val="000000"/>
                      <w:szCs w:val="21"/>
                    </w:rPr>
                    <w:t>水平衡图单位</w:t>
                  </w:r>
                  <w:r w:rsidRPr="00D742BE">
                    <w:rPr>
                      <w:rFonts w:ascii="Times New Roman" w:hAnsi="Times New Roman"/>
                      <w:b/>
                      <w:color w:val="000000"/>
                      <w:szCs w:val="21"/>
                    </w:rPr>
                    <w:t>m</w:t>
                  </w:r>
                  <w:r w:rsidRPr="00D742BE">
                    <w:rPr>
                      <w:rFonts w:ascii="Times New Roman" w:hAnsi="Times New Roman"/>
                      <w:b/>
                      <w:color w:val="000000"/>
                      <w:szCs w:val="21"/>
                      <w:vertAlign w:val="superscript"/>
                    </w:rPr>
                    <w:t>3</w:t>
                  </w:r>
                  <w:r w:rsidRPr="00D742BE">
                    <w:rPr>
                      <w:rFonts w:ascii="Times New Roman" w:hAnsi="Times New Roman"/>
                      <w:b/>
                      <w:color w:val="000000"/>
                      <w:szCs w:val="21"/>
                    </w:rPr>
                    <w:t>/d</w:t>
                  </w:r>
                  <w:r w:rsidRPr="00D742BE">
                    <w:rPr>
                      <w:rFonts w:ascii="Times New Roman"/>
                      <w:b/>
                      <w:color w:val="000000"/>
                      <w:szCs w:val="21"/>
                    </w:rPr>
                    <w:t>，年生产</w:t>
                  </w:r>
                  <w:r w:rsidRPr="00D742BE">
                    <w:rPr>
                      <w:rFonts w:ascii="Times New Roman" w:hAnsi="Times New Roman" w:hint="eastAsia"/>
                      <w:b/>
                      <w:color w:val="000000"/>
                      <w:szCs w:val="21"/>
                    </w:rPr>
                    <w:t>300</w:t>
                  </w:r>
                  <w:r>
                    <w:rPr>
                      <w:rFonts w:ascii="Times New Roman" w:hAnsi="Times New Roman" w:hint="eastAsia"/>
                      <w:b/>
                      <w:color w:val="000000"/>
                      <w:szCs w:val="21"/>
                    </w:rPr>
                    <w:t>天</w:t>
                  </w:r>
                </w:p>
              </w:txbxContent>
            </v:textbox>
          </v:rect>
        </w:pict>
      </w:r>
    </w:p>
    <w:p w:rsidR="00DB74EC" w:rsidRDefault="00586027">
      <w:pPr>
        <w:pStyle w:val="38"/>
        <w:spacing w:before="120" w:afterLines="0"/>
      </w:pPr>
      <w:bookmarkStart w:id="374" w:name="_Toc297226039"/>
      <w:bookmarkStart w:id="375" w:name="_Toc309133186"/>
      <w:bookmarkStart w:id="376" w:name="_Toc350170205"/>
      <w:bookmarkStart w:id="377" w:name="_Toc350416277"/>
      <w:bookmarkStart w:id="378" w:name="_Toc351015486"/>
      <w:bookmarkStart w:id="379" w:name="_Toc356547221"/>
      <w:bookmarkStart w:id="380" w:name="_Toc350948623"/>
      <w:bookmarkStart w:id="381" w:name="_Toc351015707"/>
      <w:bookmarkStart w:id="382" w:name="_Toc350957286"/>
      <w:bookmarkStart w:id="383" w:name="_Toc350952437"/>
      <w:bookmarkStart w:id="384" w:name="_Toc356565334"/>
      <w:r>
        <w:rPr>
          <w:rFonts w:hint="eastAsia"/>
        </w:rPr>
        <w:t>4.7.5</w:t>
      </w:r>
      <w:r>
        <w:t>排污节点汇总</w:t>
      </w:r>
    </w:p>
    <w:p w:rsidR="00DB74EC" w:rsidRDefault="00063840">
      <w:pPr>
        <w:jc w:val="center"/>
        <w:rPr>
          <w:rFonts w:ascii="Times New Roman" w:hAnsi="Times New Roman"/>
          <w:b/>
          <w:szCs w:val="21"/>
        </w:rPr>
      </w:pPr>
      <w:r>
        <w:rPr>
          <w:rFonts w:ascii="Times New Roman" w:hAnsi="Times New Roman"/>
          <w:b/>
          <w:szCs w:val="21"/>
        </w:rPr>
        <w:pict>
          <v:shape id="_x0000_s5375" type="#_x0000_t32" style="position:absolute;left:0;text-align:left;margin-left:312.1pt;margin-top:286.65pt;width:12.7pt;height:0;z-index:251533824" o:connectortype="straight" stroked="f" strokecolor="#f2f2f2">
            <v:stroke endarrow="block"/>
          </v:shape>
        </w:pict>
      </w:r>
      <w:r w:rsidR="00586027">
        <w:rPr>
          <w:rFonts w:ascii="Times New Roman" w:hAnsi="Times New Roman"/>
          <w:b/>
          <w:szCs w:val="21"/>
        </w:rPr>
        <w:t>表</w:t>
      </w:r>
      <w:r w:rsidR="00586027">
        <w:rPr>
          <w:rFonts w:ascii="Times New Roman" w:hAnsi="Times New Roman" w:hint="eastAsia"/>
          <w:b/>
          <w:szCs w:val="21"/>
        </w:rPr>
        <w:t>4.7-1</w:t>
      </w:r>
      <w:r w:rsidR="004B783A">
        <w:rPr>
          <w:rFonts w:ascii="Times New Roman" w:hAnsi="Times New Roman" w:hint="eastAsia"/>
          <w:b/>
          <w:szCs w:val="21"/>
        </w:rPr>
        <w:t>1</w:t>
      </w:r>
      <w:r w:rsidR="00586027">
        <w:rPr>
          <w:rFonts w:ascii="Times New Roman" w:hAnsi="Times New Roman" w:hint="eastAsia"/>
          <w:b/>
          <w:szCs w:val="21"/>
        </w:rPr>
        <w:t>厂区</w:t>
      </w:r>
      <w:r w:rsidR="00586027">
        <w:rPr>
          <w:rFonts w:ascii="Times New Roman" w:hAnsi="Times New Roman"/>
          <w:b/>
          <w:szCs w:val="21"/>
        </w:rPr>
        <w:t>排污节点</w:t>
      </w:r>
      <w:r w:rsidR="00586027">
        <w:rPr>
          <w:rFonts w:ascii="Times New Roman" w:hAnsi="Times New Roman" w:hint="eastAsia"/>
          <w:b/>
          <w:szCs w:val="21"/>
        </w:rPr>
        <w:t>汇总</w:t>
      </w:r>
      <w:r w:rsidR="00586027">
        <w:rPr>
          <w:rFonts w:ascii="Times New Roman" w:hAnsi="Times New Roman"/>
          <w:b/>
          <w:szCs w:val="21"/>
        </w:rPr>
        <w:t>一览表</w:t>
      </w:r>
    </w:p>
    <w:tbl>
      <w:tblPr>
        <w:tblW w:w="8704"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763"/>
        <w:gridCol w:w="937"/>
        <w:gridCol w:w="1561"/>
        <w:gridCol w:w="1701"/>
        <w:gridCol w:w="710"/>
        <w:gridCol w:w="853"/>
        <w:gridCol w:w="1326"/>
        <w:gridCol w:w="853"/>
      </w:tblGrid>
      <w:tr w:rsidR="00DB74EC">
        <w:trPr>
          <w:trHeight w:val="270"/>
          <w:jc w:val="center"/>
        </w:trPr>
        <w:tc>
          <w:tcPr>
            <w:tcW w:w="763"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w:t>
            </w:r>
          </w:p>
          <w:p w:rsidR="00DB74EC" w:rsidRDefault="00586027">
            <w:pPr>
              <w:adjustRightInd w:val="0"/>
              <w:snapToGrid w:val="0"/>
              <w:jc w:val="center"/>
              <w:rPr>
                <w:rFonts w:ascii="Times New Roman" w:hAnsi="Times New Roman"/>
                <w:szCs w:val="21"/>
              </w:rPr>
            </w:pPr>
            <w:r>
              <w:rPr>
                <w:rFonts w:ascii="Times New Roman" w:hAnsi="Times New Roman"/>
                <w:szCs w:val="21"/>
              </w:rPr>
              <w:t>因素</w:t>
            </w:r>
          </w:p>
        </w:tc>
        <w:tc>
          <w:tcPr>
            <w:tcW w:w="93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序号</w:t>
            </w:r>
          </w:p>
        </w:tc>
        <w:tc>
          <w:tcPr>
            <w:tcW w:w="156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产生环节</w:t>
            </w:r>
          </w:p>
        </w:tc>
        <w:tc>
          <w:tcPr>
            <w:tcW w:w="170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主要污染物</w:t>
            </w:r>
          </w:p>
        </w:tc>
        <w:tc>
          <w:tcPr>
            <w:tcW w:w="71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产生特征</w:t>
            </w:r>
          </w:p>
        </w:tc>
        <w:tc>
          <w:tcPr>
            <w:tcW w:w="3032" w:type="dxa"/>
            <w:gridSpan w:val="3"/>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处理措施及排放去向</w:t>
            </w:r>
          </w:p>
        </w:tc>
      </w:tr>
      <w:tr w:rsidR="00DB74EC">
        <w:trPr>
          <w:trHeight w:val="270"/>
          <w:jc w:val="center"/>
        </w:trPr>
        <w:tc>
          <w:tcPr>
            <w:tcW w:w="763" w:type="dxa"/>
            <w:vMerge/>
            <w:vAlign w:val="center"/>
          </w:tcPr>
          <w:p w:rsidR="00DB74EC" w:rsidRDefault="00DB74EC">
            <w:pPr>
              <w:adjustRightInd w:val="0"/>
              <w:snapToGrid w:val="0"/>
              <w:jc w:val="center"/>
              <w:rPr>
                <w:rFonts w:ascii="Times New Roman" w:hAnsi="Times New Roman"/>
                <w:szCs w:val="21"/>
              </w:rPr>
            </w:pPr>
          </w:p>
        </w:tc>
        <w:tc>
          <w:tcPr>
            <w:tcW w:w="937" w:type="dxa"/>
            <w:vMerge/>
            <w:vAlign w:val="center"/>
          </w:tcPr>
          <w:p w:rsidR="00DB74EC" w:rsidRDefault="00DB74EC">
            <w:pPr>
              <w:adjustRightInd w:val="0"/>
              <w:snapToGrid w:val="0"/>
              <w:jc w:val="center"/>
              <w:rPr>
                <w:rFonts w:ascii="Times New Roman" w:hAnsi="Times New Roman"/>
                <w:szCs w:val="21"/>
              </w:rPr>
            </w:pPr>
          </w:p>
        </w:tc>
        <w:tc>
          <w:tcPr>
            <w:tcW w:w="1561" w:type="dxa"/>
            <w:vMerge/>
            <w:vAlign w:val="center"/>
          </w:tcPr>
          <w:p w:rsidR="00DB74EC" w:rsidRDefault="00DB74EC">
            <w:pPr>
              <w:adjustRightInd w:val="0"/>
              <w:snapToGrid w:val="0"/>
              <w:jc w:val="center"/>
              <w:rPr>
                <w:rFonts w:ascii="Times New Roman" w:hAnsi="Times New Roman"/>
                <w:szCs w:val="21"/>
              </w:rPr>
            </w:pPr>
          </w:p>
        </w:tc>
        <w:tc>
          <w:tcPr>
            <w:tcW w:w="1701" w:type="dxa"/>
            <w:vMerge/>
            <w:vAlign w:val="center"/>
          </w:tcPr>
          <w:p w:rsidR="00DB74EC" w:rsidRDefault="00DB74EC">
            <w:pPr>
              <w:adjustRightInd w:val="0"/>
              <w:snapToGrid w:val="0"/>
              <w:jc w:val="center"/>
              <w:rPr>
                <w:rFonts w:ascii="Times New Roman" w:hAnsi="Times New Roman"/>
                <w:szCs w:val="21"/>
              </w:rPr>
            </w:pPr>
          </w:p>
        </w:tc>
        <w:tc>
          <w:tcPr>
            <w:tcW w:w="710" w:type="dxa"/>
            <w:vMerge/>
            <w:vAlign w:val="center"/>
          </w:tcPr>
          <w:p w:rsidR="00DB74EC" w:rsidRDefault="00DB74EC">
            <w:pPr>
              <w:adjustRightInd w:val="0"/>
              <w:snapToGrid w:val="0"/>
              <w:jc w:val="center"/>
              <w:rPr>
                <w:rFonts w:ascii="Times New Roman" w:hAnsi="Times New Roman"/>
                <w:szCs w:val="21"/>
              </w:rPr>
            </w:pPr>
          </w:p>
        </w:tc>
        <w:tc>
          <w:tcPr>
            <w:tcW w:w="85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收集</w:t>
            </w:r>
          </w:p>
        </w:tc>
        <w:tc>
          <w:tcPr>
            <w:tcW w:w="132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治理</w:t>
            </w:r>
          </w:p>
        </w:tc>
        <w:tc>
          <w:tcPr>
            <w:tcW w:w="85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排放</w:t>
            </w:r>
          </w:p>
        </w:tc>
      </w:tr>
      <w:tr w:rsidR="00C25C82" w:rsidTr="00C25C82">
        <w:trPr>
          <w:trHeight w:val="297"/>
          <w:jc w:val="center"/>
        </w:trPr>
        <w:tc>
          <w:tcPr>
            <w:tcW w:w="763" w:type="dxa"/>
            <w:vMerge w:val="restart"/>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废气</w:t>
            </w: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w:t>
            </w:r>
            <w:r>
              <w:rPr>
                <w:rFonts w:ascii="Times New Roman" w:hAnsi="Times New Roman"/>
              </w:rPr>
              <w:t>1</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r>
              <w:rPr>
                <w:rFonts w:ascii="Times New Roman" w:hAnsi="Times New Roman" w:hint="eastAsia"/>
                <w:szCs w:val="21"/>
              </w:rPr>
              <w:t xml:space="preserve"> </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集气罩</w:t>
            </w:r>
          </w:p>
        </w:tc>
        <w:tc>
          <w:tcPr>
            <w:tcW w:w="1326" w:type="dxa"/>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布袋除尘器</w:t>
            </w:r>
            <w:r w:rsidR="00221F05">
              <w:rPr>
                <w:rFonts w:ascii="Times New Roman" w:hAnsi="Times New Roman" w:hint="eastAsia"/>
                <w:szCs w:val="21"/>
              </w:rPr>
              <w:t>1#</w:t>
            </w:r>
          </w:p>
        </w:tc>
        <w:tc>
          <w:tcPr>
            <w:tcW w:w="853" w:type="dxa"/>
            <w:vMerge w:val="restart"/>
            <w:tcBorders>
              <w:lef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sidR="00221F05">
              <w:rPr>
                <w:rFonts w:ascii="Times New Roman" w:hAnsi="Times New Roman" w:hint="eastAsia"/>
                <w:szCs w:val="21"/>
              </w:rPr>
              <w:t>P1</w:t>
            </w:r>
            <w:r>
              <w:rPr>
                <w:rFonts w:ascii="Times New Roman" w:hAnsi="Times New Roman"/>
                <w:szCs w:val="21"/>
              </w:rPr>
              <w:t>排放</w:t>
            </w:r>
          </w:p>
        </w:tc>
      </w:tr>
      <w:tr w:rsidR="00C25C82" w:rsidTr="00C25C82">
        <w:trPr>
          <w:trHeight w:val="132"/>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1-2</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管道</w:t>
            </w:r>
          </w:p>
        </w:tc>
        <w:tc>
          <w:tcPr>
            <w:tcW w:w="1326" w:type="dxa"/>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布袋除尘器</w:t>
            </w:r>
            <w:r w:rsidR="00221F05">
              <w:rPr>
                <w:rFonts w:ascii="Times New Roman" w:hAnsi="Times New Roman" w:hint="eastAsia"/>
                <w:szCs w:val="21"/>
              </w:rPr>
              <w:t>2#</w:t>
            </w: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132"/>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1-</w:t>
            </w:r>
            <w:r>
              <w:rPr>
                <w:rFonts w:ascii="Times New Roman" w:hAnsi="Times New Roman"/>
              </w:rPr>
              <w:t>3</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25C82" w:rsidRDefault="00C25C82" w:rsidP="00D742BE">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、非甲烷总烃</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vMerge w:val="restart"/>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集气罩</w:t>
            </w:r>
          </w:p>
        </w:tc>
        <w:tc>
          <w:tcPr>
            <w:tcW w:w="1326" w:type="dxa"/>
            <w:vMerge w:val="restart"/>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光氧催化</w:t>
            </w:r>
            <w:r w:rsidR="00221F05">
              <w:rPr>
                <w:rFonts w:ascii="Times New Roman" w:hAnsi="Times New Roman" w:hint="eastAsia"/>
                <w:szCs w:val="21"/>
              </w:rPr>
              <w:t>1#</w:t>
            </w:r>
            <w:r>
              <w:rPr>
                <w:rFonts w:ascii="Times New Roman" w:hAnsi="Times New Roman"/>
                <w:szCs w:val="21"/>
              </w:rPr>
              <w:t>+</w:t>
            </w:r>
            <w:r>
              <w:rPr>
                <w:rFonts w:ascii="Times New Roman" w:hAnsi="Times New Roman"/>
                <w:szCs w:val="21"/>
              </w:rPr>
              <w:t>活性炭吸附</w:t>
            </w:r>
            <w:r w:rsidR="00221F05">
              <w:rPr>
                <w:rFonts w:ascii="Times New Roman" w:hAnsi="Times New Roman" w:hint="eastAsia"/>
                <w:szCs w:val="21"/>
              </w:rPr>
              <w:t>1#</w:t>
            </w: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132"/>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hint="eastAsia"/>
              </w:rPr>
              <w:t>G1-5</w:t>
            </w:r>
          </w:p>
        </w:tc>
        <w:tc>
          <w:tcPr>
            <w:tcW w:w="1561" w:type="dxa"/>
            <w:vAlign w:val="center"/>
          </w:tcPr>
          <w:p w:rsidR="00C25C82" w:rsidRDefault="00C25C82" w:rsidP="00241722">
            <w:pPr>
              <w:adjustRightInd w:val="0"/>
              <w:snapToGrid w:val="0"/>
              <w:rPr>
                <w:rFonts w:ascii="Times New Roman" w:hAnsi="Times New Roman"/>
                <w:szCs w:val="21"/>
              </w:rPr>
            </w:pPr>
            <w:r>
              <w:rPr>
                <w:rFonts w:ascii="Times New Roman" w:hAnsi="Times New Roman" w:hint="eastAsia"/>
                <w:szCs w:val="21"/>
              </w:rPr>
              <w:t>枪头清洗</w:t>
            </w:r>
          </w:p>
        </w:tc>
        <w:tc>
          <w:tcPr>
            <w:tcW w:w="1701" w:type="dxa"/>
            <w:vAlign w:val="center"/>
          </w:tcPr>
          <w:p w:rsidR="00C25C82" w:rsidRDefault="00C25C82" w:rsidP="00241722">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vMerge/>
            <w:tcBorders>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1326" w:type="dxa"/>
            <w:vMerge/>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hint="eastAsia"/>
              </w:rPr>
              <w:t>G1-4</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管道</w:t>
            </w:r>
          </w:p>
        </w:tc>
        <w:tc>
          <w:tcPr>
            <w:tcW w:w="1326" w:type="dxa"/>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布袋除尘器</w:t>
            </w:r>
            <w:r w:rsidR="00221F05">
              <w:rPr>
                <w:rFonts w:ascii="Times New Roman" w:hAnsi="Times New Roman" w:hint="eastAsia"/>
                <w:szCs w:val="21"/>
              </w:rPr>
              <w:t>3#</w:t>
            </w: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1</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r>
              <w:rPr>
                <w:rFonts w:ascii="Times New Roman" w:hAnsi="Times New Roman" w:hint="eastAsia"/>
                <w:szCs w:val="21"/>
              </w:rPr>
              <w:t xml:space="preserve"> </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集气罩</w:t>
            </w:r>
          </w:p>
        </w:tc>
        <w:tc>
          <w:tcPr>
            <w:tcW w:w="1326" w:type="dxa"/>
            <w:vMerge w:val="restart"/>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布袋除尘器</w:t>
            </w:r>
            <w:r w:rsidR="00221F05">
              <w:rPr>
                <w:rFonts w:ascii="Times New Roman" w:hAnsi="Times New Roman" w:hint="eastAsia"/>
                <w:szCs w:val="21"/>
              </w:rPr>
              <w:t>4#</w:t>
            </w:r>
          </w:p>
        </w:tc>
        <w:tc>
          <w:tcPr>
            <w:tcW w:w="853" w:type="dxa"/>
            <w:vMerge w:val="restart"/>
            <w:tcBorders>
              <w:lef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sidR="00221F05">
              <w:rPr>
                <w:rFonts w:ascii="Times New Roman" w:hAnsi="Times New Roman" w:hint="eastAsia"/>
                <w:szCs w:val="21"/>
              </w:rPr>
              <w:t>P2</w:t>
            </w:r>
            <w:r>
              <w:rPr>
                <w:rFonts w:ascii="Times New Roman" w:hAnsi="Times New Roman"/>
                <w:szCs w:val="21"/>
              </w:rPr>
              <w:t>排</w:t>
            </w:r>
            <w:r>
              <w:rPr>
                <w:rFonts w:ascii="Times New Roman" w:hAnsi="Times New Roman"/>
                <w:szCs w:val="21"/>
              </w:rPr>
              <w:lastRenderedPageBreak/>
              <w:t>放</w:t>
            </w: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2-2</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管道</w:t>
            </w:r>
          </w:p>
        </w:tc>
        <w:tc>
          <w:tcPr>
            <w:tcW w:w="1326" w:type="dxa"/>
            <w:vMerge/>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hint="eastAsia"/>
              </w:rPr>
              <w:t>G2-4</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颗粒物</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管道</w:t>
            </w:r>
          </w:p>
        </w:tc>
        <w:tc>
          <w:tcPr>
            <w:tcW w:w="1326" w:type="dxa"/>
            <w:vMerge/>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rPr>
              <w:t>G</w:t>
            </w:r>
            <w:r>
              <w:rPr>
                <w:rFonts w:ascii="Times New Roman" w:hAnsi="Times New Roman" w:hint="eastAsia"/>
              </w:rPr>
              <w:t>2-</w:t>
            </w:r>
            <w:r>
              <w:rPr>
                <w:rFonts w:ascii="Times New Roman" w:hAnsi="Times New Roman"/>
              </w:rPr>
              <w:t>3</w:t>
            </w:r>
          </w:p>
        </w:tc>
        <w:tc>
          <w:tcPr>
            <w:tcW w:w="156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发泡、定型工</w:t>
            </w:r>
            <w:r>
              <w:rPr>
                <w:rFonts w:ascii="Times New Roman" w:hAnsi="Times New Roman" w:hint="eastAsia"/>
                <w:szCs w:val="21"/>
              </w:rPr>
              <w:lastRenderedPageBreak/>
              <w:t>序</w:t>
            </w:r>
          </w:p>
        </w:tc>
        <w:tc>
          <w:tcPr>
            <w:tcW w:w="1701" w:type="dxa"/>
            <w:vAlign w:val="center"/>
          </w:tcPr>
          <w:p w:rsidR="00C25C82" w:rsidRDefault="00C25C82" w:rsidP="00D742BE">
            <w:pPr>
              <w:adjustRightInd w:val="0"/>
              <w:snapToGrid w:val="0"/>
              <w:jc w:val="center"/>
              <w:rPr>
                <w:rFonts w:ascii="Times New Roman" w:hAnsi="Times New Roman"/>
                <w:szCs w:val="21"/>
              </w:rPr>
            </w:pPr>
            <w:r>
              <w:rPr>
                <w:rFonts w:ascii="Times New Roman" w:hAnsi="Times New Roman" w:hint="eastAsia"/>
                <w:szCs w:val="21"/>
              </w:rPr>
              <w:lastRenderedPageBreak/>
              <w:t>MDI</w:t>
            </w:r>
            <w:r>
              <w:rPr>
                <w:rFonts w:ascii="Times New Roman" w:hAnsi="Times New Roman" w:hint="eastAsia"/>
                <w:szCs w:val="21"/>
              </w:rPr>
              <w:t>、非甲烷总</w:t>
            </w:r>
            <w:r>
              <w:rPr>
                <w:rFonts w:ascii="Times New Roman" w:hAnsi="Times New Roman" w:hint="eastAsia"/>
                <w:szCs w:val="21"/>
              </w:rPr>
              <w:lastRenderedPageBreak/>
              <w:t>烃</w:t>
            </w:r>
          </w:p>
        </w:tc>
        <w:tc>
          <w:tcPr>
            <w:tcW w:w="710" w:type="dxa"/>
            <w:vAlign w:val="center"/>
          </w:tcPr>
          <w:p w:rsidR="00C25C82" w:rsidRDefault="00C25C82" w:rsidP="00C25C82">
            <w:pPr>
              <w:jc w:val="center"/>
            </w:pPr>
            <w:r w:rsidRPr="008802E0">
              <w:rPr>
                <w:rFonts w:ascii="Times New Roman" w:hAnsi="Times New Roman" w:hint="eastAsia"/>
              </w:rPr>
              <w:lastRenderedPageBreak/>
              <w:t>间歇</w:t>
            </w:r>
          </w:p>
        </w:tc>
        <w:tc>
          <w:tcPr>
            <w:tcW w:w="853" w:type="dxa"/>
            <w:vMerge w:val="restart"/>
            <w:tcBorders>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集气罩</w:t>
            </w:r>
          </w:p>
        </w:tc>
        <w:tc>
          <w:tcPr>
            <w:tcW w:w="1326" w:type="dxa"/>
            <w:vMerge w:val="restart"/>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r>
              <w:rPr>
                <w:rFonts w:ascii="Times New Roman" w:hAnsi="Times New Roman"/>
                <w:szCs w:val="21"/>
              </w:rPr>
              <w:t>光氧催化</w:t>
            </w:r>
            <w:r w:rsidR="00221F05">
              <w:rPr>
                <w:rFonts w:ascii="Times New Roman" w:hAnsi="Times New Roman" w:hint="eastAsia"/>
                <w:szCs w:val="21"/>
              </w:rPr>
              <w:lastRenderedPageBreak/>
              <w:t>2#</w:t>
            </w:r>
            <w:r>
              <w:rPr>
                <w:rFonts w:ascii="Times New Roman" w:hAnsi="Times New Roman"/>
                <w:szCs w:val="21"/>
              </w:rPr>
              <w:t>+</w:t>
            </w:r>
            <w:r>
              <w:rPr>
                <w:rFonts w:ascii="Times New Roman" w:hAnsi="Times New Roman"/>
                <w:szCs w:val="21"/>
              </w:rPr>
              <w:t>活性炭</w:t>
            </w:r>
            <w:r w:rsidR="00221F05">
              <w:rPr>
                <w:rFonts w:ascii="Times New Roman" w:hAnsi="Times New Roman" w:hint="eastAsia"/>
                <w:szCs w:val="21"/>
              </w:rPr>
              <w:t>2#</w:t>
            </w:r>
            <w:r>
              <w:rPr>
                <w:rFonts w:ascii="Times New Roman" w:hAnsi="Times New Roman"/>
                <w:szCs w:val="21"/>
              </w:rPr>
              <w:t>吸附</w:t>
            </w: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C25C82" w:rsidTr="00C25C82">
        <w:trPr>
          <w:trHeight w:val="297"/>
          <w:jc w:val="center"/>
        </w:trPr>
        <w:tc>
          <w:tcPr>
            <w:tcW w:w="763" w:type="dxa"/>
            <w:vMerge/>
            <w:vAlign w:val="center"/>
          </w:tcPr>
          <w:p w:rsidR="00C25C82" w:rsidRDefault="00C25C82">
            <w:pPr>
              <w:adjustRightInd w:val="0"/>
              <w:snapToGrid w:val="0"/>
              <w:jc w:val="center"/>
              <w:rPr>
                <w:rFonts w:ascii="Times New Roman" w:hAnsi="Times New Roman"/>
                <w:szCs w:val="21"/>
              </w:rPr>
            </w:pPr>
          </w:p>
        </w:tc>
        <w:tc>
          <w:tcPr>
            <w:tcW w:w="937" w:type="dxa"/>
            <w:vAlign w:val="center"/>
          </w:tcPr>
          <w:p w:rsidR="00C25C82" w:rsidRDefault="00C25C82">
            <w:pPr>
              <w:adjustRightInd w:val="0"/>
              <w:snapToGrid w:val="0"/>
              <w:jc w:val="center"/>
              <w:rPr>
                <w:rFonts w:ascii="Times New Roman" w:hAnsi="Times New Roman"/>
              </w:rPr>
            </w:pPr>
            <w:r>
              <w:rPr>
                <w:rFonts w:ascii="Times New Roman" w:hAnsi="Times New Roman" w:hint="eastAsia"/>
              </w:rPr>
              <w:t>G2-5</w:t>
            </w:r>
          </w:p>
        </w:tc>
        <w:tc>
          <w:tcPr>
            <w:tcW w:w="1561" w:type="dxa"/>
            <w:vAlign w:val="center"/>
          </w:tcPr>
          <w:p w:rsidR="00C25C82" w:rsidRDefault="00C25C82">
            <w:pPr>
              <w:adjustRightInd w:val="0"/>
              <w:snapToGrid w:val="0"/>
              <w:rPr>
                <w:rFonts w:ascii="Times New Roman" w:hAnsi="Times New Roman"/>
                <w:szCs w:val="21"/>
              </w:rPr>
            </w:pPr>
            <w:r>
              <w:rPr>
                <w:rFonts w:ascii="Times New Roman" w:hAnsi="Times New Roman" w:hint="eastAsia"/>
                <w:szCs w:val="21"/>
              </w:rPr>
              <w:t>枪头清洗</w:t>
            </w:r>
          </w:p>
        </w:tc>
        <w:tc>
          <w:tcPr>
            <w:tcW w:w="1701" w:type="dxa"/>
            <w:vAlign w:val="center"/>
          </w:tcPr>
          <w:p w:rsidR="00C25C82" w:rsidRDefault="00C25C82">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C25C82" w:rsidRDefault="00C25C82" w:rsidP="00C25C82">
            <w:pPr>
              <w:jc w:val="center"/>
            </w:pPr>
            <w:r w:rsidRPr="008802E0">
              <w:rPr>
                <w:rFonts w:ascii="Times New Roman" w:hAnsi="Times New Roman" w:hint="eastAsia"/>
              </w:rPr>
              <w:t>间歇</w:t>
            </w:r>
          </w:p>
        </w:tc>
        <w:tc>
          <w:tcPr>
            <w:tcW w:w="853" w:type="dxa"/>
            <w:vMerge/>
            <w:tcBorders>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1326" w:type="dxa"/>
            <w:vMerge/>
            <w:tcBorders>
              <w:left w:val="single" w:sz="4" w:space="0" w:color="auto"/>
              <w:right w:val="single" w:sz="4" w:space="0" w:color="auto"/>
            </w:tcBorders>
            <w:vAlign w:val="center"/>
          </w:tcPr>
          <w:p w:rsidR="00C25C82" w:rsidRDefault="00C25C82">
            <w:pPr>
              <w:adjustRightInd w:val="0"/>
              <w:snapToGrid w:val="0"/>
              <w:jc w:val="center"/>
              <w:rPr>
                <w:rFonts w:ascii="Times New Roman" w:hAnsi="Times New Roman"/>
                <w:szCs w:val="21"/>
              </w:rPr>
            </w:pPr>
          </w:p>
        </w:tc>
        <w:tc>
          <w:tcPr>
            <w:tcW w:w="853" w:type="dxa"/>
            <w:vMerge/>
            <w:tcBorders>
              <w:left w:val="single" w:sz="4" w:space="0" w:color="auto"/>
            </w:tcBorders>
            <w:vAlign w:val="center"/>
          </w:tcPr>
          <w:p w:rsidR="00C25C82" w:rsidRDefault="00C25C82">
            <w:pPr>
              <w:adjustRightInd w:val="0"/>
              <w:snapToGrid w:val="0"/>
              <w:jc w:val="center"/>
              <w:rPr>
                <w:rFonts w:ascii="Times New Roman" w:hAnsi="Times New Roman"/>
                <w:szCs w:val="21"/>
              </w:rPr>
            </w:pP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pPr>
              <w:adjustRightInd w:val="0"/>
              <w:snapToGrid w:val="0"/>
              <w:jc w:val="center"/>
              <w:rPr>
                <w:rFonts w:ascii="Times New Roman" w:hAnsi="Times New Roman"/>
              </w:rPr>
            </w:pPr>
            <w:r>
              <w:rPr>
                <w:rFonts w:ascii="Times New Roman" w:hAnsi="Times New Roman" w:hint="eastAsia"/>
              </w:rPr>
              <w:t>G3</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食堂</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食堂油烟</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hint="eastAsia"/>
              </w:rPr>
              <w:t>间歇</w:t>
            </w:r>
          </w:p>
        </w:tc>
        <w:tc>
          <w:tcPr>
            <w:tcW w:w="853" w:type="dxa"/>
            <w:tcBorders>
              <w:right w:val="single" w:sz="4" w:space="0" w:color="auto"/>
            </w:tcBorders>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集气罩</w:t>
            </w:r>
          </w:p>
        </w:tc>
        <w:tc>
          <w:tcPr>
            <w:tcW w:w="1326" w:type="dxa"/>
            <w:tcBorders>
              <w:left w:val="single" w:sz="4" w:space="0" w:color="auto"/>
              <w:right w:val="single" w:sz="4" w:space="0" w:color="auto"/>
            </w:tcBorders>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油烟净化器</w:t>
            </w:r>
          </w:p>
        </w:tc>
        <w:tc>
          <w:tcPr>
            <w:tcW w:w="853" w:type="dxa"/>
            <w:tcBorders>
              <w:left w:val="single" w:sz="4" w:space="0" w:color="auto"/>
            </w:tcBorders>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出</w:t>
            </w:r>
            <w:r w:rsidRPr="00FC1B35">
              <w:rPr>
                <w:rFonts w:ascii="Times New Roman" w:hAnsi="Times New Roman" w:hint="eastAsia"/>
                <w:szCs w:val="21"/>
              </w:rPr>
              <w:t>气口排放</w:t>
            </w:r>
          </w:p>
        </w:tc>
      </w:tr>
      <w:tr w:rsidR="00D742BE">
        <w:trPr>
          <w:trHeight w:val="297"/>
          <w:jc w:val="center"/>
        </w:trPr>
        <w:tc>
          <w:tcPr>
            <w:tcW w:w="763" w:type="dxa"/>
            <w:vMerge w:val="restart"/>
            <w:vAlign w:val="center"/>
          </w:tcPr>
          <w:p w:rsidR="00D15537" w:rsidRDefault="00D15537">
            <w:pPr>
              <w:adjustRightInd w:val="0"/>
              <w:snapToGrid w:val="0"/>
              <w:jc w:val="center"/>
              <w:rPr>
                <w:rFonts w:ascii="Times New Roman" w:hAnsi="Times New Roman"/>
                <w:szCs w:val="21"/>
              </w:rPr>
            </w:pPr>
          </w:p>
          <w:p w:rsidR="00D742BE" w:rsidRDefault="00D742BE" w:rsidP="00D15537">
            <w:pPr>
              <w:adjustRightInd w:val="0"/>
              <w:snapToGrid w:val="0"/>
              <w:rPr>
                <w:rFonts w:ascii="Times New Roman" w:hAnsi="Times New Roman"/>
                <w:szCs w:val="21"/>
              </w:rPr>
            </w:pPr>
            <w:r>
              <w:rPr>
                <w:rFonts w:ascii="Times New Roman" w:hAnsi="Times New Roman"/>
                <w:szCs w:val="21"/>
              </w:rPr>
              <w:t>噪声</w:t>
            </w:r>
          </w:p>
        </w:tc>
        <w:tc>
          <w:tcPr>
            <w:tcW w:w="937" w:type="dxa"/>
            <w:vAlign w:val="center"/>
          </w:tcPr>
          <w:p w:rsidR="00D742BE" w:rsidRDefault="00D742BE">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w:t>
            </w:r>
            <w:r>
              <w:rPr>
                <w:rFonts w:ascii="Times New Roman" w:hAnsi="Times New Roman"/>
                <w:szCs w:val="21"/>
              </w:rPr>
              <w:t>1</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切割工序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CC6DAB">
            <w:pPr>
              <w:adjustRightInd w:val="0"/>
              <w:snapToGrid w:val="0"/>
              <w:jc w:val="center"/>
              <w:rPr>
                <w:rFonts w:ascii="Times New Roman" w:hAnsi="Times New Roman"/>
                <w:szCs w:val="21"/>
              </w:rPr>
            </w:pPr>
            <w:r>
              <w:rPr>
                <w:rFonts w:ascii="Times New Roman" w:hAnsi="Times New Roman" w:hint="eastAsia"/>
                <w:szCs w:val="21"/>
              </w:rPr>
              <w:t>厂房隔声，</w:t>
            </w:r>
            <w:r w:rsidR="00D742BE">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w:t>
            </w:r>
            <w:r>
              <w:rPr>
                <w:rFonts w:ascii="Times New Roman" w:hAnsi="Times New Roman"/>
                <w:szCs w:val="21"/>
              </w:rPr>
              <w:t>2</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w:t>
            </w:r>
            <w:r>
              <w:rPr>
                <w:rFonts w:ascii="Times New Roman" w:hAnsi="Times New Roman"/>
                <w:szCs w:val="21"/>
              </w:rPr>
              <w:t>3</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N1-4</w:t>
            </w:r>
          </w:p>
        </w:tc>
        <w:tc>
          <w:tcPr>
            <w:tcW w:w="156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hint="eastAsia"/>
                <w:szCs w:val="21"/>
              </w:rPr>
              <w:t>泵类</w:t>
            </w:r>
          </w:p>
        </w:tc>
        <w:tc>
          <w:tcPr>
            <w:tcW w:w="170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241722">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N1-5</w:t>
            </w:r>
          </w:p>
        </w:tc>
        <w:tc>
          <w:tcPr>
            <w:tcW w:w="156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241722">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rsidP="00D15537">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1-6</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rsidP="00D15537">
            <w:pPr>
              <w:adjustRightInd w:val="0"/>
              <w:snapToGrid w:val="0"/>
              <w:jc w:val="center"/>
              <w:rPr>
                <w:rFonts w:ascii="Times New Roman" w:hAnsi="Times New Roman"/>
                <w:szCs w:val="21"/>
              </w:rPr>
            </w:pPr>
            <w:r>
              <w:rPr>
                <w:rFonts w:ascii="Times New Roman" w:hAnsi="Times New Roman" w:hint="eastAsia"/>
                <w:szCs w:val="21"/>
              </w:rPr>
              <w:t>N1-7</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码垛工序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w:t>
            </w:r>
            <w:r>
              <w:rPr>
                <w:rFonts w:ascii="Times New Roman" w:hAnsi="Times New Roman"/>
                <w:szCs w:val="21"/>
              </w:rPr>
              <w:t>1</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切割工序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w:t>
            </w:r>
            <w:r>
              <w:rPr>
                <w:rFonts w:ascii="Times New Roman" w:hAnsi="Times New Roman"/>
                <w:szCs w:val="21"/>
              </w:rPr>
              <w:t>2</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侧面铣口工序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w:t>
            </w:r>
            <w:r>
              <w:rPr>
                <w:rFonts w:ascii="Times New Roman" w:hAnsi="Times New Roman"/>
                <w:szCs w:val="21"/>
              </w:rPr>
              <w:t>3</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N2-4</w:t>
            </w:r>
          </w:p>
        </w:tc>
        <w:tc>
          <w:tcPr>
            <w:tcW w:w="156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hint="eastAsia"/>
                <w:szCs w:val="21"/>
              </w:rPr>
              <w:t>泵类</w:t>
            </w:r>
          </w:p>
        </w:tc>
        <w:tc>
          <w:tcPr>
            <w:tcW w:w="170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241722">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N2-5</w:t>
            </w:r>
          </w:p>
        </w:tc>
        <w:tc>
          <w:tcPr>
            <w:tcW w:w="156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hint="eastAsia"/>
                <w:szCs w:val="21"/>
              </w:rPr>
              <w:t>发泡定型工序</w:t>
            </w:r>
          </w:p>
        </w:tc>
        <w:tc>
          <w:tcPr>
            <w:tcW w:w="170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241722">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rsidP="00D15537">
            <w:pPr>
              <w:adjustRightInd w:val="0"/>
              <w:snapToGrid w:val="0"/>
              <w:jc w:val="center"/>
              <w:rPr>
                <w:rFonts w:ascii="Times New Roman" w:hAnsi="Times New Roman"/>
                <w:szCs w:val="21"/>
              </w:rPr>
            </w:pPr>
            <w:r>
              <w:rPr>
                <w:rFonts w:ascii="Times New Roman" w:hAnsi="Times New Roman"/>
                <w:szCs w:val="21"/>
              </w:rPr>
              <w:t>N</w:t>
            </w:r>
            <w:r>
              <w:rPr>
                <w:rFonts w:ascii="Times New Roman" w:hAnsi="Times New Roman" w:hint="eastAsia"/>
                <w:szCs w:val="21"/>
              </w:rPr>
              <w:t>2-6</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rsidP="00D15537">
            <w:pPr>
              <w:adjustRightInd w:val="0"/>
              <w:snapToGrid w:val="0"/>
              <w:jc w:val="center"/>
              <w:rPr>
                <w:rFonts w:ascii="Times New Roman" w:hAnsi="Times New Roman"/>
                <w:szCs w:val="21"/>
              </w:rPr>
            </w:pPr>
            <w:r>
              <w:rPr>
                <w:rFonts w:ascii="Times New Roman" w:hAnsi="Times New Roman" w:hint="eastAsia"/>
                <w:szCs w:val="21"/>
              </w:rPr>
              <w:t>N2-7</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码垛工序</w:t>
            </w:r>
          </w:p>
        </w:tc>
        <w:tc>
          <w:tcPr>
            <w:tcW w:w="1701" w:type="dxa"/>
            <w:vAlign w:val="center"/>
          </w:tcPr>
          <w:p w:rsidR="00CC6DAB" w:rsidRDefault="00CC6DAB">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rsidP="00D15537">
            <w:pPr>
              <w:adjustRightInd w:val="0"/>
              <w:snapToGrid w:val="0"/>
              <w:jc w:val="center"/>
              <w:rPr>
                <w:rFonts w:ascii="Times New Roman" w:hAnsi="Times New Roman"/>
                <w:szCs w:val="21"/>
              </w:rPr>
            </w:pPr>
            <w:r>
              <w:rPr>
                <w:rFonts w:ascii="Times New Roman" w:hAnsi="Times New Roman" w:hint="eastAsia"/>
                <w:szCs w:val="21"/>
              </w:rPr>
              <w:t>N3-1</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CC6DAB" w:rsidRDefault="00CC6DAB" w:rsidP="00241722">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241722">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CC6DAB" w:rsidTr="00596E84">
        <w:trPr>
          <w:trHeight w:val="297"/>
          <w:jc w:val="center"/>
        </w:trPr>
        <w:tc>
          <w:tcPr>
            <w:tcW w:w="763" w:type="dxa"/>
            <w:vMerge/>
            <w:vAlign w:val="center"/>
          </w:tcPr>
          <w:p w:rsidR="00CC6DAB" w:rsidRDefault="00CC6DAB">
            <w:pPr>
              <w:adjustRightInd w:val="0"/>
              <w:snapToGrid w:val="0"/>
              <w:jc w:val="center"/>
              <w:rPr>
                <w:rFonts w:ascii="Times New Roman" w:hAnsi="Times New Roman"/>
                <w:szCs w:val="21"/>
              </w:rPr>
            </w:pPr>
          </w:p>
        </w:tc>
        <w:tc>
          <w:tcPr>
            <w:tcW w:w="937"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N3-2</w:t>
            </w:r>
          </w:p>
        </w:tc>
        <w:tc>
          <w:tcPr>
            <w:tcW w:w="1561" w:type="dxa"/>
            <w:vAlign w:val="center"/>
          </w:tcPr>
          <w:p w:rsidR="00CC6DAB" w:rsidRDefault="00CC6DAB">
            <w:pPr>
              <w:adjustRightInd w:val="0"/>
              <w:snapToGrid w:val="0"/>
              <w:jc w:val="center"/>
              <w:rPr>
                <w:rFonts w:ascii="Times New Roman" w:hAnsi="Times New Roman"/>
                <w:szCs w:val="21"/>
              </w:rPr>
            </w:pPr>
            <w:r>
              <w:rPr>
                <w:rFonts w:ascii="Times New Roman" w:hAnsi="Times New Roman" w:hint="eastAsia"/>
                <w:szCs w:val="21"/>
              </w:rPr>
              <w:t>切割工序</w:t>
            </w:r>
          </w:p>
        </w:tc>
        <w:tc>
          <w:tcPr>
            <w:tcW w:w="1701" w:type="dxa"/>
            <w:vAlign w:val="center"/>
          </w:tcPr>
          <w:p w:rsidR="00CC6DAB" w:rsidRDefault="00CC6DAB" w:rsidP="008D163C">
            <w:pPr>
              <w:adjustRightInd w:val="0"/>
              <w:snapToGrid w:val="0"/>
              <w:jc w:val="center"/>
              <w:rPr>
                <w:rFonts w:ascii="Times New Roman" w:hAnsi="Times New Roman"/>
                <w:szCs w:val="21"/>
              </w:rPr>
            </w:pPr>
            <w:r>
              <w:rPr>
                <w:rFonts w:ascii="Times New Roman" w:hAnsi="Times New Roman"/>
                <w:szCs w:val="21"/>
              </w:rPr>
              <w:t>等效连续</w:t>
            </w:r>
            <w:r>
              <w:rPr>
                <w:rFonts w:ascii="Times New Roman" w:hAnsi="Times New Roman"/>
                <w:szCs w:val="21"/>
              </w:rPr>
              <w:t>A</w:t>
            </w:r>
            <w:r>
              <w:rPr>
                <w:rFonts w:ascii="Times New Roman" w:hAnsi="Times New Roman"/>
                <w:szCs w:val="21"/>
              </w:rPr>
              <w:t>声级</w:t>
            </w:r>
          </w:p>
        </w:tc>
        <w:tc>
          <w:tcPr>
            <w:tcW w:w="710" w:type="dxa"/>
            <w:vAlign w:val="center"/>
          </w:tcPr>
          <w:p w:rsidR="00CC6DAB" w:rsidRDefault="00CC6DAB" w:rsidP="008D163C">
            <w:pPr>
              <w:adjustRightInd w:val="0"/>
              <w:snapToGrid w:val="0"/>
              <w:jc w:val="center"/>
              <w:rPr>
                <w:rFonts w:ascii="Times New Roman" w:hAnsi="Times New Roman"/>
              </w:rPr>
            </w:pPr>
            <w:r>
              <w:rPr>
                <w:rFonts w:ascii="Times New Roman" w:hAnsi="Times New Roman"/>
              </w:rPr>
              <w:t>间歇</w:t>
            </w:r>
          </w:p>
        </w:tc>
        <w:tc>
          <w:tcPr>
            <w:tcW w:w="3032" w:type="dxa"/>
            <w:gridSpan w:val="3"/>
          </w:tcPr>
          <w:p w:rsidR="00CC6DAB" w:rsidRDefault="00CC6DAB" w:rsidP="00CC6DAB">
            <w:pPr>
              <w:jc w:val="center"/>
            </w:pPr>
            <w:r w:rsidRPr="00374D98">
              <w:rPr>
                <w:rFonts w:ascii="Times New Roman" w:hAnsi="Times New Roman" w:hint="eastAsia"/>
                <w:szCs w:val="21"/>
              </w:rPr>
              <w:t>厂房隔声，</w:t>
            </w:r>
            <w:r w:rsidRPr="00374D98">
              <w:rPr>
                <w:rFonts w:ascii="Times New Roman" w:hAnsi="Times New Roman"/>
                <w:szCs w:val="21"/>
              </w:rPr>
              <w:t>加设减振装置</w:t>
            </w:r>
          </w:p>
        </w:tc>
      </w:tr>
      <w:tr w:rsidR="00D742BE">
        <w:trPr>
          <w:trHeight w:val="297"/>
          <w:jc w:val="center"/>
        </w:trPr>
        <w:tc>
          <w:tcPr>
            <w:tcW w:w="763" w:type="dxa"/>
            <w:vMerge w:val="restart"/>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固废</w:t>
            </w:r>
          </w:p>
        </w:tc>
        <w:tc>
          <w:tcPr>
            <w:tcW w:w="937"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S1-1</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废岩棉、废玻璃棉</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D15537">
            <w:pPr>
              <w:adjustRightInd w:val="0"/>
              <w:snapToGrid w:val="0"/>
              <w:jc w:val="center"/>
              <w:rPr>
                <w:rFonts w:ascii="Times New Roman" w:hAnsi="Times New Roman"/>
                <w:szCs w:val="21"/>
              </w:rPr>
            </w:pPr>
            <w:r>
              <w:rPr>
                <w:rFonts w:ascii="Times New Roman" w:hAnsi="Times New Roman" w:hint="eastAsia"/>
                <w:szCs w:val="21"/>
              </w:rPr>
              <w:t>S1-</w:t>
            </w:r>
            <w:r w:rsidR="00D15537">
              <w:rPr>
                <w:rFonts w:ascii="Times New Roman" w:hAnsi="Times New Roman" w:hint="eastAsia"/>
                <w:szCs w:val="21"/>
              </w:rPr>
              <w:t>2</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废彩钢板</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3</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4</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除尘器</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5</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废活性炭</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D742BE" w:rsidRDefault="00D742BE">
            <w:pPr>
              <w:jc w:val="center"/>
              <w:rPr>
                <w:rFonts w:ascii="Times New Roman" w:hAnsi="Times New Roman"/>
                <w:szCs w:val="21"/>
              </w:rPr>
            </w:pPr>
            <w:r>
              <w:rPr>
                <w:rFonts w:ascii="Times New Roman" w:hAnsi="Times New Roman" w:hint="eastAsia"/>
                <w:szCs w:val="21"/>
              </w:rPr>
              <w:t>收集后交有资质单位处理</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S1-7</w:t>
            </w:r>
          </w:p>
        </w:tc>
        <w:tc>
          <w:tcPr>
            <w:tcW w:w="1561"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701"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二氯甲烷</w:t>
            </w:r>
          </w:p>
        </w:tc>
        <w:tc>
          <w:tcPr>
            <w:tcW w:w="710" w:type="dxa"/>
            <w:vAlign w:val="center"/>
          </w:tcPr>
          <w:p w:rsidR="006A2416" w:rsidRDefault="006A2416" w:rsidP="00241722">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6A2416" w:rsidRDefault="006A2416" w:rsidP="00241722">
            <w:pPr>
              <w:jc w:val="center"/>
              <w:rPr>
                <w:rFonts w:ascii="Times New Roman" w:hAnsi="Times New Roman"/>
                <w:szCs w:val="21"/>
              </w:rPr>
            </w:pPr>
            <w:r>
              <w:rPr>
                <w:rFonts w:ascii="Times New Roman" w:hAnsi="Times New Roman" w:hint="eastAsia"/>
                <w:szCs w:val="21"/>
              </w:rPr>
              <w:t>收集后交有资质单位处理</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S1-8</w:t>
            </w:r>
          </w:p>
        </w:tc>
        <w:tc>
          <w:tcPr>
            <w:tcW w:w="1561"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废清洗液</w:t>
            </w:r>
          </w:p>
        </w:tc>
        <w:tc>
          <w:tcPr>
            <w:tcW w:w="1701" w:type="dxa"/>
            <w:vAlign w:val="center"/>
          </w:tcPr>
          <w:p w:rsidR="006A2416" w:rsidRDefault="006A2416" w:rsidP="00241722">
            <w:pPr>
              <w:adjustRightInd w:val="0"/>
              <w:snapToGrid w:val="0"/>
              <w:jc w:val="center"/>
              <w:rPr>
                <w:rFonts w:ascii="Times New Roman" w:hAnsi="Times New Roman"/>
                <w:szCs w:val="21"/>
              </w:rPr>
            </w:pPr>
            <w:r>
              <w:rPr>
                <w:rFonts w:ascii="Times New Roman" w:hAnsi="Times New Roman" w:hint="eastAsia"/>
                <w:szCs w:val="21"/>
              </w:rPr>
              <w:t>二氯甲烷、聚醚、</w:t>
            </w:r>
            <w:r>
              <w:rPr>
                <w:rFonts w:ascii="Times New Roman" w:hAnsi="Times New Roman"/>
                <w:szCs w:val="21"/>
              </w:rPr>
              <w:t>MDI</w:t>
            </w:r>
            <w:r>
              <w:rPr>
                <w:rFonts w:ascii="Times New Roman" w:hAnsi="Times New Roman" w:hint="eastAsia"/>
                <w:szCs w:val="21"/>
              </w:rPr>
              <w:t>等</w:t>
            </w:r>
          </w:p>
        </w:tc>
        <w:tc>
          <w:tcPr>
            <w:tcW w:w="710" w:type="dxa"/>
            <w:vAlign w:val="center"/>
          </w:tcPr>
          <w:p w:rsidR="006A2416" w:rsidRDefault="006A2416" w:rsidP="00241722">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6A2416" w:rsidRDefault="006A2416" w:rsidP="00241722">
            <w:pPr>
              <w:jc w:val="center"/>
              <w:rPr>
                <w:rFonts w:ascii="Times New Roman" w:hAnsi="Times New Roman"/>
                <w:szCs w:val="21"/>
              </w:rPr>
            </w:pPr>
            <w:r>
              <w:rPr>
                <w:rFonts w:ascii="Times New Roman" w:hAnsi="Times New Roman" w:hint="eastAsia"/>
                <w:szCs w:val="21"/>
              </w:rPr>
              <w:t>收集后交有资质单位处理</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S1-</w:t>
            </w:r>
            <w:r w:rsidR="006A2416">
              <w:rPr>
                <w:rFonts w:ascii="Times New Roman" w:hAnsi="Times New Roman" w:hint="eastAsia"/>
                <w:szCs w:val="21"/>
              </w:rPr>
              <w:t>6</w:t>
            </w:r>
          </w:p>
        </w:tc>
        <w:tc>
          <w:tcPr>
            <w:tcW w:w="1561" w:type="dxa"/>
            <w:vAlign w:val="center"/>
          </w:tcPr>
          <w:p w:rsidR="00D742BE" w:rsidRDefault="006A2416">
            <w:pPr>
              <w:adjustRightInd w:val="0"/>
              <w:snapToGrid w:val="0"/>
              <w:jc w:val="center"/>
              <w:rPr>
                <w:rFonts w:ascii="Times New Roman" w:hAnsi="Times New Roman"/>
                <w:szCs w:val="21"/>
              </w:rPr>
            </w:pPr>
            <w:r>
              <w:rPr>
                <w:rFonts w:ascii="Times New Roman" w:hAnsi="Times New Roman" w:hint="eastAsia"/>
                <w:szCs w:val="21"/>
              </w:rPr>
              <w:t>黑、白料</w:t>
            </w:r>
            <w:r w:rsidR="00D742BE">
              <w:rPr>
                <w:rFonts w:ascii="Times New Roman" w:hAnsi="Times New Roman" w:hint="eastAsia"/>
                <w:szCs w:val="21"/>
              </w:rPr>
              <w:t>周转桶</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周转桶</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D742BE" w:rsidRDefault="00D742BE">
            <w:pPr>
              <w:jc w:val="center"/>
              <w:rPr>
                <w:rFonts w:ascii="Times New Roman" w:hAnsi="Times New Roman"/>
                <w:szCs w:val="21"/>
              </w:rPr>
            </w:pPr>
            <w:r>
              <w:rPr>
                <w:rFonts w:ascii="Times New Roman" w:hAnsi="Times New Roman" w:hint="eastAsia"/>
                <w:szCs w:val="21"/>
              </w:rPr>
              <w:t>厂家回收利用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S2-1</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分条工序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废岩棉、废玻璃棉</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S2-</w:t>
            </w:r>
            <w:r w:rsidR="006A2416">
              <w:rPr>
                <w:rFonts w:ascii="Times New Roman" w:hAnsi="Times New Roman" w:hint="eastAsia"/>
                <w:szCs w:val="21"/>
              </w:rPr>
              <w:t>2</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压型工序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废彩钢板</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S2-</w:t>
            </w:r>
            <w:r w:rsidR="006A2416">
              <w:rPr>
                <w:rFonts w:ascii="Times New Roman" w:hAnsi="Times New Roman" w:hint="eastAsia"/>
                <w:szCs w:val="21"/>
              </w:rPr>
              <w:t>3</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定长切割工序</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废金属夹芯板</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S2-</w:t>
            </w:r>
            <w:r w:rsidR="006A2416">
              <w:rPr>
                <w:rFonts w:ascii="Times New Roman" w:hAnsi="Times New Roman" w:hint="eastAsia"/>
                <w:szCs w:val="21"/>
              </w:rPr>
              <w:t>4</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除尘器</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收集的粉尘</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rPr>
              <w:t>间歇</w:t>
            </w:r>
          </w:p>
        </w:tc>
        <w:tc>
          <w:tcPr>
            <w:tcW w:w="3032" w:type="dxa"/>
            <w:gridSpan w:val="3"/>
            <w:vAlign w:val="center"/>
          </w:tcPr>
          <w:p w:rsidR="00D742BE" w:rsidRDefault="00D742BE">
            <w:pPr>
              <w:jc w:val="center"/>
            </w:pPr>
            <w:r>
              <w:rPr>
                <w:rFonts w:ascii="Times New Roman" w:hAnsi="Times New Roman" w:hint="eastAsia"/>
                <w:szCs w:val="21"/>
              </w:rPr>
              <w:t>收集后外售综合利用</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S2-</w:t>
            </w:r>
            <w:r w:rsidR="006A2416">
              <w:rPr>
                <w:rFonts w:ascii="Times New Roman" w:hAnsi="Times New Roman" w:hint="eastAsia"/>
                <w:szCs w:val="21"/>
              </w:rPr>
              <w:t>5</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活性炭吸附装置</w:t>
            </w:r>
          </w:p>
        </w:tc>
        <w:tc>
          <w:tcPr>
            <w:tcW w:w="170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w:t>
            </w:r>
            <w:r w:rsidR="004D2AD3">
              <w:rPr>
                <w:rFonts w:ascii="Times New Roman" w:hAnsi="Times New Roman" w:hint="eastAsia"/>
                <w:szCs w:val="21"/>
              </w:rPr>
              <w:t>PMDI</w:t>
            </w:r>
            <w:r>
              <w:rPr>
                <w:rFonts w:ascii="Times New Roman" w:hAnsi="Times New Roman" w:hint="eastAsia"/>
                <w:szCs w:val="21"/>
              </w:rPr>
              <w:t>、二氯甲烷、非甲烷总烃</w:t>
            </w:r>
          </w:p>
        </w:tc>
        <w:tc>
          <w:tcPr>
            <w:tcW w:w="710" w:type="dxa"/>
            <w:vAlign w:val="center"/>
          </w:tcPr>
          <w:p w:rsidR="00D742BE" w:rsidRDefault="00D742BE">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D742BE" w:rsidRDefault="00D742BE">
            <w:pPr>
              <w:jc w:val="center"/>
              <w:rPr>
                <w:rFonts w:ascii="Times New Roman" w:hAnsi="Times New Roman"/>
                <w:szCs w:val="21"/>
              </w:rPr>
            </w:pPr>
            <w:r>
              <w:rPr>
                <w:rFonts w:ascii="Times New Roman" w:hAnsi="Times New Roman" w:hint="eastAsia"/>
                <w:szCs w:val="21"/>
              </w:rPr>
              <w:t>收集后交有资质单位处理</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S2-</w:t>
            </w:r>
            <w:r w:rsidR="006A2416">
              <w:rPr>
                <w:rFonts w:ascii="Times New Roman" w:hAnsi="Times New Roman" w:hint="eastAsia"/>
                <w:szCs w:val="21"/>
              </w:rPr>
              <w:t>7</w:t>
            </w:r>
          </w:p>
        </w:tc>
        <w:tc>
          <w:tcPr>
            <w:tcW w:w="1561" w:type="dxa"/>
            <w:vAlign w:val="center"/>
          </w:tcPr>
          <w:p w:rsidR="00D742BE" w:rsidRDefault="00D742BE">
            <w:pPr>
              <w:adjustRightInd w:val="0"/>
              <w:snapToGrid w:val="0"/>
              <w:jc w:val="center"/>
              <w:rPr>
                <w:rFonts w:ascii="Times New Roman" w:hAnsi="Times New Roman"/>
                <w:szCs w:val="21"/>
              </w:rPr>
            </w:pPr>
            <w:r>
              <w:rPr>
                <w:rFonts w:ascii="Times New Roman" w:hAnsi="Times New Roman" w:hint="eastAsia"/>
                <w:szCs w:val="21"/>
              </w:rPr>
              <w:t>二氯甲烷包装桶</w:t>
            </w:r>
          </w:p>
        </w:tc>
        <w:tc>
          <w:tcPr>
            <w:tcW w:w="1701" w:type="dxa"/>
            <w:vAlign w:val="center"/>
          </w:tcPr>
          <w:p w:rsidR="00D742BE" w:rsidRDefault="00D742BE" w:rsidP="006A2416">
            <w:pPr>
              <w:adjustRightInd w:val="0"/>
              <w:snapToGrid w:val="0"/>
              <w:jc w:val="center"/>
              <w:rPr>
                <w:rFonts w:ascii="Times New Roman" w:hAnsi="Times New Roman"/>
                <w:szCs w:val="21"/>
              </w:rPr>
            </w:pPr>
            <w:r>
              <w:rPr>
                <w:rFonts w:ascii="Times New Roman" w:hAnsi="Times New Roman" w:hint="eastAsia"/>
                <w:szCs w:val="21"/>
              </w:rPr>
              <w:t>二氯甲烷等</w:t>
            </w:r>
          </w:p>
        </w:tc>
        <w:tc>
          <w:tcPr>
            <w:tcW w:w="710" w:type="dxa"/>
            <w:vAlign w:val="center"/>
          </w:tcPr>
          <w:p w:rsidR="00D742BE" w:rsidRDefault="00D742BE" w:rsidP="00097F65">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D742BE" w:rsidRDefault="00D742BE" w:rsidP="00097F65">
            <w:pPr>
              <w:jc w:val="center"/>
              <w:rPr>
                <w:rFonts w:ascii="Times New Roman" w:hAnsi="Times New Roman"/>
                <w:szCs w:val="21"/>
              </w:rPr>
            </w:pPr>
            <w:r>
              <w:rPr>
                <w:rFonts w:ascii="Times New Roman" w:hAnsi="Times New Roman" w:hint="eastAsia"/>
                <w:szCs w:val="21"/>
              </w:rPr>
              <w:t>收集后交有资质单位处理</w:t>
            </w:r>
          </w:p>
        </w:tc>
      </w:tr>
      <w:tr w:rsidR="00D742BE">
        <w:trPr>
          <w:trHeight w:val="297"/>
          <w:jc w:val="center"/>
        </w:trPr>
        <w:tc>
          <w:tcPr>
            <w:tcW w:w="763" w:type="dxa"/>
            <w:vMerge/>
            <w:vAlign w:val="center"/>
          </w:tcPr>
          <w:p w:rsidR="00D742BE" w:rsidRDefault="00D742BE">
            <w:pPr>
              <w:adjustRightInd w:val="0"/>
              <w:snapToGrid w:val="0"/>
              <w:jc w:val="center"/>
              <w:rPr>
                <w:rFonts w:ascii="Times New Roman" w:hAnsi="Times New Roman"/>
                <w:szCs w:val="21"/>
              </w:rPr>
            </w:pPr>
          </w:p>
        </w:tc>
        <w:tc>
          <w:tcPr>
            <w:tcW w:w="937" w:type="dxa"/>
            <w:vAlign w:val="center"/>
          </w:tcPr>
          <w:p w:rsidR="00D742BE" w:rsidRPr="001F77AD" w:rsidRDefault="00D742BE" w:rsidP="006A2416">
            <w:pPr>
              <w:adjustRightInd w:val="0"/>
              <w:snapToGrid w:val="0"/>
              <w:jc w:val="center"/>
              <w:rPr>
                <w:rFonts w:ascii="Times New Roman" w:hAnsi="Times New Roman"/>
                <w:szCs w:val="21"/>
              </w:rPr>
            </w:pPr>
            <w:r w:rsidRPr="001F77AD">
              <w:rPr>
                <w:rFonts w:ascii="Times New Roman" w:hAnsi="Times New Roman" w:hint="eastAsia"/>
                <w:szCs w:val="21"/>
              </w:rPr>
              <w:t>S2-</w:t>
            </w:r>
            <w:r w:rsidR="006A2416">
              <w:rPr>
                <w:rFonts w:ascii="Times New Roman" w:hAnsi="Times New Roman" w:hint="eastAsia"/>
                <w:szCs w:val="21"/>
              </w:rPr>
              <w:t>8</w:t>
            </w:r>
          </w:p>
        </w:tc>
        <w:tc>
          <w:tcPr>
            <w:tcW w:w="1561" w:type="dxa"/>
            <w:vAlign w:val="center"/>
          </w:tcPr>
          <w:p w:rsidR="00D742BE" w:rsidRPr="001F77AD" w:rsidRDefault="00D742BE">
            <w:pPr>
              <w:adjustRightInd w:val="0"/>
              <w:snapToGrid w:val="0"/>
              <w:jc w:val="center"/>
              <w:rPr>
                <w:rFonts w:ascii="Times New Roman" w:hAnsi="Times New Roman"/>
                <w:szCs w:val="21"/>
              </w:rPr>
            </w:pPr>
            <w:r w:rsidRPr="001F77AD">
              <w:rPr>
                <w:rFonts w:ascii="Times New Roman" w:hAnsi="Times New Roman" w:hint="eastAsia"/>
                <w:szCs w:val="21"/>
              </w:rPr>
              <w:t>废清洗液</w:t>
            </w:r>
          </w:p>
        </w:tc>
        <w:tc>
          <w:tcPr>
            <w:tcW w:w="1701" w:type="dxa"/>
            <w:vAlign w:val="center"/>
          </w:tcPr>
          <w:p w:rsidR="00D742BE" w:rsidRPr="001F77AD" w:rsidRDefault="00D742BE" w:rsidP="00DB2281">
            <w:pPr>
              <w:adjustRightInd w:val="0"/>
              <w:snapToGrid w:val="0"/>
              <w:jc w:val="center"/>
              <w:rPr>
                <w:rFonts w:ascii="Times New Roman" w:hAnsi="Times New Roman"/>
                <w:szCs w:val="21"/>
              </w:rPr>
            </w:pPr>
            <w:r w:rsidRPr="001F77AD">
              <w:rPr>
                <w:rFonts w:ascii="Times New Roman" w:hAnsi="Times New Roman" w:hint="eastAsia"/>
                <w:szCs w:val="21"/>
              </w:rPr>
              <w:t>二氯甲烷、聚醚、</w:t>
            </w:r>
            <w:r w:rsidRPr="001F77AD">
              <w:rPr>
                <w:rFonts w:ascii="Times New Roman" w:hAnsi="Times New Roman" w:hint="eastAsia"/>
                <w:szCs w:val="21"/>
              </w:rPr>
              <w:t>MDI</w:t>
            </w:r>
            <w:r w:rsidRPr="001F77AD">
              <w:rPr>
                <w:rFonts w:ascii="Times New Roman" w:hAnsi="Times New Roman" w:hint="eastAsia"/>
                <w:szCs w:val="21"/>
              </w:rPr>
              <w:t>等</w:t>
            </w:r>
          </w:p>
        </w:tc>
        <w:tc>
          <w:tcPr>
            <w:tcW w:w="710" w:type="dxa"/>
            <w:vAlign w:val="center"/>
          </w:tcPr>
          <w:p w:rsidR="00D742BE" w:rsidRPr="001F77AD" w:rsidRDefault="00D742BE">
            <w:pPr>
              <w:adjustRightInd w:val="0"/>
              <w:snapToGrid w:val="0"/>
              <w:jc w:val="center"/>
              <w:rPr>
                <w:rFonts w:ascii="Times New Roman" w:hAnsi="Times New Roman"/>
              </w:rPr>
            </w:pPr>
            <w:r w:rsidRPr="001F77AD">
              <w:rPr>
                <w:rFonts w:ascii="Times New Roman" w:hAnsi="Times New Roman" w:hint="eastAsia"/>
              </w:rPr>
              <w:t>间歇</w:t>
            </w:r>
          </w:p>
        </w:tc>
        <w:tc>
          <w:tcPr>
            <w:tcW w:w="3032" w:type="dxa"/>
            <w:gridSpan w:val="3"/>
            <w:vAlign w:val="center"/>
          </w:tcPr>
          <w:p w:rsidR="00D742BE" w:rsidRPr="001F77AD" w:rsidRDefault="00D742BE">
            <w:pPr>
              <w:jc w:val="center"/>
              <w:rPr>
                <w:rFonts w:ascii="Times New Roman" w:hAnsi="Times New Roman"/>
                <w:szCs w:val="21"/>
              </w:rPr>
            </w:pPr>
            <w:r w:rsidRPr="001F77AD">
              <w:rPr>
                <w:rFonts w:ascii="Times New Roman" w:hAnsi="Times New Roman" w:hint="eastAsia"/>
                <w:szCs w:val="21"/>
              </w:rPr>
              <w:t>收集后交有资质单位处理</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Default="006A2416" w:rsidP="006A2416">
            <w:pPr>
              <w:adjustRightInd w:val="0"/>
              <w:snapToGrid w:val="0"/>
              <w:jc w:val="center"/>
              <w:rPr>
                <w:rFonts w:ascii="Times New Roman" w:hAnsi="Times New Roman"/>
                <w:szCs w:val="21"/>
              </w:rPr>
            </w:pPr>
            <w:r>
              <w:rPr>
                <w:rFonts w:ascii="Times New Roman" w:hAnsi="Times New Roman" w:hint="eastAsia"/>
                <w:szCs w:val="21"/>
              </w:rPr>
              <w:t>S2-6</w:t>
            </w:r>
          </w:p>
        </w:tc>
        <w:tc>
          <w:tcPr>
            <w:tcW w:w="1561" w:type="dxa"/>
            <w:vAlign w:val="center"/>
          </w:tcPr>
          <w:p w:rsidR="006A2416" w:rsidRDefault="00DB2281" w:rsidP="00241722">
            <w:pPr>
              <w:adjustRightInd w:val="0"/>
              <w:snapToGrid w:val="0"/>
              <w:jc w:val="center"/>
              <w:rPr>
                <w:rFonts w:ascii="Times New Roman" w:hAnsi="Times New Roman"/>
                <w:szCs w:val="21"/>
              </w:rPr>
            </w:pPr>
            <w:r>
              <w:rPr>
                <w:rFonts w:ascii="Times New Roman" w:hAnsi="Times New Roman" w:hint="eastAsia"/>
                <w:szCs w:val="21"/>
              </w:rPr>
              <w:t>黑料</w:t>
            </w:r>
            <w:r w:rsidR="006A2416">
              <w:rPr>
                <w:rFonts w:ascii="Times New Roman" w:hAnsi="Times New Roman" w:hint="eastAsia"/>
                <w:szCs w:val="21"/>
              </w:rPr>
              <w:t>、</w:t>
            </w:r>
            <w:r>
              <w:rPr>
                <w:rFonts w:ascii="Times New Roman" w:hAnsi="Times New Roman" w:hint="eastAsia"/>
                <w:szCs w:val="21"/>
              </w:rPr>
              <w:t>白料</w:t>
            </w:r>
            <w:r w:rsidR="006A2416">
              <w:rPr>
                <w:rFonts w:ascii="Times New Roman" w:hAnsi="Times New Roman" w:hint="eastAsia"/>
                <w:szCs w:val="21"/>
              </w:rPr>
              <w:t>周</w:t>
            </w:r>
            <w:r w:rsidR="006A2416">
              <w:rPr>
                <w:rFonts w:ascii="Times New Roman" w:hAnsi="Times New Roman" w:hint="eastAsia"/>
                <w:szCs w:val="21"/>
              </w:rPr>
              <w:lastRenderedPageBreak/>
              <w:t>转桶</w:t>
            </w:r>
          </w:p>
        </w:tc>
        <w:tc>
          <w:tcPr>
            <w:tcW w:w="1701" w:type="dxa"/>
            <w:vAlign w:val="center"/>
          </w:tcPr>
          <w:p w:rsidR="006A2416" w:rsidRDefault="006A2416" w:rsidP="00DB2281">
            <w:pPr>
              <w:adjustRightInd w:val="0"/>
              <w:snapToGrid w:val="0"/>
              <w:jc w:val="center"/>
              <w:rPr>
                <w:rFonts w:ascii="Times New Roman" w:hAnsi="Times New Roman"/>
                <w:szCs w:val="21"/>
              </w:rPr>
            </w:pPr>
            <w:r>
              <w:rPr>
                <w:rFonts w:ascii="Times New Roman" w:hAnsi="Times New Roman" w:hint="eastAsia"/>
                <w:szCs w:val="21"/>
              </w:rPr>
              <w:lastRenderedPageBreak/>
              <w:t>聚醚、</w:t>
            </w:r>
            <w:r>
              <w:rPr>
                <w:rFonts w:ascii="Times New Roman" w:hAnsi="Times New Roman" w:hint="eastAsia"/>
                <w:szCs w:val="21"/>
              </w:rPr>
              <w:t>MDI</w:t>
            </w:r>
            <w:r>
              <w:rPr>
                <w:rFonts w:ascii="Times New Roman" w:hAnsi="Times New Roman"/>
                <w:szCs w:val="21"/>
              </w:rPr>
              <w:t xml:space="preserve"> </w:t>
            </w:r>
          </w:p>
        </w:tc>
        <w:tc>
          <w:tcPr>
            <w:tcW w:w="710" w:type="dxa"/>
            <w:vAlign w:val="center"/>
          </w:tcPr>
          <w:p w:rsidR="006A2416" w:rsidRDefault="006A2416" w:rsidP="00241722">
            <w:pPr>
              <w:adjustRightInd w:val="0"/>
              <w:snapToGrid w:val="0"/>
              <w:jc w:val="center"/>
              <w:rPr>
                <w:rFonts w:ascii="Times New Roman" w:hAnsi="Times New Roman"/>
              </w:rPr>
            </w:pPr>
            <w:r>
              <w:rPr>
                <w:rFonts w:ascii="Times New Roman" w:hAnsi="Times New Roman" w:hint="eastAsia"/>
              </w:rPr>
              <w:t>间歇</w:t>
            </w:r>
          </w:p>
        </w:tc>
        <w:tc>
          <w:tcPr>
            <w:tcW w:w="3032" w:type="dxa"/>
            <w:gridSpan w:val="3"/>
            <w:vAlign w:val="center"/>
          </w:tcPr>
          <w:p w:rsidR="006A2416" w:rsidRDefault="006A2416" w:rsidP="00241722">
            <w:pPr>
              <w:jc w:val="center"/>
              <w:rPr>
                <w:rFonts w:ascii="Times New Roman" w:hAnsi="Times New Roman"/>
                <w:szCs w:val="21"/>
              </w:rPr>
            </w:pPr>
            <w:r>
              <w:rPr>
                <w:rFonts w:ascii="Times New Roman" w:hAnsi="Times New Roman" w:hint="eastAsia"/>
                <w:szCs w:val="21"/>
              </w:rPr>
              <w:t>厂家回收利用</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Pr="00FC1B35" w:rsidRDefault="006A2416">
            <w:pPr>
              <w:adjustRightInd w:val="0"/>
              <w:snapToGrid w:val="0"/>
              <w:jc w:val="center"/>
              <w:rPr>
                <w:rFonts w:ascii="Times New Roman" w:hAnsi="Times New Roman"/>
                <w:szCs w:val="21"/>
              </w:rPr>
            </w:pPr>
            <w:r w:rsidRPr="00FC1B35">
              <w:rPr>
                <w:rFonts w:ascii="Times New Roman" w:hAnsi="Times New Roman" w:hint="eastAsia"/>
                <w:szCs w:val="21"/>
              </w:rPr>
              <w:t>S3</w:t>
            </w:r>
            <w:r w:rsidR="004B783A">
              <w:rPr>
                <w:rFonts w:ascii="Times New Roman" w:hAnsi="Times New Roman" w:hint="eastAsia"/>
                <w:szCs w:val="21"/>
              </w:rPr>
              <w:t>-1</w:t>
            </w:r>
          </w:p>
        </w:tc>
        <w:tc>
          <w:tcPr>
            <w:tcW w:w="1561" w:type="dxa"/>
            <w:vAlign w:val="center"/>
          </w:tcPr>
          <w:p w:rsidR="006A2416" w:rsidRPr="00FC1B35" w:rsidRDefault="006A2416">
            <w:pPr>
              <w:adjustRightInd w:val="0"/>
              <w:snapToGrid w:val="0"/>
              <w:jc w:val="center"/>
              <w:rPr>
                <w:rFonts w:ascii="Times New Roman" w:hAnsi="Times New Roman"/>
                <w:szCs w:val="21"/>
              </w:rPr>
            </w:pPr>
            <w:r w:rsidRPr="00FC1B35">
              <w:rPr>
                <w:rFonts w:ascii="Times New Roman" w:hAnsi="Times New Roman" w:hint="eastAsia"/>
                <w:szCs w:val="21"/>
              </w:rPr>
              <w:t>切割工序</w:t>
            </w:r>
          </w:p>
        </w:tc>
        <w:tc>
          <w:tcPr>
            <w:tcW w:w="1701" w:type="dxa"/>
            <w:vAlign w:val="center"/>
          </w:tcPr>
          <w:p w:rsidR="006A2416" w:rsidRPr="00FC1B35" w:rsidRDefault="006A2416">
            <w:pPr>
              <w:adjustRightInd w:val="0"/>
              <w:snapToGrid w:val="0"/>
              <w:jc w:val="center"/>
              <w:rPr>
                <w:rFonts w:ascii="Times New Roman" w:hAnsi="Times New Roman"/>
                <w:szCs w:val="21"/>
              </w:rPr>
            </w:pPr>
            <w:r w:rsidRPr="00FC1B35">
              <w:rPr>
                <w:rFonts w:ascii="Times New Roman" w:hAnsi="Times New Roman" w:hint="eastAsia"/>
                <w:szCs w:val="21"/>
              </w:rPr>
              <w:t>废彩钢</w:t>
            </w:r>
          </w:p>
        </w:tc>
        <w:tc>
          <w:tcPr>
            <w:tcW w:w="710" w:type="dxa"/>
            <w:vAlign w:val="center"/>
          </w:tcPr>
          <w:p w:rsidR="006A2416" w:rsidRPr="00FC1B35" w:rsidRDefault="006A2416" w:rsidP="008D163C">
            <w:pPr>
              <w:adjustRightInd w:val="0"/>
              <w:snapToGrid w:val="0"/>
              <w:jc w:val="center"/>
              <w:rPr>
                <w:rFonts w:ascii="Times New Roman" w:hAnsi="Times New Roman"/>
              </w:rPr>
            </w:pPr>
            <w:r w:rsidRPr="00FC1B35">
              <w:rPr>
                <w:rFonts w:ascii="Times New Roman" w:hAnsi="Times New Roman"/>
              </w:rPr>
              <w:t>间歇</w:t>
            </w:r>
          </w:p>
        </w:tc>
        <w:tc>
          <w:tcPr>
            <w:tcW w:w="3032" w:type="dxa"/>
            <w:gridSpan w:val="3"/>
            <w:vAlign w:val="center"/>
          </w:tcPr>
          <w:p w:rsidR="006A2416" w:rsidRDefault="006A2416" w:rsidP="008D163C">
            <w:pPr>
              <w:jc w:val="center"/>
            </w:pPr>
            <w:r>
              <w:rPr>
                <w:rFonts w:ascii="Times New Roman" w:hAnsi="Times New Roman" w:hint="eastAsia"/>
                <w:szCs w:val="21"/>
              </w:rPr>
              <w:t>收集后外售综合利用</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Pr="00FC1B35" w:rsidRDefault="006A2416" w:rsidP="00FC1B35">
            <w:pPr>
              <w:adjustRightInd w:val="0"/>
              <w:snapToGrid w:val="0"/>
              <w:jc w:val="center"/>
              <w:rPr>
                <w:rFonts w:ascii="Times New Roman" w:hAnsi="Times New Roman"/>
                <w:szCs w:val="21"/>
              </w:rPr>
            </w:pPr>
            <w:r w:rsidRPr="00FC1B35">
              <w:rPr>
                <w:rFonts w:ascii="Times New Roman" w:hAnsi="Times New Roman" w:hint="eastAsia"/>
                <w:szCs w:val="21"/>
              </w:rPr>
              <w:t>S4</w:t>
            </w:r>
          </w:p>
        </w:tc>
        <w:tc>
          <w:tcPr>
            <w:tcW w:w="1561" w:type="dxa"/>
            <w:vAlign w:val="center"/>
          </w:tcPr>
          <w:p w:rsidR="006A2416" w:rsidRPr="00FC1B35" w:rsidRDefault="006A2416">
            <w:pPr>
              <w:adjustRightInd w:val="0"/>
              <w:snapToGrid w:val="0"/>
              <w:jc w:val="center"/>
              <w:rPr>
                <w:rFonts w:ascii="Times New Roman" w:hAnsi="Times New Roman"/>
                <w:szCs w:val="21"/>
              </w:rPr>
            </w:pPr>
            <w:r w:rsidRPr="00FC1B35">
              <w:rPr>
                <w:rFonts w:ascii="Times New Roman" w:hAnsi="Times New Roman" w:hint="eastAsia"/>
                <w:szCs w:val="21"/>
              </w:rPr>
              <w:t>厂区职工</w:t>
            </w:r>
          </w:p>
        </w:tc>
        <w:tc>
          <w:tcPr>
            <w:tcW w:w="1701" w:type="dxa"/>
            <w:vAlign w:val="center"/>
          </w:tcPr>
          <w:p w:rsidR="006A2416" w:rsidRPr="00FC1B35" w:rsidRDefault="006A2416">
            <w:pPr>
              <w:adjustRightInd w:val="0"/>
              <w:snapToGrid w:val="0"/>
              <w:jc w:val="center"/>
              <w:rPr>
                <w:rFonts w:ascii="Times New Roman" w:hAnsi="Times New Roman"/>
                <w:szCs w:val="21"/>
              </w:rPr>
            </w:pPr>
            <w:r w:rsidRPr="00FC1B35">
              <w:rPr>
                <w:rFonts w:ascii="Times New Roman" w:hAnsi="Times New Roman" w:hint="eastAsia"/>
                <w:szCs w:val="21"/>
              </w:rPr>
              <w:t>生活垃圾</w:t>
            </w:r>
          </w:p>
        </w:tc>
        <w:tc>
          <w:tcPr>
            <w:tcW w:w="710" w:type="dxa"/>
            <w:vAlign w:val="center"/>
          </w:tcPr>
          <w:p w:rsidR="006A2416" w:rsidRPr="00FC1B35" w:rsidRDefault="006A2416">
            <w:pPr>
              <w:adjustRightInd w:val="0"/>
              <w:snapToGrid w:val="0"/>
              <w:jc w:val="center"/>
              <w:rPr>
                <w:rFonts w:ascii="Times New Roman" w:hAnsi="Times New Roman"/>
              </w:rPr>
            </w:pPr>
            <w:r w:rsidRPr="00FC1B35">
              <w:rPr>
                <w:rFonts w:ascii="Times New Roman" w:hAnsi="Times New Roman" w:hint="eastAsia"/>
              </w:rPr>
              <w:t>间歇</w:t>
            </w:r>
          </w:p>
        </w:tc>
        <w:tc>
          <w:tcPr>
            <w:tcW w:w="3032" w:type="dxa"/>
            <w:gridSpan w:val="3"/>
            <w:vAlign w:val="center"/>
          </w:tcPr>
          <w:p w:rsidR="006A2416" w:rsidRDefault="006A2416">
            <w:pPr>
              <w:jc w:val="center"/>
              <w:rPr>
                <w:rFonts w:ascii="Times New Roman" w:hAnsi="Times New Roman"/>
                <w:szCs w:val="21"/>
              </w:rPr>
            </w:pPr>
            <w:r>
              <w:rPr>
                <w:rFonts w:ascii="Times New Roman" w:hAnsi="Times New Roman" w:hint="eastAsia"/>
                <w:szCs w:val="21"/>
              </w:rPr>
              <w:t>由环卫部门定期清运</w:t>
            </w:r>
          </w:p>
        </w:tc>
      </w:tr>
      <w:tr w:rsidR="006A2416">
        <w:trPr>
          <w:trHeight w:val="699"/>
          <w:jc w:val="center"/>
        </w:trPr>
        <w:tc>
          <w:tcPr>
            <w:tcW w:w="763" w:type="dxa"/>
            <w:vMerge w:val="restart"/>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废水</w:t>
            </w:r>
          </w:p>
        </w:tc>
        <w:tc>
          <w:tcPr>
            <w:tcW w:w="937"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W1</w:t>
            </w:r>
          </w:p>
        </w:tc>
        <w:tc>
          <w:tcPr>
            <w:tcW w:w="1561"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厂区职工</w:t>
            </w:r>
          </w:p>
        </w:tc>
        <w:tc>
          <w:tcPr>
            <w:tcW w:w="1701"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生活废水</w:t>
            </w:r>
          </w:p>
        </w:tc>
        <w:tc>
          <w:tcPr>
            <w:tcW w:w="710" w:type="dxa"/>
            <w:vAlign w:val="center"/>
          </w:tcPr>
          <w:p w:rsidR="006A2416" w:rsidRDefault="006A2416">
            <w:pPr>
              <w:adjustRightInd w:val="0"/>
              <w:snapToGrid w:val="0"/>
              <w:jc w:val="center"/>
              <w:rPr>
                <w:rFonts w:ascii="Times New Roman" w:hAnsi="Times New Roman"/>
              </w:rPr>
            </w:pPr>
            <w:r>
              <w:rPr>
                <w:rFonts w:ascii="Times New Roman" w:hAnsi="Times New Roman" w:hint="eastAsia"/>
              </w:rPr>
              <w:t>间歇</w:t>
            </w:r>
          </w:p>
        </w:tc>
        <w:tc>
          <w:tcPr>
            <w:tcW w:w="3032" w:type="dxa"/>
            <w:gridSpan w:val="3"/>
            <w:vMerge w:val="restart"/>
            <w:vAlign w:val="center"/>
          </w:tcPr>
          <w:p w:rsidR="006A2416" w:rsidRDefault="006A2416">
            <w:pPr>
              <w:jc w:val="center"/>
              <w:rPr>
                <w:rFonts w:ascii="Times New Roman" w:hAnsi="Times New Roman"/>
                <w:szCs w:val="21"/>
              </w:rPr>
            </w:pPr>
            <w:r>
              <w:rPr>
                <w:rFonts w:ascii="Times New Roman" w:hAnsi="Times New Roman" w:hint="eastAsia"/>
              </w:rPr>
              <w:t>经隔油池处理的食堂废水与生活污水经化粪池处理后</w:t>
            </w:r>
            <w:r>
              <w:rPr>
                <w:rFonts w:ascii="Times New Roman" w:hAnsi="Times New Roman"/>
              </w:rPr>
              <w:t>排入沧州临港经济技术开发区沧州绿源水处理有限公司临港污水处理</w:t>
            </w:r>
          </w:p>
        </w:tc>
      </w:tr>
      <w:tr w:rsidR="006A2416">
        <w:trPr>
          <w:trHeight w:val="297"/>
          <w:jc w:val="center"/>
        </w:trPr>
        <w:tc>
          <w:tcPr>
            <w:tcW w:w="763" w:type="dxa"/>
            <w:vMerge/>
            <w:vAlign w:val="center"/>
          </w:tcPr>
          <w:p w:rsidR="006A2416" w:rsidRDefault="006A2416">
            <w:pPr>
              <w:adjustRightInd w:val="0"/>
              <w:snapToGrid w:val="0"/>
              <w:jc w:val="center"/>
              <w:rPr>
                <w:rFonts w:ascii="Times New Roman" w:hAnsi="Times New Roman"/>
                <w:szCs w:val="21"/>
              </w:rPr>
            </w:pPr>
          </w:p>
        </w:tc>
        <w:tc>
          <w:tcPr>
            <w:tcW w:w="937"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W2</w:t>
            </w:r>
          </w:p>
        </w:tc>
        <w:tc>
          <w:tcPr>
            <w:tcW w:w="1561"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食堂</w:t>
            </w:r>
          </w:p>
        </w:tc>
        <w:tc>
          <w:tcPr>
            <w:tcW w:w="1701" w:type="dxa"/>
            <w:vAlign w:val="center"/>
          </w:tcPr>
          <w:p w:rsidR="006A2416" w:rsidRDefault="006A2416">
            <w:pPr>
              <w:adjustRightInd w:val="0"/>
              <w:snapToGrid w:val="0"/>
              <w:jc w:val="center"/>
              <w:rPr>
                <w:rFonts w:ascii="Times New Roman" w:hAnsi="Times New Roman"/>
                <w:szCs w:val="21"/>
              </w:rPr>
            </w:pPr>
            <w:r>
              <w:rPr>
                <w:rFonts w:ascii="Times New Roman" w:hAnsi="Times New Roman" w:hint="eastAsia"/>
                <w:szCs w:val="21"/>
              </w:rPr>
              <w:t>食堂废水</w:t>
            </w:r>
          </w:p>
        </w:tc>
        <w:tc>
          <w:tcPr>
            <w:tcW w:w="710" w:type="dxa"/>
            <w:vAlign w:val="center"/>
          </w:tcPr>
          <w:p w:rsidR="006A2416" w:rsidRDefault="006A2416">
            <w:pPr>
              <w:adjustRightInd w:val="0"/>
              <w:snapToGrid w:val="0"/>
              <w:jc w:val="center"/>
              <w:rPr>
                <w:rFonts w:ascii="Times New Roman" w:hAnsi="Times New Roman"/>
              </w:rPr>
            </w:pPr>
            <w:r>
              <w:rPr>
                <w:rFonts w:ascii="Times New Roman" w:hAnsi="Times New Roman" w:hint="eastAsia"/>
              </w:rPr>
              <w:t>间歇</w:t>
            </w:r>
          </w:p>
        </w:tc>
        <w:tc>
          <w:tcPr>
            <w:tcW w:w="3032" w:type="dxa"/>
            <w:gridSpan w:val="3"/>
            <w:vMerge/>
            <w:vAlign w:val="center"/>
          </w:tcPr>
          <w:p w:rsidR="006A2416" w:rsidRDefault="006A2416">
            <w:pPr>
              <w:jc w:val="center"/>
              <w:rPr>
                <w:rFonts w:ascii="Times New Roman" w:hAnsi="Times New Roman"/>
                <w:szCs w:val="21"/>
              </w:rPr>
            </w:pPr>
          </w:p>
        </w:tc>
      </w:tr>
    </w:tbl>
    <w:p w:rsidR="00FC1B35" w:rsidRDefault="00FC1B35" w:rsidP="00F41C75">
      <w:pPr>
        <w:pStyle w:val="2"/>
        <w:adjustRightInd w:val="0"/>
        <w:snapToGrid w:val="0"/>
        <w:spacing w:beforeLines="50" w:after="0" w:line="360" w:lineRule="auto"/>
        <w:rPr>
          <w:rFonts w:ascii="Times New Roman" w:hAnsi="Times New Roman"/>
          <w:sz w:val="30"/>
          <w:szCs w:val="30"/>
        </w:rPr>
      </w:pPr>
      <w:bookmarkStart w:id="385" w:name="_Toc350957287"/>
      <w:bookmarkStart w:id="386" w:name="_Toc350952021"/>
      <w:bookmarkStart w:id="387" w:name="_Toc350416131"/>
      <w:bookmarkStart w:id="388" w:name="_Toc356897996"/>
      <w:bookmarkStart w:id="389" w:name="_Toc334885508"/>
      <w:bookmarkStart w:id="390" w:name="_Toc350169914"/>
      <w:bookmarkStart w:id="391" w:name="_Toc350952438"/>
      <w:bookmarkStart w:id="392" w:name="_Toc334886480"/>
      <w:bookmarkStart w:id="393" w:name="_Toc350948477"/>
      <w:bookmarkStart w:id="394" w:name="_Toc350948624"/>
      <w:bookmarkStart w:id="395" w:name="_Toc351015487"/>
      <w:bookmarkStart w:id="396" w:name="_Toc350958309"/>
      <w:bookmarkStart w:id="397" w:name="_Toc534199064"/>
      <w:bookmarkEnd w:id="374"/>
      <w:bookmarkEnd w:id="375"/>
      <w:bookmarkEnd w:id="376"/>
      <w:bookmarkEnd w:id="377"/>
      <w:bookmarkEnd w:id="378"/>
      <w:bookmarkEnd w:id="379"/>
      <w:bookmarkEnd w:id="380"/>
      <w:bookmarkEnd w:id="381"/>
      <w:bookmarkEnd w:id="382"/>
      <w:bookmarkEnd w:id="383"/>
      <w:bookmarkEnd w:id="384"/>
      <w:r>
        <w:rPr>
          <w:rFonts w:ascii="Times New Roman" w:hAnsi="Times New Roman" w:hint="eastAsia"/>
          <w:sz w:val="30"/>
          <w:szCs w:val="30"/>
        </w:rPr>
        <w:t>4</w:t>
      </w:r>
      <w:r>
        <w:rPr>
          <w:rFonts w:ascii="Times New Roman" w:hAnsi="Times New Roman"/>
          <w:sz w:val="30"/>
          <w:szCs w:val="30"/>
        </w:rPr>
        <w:t>.8</w:t>
      </w:r>
      <w:r>
        <w:rPr>
          <w:rFonts w:ascii="Times New Roman" w:hAnsi="Times New Roman"/>
          <w:sz w:val="30"/>
          <w:szCs w:val="30"/>
        </w:rPr>
        <w:t>主要污染源及拟采取的治理措施</w:t>
      </w:r>
      <w:bookmarkEnd w:id="385"/>
      <w:bookmarkEnd w:id="386"/>
      <w:bookmarkEnd w:id="387"/>
      <w:bookmarkEnd w:id="388"/>
      <w:bookmarkEnd w:id="389"/>
      <w:bookmarkEnd w:id="390"/>
      <w:bookmarkEnd w:id="391"/>
      <w:bookmarkEnd w:id="392"/>
      <w:bookmarkEnd w:id="393"/>
      <w:bookmarkEnd w:id="394"/>
      <w:bookmarkEnd w:id="395"/>
      <w:bookmarkEnd w:id="396"/>
      <w:bookmarkEnd w:id="397"/>
    </w:p>
    <w:p w:rsidR="00FC1B35" w:rsidRDefault="00FC1B35" w:rsidP="00FC1B35">
      <w:pPr>
        <w:pStyle w:val="38"/>
        <w:spacing w:before="120" w:afterLines="0"/>
      </w:pPr>
      <w:bookmarkStart w:id="398" w:name="_Toc350416279"/>
      <w:bookmarkStart w:id="399" w:name="_Toc351015709"/>
      <w:bookmarkStart w:id="400" w:name="_Toc350948625"/>
      <w:bookmarkStart w:id="401" w:name="_Toc350170207"/>
      <w:bookmarkStart w:id="402" w:name="_Toc350957288"/>
      <w:bookmarkStart w:id="403" w:name="_Toc350952439"/>
      <w:bookmarkStart w:id="404" w:name="_Toc351015488"/>
      <w:bookmarkStart w:id="405" w:name="_Toc356547223"/>
      <w:bookmarkStart w:id="406" w:name="_Toc356565336"/>
      <w:r>
        <w:rPr>
          <w:rFonts w:hint="eastAsia"/>
        </w:rPr>
        <w:t>4</w:t>
      </w:r>
      <w:r>
        <w:t>.8.1</w:t>
      </w:r>
      <w:r>
        <w:t>废气污染源及治理措施</w:t>
      </w:r>
      <w:bookmarkEnd w:id="398"/>
      <w:bookmarkEnd w:id="399"/>
      <w:bookmarkEnd w:id="400"/>
      <w:bookmarkEnd w:id="401"/>
      <w:bookmarkEnd w:id="402"/>
      <w:bookmarkEnd w:id="403"/>
      <w:bookmarkEnd w:id="404"/>
      <w:bookmarkEnd w:id="405"/>
      <w:bookmarkEnd w:id="406"/>
    </w:p>
    <w:p w:rsidR="00FC1B35" w:rsidRDefault="00F575A5" w:rsidP="00FC1B35">
      <w:pPr>
        <w:spacing w:line="360" w:lineRule="auto"/>
        <w:ind w:firstLineChars="200" w:firstLine="480"/>
        <w:rPr>
          <w:sz w:val="24"/>
        </w:rPr>
      </w:pPr>
      <w:r>
        <w:rPr>
          <w:rFonts w:hint="eastAsia"/>
          <w:sz w:val="24"/>
          <w:szCs w:val="24"/>
        </w:rPr>
        <w:t>本</w:t>
      </w:r>
      <w:r w:rsidR="00995174">
        <w:rPr>
          <w:rFonts w:hint="eastAsia"/>
          <w:sz w:val="24"/>
          <w:szCs w:val="24"/>
        </w:rPr>
        <w:t>项目</w:t>
      </w:r>
      <w:r w:rsidR="00FC1B35">
        <w:rPr>
          <w:sz w:val="24"/>
          <w:szCs w:val="24"/>
        </w:rPr>
        <w:t>废气主要</w:t>
      </w:r>
      <w:r w:rsidR="00FC1B35">
        <w:rPr>
          <w:rFonts w:hint="eastAsia"/>
          <w:sz w:val="24"/>
          <w:szCs w:val="24"/>
        </w:rPr>
        <w:t>为</w:t>
      </w:r>
      <w:r w:rsidR="00FC1B35">
        <w:rPr>
          <w:sz w:val="24"/>
          <w:szCs w:val="24"/>
        </w:rPr>
        <w:t>生产工艺废气。其</w:t>
      </w:r>
      <w:r w:rsidR="00FC1B35" w:rsidRPr="000F03EF">
        <w:rPr>
          <w:rFonts w:ascii="Times New Roman"/>
          <w:sz w:val="24"/>
          <w:szCs w:val="24"/>
        </w:rPr>
        <w:t>中</w:t>
      </w:r>
      <w:r w:rsidRPr="000F03EF">
        <w:rPr>
          <w:rFonts w:ascii="Times New Roman" w:hAnsi="Times New Roman"/>
          <w:sz w:val="24"/>
          <w:szCs w:val="24"/>
        </w:rPr>
        <w:t>100</w:t>
      </w:r>
      <w:r>
        <w:rPr>
          <w:rFonts w:hint="eastAsia"/>
          <w:sz w:val="24"/>
          <w:szCs w:val="24"/>
        </w:rPr>
        <w:t>万米聚氨酯发泡</w:t>
      </w:r>
      <w:r w:rsidR="00FC1B35">
        <w:rPr>
          <w:rFonts w:hint="eastAsia"/>
          <w:sz w:val="24"/>
          <w:szCs w:val="24"/>
        </w:rPr>
        <w:t>金属板生产废气包括</w:t>
      </w:r>
      <w:r>
        <w:rPr>
          <w:rFonts w:hint="eastAsia"/>
          <w:sz w:val="24"/>
          <w:szCs w:val="24"/>
        </w:rPr>
        <w:t>分条</w:t>
      </w:r>
      <w:r w:rsidR="00FC1B35">
        <w:rPr>
          <w:rFonts w:hint="eastAsia"/>
          <w:sz w:val="24"/>
          <w:szCs w:val="24"/>
        </w:rPr>
        <w:t>粉尘、侧面铣口粉尘、定长切割粉尘</w:t>
      </w:r>
      <w:r>
        <w:rPr>
          <w:rFonts w:hint="eastAsia"/>
          <w:sz w:val="24"/>
          <w:szCs w:val="24"/>
        </w:rPr>
        <w:t>、发泡</w:t>
      </w:r>
      <w:r w:rsidR="00FC1B35">
        <w:rPr>
          <w:rFonts w:hint="eastAsia"/>
          <w:sz w:val="24"/>
          <w:szCs w:val="24"/>
        </w:rPr>
        <w:t>定型废气</w:t>
      </w:r>
      <w:r>
        <w:rPr>
          <w:rFonts w:hint="eastAsia"/>
          <w:sz w:val="24"/>
          <w:szCs w:val="24"/>
        </w:rPr>
        <w:t>及清洗枪头废气</w:t>
      </w:r>
      <w:r w:rsidR="00FC1B35">
        <w:rPr>
          <w:rFonts w:hint="eastAsia"/>
          <w:sz w:val="24"/>
          <w:szCs w:val="24"/>
        </w:rPr>
        <w:t>，其中</w:t>
      </w:r>
      <w:r>
        <w:rPr>
          <w:rFonts w:ascii="Times New Roman" w:hint="eastAsia"/>
          <w:snapToGrid w:val="0"/>
          <w:sz w:val="24"/>
          <w:szCs w:val="24"/>
        </w:rPr>
        <w:t>分条</w:t>
      </w:r>
      <w:r w:rsidR="00FC1B35">
        <w:rPr>
          <w:rFonts w:ascii="Times New Roman" w:hint="eastAsia"/>
          <w:snapToGrid w:val="0"/>
          <w:sz w:val="24"/>
          <w:szCs w:val="24"/>
        </w:rPr>
        <w:t>工序粉尘</w:t>
      </w:r>
      <w:r w:rsidR="000F03EF">
        <w:rPr>
          <w:rFonts w:ascii="Times New Roman" w:hint="eastAsia"/>
          <w:snapToGrid w:val="0"/>
          <w:sz w:val="24"/>
          <w:szCs w:val="24"/>
        </w:rPr>
        <w:t>由</w:t>
      </w:r>
      <w:r w:rsidR="000F03EF">
        <w:rPr>
          <w:rFonts w:ascii="Times New Roman" w:hint="eastAsia"/>
          <w:snapToGrid w:val="0"/>
          <w:sz w:val="24"/>
          <w:szCs w:val="24"/>
        </w:rPr>
        <w:t>4~6</w:t>
      </w:r>
      <w:r w:rsidR="000F03EF">
        <w:rPr>
          <w:rFonts w:ascii="Times New Roman" w:hint="eastAsia"/>
          <w:snapToGrid w:val="0"/>
          <w:sz w:val="24"/>
          <w:szCs w:val="24"/>
        </w:rPr>
        <w:t>个管道</w:t>
      </w:r>
      <w:r w:rsidR="00FC1B35">
        <w:rPr>
          <w:rFonts w:ascii="Times New Roman" w:hint="eastAsia"/>
          <w:snapToGrid w:val="0"/>
          <w:sz w:val="24"/>
          <w:szCs w:val="24"/>
        </w:rPr>
        <w:t>经风量为</w:t>
      </w:r>
      <w:r w:rsidR="00FC1B35">
        <w:rPr>
          <w:rFonts w:ascii="Times New Roman" w:hint="eastAsia"/>
          <w:snapToGrid w:val="0"/>
          <w:sz w:val="24"/>
          <w:szCs w:val="24"/>
        </w:rPr>
        <w:t>25000m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的风机引至布袋除尘器</w:t>
      </w:r>
      <w:r w:rsidR="00221F05">
        <w:rPr>
          <w:rFonts w:ascii="Times New Roman" w:hint="eastAsia"/>
          <w:snapToGrid w:val="0"/>
          <w:sz w:val="24"/>
          <w:szCs w:val="24"/>
        </w:rPr>
        <w:t>1#</w:t>
      </w:r>
      <w:r w:rsidR="00FC1B35">
        <w:rPr>
          <w:rFonts w:ascii="Times New Roman" w:hint="eastAsia"/>
          <w:snapToGrid w:val="0"/>
          <w:sz w:val="24"/>
          <w:szCs w:val="24"/>
        </w:rPr>
        <w:t>处理，侧面铣口工序粉尘</w:t>
      </w:r>
      <w:r w:rsidR="000F03EF">
        <w:rPr>
          <w:rFonts w:ascii="Times New Roman" w:hint="eastAsia"/>
          <w:snapToGrid w:val="0"/>
          <w:sz w:val="24"/>
          <w:szCs w:val="24"/>
        </w:rPr>
        <w:t>由</w:t>
      </w:r>
      <w:r w:rsidR="000F03EF">
        <w:rPr>
          <w:rFonts w:ascii="Times New Roman" w:hint="eastAsia"/>
          <w:snapToGrid w:val="0"/>
          <w:sz w:val="24"/>
          <w:szCs w:val="24"/>
        </w:rPr>
        <w:t>4~6</w:t>
      </w:r>
      <w:r w:rsidR="000F03EF">
        <w:rPr>
          <w:rFonts w:ascii="Times New Roman" w:hint="eastAsia"/>
          <w:snapToGrid w:val="0"/>
          <w:sz w:val="24"/>
          <w:szCs w:val="24"/>
        </w:rPr>
        <w:t>个管道</w:t>
      </w:r>
      <w:r w:rsidR="00FC1B35">
        <w:rPr>
          <w:rFonts w:ascii="Times New Roman" w:hint="eastAsia"/>
          <w:snapToGrid w:val="0"/>
          <w:sz w:val="24"/>
          <w:szCs w:val="24"/>
        </w:rPr>
        <w:t>经风量为</w:t>
      </w:r>
      <w:r w:rsidR="00FC1B35">
        <w:rPr>
          <w:rFonts w:ascii="Times New Roman" w:hint="eastAsia"/>
          <w:snapToGrid w:val="0"/>
          <w:sz w:val="24"/>
          <w:szCs w:val="24"/>
        </w:rPr>
        <w:t>1</w:t>
      </w:r>
      <w:r w:rsidR="00D0579B">
        <w:rPr>
          <w:rFonts w:ascii="Times New Roman" w:hint="eastAsia"/>
          <w:snapToGrid w:val="0"/>
          <w:sz w:val="24"/>
          <w:szCs w:val="24"/>
        </w:rPr>
        <w:t>5</w:t>
      </w:r>
      <w:r w:rsidR="00FC1B35">
        <w:rPr>
          <w:rFonts w:ascii="Times New Roman" w:hint="eastAsia"/>
          <w:snapToGrid w:val="0"/>
          <w:sz w:val="24"/>
          <w:szCs w:val="24"/>
        </w:rPr>
        <w:t>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的风机引至布袋除尘器</w:t>
      </w:r>
      <w:r w:rsidR="00221F05">
        <w:rPr>
          <w:rFonts w:ascii="Times New Roman" w:hint="eastAsia"/>
          <w:snapToGrid w:val="0"/>
          <w:sz w:val="24"/>
          <w:szCs w:val="24"/>
        </w:rPr>
        <w:t>2#</w:t>
      </w:r>
      <w:r w:rsidR="00FC1B35">
        <w:rPr>
          <w:rFonts w:ascii="Times New Roman" w:hint="eastAsia"/>
          <w:snapToGrid w:val="0"/>
          <w:sz w:val="24"/>
          <w:szCs w:val="24"/>
        </w:rPr>
        <w:t>处理，定长切割工序粉尘</w:t>
      </w:r>
      <w:r w:rsidR="000F03EF">
        <w:rPr>
          <w:rFonts w:ascii="Times New Roman" w:hint="eastAsia"/>
          <w:snapToGrid w:val="0"/>
          <w:sz w:val="24"/>
          <w:szCs w:val="24"/>
        </w:rPr>
        <w:t>由</w:t>
      </w:r>
      <w:r w:rsidR="000F03EF">
        <w:rPr>
          <w:rFonts w:ascii="Times New Roman" w:hint="eastAsia"/>
          <w:snapToGrid w:val="0"/>
          <w:sz w:val="24"/>
          <w:szCs w:val="24"/>
        </w:rPr>
        <w:t>4~6</w:t>
      </w:r>
      <w:r w:rsidR="000F03EF">
        <w:rPr>
          <w:rFonts w:ascii="Times New Roman" w:hint="eastAsia"/>
          <w:snapToGrid w:val="0"/>
          <w:sz w:val="24"/>
          <w:szCs w:val="24"/>
        </w:rPr>
        <w:t>个管道</w:t>
      </w:r>
      <w:r w:rsidR="00FC1B35">
        <w:rPr>
          <w:rFonts w:ascii="Times New Roman" w:hint="eastAsia"/>
          <w:snapToGrid w:val="0"/>
          <w:sz w:val="24"/>
          <w:szCs w:val="24"/>
        </w:rPr>
        <w:t>经风量为</w:t>
      </w:r>
      <w:r w:rsidR="00D0579B">
        <w:rPr>
          <w:rFonts w:ascii="Times New Roman" w:hint="eastAsia"/>
          <w:snapToGrid w:val="0"/>
          <w:sz w:val="24"/>
          <w:szCs w:val="24"/>
        </w:rPr>
        <w:t>1</w:t>
      </w:r>
      <w:r w:rsidR="00FC1B35">
        <w:rPr>
          <w:rFonts w:ascii="Times New Roman" w:hint="eastAsia"/>
          <w:snapToGrid w:val="0"/>
          <w:sz w:val="24"/>
          <w:szCs w:val="24"/>
        </w:rPr>
        <w:t>5000m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的风机引布袋除尘器</w:t>
      </w:r>
      <w:r w:rsidR="00221F05">
        <w:rPr>
          <w:rFonts w:ascii="Times New Roman" w:hint="eastAsia"/>
          <w:snapToGrid w:val="0"/>
          <w:sz w:val="24"/>
          <w:szCs w:val="24"/>
        </w:rPr>
        <w:t>3#</w:t>
      </w:r>
      <w:r w:rsidR="00FC1B35">
        <w:rPr>
          <w:rFonts w:ascii="Times New Roman" w:hint="eastAsia"/>
          <w:snapToGrid w:val="0"/>
          <w:sz w:val="24"/>
          <w:szCs w:val="24"/>
        </w:rPr>
        <w:t>处理，</w:t>
      </w:r>
      <w:r w:rsidR="00D0579B">
        <w:rPr>
          <w:rFonts w:ascii="Times New Roman" w:hint="eastAsia"/>
          <w:snapToGrid w:val="0"/>
          <w:sz w:val="24"/>
          <w:szCs w:val="24"/>
        </w:rPr>
        <w:t>发泡</w:t>
      </w:r>
      <w:r w:rsidR="00FC1B35">
        <w:rPr>
          <w:rFonts w:ascii="Times New Roman" w:hint="eastAsia"/>
          <w:snapToGrid w:val="0"/>
          <w:sz w:val="24"/>
          <w:szCs w:val="24"/>
        </w:rPr>
        <w:t>定型</w:t>
      </w:r>
      <w:r w:rsidR="00D0579B">
        <w:rPr>
          <w:rFonts w:ascii="Times New Roman" w:hint="eastAsia"/>
          <w:snapToGrid w:val="0"/>
          <w:sz w:val="24"/>
          <w:szCs w:val="24"/>
        </w:rPr>
        <w:t>及清洗枪头</w:t>
      </w:r>
      <w:r w:rsidR="00FC1B35">
        <w:rPr>
          <w:rFonts w:ascii="Times New Roman" w:hint="eastAsia"/>
          <w:snapToGrid w:val="0"/>
          <w:sz w:val="24"/>
          <w:szCs w:val="24"/>
        </w:rPr>
        <w:t>工序</w:t>
      </w:r>
      <w:r w:rsidR="00D0579B">
        <w:rPr>
          <w:rFonts w:ascii="Times New Roman" w:hint="eastAsia"/>
          <w:snapToGrid w:val="0"/>
          <w:sz w:val="24"/>
          <w:szCs w:val="24"/>
        </w:rPr>
        <w:t>废气由</w:t>
      </w:r>
      <w:r w:rsidR="00D0579B">
        <w:rPr>
          <w:rFonts w:ascii="Times New Roman" w:hint="eastAsia"/>
          <w:snapToGrid w:val="0"/>
          <w:sz w:val="24"/>
          <w:szCs w:val="24"/>
        </w:rPr>
        <w:t>2</w:t>
      </w:r>
      <w:r w:rsidR="00D0579B">
        <w:rPr>
          <w:rFonts w:ascii="Times New Roman" w:hint="eastAsia"/>
          <w:snapToGrid w:val="0"/>
          <w:sz w:val="24"/>
          <w:szCs w:val="24"/>
        </w:rPr>
        <w:t>个集气罩收集</w:t>
      </w:r>
      <w:r w:rsidR="00FC1B35">
        <w:rPr>
          <w:rFonts w:ascii="Times New Roman" w:hint="eastAsia"/>
          <w:snapToGrid w:val="0"/>
          <w:sz w:val="24"/>
          <w:szCs w:val="24"/>
        </w:rPr>
        <w:t>经风量为</w:t>
      </w:r>
      <w:r w:rsidR="00FC1B35">
        <w:rPr>
          <w:rFonts w:ascii="Times New Roman" w:hint="eastAsia"/>
          <w:snapToGrid w:val="0"/>
          <w:sz w:val="24"/>
          <w:szCs w:val="24"/>
        </w:rPr>
        <w:t>10000m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的风机引至</w:t>
      </w:r>
      <w:r w:rsidR="00FC1B35">
        <w:rPr>
          <w:rFonts w:ascii="Times New Roman" w:hint="eastAsia"/>
          <w:snapToGrid w:val="0"/>
          <w:sz w:val="24"/>
          <w:szCs w:val="24"/>
        </w:rPr>
        <w:t>UV</w:t>
      </w:r>
      <w:r w:rsidR="00FC1B35">
        <w:rPr>
          <w:rFonts w:ascii="Times New Roman" w:hint="eastAsia"/>
          <w:snapToGrid w:val="0"/>
          <w:sz w:val="24"/>
          <w:szCs w:val="24"/>
        </w:rPr>
        <w:t>光氧催化</w:t>
      </w:r>
      <w:r w:rsidR="00221F05">
        <w:rPr>
          <w:rFonts w:ascii="Times New Roman" w:hint="eastAsia"/>
          <w:snapToGrid w:val="0"/>
          <w:sz w:val="24"/>
          <w:szCs w:val="24"/>
        </w:rPr>
        <w:t>1#</w:t>
      </w:r>
      <w:r w:rsidR="00FC1B35">
        <w:rPr>
          <w:rFonts w:ascii="Times New Roman" w:hint="eastAsia"/>
          <w:snapToGrid w:val="0"/>
          <w:sz w:val="24"/>
          <w:szCs w:val="24"/>
        </w:rPr>
        <w:t>+</w:t>
      </w:r>
      <w:r w:rsidR="00FC1B35">
        <w:rPr>
          <w:rFonts w:ascii="Times New Roman" w:hint="eastAsia"/>
          <w:snapToGrid w:val="0"/>
          <w:sz w:val="24"/>
          <w:szCs w:val="24"/>
        </w:rPr>
        <w:t>活性炭吸附</w:t>
      </w:r>
      <w:r w:rsidR="00221F05">
        <w:rPr>
          <w:rFonts w:ascii="Times New Roman" w:hint="eastAsia"/>
          <w:snapToGrid w:val="0"/>
          <w:sz w:val="24"/>
          <w:szCs w:val="24"/>
        </w:rPr>
        <w:t>1#</w:t>
      </w:r>
      <w:r w:rsidR="00FC1B35">
        <w:rPr>
          <w:rFonts w:ascii="Times New Roman" w:hint="eastAsia"/>
          <w:snapToGrid w:val="0"/>
          <w:sz w:val="24"/>
          <w:szCs w:val="24"/>
        </w:rPr>
        <w:t>处理，经处理的侧面铣口工序废气、定长切割工序、</w:t>
      </w:r>
      <w:r w:rsidR="000F03EF">
        <w:rPr>
          <w:rFonts w:ascii="Times New Roman" w:hint="eastAsia"/>
          <w:snapToGrid w:val="0"/>
          <w:sz w:val="24"/>
          <w:szCs w:val="24"/>
        </w:rPr>
        <w:t>发泡</w:t>
      </w:r>
      <w:r w:rsidR="00FC1B35">
        <w:rPr>
          <w:rFonts w:ascii="Times New Roman" w:hint="eastAsia"/>
          <w:snapToGrid w:val="0"/>
          <w:sz w:val="24"/>
          <w:szCs w:val="24"/>
        </w:rPr>
        <w:t>定型</w:t>
      </w:r>
      <w:r w:rsidR="000F03EF">
        <w:rPr>
          <w:rFonts w:ascii="Times New Roman" w:hint="eastAsia"/>
          <w:snapToGrid w:val="0"/>
          <w:sz w:val="24"/>
          <w:szCs w:val="24"/>
        </w:rPr>
        <w:t>及清洗枪头</w:t>
      </w:r>
      <w:r w:rsidR="00FC1B35">
        <w:rPr>
          <w:rFonts w:ascii="Times New Roman" w:hint="eastAsia"/>
          <w:snapToGrid w:val="0"/>
          <w:sz w:val="24"/>
          <w:szCs w:val="24"/>
        </w:rPr>
        <w:t>工序废气由</w:t>
      </w:r>
      <w:r w:rsidR="00FC1B35">
        <w:rPr>
          <w:rFonts w:ascii="Times New Roman" w:hint="eastAsia"/>
          <w:snapToGrid w:val="0"/>
          <w:sz w:val="24"/>
          <w:szCs w:val="24"/>
        </w:rPr>
        <w:t>1</w:t>
      </w:r>
      <w:r w:rsidR="00FC1B35">
        <w:rPr>
          <w:rFonts w:ascii="Times New Roman" w:hint="eastAsia"/>
          <w:snapToGrid w:val="0"/>
          <w:sz w:val="24"/>
          <w:szCs w:val="24"/>
        </w:rPr>
        <w:t>台风量为</w:t>
      </w:r>
      <w:r w:rsidR="00FC1B35">
        <w:rPr>
          <w:rFonts w:ascii="Times New Roman" w:hint="eastAsia"/>
          <w:snapToGrid w:val="0"/>
          <w:sz w:val="24"/>
          <w:szCs w:val="24"/>
        </w:rPr>
        <w:t>31000m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的风机引出车间与</w:t>
      </w:r>
      <w:r w:rsidR="000F03EF">
        <w:rPr>
          <w:rFonts w:ascii="Times New Roman" w:hint="eastAsia"/>
          <w:snapToGrid w:val="0"/>
          <w:sz w:val="24"/>
          <w:szCs w:val="24"/>
        </w:rPr>
        <w:t>分条</w:t>
      </w:r>
      <w:r w:rsidR="00FC1B35">
        <w:rPr>
          <w:rFonts w:ascii="Times New Roman" w:hint="eastAsia"/>
          <w:snapToGrid w:val="0"/>
          <w:sz w:val="24"/>
          <w:szCs w:val="24"/>
        </w:rPr>
        <w:t>工序粉尘经</w:t>
      </w:r>
      <w:r w:rsidR="00FC1B35">
        <w:rPr>
          <w:rFonts w:ascii="Times New Roman" w:hint="eastAsia"/>
          <w:snapToGrid w:val="0"/>
          <w:sz w:val="24"/>
          <w:szCs w:val="24"/>
        </w:rPr>
        <w:t>1</w:t>
      </w:r>
      <w:r w:rsidR="00FC1B35">
        <w:rPr>
          <w:rFonts w:ascii="Times New Roman" w:hint="eastAsia"/>
          <w:snapToGrid w:val="0"/>
          <w:sz w:val="24"/>
          <w:szCs w:val="24"/>
        </w:rPr>
        <w:t>根</w:t>
      </w:r>
      <w:r w:rsidR="00FC1B35">
        <w:rPr>
          <w:rFonts w:ascii="Times New Roman" w:hint="eastAsia"/>
          <w:snapToGrid w:val="0"/>
          <w:sz w:val="24"/>
          <w:szCs w:val="24"/>
        </w:rPr>
        <w:t>15</w:t>
      </w:r>
      <w:r w:rsidR="00FC1B35">
        <w:rPr>
          <w:rFonts w:ascii="Times New Roman" w:hint="eastAsia"/>
          <w:snapToGrid w:val="0"/>
          <w:sz w:val="24"/>
          <w:szCs w:val="24"/>
        </w:rPr>
        <w:t>米高排气筒（</w:t>
      </w:r>
      <w:r w:rsidR="00FC1B35">
        <w:rPr>
          <w:rFonts w:ascii="Times New Roman" w:hint="eastAsia"/>
          <w:snapToGrid w:val="0"/>
          <w:sz w:val="24"/>
          <w:szCs w:val="24"/>
        </w:rPr>
        <w:t>P1</w:t>
      </w:r>
      <w:r w:rsidR="00FC1B35">
        <w:rPr>
          <w:rFonts w:ascii="Times New Roman" w:hint="eastAsia"/>
          <w:snapToGrid w:val="0"/>
          <w:sz w:val="24"/>
          <w:szCs w:val="24"/>
        </w:rPr>
        <w:t>）排放。</w:t>
      </w:r>
      <w:r w:rsidR="000F03EF">
        <w:rPr>
          <w:rFonts w:ascii="Times New Roman" w:hint="eastAsia"/>
          <w:snapToGrid w:val="0"/>
          <w:sz w:val="24"/>
          <w:szCs w:val="24"/>
        </w:rPr>
        <w:t>50</w:t>
      </w:r>
      <w:r w:rsidR="000F03EF">
        <w:rPr>
          <w:rFonts w:ascii="Times New Roman" w:hint="eastAsia"/>
          <w:snapToGrid w:val="0"/>
          <w:sz w:val="24"/>
          <w:szCs w:val="24"/>
        </w:rPr>
        <w:t>万米</w:t>
      </w:r>
      <w:r w:rsidR="00FC1B35">
        <w:rPr>
          <w:rFonts w:ascii="Times New Roman" w:hint="eastAsia"/>
          <w:snapToGrid w:val="0"/>
          <w:sz w:val="24"/>
          <w:szCs w:val="24"/>
        </w:rPr>
        <w:t>聚氨酯发泡金属板生产废气包括</w:t>
      </w:r>
      <w:r w:rsidR="000F03EF">
        <w:rPr>
          <w:rFonts w:hint="eastAsia"/>
          <w:sz w:val="24"/>
          <w:szCs w:val="24"/>
        </w:rPr>
        <w:t>分条</w:t>
      </w:r>
      <w:r w:rsidR="00FC1B35">
        <w:rPr>
          <w:rFonts w:hint="eastAsia"/>
          <w:sz w:val="24"/>
          <w:szCs w:val="24"/>
        </w:rPr>
        <w:t>粉尘、侧面铣口粉尘、定长切割粉尘、发泡定型废气以及清洗枪头废气，其中</w:t>
      </w:r>
      <w:r w:rsidR="000F03EF">
        <w:rPr>
          <w:rFonts w:hint="eastAsia"/>
          <w:sz w:val="24"/>
          <w:szCs w:val="24"/>
        </w:rPr>
        <w:t>分条</w:t>
      </w:r>
      <w:r w:rsidR="00FC1B35">
        <w:rPr>
          <w:rFonts w:hint="eastAsia"/>
          <w:sz w:val="24"/>
          <w:szCs w:val="24"/>
        </w:rPr>
        <w:t>粉尘、侧面铣口粉尘和定长切割粉尘经</w:t>
      </w:r>
      <w:r w:rsidR="00FC1B35">
        <w:rPr>
          <w:rFonts w:ascii="Times New Roman" w:hint="eastAsia"/>
          <w:snapToGrid w:val="0"/>
          <w:sz w:val="24"/>
          <w:szCs w:val="24"/>
        </w:rPr>
        <w:t>风量为</w:t>
      </w:r>
      <w:r w:rsidR="00FC1B35">
        <w:rPr>
          <w:rFonts w:ascii="Times New Roman" w:hint="eastAsia"/>
          <w:snapToGrid w:val="0"/>
          <w:sz w:val="24"/>
          <w:szCs w:val="24"/>
        </w:rPr>
        <w:t>50000m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的风机引至布袋除尘器</w:t>
      </w:r>
      <w:r w:rsidR="00221F05">
        <w:rPr>
          <w:rFonts w:ascii="Times New Roman" w:hint="eastAsia"/>
          <w:snapToGrid w:val="0"/>
          <w:sz w:val="24"/>
          <w:szCs w:val="24"/>
        </w:rPr>
        <w:t>4#</w:t>
      </w:r>
      <w:r w:rsidR="00FC1B35">
        <w:rPr>
          <w:rFonts w:ascii="Times New Roman" w:hint="eastAsia"/>
          <w:snapToGrid w:val="0"/>
          <w:sz w:val="24"/>
          <w:szCs w:val="24"/>
        </w:rPr>
        <w:t>处理，</w:t>
      </w:r>
      <w:r w:rsidR="00FC1B35">
        <w:rPr>
          <w:rFonts w:hint="eastAsia"/>
          <w:sz w:val="24"/>
          <w:szCs w:val="24"/>
        </w:rPr>
        <w:t>发泡定型废气以及清洗枪头废气经</w:t>
      </w:r>
      <w:r w:rsidR="00FC1B35">
        <w:rPr>
          <w:rFonts w:ascii="Times New Roman" w:hint="eastAsia"/>
          <w:snapToGrid w:val="0"/>
          <w:sz w:val="24"/>
          <w:szCs w:val="24"/>
        </w:rPr>
        <w:t>风量为</w:t>
      </w:r>
      <w:r w:rsidR="00FC1B35">
        <w:rPr>
          <w:rFonts w:ascii="Times New Roman" w:hint="eastAsia"/>
          <w:snapToGrid w:val="0"/>
          <w:sz w:val="24"/>
          <w:szCs w:val="24"/>
        </w:rPr>
        <w:t>10000m</w:t>
      </w:r>
      <w:r w:rsidR="00FC1B35">
        <w:rPr>
          <w:rFonts w:ascii="Times New Roman" w:hint="eastAsia"/>
          <w:snapToGrid w:val="0"/>
          <w:sz w:val="24"/>
          <w:szCs w:val="24"/>
          <w:vertAlign w:val="superscript"/>
        </w:rPr>
        <w:t>3</w:t>
      </w:r>
      <w:r w:rsidR="00FC1B35">
        <w:rPr>
          <w:rFonts w:ascii="Times New Roman" w:hint="eastAsia"/>
          <w:snapToGrid w:val="0"/>
          <w:sz w:val="24"/>
          <w:szCs w:val="24"/>
        </w:rPr>
        <w:t>/h</w:t>
      </w:r>
      <w:r w:rsidR="00FC1B35">
        <w:rPr>
          <w:rFonts w:ascii="Times New Roman" w:hint="eastAsia"/>
          <w:snapToGrid w:val="0"/>
          <w:sz w:val="24"/>
          <w:szCs w:val="24"/>
        </w:rPr>
        <w:t>的风机引至</w:t>
      </w:r>
      <w:r w:rsidR="00FC1B35">
        <w:rPr>
          <w:rFonts w:ascii="Times New Roman" w:hint="eastAsia"/>
          <w:snapToGrid w:val="0"/>
          <w:sz w:val="24"/>
          <w:szCs w:val="24"/>
        </w:rPr>
        <w:t>UV</w:t>
      </w:r>
      <w:r w:rsidR="00FC1B35">
        <w:rPr>
          <w:rFonts w:ascii="Times New Roman" w:hint="eastAsia"/>
          <w:snapToGrid w:val="0"/>
          <w:sz w:val="24"/>
          <w:szCs w:val="24"/>
        </w:rPr>
        <w:t>光氧催化</w:t>
      </w:r>
      <w:r w:rsidR="00221F05">
        <w:rPr>
          <w:rFonts w:ascii="Times New Roman" w:hint="eastAsia"/>
          <w:snapToGrid w:val="0"/>
          <w:sz w:val="24"/>
          <w:szCs w:val="24"/>
        </w:rPr>
        <w:t>2#</w:t>
      </w:r>
      <w:r w:rsidR="00FC1B35">
        <w:rPr>
          <w:rFonts w:ascii="Times New Roman" w:hint="eastAsia"/>
          <w:snapToGrid w:val="0"/>
          <w:sz w:val="24"/>
          <w:szCs w:val="24"/>
        </w:rPr>
        <w:t>+</w:t>
      </w:r>
      <w:r w:rsidR="00FC1B35">
        <w:rPr>
          <w:rFonts w:ascii="Times New Roman" w:hint="eastAsia"/>
          <w:snapToGrid w:val="0"/>
          <w:sz w:val="24"/>
          <w:szCs w:val="24"/>
        </w:rPr>
        <w:t>活性炭吸附装置</w:t>
      </w:r>
      <w:r w:rsidR="00221F05">
        <w:rPr>
          <w:rFonts w:ascii="Times New Roman" w:hint="eastAsia"/>
          <w:snapToGrid w:val="0"/>
          <w:sz w:val="24"/>
          <w:szCs w:val="24"/>
        </w:rPr>
        <w:t>2#</w:t>
      </w:r>
      <w:r w:rsidR="00FC1B35">
        <w:rPr>
          <w:rFonts w:ascii="Times New Roman" w:hint="eastAsia"/>
          <w:snapToGrid w:val="0"/>
          <w:sz w:val="24"/>
          <w:szCs w:val="24"/>
        </w:rPr>
        <w:t>处理，经布袋除尘器处理的粉尘和经</w:t>
      </w:r>
      <w:r w:rsidR="00FC1B35">
        <w:rPr>
          <w:rFonts w:ascii="Times New Roman" w:hint="eastAsia"/>
          <w:snapToGrid w:val="0"/>
          <w:sz w:val="24"/>
          <w:szCs w:val="24"/>
        </w:rPr>
        <w:t>UV</w:t>
      </w:r>
      <w:r w:rsidR="00FC1B35">
        <w:rPr>
          <w:rFonts w:ascii="Times New Roman" w:hint="eastAsia"/>
          <w:snapToGrid w:val="0"/>
          <w:sz w:val="24"/>
          <w:szCs w:val="24"/>
        </w:rPr>
        <w:t>光氧催化</w:t>
      </w:r>
      <w:r w:rsidR="00FC1B35">
        <w:rPr>
          <w:rFonts w:ascii="Times New Roman" w:hint="eastAsia"/>
          <w:snapToGrid w:val="0"/>
          <w:sz w:val="24"/>
          <w:szCs w:val="24"/>
        </w:rPr>
        <w:t>+</w:t>
      </w:r>
      <w:r w:rsidR="00FC1B35">
        <w:rPr>
          <w:rFonts w:ascii="Times New Roman" w:hint="eastAsia"/>
          <w:snapToGrid w:val="0"/>
          <w:sz w:val="24"/>
          <w:szCs w:val="24"/>
        </w:rPr>
        <w:t>活性炭吸附装置处理的有机废气由</w:t>
      </w:r>
      <w:r w:rsidR="00FC1B35">
        <w:rPr>
          <w:rFonts w:ascii="Times New Roman" w:hint="eastAsia"/>
          <w:snapToGrid w:val="0"/>
          <w:sz w:val="24"/>
          <w:szCs w:val="24"/>
        </w:rPr>
        <w:t>1</w:t>
      </w:r>
      <w:r w:rsidR="00FC1B35">
        <w:rPr>
          <w:rFonts w:ascii="Times New Roman" w:hint="eastAsia"/>
          <w:snapToGrid w:val="0"/>
          <w:sz w:val="24"/>
          <w:szCs w:val="24"/>
        </w:rPr>
        <w:t>根</w:t>
      </w:r>
      <w:r w:rsidR="00FC1B35">
        <w:rPr>
          <w:rFonts w:ascii="Times New Roman" w:hint="eastAsia"/>
          <w:snapToGrid w:val="0"/>
          <w:sz w:val="24"/>
          <w:szCs w:val="24"/>
        </w:rPr>
        <w:t>15m</w:t>
      </w:r>
      <w:r w:rsidR="00FC1B35">
        <w:rPr>
          <w:rFonts w:ascii="Times New Roman" w:hint="eastAsia"/>
          <w:snapToGrid w:val="0"/>
          <w:sz w:val="24"/>
          <w:szCs w:val="24"/>
        </w:rPr>
        <w:t>高排气筒（</w:t>
      </w:r>
      <w:r w:rsidR="00FC1B35">
        <w:rPr>
          <w:rFonts w:ascii="Times New Roman" w:hint="eastAsia"/>
          <w:snapToGrid w:val="0"/>
          <w:sz w:val="24"/>
          <w:szCs w:val="24"/>
        </w:rPr>
        <w:t>P2</w:t>
      </w:r>
      <w:r w:rsidR="00FC1B35">
        <w:rPr>
          <w:rFonts w:ascii="Times New Roman" w:hint="eastAsia"/>
          <w:snapToGrid w:val="0"/>
          <w:sz w:val="24"/>
          <w:szCs w:val="24"/>
        </w:rPr>
        <w:t>）排放。</w:t>
      </w:r>
      <w:r w:rsidR="00FC1B35">
        <w:rPr>
          <w:sz w:val="24"/>
        </w:rPr>
        <w:t>具体情况如下：</w:t>
      </w: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CC6DAB" w:rsidRDefault="00CC6DAB" w:rsidP="00FC1B35">
      <w:pPr>
        <w:spacing w:line="360" w:lineRule="auto"/>
        <w:ind w:firstLineChars="200" w:firstLine="480"/>
        <w:rPr>
          <w:sz w:val="24"/>
        </w:rPr>
      </w:pPr>
    </w:p>
    <w:p w:rsidR="00A4403E" w:rsidRPr="004504F3" w:rsidRDefault="00063840" w:rsidP="00A4403E">
      <w:pPr>
        <w:adjustRightInd w:val="0"/>
        <w:snapToGrid w:val="0"/>
        <w:spacing w:line="360" w:lineRule="auto"/>
        <w:ind w:firstLineChars="200" w:firstLine="482"/>
        <w:rPr>
          <w:rFonts w:ascii="Times New Roman" w:hAnsi="Times New Roman"/>
          <w:b/>
          <w:sz w:val="24"/>
          <w:szCs w:val="20"/>
        </w:rPr>
      </w:pPr>
      <w:r>
        <w:rPr>
          <w:rFonts w:ascii="Times New Roman" w:hAnsi="Times New Roman"/>
          <w:b/>
          <w:noProof/>
          <w:sz w:val="24"/>
          <w:szCs w:val="20"/>
        </w:rPr>
        <w:lastRenderedPageBreak/>
        <w:pict>
          <v:group id="_x0000_s38619" style="position:absolute;left:0;text-align:left;margin-left:16.65pt;margin-top:7.1pt;width:393pt;height:171.4pt;z-index:252450304" coordorigin="2130,7185" coordsize="7860,3428">
            <v:rect id="_x0000_s38438" style="position:absolute;left:2880;top:7320;width:1140;height:420" o:regroupid="30"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分条</w:t>
                    </w:r>
                  </w:p>
                </w:txbxContent>
              </v:textbox>
            </v:rect>
            <v:rect id="_x0000_s38439" style="position:absolute;left:2880;top:8024;width:1140;height:420" o:regroupid="30"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侧面铣口</w:t>
                    </w:r>
                  </w:p>
                </w:txbxContent>
              </v:textbox>
            </v:rect>
            <v:rect id="_x0000_s38440" style="position:absolute;left:2880;top:8699;width:1140;height:420" o:regroupid="30"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定长切割</w:t>
                    </w:r>
                  </w:p>
                </w:txbxContent>
              </v:textbox>
            </v:rect>
            <v:shape id="_x0000_s38441" type="#_x0000_t32" style="position:absolute;left:4020;top:7514;width:825;height:0" o:connectortype="straight" o:regroupid="30">
              <v:stroke endarrow="block"/>
            </v:shape>
            <v:shape id="_x0000_s38442" type="#_x0000_t32" style="position:absolute;left:4020;top:8219;width:825;height:0" o:connectortype="straight" o:regroupid="30">
              <v:stroke endarrow="block"/>
            </v:shape>
            <v:shape id="_x0000_s38443" type="#_x0000_t32" style="position:absolute;left:4020;top:8894;width:825;height:0" o:connectortype="straight" o:regroupid="30">
              <v:stroke endarrow="block"/>
            </v:shape>
            <v:shape id="_x0000_s38444" type="#_x0000_t32" style="position:absolute;left:8301;top:7514;width:0;height:1380" o:connectortype="straight" o:regroupid="30"/>
            <v:shape id="_x0000_s38445" type="#_x0000_t32" style="position:absolute;left:7926;top:7514;width:375;height:0" o:connectortype="straight" o:regroupid="30">
              <v:stroke endarrow="block"/>
            </v:shape>
            <v:rect id="_x0000_s38446" style="position:absolute;left:6270;top:7290;width:1656;height:450" o:regroupid="30" filled="f">
              <v:textbox style="mso-next-textbox:#_x0000_s38446">
                <w:txbxContent>
                  <w:p w:rsidR="00043B43" w:rsidRPr="007A5DC1" w:rsidRDefault="00043B43" w:rsidP="00A4403E">
                    <w:pPr>
                      <w:jc w:val="center"/>
                      <w:rPr>
                        <w:rFonts w:ascii="Times New Roman" w:hAnsi="Times New Roman"/>
                      </w:rPr>
                    </w:pPr>
                    <w:r>
                      <w:rPr>
                        <w:rFonts w:ascii="Times New Roman" w:hAnsi="Times New Roman" w:hint="eastAsia"/>
                      </w:rPr>
                      <w:t>布袋除尘器</w:t>
                    </w:r>
                    <w:r>
                      <w:rPr>
                        <w:rFonts w:ascii="Times New Roman" w:hAnsi="Times New Roman" w:hint="eastAsia"/>
                      </w:rPr>
                      <w:t>1#</w:t>
                    </w:r>
                  </w:p>
                </w:txbxContent>
              </v:textbox>
            </v:rect>
            <v:shape id="_x0000_s38447" type="#_x0000_t32" style="position:absolute;left:8805;top:9037;width:600;height:0" o:connectortype="straight" o:regroupid="30">
              <v:stroke endarrow="block"/>
            </v:shape>
            <v:rect id="_x0000_s38448" style="position:absolute;left:9405;top:7822;width:585;height:2625" o:regroupid="30" filled="f">
              <v:textbox>
                <w:txbxContent>
                  <w:p w:rsidR="00043B43" w:rsidRPr="00AF2F6B" w:rsidRDefault="00043B43" w:rsidP="00A4403E">
                    <w:pPr>
                      <w:jc w:val="center"/>
                      <w:rPr>
                        <w:rFonts w:ascii="Times New Roman" w:hAnsi="Times New Roman"/>
                      </w:rPr>
                    </w:pPr>
                    <w:r>
                      <w:rPr>
                        <w:rFonts w:ascii="Times New Roman" w:hAnsi="Times New Roman" w:hint="eastAsia"/>
                      </w:rPr>
                      <w:t>一根</w:t>
                    </w:r>
                    <w:r>
                      <w:rPr>
                        <w:rFonts w:ascii="Times New Roman" w:hAnsi="Times New Roman" w:hint="eastAsia"/>
                      </w:rPr>
                      <w:t>15</w:t>
                    </w:r>
                    <w:r>
                      <w:rPr>
                        <w:rFonts w:ascii="Times New Roman" w:hAnsi="Times New Roman" w:hint="eastAsia"/>
                      </w:rPr>
                      <w:t>米高排气筒</w:t>
                    </w:r>
                    <w:r>
                      <w:rPr>
                        <w:rFonts w:ascii="Times New Roman" w:hAnsi="Times New Roman" w:hint="eastAsia"/>
                      </w:rPr>
                      <w:t>P1</w:t>
                    </w:r>
                  </w:p>
                  <w:p w:rsidR="00043B43" w:rsidRPr="006958CE" w:rsidRDefault="00043B43" w:rsidP="00A4403E"/>
                </w:txbxContent>
              </v:textbox>
            </v:rect>
            <v:rect id="_x0000_s38449" style="position:absolute;left:2130;top:7185;width:2190;height:3428" o:regroupid="30" filled="f">
              <v:stroke dashstyle="dash"/>
            </v:rect>
            <v:rect id="_x0000_s38450" style="position:absolute;left:2130;top:7897;width:612;height:2550" o:regroupid="30" filled="f" stroked="f">
              <v:textbox>
                <w:txbxContent>
                  <w:p w:rsidR="00043B43" w:rsidRDefault="00043B43" w:rsidP="00A4403E">
                    <w:pPr>
                      <w:jc w:val="center"/>
                      <w:rPr>
                        <w:rFonts w:ascii="Times New Roman" w:hAnsi="Times New Roman"/>
                        <w:b/>
                      </w:rPr>
                    </w:pPr>
                    <w:r>
                      <w:rPr>
                        <w:rFonts w:ascii="Times New Roman" w:hAnsi="Times New Roman" w:hint="eastAsia"/>
                        <w:b/>
                      </w:rPr>
                      <w:t>100</w:t>
                    </w:r>
                    <w:r>
                      <w:rPr>
                        <w:rFonts w:ascii="Times New Roman" w:hAnsi="Times New Roman" w:hint="eastAsia"/>
                        <w:b/>
                      </w:rPr>
                      <w:t>万米</w:t>
                    </w:r>
                  </w:p>
                  <w:p w:rsidR="00043B43" w:rsidRDefault="00043B43" w:rsidP="00A4403E">
                    <w:pPr>
                      <w:jc w:val="center"/>
                      <w:rPr>
                        <w:rFonts w:ascii="Times New Roman" w:hAnsi="Times New Roman"/>
                        <w:b/>
                      </w:rPr>
                    </w:pPr>
                    <w:r>
                      <w:rPr>
                        <w:rFonts w:ascii="Times New Roman" w:hAnsi="Times New Roman" w:hint="eastAsia"/>
                        <w:b/>
                      </w:rPr>
                      <w:t>金属板生</w:t>
                    </w:r>
                  </w:p>
                  <w:p w:rsidR="00043B43" w:rsidRDefault="00043B43" w:rsidP="00A4403E">
                    <w:pPr>
                      <w:jc w:val="center"/>
                      <w:rPr>
                        <w:rFonts w:ascii="Times New Roman" w:hAnsi="Times New Roman"/>
                        <w:b/>
                      </w:rPr>
                    </w:pPr>
                    <w:r>
                      <w:rPr>
                        <w:rFonts w:ascii="Times New Roman" w:hAnsi="Times New Roman" w:hint="eastAsia"/>
                        <w:b/>
                      </w:rPr>
                      <w:t>产</w:t>
                    </w:r>
                  </w:p>
                  <w:p w:rsidR="00043B43" w:rsidRPr="00D449DB" w:rsidRDefault="00043B43" w:rsidP="00A4403E">
                    <w:pPr>
                      <w:jc w:val="center"/>
                      <w:rPr>
                        <w:rFonts w:ascii="Times New Roman" w:hAnsi="Times New Roman"/>
                        <w:b/>
                      </w:rPr>
                    </w:pPr>
                    <w:r>
                      <w:rPr>
                        <w:rFonts w:ascii="Times New Roman" w:hAnsi="Times New Roman" w:hint="eastAsia"/>
                        <w:b/>
                      </w:rPr>
                      <w:t>线</w:t>
                    </w:r>
                  </w:p>
                </w:txbxContent>
              </v:textbox>
            </v:rect>
            <v:rect id="_x0000_s38451" style="position:absolute;left:4845;top:7320;width:960;height:420" o:regroupid="30" filled="f">
              <v:textbox>
                <w:txbxContent>
                  <w:p w:rsidR="00043B43" w:rsidRPr="00361792" w:rsidRDefault="00043B43" w:rsidP="00A4403E">
                    <w:pPr>
                      <w:jc w:val="center"/>
                      <w:rPr>
                        <w:sz w:val="18"/>
                        <w:szCs w:val="18"/>
                      </w:rPr>
                    </w:pPr>
                    <w:r>
                      <w:rPr>
                        <w:rFonts w:hint="eastAsia"/>
                        <w:sz w:val="18"/>
                        <w:szCs w:val="18"/>
                      </w:rPr>
                      <w:t>管道</w:t>
                    </w:r>
                  </w:p>
                </w:txbxContent>
              </v:textbox>
            </v:rect>
            <v:rect id="_x0000_s38452" style="position:absolute;left:4845;top:8024;width:960;height:420" o:regroupid="30" filled="f">
              <v:textbox>
                <w:txbxContent>
                  <w:p w:rsidR="00043B43" w:rsidRPr="00361792" w:rsidRDefault="00043B43" w:rsidP="00A4403E">
                    <w:pPr>
                      <w:jc w:val="center"/>
                      <w:rPr>
                        <w:sz w:val="18"/>
                        <w:szCs w:val="18"/>
                      </w:rPr>
                    </w:pPr>
                    <w:r w:rsidRPr="001F1836">
                      <w:rPr>
                        <w:rFonts w:hint="eastAsia"/>
                        <w:sz w:val="18"/>
                        <w:szCs w:val="18"/>
                      </w:rPr>
                      <w:t>管道</w:t>
                    </w:r>
                  </w:p>
                </w:txbxContent>
              </v:textbox>
            </v:rect>
            <v:rect id="_x0000_s38453" style="position:absolute;left:4845;top:8699;width:960;height:420" o:regroupid="30" filled="f">
              <v:textbox>
                <w:txbxContent>
                  <w:p w:rsidR="00043B43" w:rsidRPr="00361792" w:rsidRDefault="00043B43" w:rsidP="00A4403E">
                    <w:pPr>
                      <w:jc w:val="center"/>
                      <w:rPr>
                        <w:sz w:val="18"/>
                        <w:szCs w:val="18"/>
                      </w:rPr>
                    </w:pPr>
                    <w:r>
                      <w:rPr>
                        <w:rFonts w:hint="eastAsia"/>
                        <w:sz w:val="18"/>
                        <w:szCs w:val="18"/>
                      </w:rPr>
                      <w:t>管道</w:t>
                    </w:r>
                  </w:p>
                </w:txbxContent>
              </v:textbox>
            </v:rect>
            <v:shape id="_x0000_s38454" type="#_x0000_t32" style="position:absolute;left:5805;top:7514;width:465;height:0" o:connectortype="straight" o:regroupid="30">
              <v:stroke endarrow="block"/>
            </v:shape>
            <v:shape id="_x0000_s38455" type="#_x0000_t32" style="position:absolute;left:5805;top:8219;width:465;height:0" o:connectortype="straight" o:regroupid="30">
              <v:stroke endarrow="block"/>
            </v:shape>
            <v:shape id="_x0000_s38456" type="#_x0000_t32" style="position:absolute;left:5805;top:8894;width:465;height:0" o:connectortype="straight" o:regroupid="30">
              <v:stroke endarrow="block"/>
            </v:shape>
            <v:rect id="_x0000_s38457" style="position:absolute;left:2880;top:9352;width:1140;height:427" o:regroupid="30"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发泡、定型</w:t>
                    </w:r>
                  </w:p>
                </w:txbxContent>
              </v:textbox>
            </v:rect>
            <v:rect id="_x0000_s38458" style="position:absolute;left:2880;top:9952;width:1140;height:405" o:regroupid="30"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清洗枪头</w:t>
                    </w:r>
                  </w:p>
                </w:txbxContent>
              </v:textbox>
            </v:rect>
            <v:shape id="_x0000_s38459" type="#_x0000_t32" style="position:absolute;left:4020;top:9539;width:825;height:0" o:connectortype="straight" o:regroupid="30">
              <v:stroke endarrow="block"/>
            </v:shape>
            <v:shape id="_x0000_s38460" type="#_x0000_t32" style="position:absolute;left:4020;top:10177;width:825;height:0" o:connectortype="straight" o:regroupid="30">
              <v:stroke endarrow="block"/>
            </v:shape>
            <v:rect id="_x0000_s38461" style="position:absolute;left:4845;top:9359;width:960;height:893" o:regroupid="30" filled="f">
              <v:textbox>
                <w:txbxContent>
                  <w:p w:rsidR="00043B43" w:rsidRDefault="00043B43" w:rsidP="00A4403E">
                    <w:pPr>
                      <w:jc w:val="center"/>
                      <w:rPr>
                        <w:sz w:val="18"/>
                        <w:szCs w:val="18"/>
                      </w:rPr>
                    </w:pPr>
                  </w:p>
                  <w:p w:rsidR="00043B43" w:rsidRPr="00361792" w:rsidRDefault="00043B43" w:rsidP="00A4403E">
                    <w:pPr>
                      <w:jc w:val="center"/>
                      <w:rPr>
                        <w:sz w:val="18"/>
                        <w:szCs w:val="18"/>
                      </w:rPr>
                    </w:pPr>
                    <w:r>
                      <w:rPr>
                        <w:rFonts w:hint="eastAsia"/>
                        <w:sz w:val="18"/>
                        <w:szCs w:val="18"/>
                      </w:rPr>
                      <w:t>集气罩</w:t>
                    </w:r>
                  </w:p>
                </w:txbxContent>
              </v:textbox>
            </v:rect>
            <v:shape id="_x0000_s38463" type="#_x0000_t32" style="position:absolute;left:5790;top:9877;width:405;height:0" o:connectortype="straight" o:regroupid="30">
              <v:stroke endarrow="block"/>
            </v:shape>
            <v:rect id="_x0000_s38467" style="position:absolute;left:6195;top:9561;width:1830;height:691" o:regroupid="30" filled="f">
              <v:textbox>
                <w:txbxContent>
                  <w:p w:rsidR="00043B43" w:rsidRPr="007A5DC1" w:rsidRDefault="00043B43" w:rsidP="00A4403E">
                    <w:pPr>
                      <w:jc w:val="center"/>
                      <w:rPr>
                        <w:rFonts w:ascii="Times New Roman" w:hAnsi="Times New Roman"/>
                      </w:rPr>
                    </w:pPr>
                    <w:r>
                      <w:rPr>
                        <w:rFonts w:ascii="Times New Roman" w:hAnsi="Times New Roman" w:hint="eastAsia"/>
                      </w:rPr>
                      <w:t>UV</w:t>
                    </w:r>
                    <w:r>
                      <w:rPr>
                        <w:rFonts w:ascii="Times New Roman" w:hAnsi="Times New Roman" w:hint="eastAsia"/>
                      </w:rPr>
                      <w:t>光氧催化</w:t>
                    </w:r>
                    <w:r>
                      <w:rPr>
                        <w:rFonts w:ascii="Times New Roman" w:hAnsi="Times New Roman" w:hint="eastAsia"/>
                      </w:rPr>
                      <w:t>1#+</w:t>
                    </w:r>
                    <w:r>
                      <w:rPr>
                        <w:rFonts w:ascii="Times New Roman" w:hAnsi="Times New Roman" w:hint="eastAsia"/>
                      </w:rPr>
                      <w:t>活性炭吸附</w:t>
                    </w:r>
                    <w:r>
                      <w:rPr>
                        <w:rFonts w:ascii="Times New Roman" w:hAnsi="Times New Roman" w:hint="eastAsia"/>
                      </w:rPr>
                      <w:t>1#</w:t>
                    </w:r>
                  </w:p>
                </w:txbxContent>
              </v:textbox>
            </v:rect>
            <v:shape id="_x0000_s38468" type="#_x0000_t32" style="position:absolute;left:7911;top:8894;width:390;height:0" o:connectortype="straight" o:regroupid="30">
              <v:stroke endarrow="block"/>
            </v:shape>
            <v:shape id="_x0000_s38469" type="#_x0000_t32" style="position:absolute;left:8025;top:9877;width:780;height:1" o:connectortype="straight" o:regroupid="30">
              <v:stroke endarrow="block"/>
            </v:shape>
            <v:shape id="_x0000_s38470" type="#_x0000_t32" style="position:absolute;left:8805;top:8219;width:0;height:1658" o:connectortype="straight" o:regroupid="30"/>
            <v:rect id="_x0000_s38509" style="position:absolute;left:6270;top:7994;width:1656;height:450" o:regroupid="30" filled="f">
              <v:textbox style="mso-next-textbox:#_x0000_s38509">
                <w:txbxContent>
                  <w:p w:rsidR="00043B43" w:rsidRPr="007A5DC1" w:rsidRDefault="00043B43" w:rsidP="00995174">
                    <w:pPr>
                      <w:jc w:val="center"/>
                      <w:rPr>
                        <w:rFonts w:ascii="Times New Roman" w:hAnsi="Times New Roman"/>
                      </w:rPr>
                    </w:pPr>
                    <w:r>
                      <w:rPr>
                        <w:rFonts w:ascii="Times New Roman" w:hAnsi="Times New Roman" w:hint="eastAsia"/>
                      </w:rPr>
                      <w:t>布袋除尘器</w:t>
                    </w:r>
                    <w:r>
                      <w:rPr>
                        <w:rFonts w:ascii="Times New Roman" w:hAnsi="Times New Roman" w:hint="eastAsia"/>
                      </w:rPr>
                      <w:t>2#</w:t>
                    </w:r>
                  </w:p>
                </w:txbxContent>
              </v:textbox>
            </v:rect>
            <v:rect id="_x0000_s38510" style="position:absolute;left:6270;top:8669;width:1656;height:450" o:regroupid="30" filled="f">
              <v:textbox style="mso-next-textbox:#_x0000_s38510">
                <w:txbxContent>
                  <w:p w:rsidR="00043B43" w:rsidRPr="007A5DC1" w:rsidRDefault="00043B43" w:rsidP="00995174">
                    <w:pPr>
                      <w:jc w:val="center"/>
                      <w:rPr>
                        <w:rFonts w:ascii="Times New Roman" w:hAnsi="Times New Roman"/>
                      </w:rPr>
                    </w:pPr>
                    <w:r>
                      <w:rPr>
                        <w:rFonts w:ascii="Times New Roman" w:hAnsi="Times New Roman" w:hint="eastAsia"/>
                      </w:rPr>
                      <w:t>布袋除尘器</w:t>
                    </w:r>
                    <w:r>
                      <w:rPr>
                        <w:rFonts w:ascii="Times New Roman" w:hAnsi="Times New Roman" w:hint="eastAsia"/>
                      </w:rPr>
                      <w:t>3#</w:t>
                    </w:r>
                  </w:p>
                </w:txbxContent>
              </v:textbox>
            </v:rect>
            <v:shape id="_x0000_s38511" type="#_x0000_t32" style="position:absolute;left:7926;top:8219;width:375;height:0" o:connectortype="straight" o:regroupid="30">
              <v:stroke endarrow="block"/>
            </v:shape>
            <v:shape id="_x0000_s38512" type="#_x0000_t32" style="position:absolute;left:8281;top:8219;width:524;height:0" o:connectortype="straight" o:regroupid="30">
              <v:stroke endarrow="block"/>
            </v:shape>
          </v:group>
        </w:pict>
      </w: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Default="00A4403E" w:rsidP="00A4403E">
      <w:pPr>
        <w:adjustRightInd w:val="0"/>
        <w:snapToGrid w:val="0"/>
        <w:spacing w:line="360" w:lineRule="auto"/>
        <w:ind w:firstLineChars="200" w:firstLine="482"/>
        <w:rPr>
          <w:rFonts w:ascii="Times New Roman" w:hAnsi="Times New Roman"/>
          <w:b/>
          <w:sz w:val="24"/>
          <w:szCs w:val="20"/>
        </w:rPr>
      </w:pPr>
    </w:p>
    <w:p w:rsidR="00A4403E" w:rsidRDefault="00A4403E" w:rsidP="00A4403E">
      <w:pPr>
        <w:adjustRightInd w:val="0"/>
        <w:snapToGrid w:val="0"/>
        <w:spacing w:line="360" w:lineRule="auto"/>
        <w:ind w:firstLineChars="200" w:firstLine="482"/>
        <w:rPr>
          <w:rFonts w:ascii="Times New Roman" w:hAnsi="Times New Roman"/>
          <w:b/>
          <w:sz w:val="24"/>
          <w:szCs w:val="20"/>
        </w:rPr>
      </w:pPr>
    </w:p>
    <w:p w:rsidR="00A4403E" w:rsidRDefault="00A4403E" w:rsidP="00A4403E">
      <w:pPr>
        <w:adjustRightInd w:val="0"/>
        <w:snapToGrid w:val="0"/>
        <w:spacing w:line="360" w:lineRule="auto"/>
        <w:rPr>
          <w:rFonts w:ascii="Times New Roman" w:hAnsi="Times New Roman"/>
          <w:b/>
          <w:sz w:val="24"/>
          <w:szCs w:val="20"/>
        </w:rPr>
      </w:pPr>
    </w:p>
    <w:p w:rsidR="00A4403E" w:rsidRPr="004504F3" w:rsidRDefault="00063840" w:rsidP="00A4403E">
      <w:pPr>
        <w:adjustRightInd w:val="0"/>
        <w:snapToGrid w:val="0"/>
        <w:spacing w:line="360" w:lineRule="auto"/>
        <w:ind w:firstLineChars="200" w:firstLine="482"/>
        <w:rPr>
          <w:rFonts w:ascii="Times New Roman" w:hAnsi="Times New Roman"/>
          <w:b/>
          <w:sz w:val="24"/>
          <w:szCs w:val="20"/>
        </w:rPr>
      </w:pPr>
      <w:r>
        <w:rPr>
          <w:rFonts w:ascii="Times New Roman" w:hAnsi="Times New Roman"/>
          <w:b/>
          <w:noProof/>
          <w:sz w:val="24"/>
          <w:szCs w:val="20"/>
        </w:rPr>
        <w:pict>
          <v:group id="_x0000_s38620" style="position:absolute;left:0;text-align:left;margin-left:16.65pt;margin-top:13.85pt;width:393pt;height:151.85pt;z-index:252481024" coordorigin="2130,11045" coordsize="7860,3037">
            <v:rect id="_x0000_s38472" style="position:absolute;left:2880;top:11045;width:1140;height:420" o:regroupid="31"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分条</w:t>
                    </w:r>
                  </w:p>
                </w:txbxContent>
              </v:textbox>
            </v:rect>
            <v:rect id="_x0000_s38473" style="position:absolute;left:2880;top:11750;width:1140;height:420" o:regroupid="31"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侧面铣口</w:t>
                    </w:r>
                  </w:p>
                </w:txbxContent>
              </v:textbox>
            </v:rect>
            <v:rect id="_x0000_s38474" style="position:absolute;left:2880;top:12425;width:1140;height:420" o:regroupid="31"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定长切割</w:t>
                    </w:r>
                  </w:p>
                </w:txbxContent>
              </v:textbox>
            </v:rect>
            <v:shape id="_x0000_s38475" type="#_x0000_t32" style="position:absolute;left:4020;top:11240;width:825;height:0" o:connectortype="straight" o:regroupid="31">
              <v:stroke endarrow="block"/>
            </v:shape>
            <v:shape id="_x0000_s38476" type="#_x0000_t32" style="position:absolute;left:4020;top:11945;width:825;height:0" o:connectortype="straight" o:regroupid="31">
              <v:stroke endarrow="block"/>
            </v:shape>
            <v:shape id="_x0000_s38477" type="#_x0000_t32" style="position:absolute;left:4020;top:12620;width:825;height:0" o:connectortype="straight" o:regroupid="31">
              <v:stroke endarrow="block"/>
            </v:shape>
            <v:shape id="_x0000_s38478" type="#_x0000_t32" style="position:absolute;left:6390;top:11240;width:0;height:1380" o:connectortype="straight" o:regroupid="31"/>
            <v:shape id="_x0000_s38479" type="#_x0000_t32" style="position:absolute;left:6405;top:11945;width:375;height:0" o:connectortype="straight" o:regroupid="31">
              <v:stroke endarrow="block"/>
            </v:shape>
            <v:rect id="_x0000_s38480" style="position:absolute;left:6780;top:11750;width:1635;height:450" o:regroupid="31" filled="f">
              <v:textbox style="mso-next-textbox:#_x0000_s38480">
                <w:txbxContent>
                  <w:p w:rsidR="00043B43" w:rsidRPr="007A5DC1" w:rsidRDefault="00043B43" w:rsidP="00A4403E">
                    <w:pPr>
                      <w:jc w:val="center"/>
                      <w:rPr>
                        <w:rFonts w:ascii="Times New Roman" w:hAnsi="Times New Roman"/>
                      </w:rPr>
                    </w:pPr>
                    <w:r>
                      <w:rPr>
                        <w:rFonts w:ascii="Times New Roman" w:hAnsi="Times New Roman" w:hint="eastAsia"/>
                      </w:rPr>
                      <w:t>布袋除尘器</w:t>
                    </w:r>
                    <w:r>
                      <w:rPr>
                        <w:rFonts w:ascii="Times New Roman" w:hAnsi="Times New Roman" w:hint="eastAsia"/>
                      </w:rPr>
                      <w:t>4#</w:t>
                    </w:r>
                  </w:p>
                </w:txbxContent>
              </v:textbox>
            </v:rect>
            <v:shape id="_x0000_s38481" type="#_x0000_t32" style="position:absolute;left:8805;top:12754;width:600;height:0" o:connectortype="straight" o:regroupid="31">
              <v:stroke endarrow="block"/>
            </v:shape>
            <v:rect id="_x0000_s38482" style="position:absolute;left:9405;top:11331;width:585;height:2625" o:regroupid="31" filled="f">
              <v:textbox>
                <w:txbxContent>
                  <w:p w:rsidR="00043B43" w:rsidRPr="00AF2F6B" w:rsidRDefault="00043B43" w:rsidP="00A4403E">
                    <w:pPr>
                      <w:jc w:val="center"/>
                      <w:rPr>
                        <w:rFonts w:ascii="Times New Roman" w:hAnsi="Times New Roman"/>
                      </w:rPr>
                    </w:pPr>
                    <w:r>
                      <w:rPr>
                        <w:rFonts w:ascii="Times New Roman" w:hAnsi="Times New Roman" w:hint="eastAsia"/>
                      </w:rPr>
                      <w:t>一根</w:t>
                    </w:r>
                    <w:r>
                      <w:rPr>
                        <w:rFonts w:ascii="Times New Roman" w:hAnsi="Times New Roman" w:hint="eastAsia"/>
                      </w:rPr>
                      <w:t>15</w:t>
                    </w:r>
                    <w:r>
                      <w:rPr>
                        <w:rFonts w:ascii="Times New Roman" w:hAnsi="Times New Roman" w:hint="eastAsia"/>
                      </w:rPr>
                      <w:t>米高排气筒</w:t>
                    </w:r>
                  </w:p>
                  <w:p w:rsidR="00043B43" w:rsidRPr="007A5DC1" w:rsidRDefault="00043B43" w:rsidP="00A4403E">
                    <w:pPr>
                      <w:rPr>
                        <w:rFonts w:ascii="Times New Roman" w:hAnsi="Times New Roman"/>
                      </w:rPr>
                    </w:pPr>
                    <w:r w:rsidRPr="007A5DC1">
                      <w:rPr>
                        <w:rFonts w:ascii="Times New Roman" w:hAnsi="Times New Roman"/>
                      </w:rPr>
                      <w:t>P2</w:t>
                    </w:r>
                  </w:p>
                </w:txbxContent>
              </v:textbox>
            </v:rect>
            <v:rect id="_x0000_s38484" style="position:absolute;left:2130;top:11339;width:612;height:2617" o:regroupid="31" filled="f" stroked="f">
              <v:textbox>
                <w:txbxContent>
                  <w:p w:rsidR="00043B43" w:rsidRDefault="00043B43" w:rsidP="00A4403E">
                    <w:pPr>
                      <w:jc w:val="center"/>
                      <w:rPr>
                        <w:rFonts w:ascii="Times New Roman" w:hAnsi="Times New Roman"/>
                        <w:b/>
                      </w:rPr>
                    </w:pPr>
                    <w:r>
                      <w:rPr>
                        <w:rFonts w:ascii="Times New Roman" w:hAnsi="Times New Roman" w:hint="eastAsia"/>
                        <w:b/>
                      </w:rPr>
                      <w:t>50</w:t>
                    </w:r>
                    <w:r>
                      <w:rPr>
                        <w:rFonts w:ascii="Times New Roman" w:hAnsi="Times New Roman" w:hint="eastAsia"/>
                        <w:b/>
                      </w:rPr>
                      <w:t>万米金属板</w:t>
                    </w:r>
                  </w:p>
                  <w:p w:rsidR="00043B43" w:rsidRDefault="00043B43" w:rsidP="00A4403E">
                    <w:pPr>
                      <w:jc w:val="center"/>
                      <w:rPr>
                        <w:rFonts w:ascii="Times New Roman" w:hAnsi="Times New Roman"/>
                        <w:b/>
                      </w:rPr>
                    </w:pPr>
                    <w:r>
                      <w:rPr>
                        <w:rFonts w:ascii="Times New Roman" w:hAnsi="Times New Roman" w:hint="eastAsia"/>
                        <w:b/>
                      </w:rPr>
                      <w:t>生</w:t>
                    </w:r>
                  </w:p>
                  <w:p w:rsidR="00043B43" w:rsidRDefault="00043B43" w:rsidP="00A4403E">
                    <w:pPr>
                      <w:jc w:val="center"/>
                      <w:rPr>
                        <w:rFonts w:ascii="Times New Roman" w:hAnsi="Times New Roman"/>
                        <w:b/>
                      </w:rPr>
                    </w:pPr>
                    <w:r>
                      <w:rPr>
                        <w:rFonts w:ascii="Times New Roman" w:hAnsi="Times New Roman" w:hint="eastAsia"/>
                        <w:b/>
                      </w:rPr>
                      <w:t>产</w:t>
                    </w:r>
                  </w:p>
                  <w:p w:rsidR="00043B43" w:rsidRPr="00D449DB" w:rsidRDefault="00043B43" w:rsidP="00A4403E">
                    <w:pPr>
                      <w:jc w:val="center"/>
                      <w:rPr>
                        <w:rFonts w:ascii="Times New Roman" w:hAnsi="Times New Roman"/>
                        <w:b/>
                      </w:rPr>
                    </w:pPr>
                    <w:r>
                      <w:rPr>
                        <w:rFonts w:ascii="Times New Roman" w:hAnsi="Times New Roman" w:hint="eastAsia"/>
                        <w:b/>
                      </w:rPr>
                      <w:t>线</w:t>
                    </w:r>
                  </w:p>
                </w:txbxContent>
              </v:textbox>
            </v:rect>
            <v:rect id="_x0000_s38485" style="position:absolute;left:4845;top:11045;width:960;height:420" o:regroupid="31" filled="f">
              <v:textbox>
                <w:txbxContent>
                  <w:p w:rsidR="00043B43" w:rsidRPr="00361792" w:rsidRDefault="00043B43" w:rsidP="00A4403E">
                    <w:pPr>
                      <w:jc w:val="center"/>
                      <w:rPr>
                        <w:sz w:val="18"/>
                        <w:szCs w:val="18"/>
                      </w:rPr>
                    </w:pPr>
                    <w:r>
                      <w:rPr>
                        <w:rFonts w:hint="eastAsia"/>
                        <w:sz w:val="18"/>
                        <w:szCs w:val="18"/>
                      </w:rPr>
                      <w:t>管道</w:t>
                    </w:r>
                  </w:p>
                </w:txbxContent>
              </v:textbox>
            </v:rect>
            <v:rect id="_x0000_s38486" style="position:absolute;left:4845;top:11750;width:960;height:420" o:regroupid="31" filled="f">
              <v:textbox>
                <w:txbxContent>
                  <w:p w:rsidR="00043B43" w:rsidRPr="00361792" w:rsidRDefault="00043B43" w:rsidP="00A4403E">
                    <w:pPr>
                      <w:jc w:val="center"/>
                      <w:rPr>
                        <w:sz w:val="18"/>
                        <w:szCs w:val="18"/>
                      </w:rPr>
                    </w:pPr>
                    <w:r>
                      <w:rPr>
                        <w:rFonts w:hint="eastAsia"/>
                        <w:sz w:val="18"/>
                        <w:szCs w:val="18"/>
                      </w:rPr>
                      <w:t>管道</w:t>
                    </w:r>
                  </w:p>
                </w:txbxContent>
              </v:textbox>
            </v:rect>
            <v:rect id="_x0000_s38487" style="position:absolute;left:4845;top:12425;width:960;height:420" o:regroupid="31" filled="f">
              <v:textbox>
                <w:txbxContent>
                  <w:p w:rsidR="00043B43" w:rsidRPr="00361792" w:rsidRDefault="00043B43" w:rsidP="00A4403E">
                    <w:pPr>
                      <w:jc w:val="center"/>
                      <w:rPr>
                        <w:sz w:val="18"/>
                        <w:szCs w:val="18"/>
                      </w:rPr>
                    </w:pPr>
                    <w:r>
                      <w:rPr>
                        <w:rFonts w:hint="eastAsia"/>
                        <w:sz w:val="18"/>
                        <w:szCs w:val="18"/>
                      </w:rPr>
                      <w:t>管道</w:t>
                    </w:r>
                  </w:p>
                </w:txbxContent>
              </v:textbox>
            </v:rect>
            <v:shape id="_x0000_s38488" type="#_x0000_t32" style="position:absolute;left:5805;top:11240;width:600;height:0" o:connectortype="straight" o:regroupid="31">
              <v:stroke endarrow="block"/>
            </v:shape>
            <v:shape id="_x0000_s38489" type="#_x0000_t32" style="position:absolute;left:5805;top:11945;width:600;height:0" o:connectortype="straight" o:regroupid="31">
              <v:stroke endarrow="block"/>
            </v:shape>
            <v:shape id="_x0000_s38490" type="#_x0000_t32" style="position:absolute;left:5805;top:12620;width:600;height:0" o:connectortype="straight" o:regroupid="31">
              <v:stroke endarrow="block"/>
            </v:shape>
            <v:rect id="_x0000_s38491" style="position:absolute;left:2880;top:13078;width:1140;height:427" o:regroupid="31"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发泡、定型</w:t>
                    </w:r>
                  </w:p>
                </w:txbxContent>
              </v:textbox>
            </v:rect>
            <v:shape id="_x0000_s38493" type="#_x0000_t32" style="position:absolute;left:4020;top:13265;width:825;height:0" o:connectortype="straight" o:regroupid="31">
              <v:stroke endarrow="block"/>
            </v:shape>
            <v:shape id="_x0000_s38494" type="#_x0000_t32" style="position:absolute;left:4020;top:13903;width:825;height:0" o:connectortype="straight" o:regroupid="31">
              <v:stroke endarrow="block"/>
            </v:shape>
            <v:rect id="_x0000_s38495" style="position:absolute;left:4845;top:13085;width:960;height:997" o:regroupid="31" filled="f">
              <v:textbox>
                <w:txbxContent>
                  <w:p w:rsidR="00043B43" w:rsidRDefault="00043B43" w:rsidP="00A4403E">
                    <w:pPr>
                      <w:jc w:val="center"/>
                      <w:rPr>
                        <w:sz w:val="18"/>
                        <w:szCs w:val="18"/>
                      </w:rPr>
                    </w:pPr>
                  </w:p>
                  <w:p w:rsidR="00043B43" w:rsidRPr="00361792" w:rsidRDefault="00043B43" w:rsidP="00A4403E">
                    <w:pPr>
                      <w:jc w:val="center"/>
                      <w:rPr>
                        <w:sz w:val="18"/>
                        <w:szCs w:val="18"/>
                      </w:rPr>
                    </w:pPr>
                    <w:r>
                      <w:rPr>
                        <w:rFonts w:hint="eastAsia"/>
                        <w:sz w:val="18"/>
                        <w:szCs w:val="18"/>
                      </w:rPr>
                      <w:t>集气罩</w:t>
                    </w:r>
                  </w:p>
                </w:txbxContent>
              </v:textbox>
            </v:rect>
            <v:shape id="_x0000_s38497" type="#_x0000_t32" style="position:absolute;left:5790;top:13604;width:690;height:0" o:connectortype="straight" o:regroupid="31">
              <v:stroke endarrow="block"/>
            </v:shape>
            <v:rect id="_x0000_s38501" style="position:absolute;left:6480;top:13265;width:1935;height:691" o:regroupid="31" filled="f">
              <v:textbox>
                <w:txbxContent>
                  <w:p w:rsidR="00043B43" w:rsidRPr="007A5DC1" w:rsidRDefault="00043B43" w:rsidP="00A4403E">
                    <w:pPr>
                      <w:jc w:val="center"/>
                      <w:rPr>
                        <w:rFonts w:ascii="Times New Roman" w:hAnsi="Times New Roman"/>
                      </w:rPr>
                    </w:pPr>
                    <w:r>
                      <w:rPr>
                        <w:rFonts w:ascii="Times New Roman" w:hAnsi="Times New Roman" w:hint="eastAsia"/>
                      </w:rPr>
                      <w:t>UV</w:t>
                    </w:r>
                    <w:r>
                      <w:rPr>
                        <w:rFonts w:ascii="Times New Roman" w:hAnsi="Times New Roman" w:hint="eastAsia"/>
                      </w:rPr>
                      <w:t>光氧催化</w:t>
                    </w:r>
                    <w:r>
                      <w:rPr>
                        <w:rFonts w:ascii="Times New Roman" w:hAnsi="Times New Roman" w:hint="eastAsia"/>
                      </w:rPr>
                      <w:t>2#+</w:t>
                    </w:r>
                    <w:r>
                      <w:rPr>
                        <w:rFonts w:ascii="Times New Roman" w:hAnsi="Times New Roman" w:hint="eastAsia"/>
                      </w:rPr>
                      <w:t>活性炭吸附</w:t>
                    </w:r>
                    <w:r>
                      <w:rPr>
                        <w:rFonts w:ascii="Times New Roman" w:hAnsi="Times New Roman" w:hint="eastAsia"/>
                      </w:rPr>
                      <w:t>2#</w:t>
                    </w:r>
                  </w:p>
                </w:txbxContent>
              </v:textbox>
            </v:rect>
            <v:shape id="_x0000_s38502" type="#_x0000_t32" style="position:absolute;left:8415;top:11945;width:390;height:0" o:connectortype="straight" o:regroupid="31">
              <v:stroke endarrow="block"/>
            </v:shape>
            <v:shape id="_x0000_s38503" type="#_x0000_t32" style="position:absolute;left:8415;top:13604;width:390;height:0" o:connectortype="straight" o:regroupid="31">
              <v:stroke endarrow="block"/>
            </v:shape>
            <v:shape id="_x0000_s38504" type="#_x0000_t32" style="position:absolute;left:8805;top:11945;width:0;height:1659" o:connectortype="straight" o:regroupid="31"/>
            <v:rect id="_x0000_s38505" style="position:absolute;left:2880;top:13677;width:1140;height:405" o:regroupid="31" filled="f">
              <v:textbox>
                <w:txbxContent>
                  <w:p w:rsidR="00043B43" w:rsidRPr="00361792" w:rsidRDefault="00043B43" w:rsidP="00A4403E">
                    <w:pPr>
                      <w:jc w:val="center"/>
                      <w:rPr>
                        <w:rFonts w:ascii="Times New Roman" w:hAnsi="Times New Roman"/>
                        <w:sz w:val="18"/>
                        <w:szCs w:val="18"/>
                      </w:rPr>
                    </w:pPr>
                    <w:r>
                      <w:rPr>
                        <w:rFonts w:ascii="Times New Roman" w:hAnsi="Times New Roman" w:hint="eastAsia"/>
                        <w:sz w:val="18"/>
                        <w:szCs w:val="18"/>
                      </w:rPr>
                      <w:t>清洗枪头</w:t>
                    </w:r>
                  </w:p>
                </w:txbxContent>
              </v:textbox>
            </v:rect>
          </v:group>
        </w:pict>
      </w:r>
      <w:r>
        <w:rPr>
          <w:rFonts w:ascii="Times New Roman" w:hAnsi="Times New Roman"/>
          <w:b/>
          <w:noProof/>
          <w:sz w:val="24"/>
          <w:szCs w:val="20"/>
        </w:rPr>
        <w:pict>
          <v:rect id="_x0000_s38483" style="position:absolute;left:0;text-align:left;margin-left:16.65pt;margin-top:7.1pt;width:109.5pt;height:166.1pt;z-index:252462592" o:regroupid="31" filled="f">
            <v:stroke dashstyle="dash"/>
          </v:rect>
        </w:pict>
      </w: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Pr="004504F3" w:rsidRDefault="00A4403E" w:rsidP="00A4403E">
      <w:pPr>
        <w:adjustRightInd w:val="0"/>
        <w:snapToGrid w:val="0"/>
        <w:spacing w:line="360" w:lineRule="auto"/>
        <w:ind w:firstLineChars="200" w:firstLine="482"/>
        <w:rPr>
          <w:rFonts w:ascii="Times New Roman" w:hAnsi="Times New Roman"/>
          <w:b/>
          <w:sz w:val="24"/>
          <w:szCs w:val="20"/>
        </w:rPr>
      </w:pPr>
    </w:p>
    <w:p w:rsidR="00A4403E" w:rsidRDefault="00A4403E" w:rsidP="00A4403E">
      <w:pPr>
        <w:adjustRightInd w:val="0"/>
        <w:snapToGrid w:val="0"/>
        <w:spacing w:line="360" w:lineRule="auto"/>
        <w:ind w:firstLineChars="200" w:firstLine="482"/>
        <w:rPr>
          <w:rFonts w:ascii="Times New Roman" w:hAnsi="Times New Roman"/>
          <w:b/>
          <w:sz w:val="24"/>
          <w:szCs w:val="20"/>
        </w:rPr>
      </w:pPr>
    </w:p>
    <w:p w:rsidR="00DB74EC" w:rsidRDefault="00DB74EC">
      <w:pPr>
        <w:adjustRightInd w:val="0"/>
        <w:snapToGrid w:val="0"/>
        <w:spacing w:line="360" w:lineRule="auto"/>
        <w:rPr>
          <w:rFonts w:ascii="Times New Roman" w:hAnsi="Times New Roman"/>
          <w:b/>
          <w:sz w:val="24"/>
          <w:szCs w:val="20"/>
        </w:rPr>
      </w:pPr>
    </w:p>
    <w:p w:rsidR="00995174" w:rsidRDefault="00995174">
      <w:pPr>
        <w:adjustRightInd w:val="0"/>
        <w:snapToGrid w:val="0"/>
        <w:spacing w:line="360" w:lineRule="auto"/>
        <w:rPr>
          <w:rFonts w:ascii="Times New Roman" w:hAnsi="Times New Roman"/>
          <w:b/>
          <w:sz w:val="24"/>
          <w:szCs w:val="20"/>
        </w:rPr>
      </w:pPr>
    </w:p>
    <w:p w:rsidR="00DB74EC" w:rsidRDefault="00586027">
      <w:pPr>
        <w:jc w:val="center"/>
        <w:rPr>
          <w:rFonts w:ascii="Times New Roman" w:hAnsi="Times New Roman"/>
          <w:b/>
          <w:szCs w:val="21"/>
        </w:rPr>
      </w:pPr>
      <w:r>
        <w:rPr>
          <w:rFonts w:ascii="Times New Roman" w:hAnsi="Times New Roman" w:hint="eastAsia"/>
          <w:b/>
          <w:szCs w:val="21"/>
        </w:rPr>
        <w:t>图</w:t>
      </w:r>
      <w:r>
        <w:rPr>
          <w:rFonts w:ascii="Times New Roman" w:hAnsi="Times New Roman" w:hint="eastAsia"/>
          <w:b/>
          <w:szCs w:val="21"/>
        </w:rPr>
        <w:t xml:space="preserve">4.8-1  </w:t>
      </w:r>
      <w:r>
        <w:rPr>
          <w:rFonts w:ascii="Times New Roman" w:hAnsi="Times New Roman" w:hint="eastAsia"/>
          <w:b/>
          <w:szCs w:val="21"/>
        </w:rPr>
        <w:t>项目生产废气收集、处理流程图</w:t>
      </w:r>
    </w:p>
    <w:p w:rsidR="00DB74EC" w:rsidRDefault="00586027">
      <w:pPr>
        <w:adjustRightInd w:val="0"/>
        <w:snapToGrid w:val="0"/>
        <w:spacing w:line="360" w:lineRule="auto"/>
        <w:ind w:firstLineChars="200" w:firstLine="482"/>
        <w:rPr>
          <w:rFonts w:ascii="Times New Roman" w:hAnsi="Times New Roman"/>
          <w:b/>
          <w:sz w:val="24"/>
          <w:szCs w:val="20"/>
        </w:rPr>
      </w:pPr>
      <w:r>
        <w:rPr>
          <w:rFonts w:ascii="Times New Roman" w:hAnsi="Times New Roman"/>
          <w:b/>
          <w:sz w:val="24"/>
          <w:szCs w:val="20"/>
        </w:rPr>
        <w:t>（</w:t>
      </w:r>
      <w:r>
        <w:rPr>
          <w:rFonts w:ascii="Times New Roman" w:hAnsi="Times New Roman"/>
          <w:b/>
          <w:sz w:val="24"/>
          <w:szCs w:val="20"/>
        </w:rPr>
        <w:t>1</w:t>
      </w:r>
      <w:r>
        <w:rPr>
          <w:rFonts w:ascii="Times New Roman" w:hAnsi="Times New Roman"/>
          <w:b/>
          <w:sz w:val="24"/>
          <w:szCs w:val="20"/>
        </w:rPr>
        <w:t>）有组织废气</w:t>
      </w:r>
    </w:p>
    <w:p w:rsidR="00DB74EC" w:rsidRDefault="00586027">
      <w:pPr>
        <w:adjustRightInd w:val="0"/>
        <w:snapToGrid w:val="0"/>
        <w:spacing w:line="360" w:lineRule="auto"/>
        <w:ind w:firstLineChars="200" w:firstLine="482"/>
        <w:rPr>
          <w:rFonts w:ascii="Times New Roman" w:hAnsi="Times New Roman"/>
          <w:b/>
          <w:sz w:val="24"/>
          <w:szCs w:val="20"/>
        </w:rPr>
      </w:pPr>
      <w:r>
        <w:rPr>
          <w:rFonts w:ascii="宋体" w:hAnsi="宋体" w:cs="宋体" w:hint="eastAsia"/>
          <w:b/>
          <w:sz w:val="24"/>
          <w:szCs w:val="20"/>
        </w:rPr>
        <w:t>①</w:t>
      </w:r>
      <w:r w:rsidR="00995174">
        <w:rPr>
          <w:rFonts w:ascii="Times New Roman" w:hAnsi="Times New Roman" w:hint="eastAsia"/>
          <w:b/>
          <w:sz w:val="24"/>
          <w:szCs w:val="20"/>
        </w:rPr>
        <w:t>100</w:t>
      </w:r>
      <w:r w:rsidR="00696BF6">
        <w:rPr>
          <w:rFonts w:ascii="Times New Roman" w:hAnsi="Times New Roman" w:hint="eastAsia"/>
          <w:b/>
          <w:sz w:val="24"/>
          <w:szCs w:val="20"/>
        </w:rPr>
        <w:t>万米</w:t>
      </w:r>
      <w:r w:rsidR="00696BF6">
        <w:rPr>
          <w:rFonts w:ascii="Times New Roman" w:hAnsi="Times New Roman" w:hint="eastAsia"/>
          <w:b/>
          <w:sz w:val="24"/>
          <w:szCs w:val="20"/>
        </w:rPr>
        <w:t>/a</w:t>
      </w:r>
      <w:r w:rsidR="00696BF6">
        <w:rPr>
          <w:rFonts w:ascii="Times New Roman" w:hAnsi="Times New Roman" w:hint="eastAsia"/>
          <w:b/>
          <w:sz w:val="24"/>
          <w:szCs w:val="20"/>
        </w:rPr>
        <w:t>金属板</w:t>
      </w:r>
      <w:r>
        <w:rPr>
          <w:rFonts w:ascii="Times New Roman" w:hAnsi="Times New Roman" w:hint="eastAsia"/>
          <w:b/>
          <w:sz w:val="24"/>
          <w:szCs w:val="20"/>
        </w:rPr>
        <w:t>生产线</w:t>
      </w:r>
    </w:p>
    <w:p w:rsidR="00DB74EC" w:rsidRDefault="00586027">
      <w:pPr>
        <w:adjustRightInd w:val="0"/>
        <w:snapToGrid w:val="0"/>
        <w:spacing w:line="360" w:lineRule="auto"/>
        <w:ind w:firstLineChars="200" w:firstLine="482"/>
        <w:rPr>
          <w:rFonts w:ascii="Times New Roman" w:hAnsi="Times New Roman"/>
          <w:b/>
          <w:sz w:val="24"/>
          <w:szCs w:val="20"/>
          <w:u w:val="thick"/>
        </w:rPr>
      </w:pPr>
      <w:r>
        <w:rPr>
          <w:rFonts w:ascii="Times New Roman" w:hAnsi="Times New Roman" w:hint="eastAsia"/>
          <w:b/>
          <w:sz w:val="24"/>
          <w:szCs w:val="20"/>
          <w:u w:val="thick"/>
        </w:rPr>
        <w:t>A</w:t>
      </w:r>
      <w:r>
        <w:rPr>
          <w:rFonts w:ascii="Times New Roman" w:hAnsi="Times New Roman"/>
          <w:b/>
          <w:sz w:val="24"/>
          <w:szCs w:val="20"/>
          <w:u w:val="thick"/>
        </w:rPr>
        <w:t>、颗粒物</w:t>
      </w:r>
    </w:p>
    <w:p w:rsidR="00DB74EC" w:rsidRPr="00241722" w:rsidRDefault="00586027" w:rsidP="00241722">
      <w:pPr>
        <w:adjustRightInd w:val="0"/>
        <w:snapToGrid w:val="0"/>
        <w:spacing w:line="360" w:lineRule="auto"/>
        <w:ind w:firstLineChars="200" w:firstLine="480"/>
        <w:rPr>
          <w:rFonts w:ascii="Times New Roman" w:hAnsi="Times New Roman"/>
          <w:color w:val="FF0000"/>
          <w:sz w:val="24"/>
          <w:szCs w:val="20"/>
          <w:u w:val="single"/>
        </w:rPr>
      </w:pPr>
      <w:r>
        <w:rPr>
          <w:rFonts w:ascii="Times New Roman" w:hAnsi="Times New Roman" w:hint="eastAsia"/>
          <w:sz w:val="24"/>
          <w:szCs w:val="20"/>
        </w:rPr>
        <w:t>生产过程在分条、侧面铣口、定长切割工序产生颗粒物，在产生处设收集管道，根据物料平衡，</w:t>
      </w:r>
      <w:r w:rsidR="00CA39AD">
        <w:rPr>
          <w:rFonts w:ascii="Times New Roman" w:hAnsi="Times New Roman" w:hint="eastAsia"/>
          <w:sz w:val="24"/>
          <w:szCs w:val="20"/>
        </w:rPr>
        <w:t>分</w:t>
      </w:r>
      <w:r>
        <w:rPr>
          <w:rFonts w:ascii="Times New Roman" w:hAnsi="Times New Roman" w:hint="eastAsia"/>
          <w:sz w:val="24"/>
          <w:szCs w:val="20"/>
        </w:rPr>
        <w:t>条工序粉尘的产生量为</w:t>
      </w:r>
      <w:r w:rsidR="00241722">
        <w:rPr>
          <w:rFonts w:ascii="Times New Roman" w:hAnsi="Times New Roman" w:hint="eastAsia"/>
          <w:sz w:val="24"/>
          <w:szCs w:val="20"/>
        </w:rPr>
        <w:t>1.185</w:t>
      </w:r>
      <w:r>
        <w:rPr>
          <w:rFonts w:ascii="Times New Roman" w:hAnsi="Times New Roman" w:hint="eastAsia"/>
          <w:sz w:val="24"/>
          <w:szCs w:val="20"/>
        </w:rPr>
        <w:t>t/a</w:t>
      </w:r>
      <w:r>
        <w:rPr>
          <w:rFonts w:ascii="Times New Roman" w:hAnsi="Times New Roman" w:hint="eastAsia"/>
          <w:sz w:val="24"/>
          <w:szCs w:val="20"/>
        </w:rPr>
        <w:t>，侧面铣口工序粉尘的产生量为</w:t>
      </w:r>
      <w:r w:rsidR="00241722">
        <w:rPr>
          <w:rFonts w:ascii="Times New Roman" w:hAnsi="Times New Roman" w:hint="eastAsia"/>
          <w:sz w:val="24"/>
          <w:szCs w:val="20"/>
        </w:rPr>
        <w:t>0.281</w:t>
      </w:r>
      <w:r>
        <w:rPr>
          <w:rFonts w:ascii="Times New Roman" w:hAnsi="Times New Roman" w:hint="eastAsia"/>
          <w:sz w:val="24"/>
          <w:szCs w:val="20"/>
        </w:rPr>
        <w:t>t/a</w:t>
      </w:r>
      <w:r>
        <w:rPr>
          <w:rFonts w:ascii="Times New Roman" w:hAnsi="Times New Roman" w:hint="eastAsia"/>
          <w:sz w:val="24"/>
          <w:szCs w:val="20"/>
        </w:rPr>
        <w:t>，定长切割工序粉尘的产生量为</w:t>
      </w:r>
      <w:r w:rsidR="00241722">
        <w:rPr>
          <w:rFonts w:ascii="Times New Roman" w:hAnsi="Times New Roman" w:hint="eastAsia"/>
          <w:sz w:val="24"/>
          <w:szCs w:val="20"/>
        </w:rPr>
        <w:t>1.167</w:t>
      </w:r>
      <w:r>
        <w:rPr>
          <w:rFonts w:ascii="Times New Roman" w:hAnsi="Times New Roman" w:hint="eastAsia"/>
          <w:sz w:val="24"/>
          <w:szCs w:val="20"/>
        </w:rPr>
        <w:t>t/a</w:t>
      </w:r>
      <w:r>
        <w:rPr>
          <w:rFonts w:ascii="Times New Roman" w:hAnsi="Times New Roman" w:hint="eastAsia"/>
          <w:sz w:val="24"/>
          <w:szCs w:val="20"/>
        </w:rPr>
        <w:t>，粉尘的产生总量为</w:t>
      </w:r>
      <w:r w:rsidR="00241722">
        <w:rPr>
          <w:rFonts w:ascii="Times New Roman" w:hAnsi="Times New Roman" w:hint="eastAsia"/>
          <w:sz w:val="24"/>
          <w:szCs w:val="20"/>
        </w:rPr>
        <w:t>2.633</w:t>
      </w:r>
      <w:r>
        <w:rPr>
          <w:rFonts w:ascii="Times New Roman" w:hAnsi="Times New Roman" w:hint="eastAsia"/>
          <w:sz w:val="24"/>
          <w:szCs w:val="20"/>
        </w:rPr>
        <w:t>t/a</w:t>
      </w:r>
      <w:r>
        <w:rPr>
          <w:rFonts w:ascii="Times New Roman" w:hAnsi="Times New Roman" w:hint="eastAsia"/>
          <w:sz w:val="24"/>
          <w:szCs w:val="20"/>
        </w:rPr>
        <w:t>，分条工序产生的粉尘经单独的风量为</w:t>
      </w:r>
      <w:r>
        <w:rPr>
          <w:rFonts w:ascii="Times New Roman" w:hAnsi="Times New Roman" w:hint="eastAsia"/>
          <w:sz w:val="24"/>
          <w:szCs w:val="20"/>
        </w:rPr>
        <w:t>25000m</w:t>
      </w:r>
      <w:r>
        <w:rPr>
          <w:rFonts w:ascii="Times New Roman" w:hAnsi="Times New Roman" w:hint="eastAsia"/>
          <w:sz w:val="24"/>
          <w:szCs w:val="20"/>
          <w:vertAlign w:val="superscript"/>
        </w:rPr>
        <w:t>3</w:t>
      </w:r>
      <w:r>
        <w:rPr>
          <w:rFonts w:ascii="Times New Roman" w:hAnsi="Times New Roman" w:hint="eastAsia"/>
          <w:sz w:val="24"/>
          <w:szCs w:val="20"/>
        </w:rPr>
        <w:t>/h</w:t>
      </w:r>
      <w:r>
        <w:rPr>
          <w:rFonts w:ascii="Times New Roman" w:hAnsi="Times New Roman" w:hint="eastAsia"/>
          <w:sz w:val="24"/>
          <w:szCs w:val="20"/>
        </w:rPr>
        <w:t>的风机引至单独的布袋除尘器处理，侧面铣口工序产生的粉尘经单独的风量为</w:t>
      </w:r>
      <w:r>
        <w:rPr>
          <w:rFonts w:ascii="Times New Roman" w:hAnsi="Times New Roman" w:hint="eastAsia"/>
          <w:sz w:val="24"/>
          <w:szCs w:val="20"/>
        </w:rPr>
        <w:t>1</w:t>
      </w:r>
      <w:r w:rsidR="00241722">
        <w:rPr>
          <w:rFonts w:ascii="Times New Roman" w:hAnsi="Times New Roman" w:hint="eastAsia"/>
          <w:sz w:val="24"/>
          <w:szCs w:val="20"/>
        </w:rPr>
        <w:t>5</w:t>
      </w:r>
      <w:r>
        <w:rPr>
          <w:rFonts w:ascii="Times New Roman" w:hAnsi="Times New Roman" w:hint="eastAsia"/>
          <w:sz w:val="24"/>
          <w:szCs w:val="20"/>
        </w:rPr>
        <w:t>000m</w:t>
      </w:r>
      <w:r>
        <w:rPr>
          <w:rFonts w:ascii="Times New Roman" w:hAnsi="Times New Roman" w:hint="eastAsia"/>
          <w:sz w:val="24"/>
          <w:szCs w:val="20"/>
          <w:vertAlign w:val="superscript"/>
        </w:rPr>
        <w:t>3</w:t>
      </w:r>
      <w:r>
        <w:rPr>
          <w:rFonts w:ascii="Times New Roman" w:hAnsi="Times New Roman" w:hint="eastAsia"/>
          <w:sz w:val="24"/>
          <w:szCs w:val="20"/>
        </w:rPr>
        <w:t>/h</w:t>
      </w:r>
      <w:r>
        <w:rPr>
          <w:rFonts w:ascii="Times New Roman" w:hAnsi="Times New Roman" w:hint="eastAsia"/>
          <w:sz w:val="24"/>
          <w:szCs w:val="20"/>
        </w:rPr>
        <w:t>的风机引至单独的布袋除尘器处理，定长切割经单独的风量为</w:t>
      </w:r>
      <w:r w:rsidR="00241722">
        <w:rPr>
          <w:rFonts w:ascii="Times New Roman" w:hAnsi="Times New Roman" w:hint="eastAsia"/>
          <w:sz w:val="24"/>
          <w:szCs w:val="20"/>
        </w:rPr>
        <w:t>1</w:t>
      </w:r>
      <w:r>
        <w:rPr>
          <w:rFonts w:ascii="Times New Roman" w:hAnsi="Times New Roman" w:hint="eastAsia"/>
          <w:sz w:val="24"/>
          <w:szCs w:val="20"/>
        </w:rPr>
        <w:t>5000m</w:t>
      </w:r>
      <w:r>
        <w:rPr>
          <w:rFonts w:ascii="Times New Roman" w:hAnsi="Times New Roman" w:hint="eastAsia"/>
          <w:sz w:val="24"/>
          <w:szCs w:val="20"/>
          <w:vertAlign w:val="superscript"/>
        </w:rPr>
        <w:t>3</w:t>
      </w:r>
      <w:r>
        <w:rPr>
          <w:rFonts w:ascii="Times New Roman" w:hAnsi="Times New Roman" w:hint="eastAsia"/>
          <w:sz w:val="24"/>
          <w:szCs w:val="20"/>
        </w:rPr>
        <w:t>/h</w:t>
      </w:r>
      <w:r>
        <w:rPr>
          <w:rFonts w:ascii="Times New Roman" w:hAnsi="Times New Roman" w:hint="eastAsia"/>
          <w:sz w:val="24"/>
          <w:szCs w:val="20"/>
        </w:rPr>
        <w:t>的风机引至单独的布袋除尘器处理，其中集气罩的收集效率为</w:t>
      </w:r>
      <w:r>
        <w:rPr>
          <w:rFonts w:ascii="Times New Roman" w:hAnsi="Times New Roman" w:hint="eastAsia"/>
          <w:sz w:val="24"/>
          <w:szCs w:val="20"/>
        </w:rPr>
        <w:t>9</w:t>
      </w:r>
      <w:r w:rsidR="00CA39AD">
        <w:rPr>
          <w:rFonts w:ascii="Times New Roman" w:hAnsi="Times New Roman" w:hint="eastAsia"/>
          <w:sz w:val="24"/>
          <w:szCs w:val="20"/>
        </w:rPr>
        <w:t>5</w:t>
      </w:r>
      <w:r>
        <w:rPr>
          <w:rFonts w:ascii="Times New Roman" w:hAnsi="Times New Roman" w:hint="eastAsia"/>
          <w:sz w:val="24"/>
          <w:szCs w:val="20"/>
        </w:rPr>
        <w:t>%</w:t>
      </w:r>
      <w:r>
        <w:rPr>
          <w:rFonts w:ascii="Times New Roman" w:hAnsi="Times New Roman" w:hint="eastAsia"/>
          <w:sz w:val="24"/>
          <w:szCs w:val="20"/>
        </w:rPr>
        <w:t>，布袋除尘器的处理效率为</w:t>
      </w:r>
      <w:r>
        <w:rPr>
          <w:rFonts w:ascii="Times New Roman" w:hAnsi="Times New Roman" w:hint="eastAsia"/>
          <w:sz w:val="24"/>
          <w:szCs w:val="20"/>
        </w:rPr>
        <w:t>9</w:t>
      </w:r>
      <w:r w:rsidR="00241722">
        <w:rPr>
          <w:rFonts w:ascii="Times New Roman" w:hAnsi="Times New Roman" w:hint="eastAsia"/>
          <w:sz w:val="24"/>
          <w:szCs w:val="20"/>
        </w:rPr>
        <w:t>5</w:t>
      </w:r>
      <w:r>
        <w:rPr>
          <w:rFonts w:ascii="Times New Roman" w:hAnsi="Times New Roman" w:hint="eastAsia"/>
          <w:sz w:val="24"/>
          <w:szCs w:val="20"/>
        </w:rPr>
        <w:t>%</w:t>
      </w:r>
      <w:r>
        <w:rPr>
          <w:rFonts w:ascii="Times New Roman" w:hAnsi="Times New Roman" w:hint="eastAsia"/>
          <w:sz w:val="24"/>
          <w:szCs w:val="20"/>
        </w:rPr>
        <w:t>，年</w:t>
      </w:r>
      <w:r>
        <w:rPr>
          <w:rFonts w:ascii="Times New Roman" w:hAnsi="Times New Roman" w:hint="eastAsia"/>
          <w:sz w:val="24"/>
          <w:szCs w:val="24"/>
        </w:rPr>
        <w:t>运行时间为</w:t>
      </w:r>
      <w:r w:rsidR="00241722">
        <w:rPr>
          <w:rFonts w:ascii="Times New Roman" w:hAnsi="Times New Roman" w:hint="eastAsia"/>
          <w:sz w:val="24"/>
          <w:szCs w:val="24"/>
        </w:rPr>
        <w:t>2400</w:t>
      </w:r>
      <w:r>
        <w:rPr>
          <w:rFonts w:ascii="Times New Roman" w:hAnsi="Times New Roman" w:hint="eastAsia"/>
          <w:sz w:val="24"/>
          <w:szCs w:val="24"/>
        </w:rPr>
        <w:t>h/a</w:t>
      </w:r>
      <w:r>
        <w:rPr>
          <w:rFonts w:ascii="Times New Roman" w:hAnsi="Times New Roman" w:hint="eastAsia"/>
          <w:sz w:val="24"/>
          <w:szCs w:val="24"/>
        </w:rPr>
        <w:t>，分条、</w:t>
      </w:r>
      <w:r>
        <w:rPr>
          <w:rFonts w:ascii="Times New Roman" w:hAnsi="Times New Roman" w:hint="eastAsia"/>
          <w:sz w:val="24"/>
          <w:szCs w:val="20"/>
        </w:rPr>
        <w:t>侧面铣口、定长切割工序产生的粉尘经各自的除尘器处理后由同</w:t>
      </w:r>
      <w:r>
        <w:rPr>
          <w:rFonts w:ascii="Times New Roman" w:hAnsi="Times New Roman" w:hint="eastAsia"/>
          <w:sz w:val="24"/>
          <w:szCs w:val="20"/>
        </w:rPr>
        <w:t>1</w:t>
      </w:r>
      <w:r>
        <w:rPr>
          <w:rFonts w:ascii="Times New Roman" w:hAnsi="Times New Roman" w:hint="eastAsia"/>
          <w:sz w:val="24"/>
          <w:szCs w:val="20"/>
        </w:rPr>
        <w:t>根排气筒（</w:t>
      </w:r>
      <w:r>
        <w:rPr>
          <w:rFonts w:ascii="Times New Roman" w:hAnsi="Times New Roman" w:hint="eastAsia"/>
          <w:sz w:val="24"/>
          <w:szCs w:val="20"/>
        </w:rPr>
        <w:t>P1</w:t>
      </w:r>
      <w:r>
        <w:rPr>
          <w:rFonts w:ascii="Times New Roman" w:hAnsi="Times New Roman" w:hint="eastAsia"/>
          <w:sz w:val="24"/>
          <w:szCs w:val="20"/>
        </w:rPr>
        <w:t>）排放，粉尘的排放量为</w:t>
      </w:r>
      <w:r>
        <w:rPr>
          <w:rFonts w:ascii="Times New Roman" w:hAnsi="Times New Roman" w:hint="eastAsia"/>
          <w:sz w:val="24"/>
          <w:szCs w:val="20"/>
        </w:rPr>
        <w:t>0.</w:t>
      </w:r>
      <w:r w:rsidR="00CA39AD">
        <w:rPr>
          <w:rFonts w:ascii="Times New Roman" w:hAnsi="Times New Roman" w:hint="eastAsia"/>
          <w:sz w:val="24"/>
          <w:szCs w:val="20"/>
        </w:rPr>
        <w:t>1</w:t>
      </w:r>
      <w:r w:rsidR="00241722">
        <w:rPr>
          <w:rFonts w:ascii="Times New Roman" w:hAnsi="Times New Roman" w:hint="eastAsia"/>
          <w:sz w:val="24"/>
          <w:szCs w:val="20"/>
        </w:rPr>
        <w:t>26</w:t>
      </w:r>
      <w:r>
        <w:rPr>
          <w:rFonts w:ascii="Times New Roman" w:hAnsi="Times New Roman" w:hint="eastAsia"/>
          <w:sz w:val="24"/>
          <w:szCs w:val="20"/>
        </w:rPr>
        <w:t>t/a</w:t>
      </w:r>
      <w:r>
        <w:rPr>
          <w:rFonts w:ascii="Times New Roman" w:hAnsi="Times New Roman" w:hint="eastAsia"/>
          <w:sz w:val="24"/>
          <w:szCs w:val="20"/>
        </w:rPr>
        <w:t>，排放速率为</w:t>
      </w:r>
      <w:r>
        <w:rPr>
          <w:rFonts w:ascii="Times New Roman" w:hAnsi="Times New Roman" w:hint="eastAsia"/>
          <w:sz w:val="24"/>
          <w:szCs w:val="20"/>
        </w:rPr>
        <w:t>0.</w:t>
      </w:r>
      <w:r w:rsidR="00241722">
        <w:rPr>
          <w:rFonts w:ascii="Times New Roman" w:hAnsi="Times New Roman" w:hint="eastAsia"/>
          <w:sz w:val="24"/>
          <w:szCs w:val="20"/>
        </w:rPr>
        <w:t>053</w:t>
      </w:r>
      <w:r>
        <w:rPr>
          <w:rFonts w:ascii="Times New Roman" w:hAnsi="Times New Roman"/>
          <w:sz w:val="24"/>
          <w:szCs w:val="20"/>
        </w:rPr>
        <w:t>kg/h</w:t>
      </w:r>
      <w:r>
        <w:rPr>
          <w:rFonts w:ascii="Times New Roman" w:hAnsi="Times New Roman" w:hint="eastAsia"/>
          <w:sz w:val="24"/>
          <w:szCs w:val="20"/>
        </w:rPr>
        <w:t>，排放浓度为</w:t>
      </w:r>
      <w:r w:rsidR="00241722">
        <w:rPr>
          <w:rFonts w:ascii="Times New Roman" w:hAnsi="Times New Roman" w:hint="eastAsia"/>
          <w:sz w:val="24"/>
          <w:szCs w:val="20"/>
        </w:rPr>
        <w:t>0.94</w:t>
      </w:r>
      <w:r>
        <w:rPr>
          <w:rFonts w:ascii="Times New Roman" w:hAnsi="Times New Roman" w:hint="eastAsia"/>
          <w:sz w:val="24"/>
          <w:szCs w:val="20"/>
        </w:rPr>
        <w:t>mg/m</w:t>
      </w:r>
      <w:r>
        <w:rPr>
          <w:rFonts w:ascii="Times New Roman" w:hAnsi="Times New Roman" w:hint="eastAsia"/>
          <w:sz w:val="24"/>
          <w:szCs w:val="20"/>
          <w:vertAlign w:val="superscript"/>
        </w:rPr>
        <w:t>3</w:t>
      </w:r>
      <w:r>
        <w:rPr>
          <w:rFonts w:ascii="Times New Roman" w:hAnsi="Times New Roman" w:hint="eastAsia"/>
          <w:sz w:val="24"/>
          <w:szCs w:val="20"/>
        </w:rPr>
        <w:t>，满足</w:t>
      </w:r>
      <w:r w:rsidR="00241722">
        <w:rPr>
          <w:rFonts w:ascii="Times New Roman" w:hAnsi="Times New Roman" w:hint="eastAsia"/>
          <w:sz w:val="24"/>
          <w:szCs w:val="24"/>
        </w:rPr>
        <w:t>《合成树脂工业污染物排放标准》</w:t>
      </w:r>
      <w:r w:rsidR="00241722">
        <w:rPr>
          <w:rFonts w:ascii="Times New Roman" w:hAnsi="Times New Roman" w:hint="eastAsia"/>
          <w:sz w:val="24"/>
          <w:szCs w:val="24"/>
        </w:rPr>
        <w:lastRenderedPageBreak/>
        <w:t>（</w:t>
      </w:r>
      <w:r w:rsidR="00241722">
        <w:rPr>
          <w:rFonts w:ascii="Times New Roman" w:hAnsi="Times New Roman" w:hint="eastAsia"/>
          <w:sz w:val="24"/>
          <w:szCs w:val="24"/>
        </w:rPr>
        <w:t>GB31572-2015</w:t>
      </w:r>
      <w:r w:rsidR="00241722">
        <w:rPr>
          <w:rFonts w:ascii="Times New Roman" w:hAnsi="Times New Roman" w:hint="eastAsia"/>
          <w:sz w:val="24"/>
          <w:szCs w:val="24"/>
        </w:rPr>
        <w:t>）表</w:t>
      </w:r>
      <w:r w:rsidR="00241722">
        <w:rPr>
          <w:rFonts w:ascii="Times New Roman" w:hAnsi="Times New Roman" w:hint="eastAsia"/>
          <w:sz w:val="24"/>
          <w:szCs w:val="24"/>
        </w:rPr>
        <w:t>5</w:t>
      </w:r>
      <w:r w:rsidR="00241722">
        <w:rPr>
          <w:rFonts w:ascii="Times New Roman" w:hAnsi="Times New Roman" w:hint="eastAsia"/>
          <w:sz w:val="24"/>
          <w:szCs w:val="24"/>
        </w:rPr>
        <w:t>中大气污染物特别排放限值要求</w:t>
      </w:r>
      <w:r w:rsidR="005D4ED1">
        <w:rPr>
          <w:rFonts w:ascii="Times New Roman" w:hAnsi="Times New Roman" w:hint="eastAsia"/>
          <w:sz w:val="24"/>
          <w:szCs w:val="24"/>
        </w:rPr>
        <w:t>（颗粒物</w:t>
      </w:r>
      <w:r w:rsidR="005D4ED1" w:rsidRPr="005D4ED1">
        <w:rPr>
          <w:rFonts w:ascii="Times New Roman" w:hAnsi="宋体"/>
          <w:sz w:val="24"/>
          <w:szCs w:val="24"/>
        </w:rPr>
        <w:t>：</w:t>
      </w:r>
      <w:r w:rsidR="005D4ED1" w:rsidRPr="005D4ED1">
        <w:rPr>
          <w:rFonts w:ascii="Times New Roman" w:hAnsi="Times New Roman"/>
          <w:sz w:val="24"/>
          <w:szCs w:val="24"/>
        </w:rPr>
        <w:t>20</w:t>
      </w:r>
      <w:r w:rsidR="005D4ED1" w:rsidRPr="005D4ED1">
        <w:rPr>
          <w:rFonts w:ascii="Times New Roman" w:hAnsi="Times New Roman"/>
          <w:sz w:val="24"/>
          <w:szCs w:val="20"/>
        </w:rPr>
        <w:t>mg/m</w:t>
      </w:r>
      <w:r w:rsidR="005D4ED1" w:rsidRPr="005D4ED1">
        <w:rPr>
          <w:rFonts w:ascii="Times New Roman" w:hAnsi="Times New Roman"/>
          <w:sz w:val="24"/>
          <w:szCs w:val="20"/>
          <w:vertAlign w:val="superscript"/>
        </w:rPr>
        <w:t>3</w:t>
      </w:r>
      <w:r w:rsidR="005D4ED1">
        <w:rPr>
          <w:rFonts w:ascii="Times New Roman" w:hAnsi="Times New Roman" w:hint="eastAsia"/>
          <w:sz w:val="24"/>
          <w:szCs w:val="24"/>
        </w:rPr>
        <w:t>）</w:t>
      </w:r>
      <w:r w:rsidR="00241722">
        <w:rPr>
          <w:rFonts w:ascii="Times New Roman" w:hAnsi="Times New Roman" w:hint="eastAsia"/>
          <w:sz w:val="24"/>
          <w:szCs w:val="24"/>
        </w:rPr>
        <w:t>。</w:t>
      </w:r>
    </w:p>
    <w:p w:rsidR="00DB74EC" w:rsidRDefault="00586027">
      <w:pPr>
        <w:adjustRightInd w:val="0"/>
        <w:snapToGrid w:val="0"/>
        <w:spacing w:line="360" w:lineRule="auto"/>
        <w:ind w:firstLineChars="200" w:firstLine="482"/>
        <w:rPr>
          <w:rFonts w:ascii="Times New Roman" w:hAnsi="Times New Roman"/>
          <w:b/>
          <w:sz w:val="24"/>
          <w:szCs w:val="20"/>
          <w:u w:val="thick"/>
        </w:rPr>
      </w:pPr>
      <w:r>
        <w:rPr>
          <w:rFonts w:ascii="Times New Roman" w:hAnsi="Times New Roman" w:hint="eastAsia"/>
          <w:b/>
          <w:sz w:val="24"/>
          <w:szCs w:val="20"/>
          <w:u w:val="thick"/>
        </w:rPr>
        <w:t>B</w:t>
      </w:r>
      <w:r>
        <w:rPr>
          <w:rFonts w:ascii="Times New Roman" w:hAnsi="Times New Roman"/>
          <w:b/>
          <w:sz w:val="24"/>
          <w:szCs w:val="20"/>
          <w:u w:val="thick"/>
        </w:rPr>
        <w:t>、</w:t>
      </w:r>
      <w:r>
        <w:rPr>
          <w:rFonts w:ascii="Times New Roman" w:hAnsi="Times New Roman" w:hint="eastAsia"/>
          <w:b/>
          <w:sz w:val="24"/>
          <w:szCs w:val="20"/>
          <w:u w:val="thick"/>
        </w:rPr>
        <w:t>有机废气</w:t>
      </w:r>
    </w:p>
    <w:p w:rsidR="00DB74EC" w:rsidRPr="005D4ED1" w:rsidRDefault="00586027" w:rsidP="005D4ED1">
      <w:pPr>
        <w:spacing w:line="360" w:lineRule="auto"/>
        <w:ind w:firstLineChars="200" w:firstLine="480"/>
        <w:rPr>
          <w:rFonts w:ascii="Times New Roman" w:eastAsiaTheme="minorEastAsia" w:hAnsiTheme="minorEastAsia"/>
          <w:snapToGrid w:val="0"/>
          <w:sz w:val="24"/>
          <w:szCs w:val="24"/>
        </w:rPr>
      </w:pPr>
      <w:r>
        <w:rPr>
          <w:rFonts w:ascii="Times New Roman" w:hAnsi="Times New Roman" w:hint="eastAsia"/>
          <w:sz w:val="24"/>
          <w:szCs w:val="20"/>
        </w:rPr>
        <w:t>生产过程在</w:t>
      </w:r>
      <w:r w:rsidR="00241722">
        <w:rPr>
          <w:rFonts w:ascii="Times New Roman" w:hAnsi="Times New Roman" w:hint="eastAsia"/>
          <w:sz w:val="24"/>
          <w:szCs w:val="20"/>
        </w:rPr>
        <w:t>发泡</w:t>
      </w:r>
      <w:r>
        <w:rPr>
          <w:rFonts w:ascii="Times New Roman" w:hAnsi="Times New Roman" w:hint="eastAsia"/>
          <w:sz w:val="24"/>
          <w:szCs w:val="20"/>
        </w:rPr>
        <w:t>、定型工序产生废气，</w:t>
      </w:r>
      <w:r>
        <w:rPr>
          <w:rFonts w:ascii="Times New Roman" w:hAnsi="Times New Roman"/>
          <w:sz w:val="24"/>
          <w:szCs w:val="20"/>
        </w:rPr>
        <w:t>主要成分为</w:t>
      </w:r>
      <w:r w:rsidR="00241722">
        <w:rPr>
          <w:rFonts w:ascii="Times New Roman" w:hAnsi="Times New Roman" w:hint="eastAsia"/>
          <w:sz w:val="24"/>
          <w:szCs w:val="20"/>
        </w:rPr>
        <w:t>MDI</w:t>
      </w:r>
      <w:r w:rsidR="00241722">
        <w:rPr>
          <w:rFonts w:ascii="Times New Roman" w:hAnsi="Times New Roman" w:hint="eastAsia"/>
          <w:sz w:val="24"/>
          <w:szCs w:val="20"/>
        </w:rPr>
        <w:t>、</w:t>
      </w:r>
      <w:r>
        <w:rPr>
          <w:rFonts w:ascii="Times New Roman" w:hAnsi="Times New Roman"/>
          <w:sz w:val="24"/>
          <w:szCs w:val="20"/>
        </w:rPr>
        <w:t>非甲烷总烃</w:t>
      </w:r>
      <w:r>
        <w:rPr>
          <w:rFonts w:ascii="Times New Roman" w:hAnsi="Times New Roman" w:hint="eastAsia"/>
          <w:sz w:val="24"/>
          <w:szCs w:val="20"/>
        </w:rPr>
        <w:t>，在</w:t>
      </w:r>
      <w:r w:rsidR="00241722">
        <w:rPr>
          <w:rFonts w:ascii="Times New Roman" w:hAnsi="Times New Roman" w:hint="eastAsia"/>
          <w:sz w:val="24"/>
          <w:szCs w:val="20"/>
        </w:rPr>
        <w:t>发泡</w:t>
      </w:r>
      <w:r>
        <w:rPr>
          <w:rFonts w:ascii="Times New Roman" w:hAnsi="Times New Roman" w:hint="eastAsia"/>
          <w:sz w:val="24"/>
          <w:szCs w:val="20"/>
        </w:rPr>
        <w:t>、定型上方设置集气罩，根据</w:t>
      </w:r>
      <w:r>
        <w:rPr>
          <w:rFonts w:ascii="Times New Roman" w:hAnsi="Times New Roman"/>
          <w:sz w:val="24"/>
          <w:szCs w:val="20"/>
        </w:rPr>
        <w:t>物料平衡，</w:t>
      </w:r>
      <w:r w:rsidR="00241722">
        <w:rPr>
          <w:rFonts w:ascii="Times New Roman" w:hAnsi="Times New Roman" w:hint="eastAsia"/>
          <w:sz w:val="24"/>
          <w:szCs w:val="20"/>
        </w:rPr>
        <w:t>MDI</w:t>
      </w:r>
      <w:r w:rsidR="00241722">
        <w:rPr>
          <w:rFonts w:ascii="Times New Roman" w:hAnsi="Times New Roman" w:hint="eastAsia"/>
          <w:sz w:val="24"/>
          <w:szCs w:val="20"/>
        </w:rPr>
        <w:t>的产生量为</w:t>
      </w:r>
      <w:r w:rsidR="00241722">
        <w:rPr>
          <w:rFonts w:ascii="Times New Roman" w:hAnsi="Times New Roman" w:hint="eastAsia"/>
          <w:sz w:val="24"/>
          <w:szCs w:val="20"/>
        </w:rPr>
        <w:t>0.048t/a</w:t>
      </w:r>
      <w:r w:rsidR="00241722">
        <w:rPr>
          <w:rFonts w:ascii="Times New Roman" w:hAnsi="Times New Roman" w:hint="eastAsia"/>
          <w:sz w:val="24"/>
          <w:szCs w:val="20"/>
        </w:rPr>
        <w:t>，</w:t>
      </w:r>
      <w:r>
        <w:rPr>
          <w:rFonts w:ascii="Times New Roman" w:hAnsi="Times New Roman"/>
          <w:sz w:val="24"/>
          <w:szCs w:val="20"/>
        </w:rPr>
        <w:t>非甲烷总烃的产生量</w:t>
      </w:r>
      <w:r>
        <w:rPr>
          <w:rFonts w:ascii="Times New Roman" w:hAnsi="Times New Roman" w:hint="eastAsia"/>
          <w:sz w:val="24"/>
          <w:szCs w:val="20"/>
        </w:rPr>
        <w:t>0.</w:t>
      </w:r>
      <w:r w:rsidR="00241722">
        <w:rPr>
          <w:rFonts w:ascii="Times New Roman" w:hAnsi="Times New Roman" w:hint="eastAsia"/>
          <w:sz w:val="24"/>
          <w:szCs w:val="20"/>
        </w:rPr>
        <w:t>217</w:t>
      </w:r>
      <w:r>
        <w:rPr>
          <w:rFonts w:ascii="Times New Roman" w:hAnsi="Times New Roman" w:hint="eastAsia"/>
          <w:sz w:val="24"/>
          <w:szCs w:val="20"/>
        </w:rPr>
        <w:t>t</w:t>
      </w:r>
      <w:r>
        <w:rPr>
          <w:rFonts w:ascii="Times New Roman" w:hAnsi="Times New Roman"/>
          <w:sz w:val="24"/>
          <w:szCs w:val="20"/>
        </w:rPr>
        <w:t>/a</w:t>
      </w:r>
      <w:r>
        <w:rPr>
          <w:rFonts w:ascii="Times New Roman" w:hAnsi="Times New Roman"/>
          <w:sz w:val="24"/>
          <w:szCs w:val="20"/>
        </w:rPr>
        <w:t>，产生的</w:t>
      </w:r>
      <w:r w:rsidR="00241722">
        <w:rPr>
          <w:rFonts w:ascii="Times New Roman" w:hAnsi="Times New Roman" w:hint="eastAsia"/>
          <w:sz w:val="24"/>
          <w:szCs w:val="20"/>
        </w:rPr>
        <w:t>废气</w:t>
      </w:r>
      <w:r>
        <w:rPr>
          <w:rFonts w:ascii="Times New Roman" w:hAnsi="Times New Roman"/>
          <w:sz w:val="24"/>
          <w:szCs w:val="20"/>
        </w:rPr>
        <w:t>经</w:t>
      </w:r>
      <w:r>
        <w:rPr>
          <w:rFonts w:ascii="Times New Roman" w:hAnsi="Times New Roman" w:hint="eastAsia"/>
          <w:sz w:val="24"/>
          <w:szCs w:val="20"/>
        </w:rPr>
        <w:t>UV</w:t>
      </w:r>
      <w:r>
        <w:rPr>
          <w:rFonts w:ascii="Times New Roman" w:hAnsi="Times New Roman"/>
          <w:sz w:val="24"/>
          <w:szCs w:val="24"/>
        </w:rPr>
        <w:t>光氧催化</w:t>
      </w:r>
      <w:r w:rsidR="002A35D4">
        <w:rPr>
          <w:rFonts w:ascii="Times New Roman" w:hAnsi="Times New Roman" w:hint="eastAsia"/>
          <w:sz w:val="24"/>
          <w:szCs w:val="24"/>
        </w:rPr>
        <w:t>1#</w:t>
      </w:r>
      <w:r>
        <w:rPr>
          <w:rFonts w:ascii="Times New Roman" w:hAnsi="Times New Roman"/>
          <w:sz w:val="24"/>
          <w:szCs w:val="24"/>
        </w:rPr>
        <w:t>+</w:t>
      </w:r>
      <w:r>
        <w:rPr>
          <w:rFonts w:ascii="Times New Roman" w:hAnsi="Times New Roman"/>
          <w:sz w:val="24"/>
          <w:szCs w:val="24"/>
        </w:rPr>
        <w:t>活性炭吸附装置</w:t>
      </w:r>
      <w:r w:rsidR="002A35D4">
        <w:rPr>
          <w:rFonts w:ascii="Times New Roman" w:hAnsi="Times New Roman" w:hint="eastAsia"/>
          <w:sz w:val="24"/>
          <w:szCs w:val="24"/>
        </w:rPr>
        <w:t>1#</w:t>
      </w:r>
      <w:r>
        <w:rPr>
          <w:rFonts w:ascii="Times New Roman" w:hAnsi="Times New Roman"/>
          <w:sz w:val="24"/>
          <w:szCs w:val="20"/>
        </w:rPr>
        <w:t>处理后</w:t>
      </w:r>
      <w:r>
        <w:rPr>
          <w:rFonts w:ascii="Times New Roman" w:hAnsi="Times New Roman" w:hint="eastAsia"/>
          <w:sz w:val="24"/>
          <w:szCs w:val="20"/>
        </w:rPr>
        <w:t>与经布袋除尘器处理的粉尘</w:t>
      </w:r>
      <w:r>
        <w:rPr>
          <w:rFonts w:ascii="Times New Roman" w:hAnsi="Times New Roman"/>
          <w:sz w:val="24"/>
          <w:szCs w:val="20"/>
        </w:rPr>
        <w:t>由一根</w:t>
      </w:r>
      <w:r>
        <w:rPr>
          <w:rFonts w:ascii="Times New Roman" w:hAnsi="Times New Roman" w:hint="eastAsia"/>
          <w:sz w:val="24"/>
          <w:szCs w:val="20"/>
        </w:rPr>
        <w:t>1</w:t>
      </w:r>
      <w:r>
        <w:rPr>
          <w:rFonts w:ascii="Times New Roman" w:hAnsi="Times New Roman"/>
          <w:sz w:val="24"/>
          <w:szCs w:val="20"/>
        </w:rPr>
        <w:t>5m</w:t>
      </w:r>
      <w:r>
        <w:rPr>
          <w:rFonts w:ascii="Times New Roman" w:hAnsi="Times New Roman"/>
          <w:sz w:val="24"/>
          <w:szCs w:val="20"/>
        </w:rPr>
        <w:t>高排气筒</w:t>
      </w:r>
      <w:r>
        <w:rPr>
          <w:rFonts w:hint="eastAsia"/>
          <w:sz w:val="24"/>
        </w:rPr>
        <w:t>（</w:t>
      </w:r>
      <w:r>
        <w:rPr>
          <w:rFonts w:ascii="Times New Roman" w:hAnsi="Times New Roman"/>
          <w:sz w:val="24"/>
        </w:rPr>
        <w:t>P1</w:t>
      </w:r>
      <w:r>
        <w:rPr>
          <w:rFonts w:ascii="Times New Roman"/>
          <w:sz w:val="24"/>
        </w:rPr>
        <w:t>）</w:t>
      </w:r>
      <w:r>
        <w:rPr>
          <w:rFonts w:ascii="Times New Roman" w:hAnsi="Times New Roman"/>
          <w:sz w:val="24"/>
          <w:szCs w:val="20"/>
        </w:rPr>
        <w:t>排放，</w:t>
      </w:r>
      <w:r>
        <w:rPr>
          <w:rFonts w:ascii="Times New Roman" w:hAnsi="Times New Roman" w:hint="eastAsia"/>
          <w:sz w:val="24"/>
          <w:szCs w:val="24"/>
        </w:rPr>
        <w:t>其中集气罩的收集效率为</w:t>
      </w:r>
      <w:r w:rsidR="00241722">
        <w:rPr>
          <w:rFonts w:ascii="Times New Roman" w:hAnsi="Times New Roman" w:hint="eastAsia"/>
          <w:sz w:val="24"/>
          <w:szCs w:val="24"/>
        </w:rPr>
        <w:t>8</w:t>
      </w:r>
      <w:r>
        <w:rPr>
          <w:rFonts w:ascii="Times New Roman" w:hAnsi="Times New Roman" w:hint="eastAsia"/>
          <w:sz w:val="24"/>
          <w:szCs w:val="24"/>
        </w:rPr>
        <w:t>0%</w:t>
      </w:r>
      <w:r>
        <w:rPr>
          <w:rFonts w:ascii="Times New Roman" w:hAnsi="Times New Roman" w:hint="eastAsia"/>
          <w:sz w:val="24"/>
          <w:szCs w:val="24"/>
        </w:rPr>
        <w:t>，</w:t>
      </w:r>
      <w:r>
        <w:rPr>
          <w:rFonts w:ascii="Times New Roman" w:hAnsi="Times New Roman" w:hint="eastAsia"/>
          <w:sz w:val="24"/>
          <w:szCs w:val="24"/>
        </w:rPr>
        <w:t>UV</w:t>
      </w:r>
      <w:r>
        <w:rPr>
          <w:rFonts w:ascii="Times New Roman" w:hAnsi="Times New Roman" w:hint="eastAsia"/>
          <w:sz w:val="24"/>
          <w:szCs w:val="24"/>
        </w:rPr>
        <w:t>光氧</w:t>
      </w:r>
      <w:r w:rsidR="00241722">
        <w:rPr>
          <w:rFonts w:ascii="Times New Roman" w:hAnsi="Times New Roman" w:hint="eastAsia"/>
          <w:sz w:val="24"/>
          <w:szCs w:val="24"/>
        </w:rPr>
        <w:t>催化与</w:t>
      </w:r>
      <w:r>
        <w:rPr>
          <w:rFonts w:ascii="Times New Roman" w:hAnsi="Times New Roman" w:hint="eastAsia"/>
          <w:sz w:val="24"/>
          <w:szCs w:val="24"/>
        </w:rPr>
        <w:t>活性炭吸附装置的处理效率为</w:t>
      </w:r>
      <w:r w:rsidR="00241722">
        <w:rPr>
          <w:rFonts w:ascii="Times New Roman" w:hAnsi="Times New Roman" w:hint="eastAsia"/>
          <w:sz w:val="24"/>
          <w:szCs w:val="24"/>
        </w:rPr>
        <w:t>7</w:t>
      </w:r>
      <w:r>
        <w:rPr>
          <w:rFonts w:ascii="Times New Roman" w:hAnsi="Times New Roman" w:hint="eastAsia"/>
          <w:sz w:val="24"/>
          <w:szCs w:val="24"/>
        </w:rPr>
        <w:t>0%</w:t>
      </w:r>
      <w:r>
        <w:rPr>
          <w:rFonts w:ascii="Times New Roman" w:hAnsi="Times New Roman" w:hint="eastAsia"/>
          <w:sz w:val="24"/>
          <w:szCs w:val="24"/>
        </w:rPr>
        <w:t>，则</w:t>
      </w:r>
      <w:r w:rsidR="00C856EA">
        <w:rPr>
          <w:rFonts w:ascii="Times New Roman" w:hAnsi="Times New Roman" w:hint="eastAsia"/>
          <w:sz w:val="24"/>
          <w:szCs w:val="24"/>
        </w:rPr>
        <w:t>MDI</w:t>
      </w:r>
      <w:r w:rsidR="00241722">
        <w:rPr>
          <w:rFonts w:ascii="Times New Roman" w:hAnsi="Times New Roman" w:hint="eastAsia"/>
          <w:sz w:val="24"/>
          <w:szCs w:val="24"/>
        </w:rPr>
        <w:t>的排放量为</w:t>
      </w:r>
      <w:r w:rsidR="00241722">
        <w:rPr>
          <w:rFonts w:ascii="Times New Roman" w:hAnsi="Times New Roman" w:hint="eastAsia"/>
          <w:sz w:val="24"/>
          <w:szCs w:val="24"/>
        </w:rPr>
        <w:t>0.0</w:t>
      </w:r>
      <w:r w:rsidR="00E74239">
        <w:rPr>
          <w:rFonts w:ascii="Times New Roman" w:hAnsi="Times New Roman" w:hint="eastAsia"/>
          <w:sz w:val="24"/>
          <w:szCs w:val="24"/>
        </w:rPr>
        <w:t>058</w:t>
      </w:r>
      <w:r w:rsidR="00241722">
        <w:rPr>
          <w:rFonts w:ascii="Times New Roman" w:hAnsi="Times New Roman" w:hint="eastAsia"/>
          <w:sz w:val="24"/>
          <w:szCs w:val="24"/>
        </w:rPr>
        <w:t>t/a</w:t>
      </w:r>
      <w:r w:rsidR="00241722">
        <w:rPr>
          <w:rFonts w:ascii="Times New Roman" w:hAnsi="Times New Roman" w:hint="eastAsia"/>
          <w:sz w:val="24"/>
          <w:szCs w:val="24"/>
        </w:rPr>
        <w:t>，</w:t>
      </w:r>
      <w:r>
        <w:rPr>
          <w:rFonts w:ascii="Times New Roman" w:hAnsi="Times New Roman" w:hint="eastAsia"/>
          <w:sz w:val="24"/>
          <w:szCs w:val="24"/>
        </w:rPr>
        <w:t>非甲烷总烃的排放量为</w:t>
      </w:r>
      <w:r>
        <w:rPr>
          <w:rFonts w:ascii="Times New Roman" w:hAnsi="Times New Roman" w:hint="eastAsia"/>
          <w:sz w:val="24"/>
          <w:szCs w:val="24"/>
        </w:rPr>
        <w:t>0.0</w:t>
      </w:r>
      <w:r w:rsidR="00E74239">
        <w:rPr>
          <w:rFonts w:ascii="Times New Roman" w:hAnsi="Times New Roman" w:hint="eastAsia"/>
          <w:sz w:val="24"/>
          <w:szCs w:val="24"/>
        </w:rPr>
        <w:t>26</w:t>
      </w:r>
      <w:r>
        <w:rPr>
          <w:rFonts w:ascii="Times New Roman" w:hAnsi="Times New Roman" w:hint="eastAsia"/>
          <w:sz w:val="24"/>
          <w:szCs w:val="24"/>
        </w:rPr>
        <w:t>t/a</w:t>
      </w:r>
      <w:r>
        <w:rPr>
          <w:rFonts w:ascii="Times New Roman" w:hAnsi="Times New Roman" w:hint="eastAsia"/>
          <w:sz w:val="24"/>
          <w:szCs w:val="24"/>
        </w:rPr>
        <w:t>，</w:t>
      </w:r>
      <w:r w:rsidR="00241722">
        <w:rPr>
          <w:rFonts w:ascii="Times New Roman" w:hint="eastAsia"/>
          <w:sz w:val="24"/>
        </w:rPr>
        <w:t>生产纯聚氨酯发泡金属板时</w:t>
      </w:r>
      <w:r w:rsidR="00241722">
        <w:rPr>
          <w:rFonts w:ascii="Times New Roman" w:hint="eastAsia"/>
          <w:sz w:val="24"/>
        </w:rPr>
        <w:t>MDI</w:t>
      </w:r>
      <w:r w:rsidR="00241722">
        <w:rPr>
          <w:rFonts w:ascii="Times New Roman" w:hint="eastAsia"/>
          <w:sz w:val="24"/>
        </w:rPr>
        <w:t>和非甲烷总烃的产生速率最大，</w:t>
      </w:r>
      <w:r w:rsidR="00241722">
        <w:rPr>
          <w:rFonts w:ascii="Times New Roman" w:hAnsi="宋体" w:hint="eastAsia"/>
          <w:sz w:val="24"/>
          <w:szCs w:val="24"/>
        </w:rPr>
        <w:t>MDI</w:t>
      </w:r>
      <w:r w:rsidR="00241722">
        <w:rPr>
          <w:rFonts w:ascii="Times New Roman" w:hAnsi="Times New Roman" w:hint="eastAsia"/>
          <w:sz w:val="24"/>
          <w:szCs w:val="24"/>
        </w:rPr>
        <w:t>最大排放速率为</w:t>
      </w:r>
      <w:r w:rsidR="00241722">
        <w:rPr>
          <w:rFonts w:ascii="Times New Roman" w:hAnsi="Times New Roman" w:hint="eastAsia"/>
          <w:sz w:val="24"/>
          <w:szCs w:val="24"/>
        </w:rPr>
        <w:t>0.</w:t>
      </w:r>
      <w:r w:rsidR="00E74239">
        <w:rPr>
          <w:rFonts w:ascii="Times New Roman" w:hAnsi="Times New Roman" w:hint="eastAsia"/>
          <w:sz w:val="24"/>
          <w:szCs w:val="24"/>
        </w:rPr>
        <w:t>011</w:t>
      </w:r>
      <w:r w:rsidR="00241722">
        <w:rPr>
          <w:rFonts w:ascii="Times New Roman" w:hAnsi="Times New Roman" w:hint="eastAsia"/>
          <w:sz w:val="24"/>
          <w:szCs w:val="24"/>
        </w:rPr>
        <w:t>kg/h</w:t>
      </w:r>
      <w:r w:rsidR="00241722">
        <w:rPr>
          <w:rFonts w:ascii="Times New Roman" w:hAnsi="Times New Roman" w:hint="eastAsia"/>
          <w:sz w:val="24"/>
          <w:szCs w:val="24"/>
        </w:rPr>
        <w:t>，最大排放浓度为</w:t>
      </w:r>
      <w:r w:rsidR="00E74239">
        <w:rPr>
          <w:rFonts w:ascii="Times New Roman" w:hAnsi="Times New Roman" w:hint="eastAsia"/>
          <w:sz w:val="24"/>
          <w:szCs w:val="24"/>
        </w:rPr>
        <w:t>0.2</w:t>
      </w:r>
      <w:r w:rsidR="00241722">
        <w:rPr>
          <w:rFonts w:ascii="Times New Roman" w:hAnsi="宋体" w:hint="eastAsia"/>
          <w:sz w:val="24"/>
          <w:szCs w:val="24"/>
        </w:rPr>
        <w:t>mg/m</w:t>
      </w:r>
      <w:r w:rsidR="00241722" w:rsidRPr="001821B2">
        <w:rPr>
          <w:rFonts w:ascii="Times New Roman" w:hAnsi="宋体" w:hint="eastAsia"/>
          <w:sz w:val="24"/>
          <w:szCs w:val="24"/>
          <w:vertAlign w:val="superscript"/>
        </w:rPr>
        <w:t>3</w:t>
      </w:r>
      <w:r w:rsidR="00241722">
        <w:rPr>
          <w:rFonts w:ascii="Times New Roman" w:hAnsi="Times New Roman" w:hint="eastAsia"/>
          <w:sz w:val="24"/>
          <w:szCs w:val="24"/>
        </w:rPr>
        <w:t>，</w:t>
      </w:r>
      <w:r w:rsidR="00241722" w:rsidRPr="00E74239">
        <w:rPr>
          <w:rFonts w:ascii="Times New Roman" w:hAnsi="Times New Roman" w:hint="eastAsia"/>
          <w:sz w:val="24"/>
          <w:szCs w:val="24"/>
        </w:rPr>
        <w:t>满足《合成树脂工业污染物排放标准》表</w:t>
      </w:r>
      <w:r w:rsidR="00241722" w:rsidRPr="00E74239">
        <w:rPr>
          <w:rFonts w:ascii="Times New Roman" w:hAnsi="Times New Roman" w:hint="eastAsia"/>
          <w:sz w:val="24"/>
          <w:szCs w:val="24"/>
        </w:rPr>
        <w:t>5</w:t>
      </w:r>
      <w:r w:rsidR="00241722" w:rsidRPr="00E74239">
        <w:rPr>
          <w:rFonts w:ascii="Times New Roman" w:hAnsi="Times New Roman" w:hint="eastAsia"/>
          <w:sz w:val="24"/>
          <w:szCs w:val="24"/>
        </w:rPr>
        <w:t>中大气污染物特别排放限值要求</w:t>
      </w:r>
      <w:r w:rsidR="005D4ED1" w:rsidRPr="00E74239">
        <w:rPr>
          <w:rFonts w:ascii="Times New Roman" w:hAnsi="Times New Roman" w:hint="eastAsia"/>
          <w:sz w:val="24"/>
          <w:szCs w:val="24"/>
        </w:rPr>
        <w:t>（</w:t>
      </w:r>
      <w:r w:rsidR="005D4ED1" w:rsidRPr="00E74239">
        <w:rPr>
          <w:rFonts w:ascii="Times New Roman" w:hAnsi="Times New Roman" w:hint="eastAsia"/>
          <w:sz w:val="24"/>
          <w:szCs w:val="24"/>
        </w:rPr>
        <w:t>MDI</w:t>
      </w:r>
      <w:r w:rsidR="005D4ED1" w:rsidRPr="00E74239">
        <w:rPr>
          <w:rFonts w:ascii="Times New Roman" w:hAnsi="宋体"/>
          <w:sz w:val="24"/>
          <w:szCs w:val="24"/>
        </w:rPr>
        <w:t>：</w:t>
      </w:r>
      <w:r w:rsidR="005D4ED1" w:rsidRPr="00E74239">
        <w:rPr>
          <w:rFonts w:ascii="Times New Roman" w:hAnsi="Times New Roman" w:hint="eastAsia"/>
          <w:sz w:val="24"/>
          <w:szCs w:val="24"/>
        </w:rPr>
        <w:t>1</w:t>
      </w:r>
      <w:r w:rsidR="005D4ED1" w:rsidRPr="00E74239">
        <w:rPr>
          <w:rFonts w:ascii="Times New Roman" w:hAnsi="Times New Roman"/>
          <w:sz w:val="24"/>
          <w:szCs w:val="20"/>
        </w:rPr>
        <w:t>mg/m</w:t>
      </w:r>
      <w:r w:rsidR="005D4ED1" w:rsidRPr="00E74239">
        <w:rPr>
          <w:rFonts w:ascii="Times New Roman" w:hAnsi="Times New Roman"/>
          <w:sz w:val="24"/>
          <w:szCs w:val="20"/>
          <w:vertAlign w:val="superscript"/>
        </w:rPr>
        <w:t>3</w:t>
      </w:r>
      <w:r w:rsidR="005D4ED1" w:rsidRPr="00E74239">
        <w:rPr>
          <w:rFonts w:ascii="Times New Roman" w:hAnsi="Times New Roman" w:hint="eastAsia"/>
          <w:sz w:val="24"/>
          <w:szCs w:val="24"/>
        </w:rPr>
        <w:t>）</w:t>
      </w:r>
      <w:r w:rsidR="00241722" w:rsidRPr="00E74239">
        <w:rPr>
          <w:rFonts w:ascii="Times New Roman" w:hAnsi="Times New Roman" w:hint="eastAsia"/>
          <w:sz w:val="24"/>
          <w:szCs w:val="24"/>
        </w:rPr>
        <w:t>，</w:t>
      </w:r>
      <w:r w:rsidR="00241722">
        <w:rPr>
          <w:rFonts w:ascii="Times New Roman" w:hAnsi="Times New Roman" w:hint="eastAsia"/>
          <w:sz w:val="24"/>
          <w:szCs w:val="24"/>
        </w:rPr>
        <w:t>非甲烷总烃</w:t>
      </w:r>
      <w:r w:rsidR="00241722">
        <w:rPr>
          <w:rFonts w:ascii="Times New Roman" w:eastAsiaTheme="minorEastAsia" w:hAnsiTheme="minorEastAsia" w:hint="eastAsia"/>
          <w:snapToGrid w:val="0"/>
          <w:sz w:val="24"/>
          <w:szCs w:val="24"/>
        </w:rPr>
        <w:t>最大排放速率为</w:t>
      </w:r>
      <w:r w:rsidR="00241722">
        <w:rPr>
          <w:rFonts w:ascii="Times New Roman" w:eastAsiaTheme="minorEastAsia" w:hAnsiTheme="minorEastAsia" w:hint="eastAsia"/>
          <w:snapToGrid w:val="0"/>
          <w:sz w:val="24"/>
          <w:szCs w:val="24"/>
        </w:rPr>
        <w:t>0.0</w:t>
      </w:r>
      <w:r w:rsidR="00E74239">
        <w:rPr>
          <w:rFonts w:ascii="Times New Roman" w:eastAsiaTheme="minorEastAsia" w:hAnsiTheme="minorEastAsia" w:hint="eastAsia"/>
          <w:snapToGrid w:val="0"/>
          <w:sz w:val="24"/>
          <w:szCs w:val="24"/>
        </w:rPr>
        <w:t>5</w:t>
      </w:r>
      <w:r w:rsidR="00241722">
        <w:rPr>
          <w:rFonts w:ascii="Times New Roman" w:eastAsiaTheme="minorEastAsia" w:hAnsiTheme="minorEastAsia" w:hint="eastAsia"/>
          <w:snapToGrid w:val="0"/>
          <w:sz w:val="24"/>
          <w:szCs w:val="24"/>
        </w:rPr>
        <w:t>kg/h</w:t>
      </w:r>
      <w:r w:rsidR="00241722">
        <w:rPr>
          <w:rFonts w:ascii="Times New Roman" w:eastAsiaTheme="minorEastAsia" w:hAnsiTheme="minorEastAsia" w:hint="eastAsia"/>
          <w:snapToGrid w:val="0"/>
          <w:sz w:val="24"/>
          <w:szCs w:val="24"/>
        </w:rPr>
        <w:t>，</w:t>
      </w:r>
      <w:r w:rsidR="00241722">
        <w:rPr>
          <w:rFonts w:ascii="Times New Roman" w:hAnsi="宋体" w:hint="eastAsia"/>
          <w:sz w:val="24"/>
          <w:szCs w:val="24"/>
        </w:rPr>
        <w:t>排放浓度为</w:t>
      </w:r>
      <w:r w:rsidR="00241722">
        <w:rPr>
          <w:rFonts w:ascii="Times New Roman" w:hAnsi="宋体" w:hint="eastAsia"/>
          <w:sz w:val="24"/>
          <w:szCs w:val="24"/>
        </w:rPr>
        <w:t>0.</w:t>
      </w:r>
      <w:r w:rsidR="00E74239">
        <w:rPr>
          <w:rFonts w:ascii="Times New Roman" w:hAnsi="宋体" w:hint="eastAsia"/>
          <w:sz w:val="24"/>
          <w:szCs w:val="24"/>
        </w:rPr>
        <w:t>8</w:t>
      </w:r>
      <w:r w:rsidR="00241722">
        <w:rPr>
          <w:rFonts w:ascii="Times New Roman" w:hAnsi="宋体" w:hint="eastAsia"/>
          <w:sz w:val="24"/>
          <w:szCs w:val="24"/>
        </w:rPr>
        <w:t>9mg/m</w:t>
      </w:r>
      <w:r w:rsidR="00241722" w:rsidRPr="001821B2">
        <w:rPr>
          <w:rFonts w:ascii="Times New Roman" w:hAnsi="宋体" w:hint="eastAsia"/>
          <w:sz w:val="24"/>
          <w:szCs w:val="24"/>
          <w:vertAlign w:val="superscript"/>
        </w:rPr>
        <w:t>3</w:t>
      </w:r>
      <w:r w:rsidR="00241722">
        <w:rPr>
          <w:rFonts w:ascii="Times New Roman" w:hAnsi="Times New Roman" w:hint="eastAsia"/>
          <w:sz w:val="24"/>
          <w:szCs w:val="24"/>
        </w:rPr>
        <w:t>，满足《合成树脂工业污染物排放标准》（</w:t>
      </w:r>
      <w:r w:rsidR="00241722">
        <w:rPr>
          <w:rFonts w:ascii="Times New Roman" w:hAnsi="Times New Roman" w:hint="eastAsia"/>
          <w:sz w:val="24"/>
          <w:szCs w:val="24"/>
        </w:rPr>
        <w:t>GB31572-2015</w:t>
      </w:r>
      <w:r w:rsidR="00241722">
        <w:rPr>
          <w:rFonts w:ascii="Times New Roman" w:hAnsi="Times New Roman" w:hint="eastAsia"/>
          <w:sz w:val="24"/>
          <w:szCs w:val="24"/>
        </w:rPr>
        <w:t>）表</w:t>
      </w:r>
      <w:r w:rsidR="00241722">
        <w:rPr>
          <w:rFonts w:ascii="Times New Roman" w:hAnsi="Times New Roman" w:hint="eastAsia"/>
          <w:sz w:val="24"/>
          <w:szCs w:val="24"/>
        </w:rPr>
        <w:t>5</w:t>
      </w:r>
      <w:r w:rsidR="00241722">
        <w:rPr>
          <w:rFonts w:ascii="Times New Roman" w:hAnsi="Times New Roman" w:hint="eastAsia"/>
          <w:sz w:val="24"/>
          <w:szCs w:val="24"/>
        </w:rPr>
        <w:t>中大气污染物特别排放限值要求</w:t>
      </w:r>
      <w:r w:rsidR="005D4ED1">
        <w:rPr>
          <w:rFonts w:ascii="Times New Roman" w:hAnsi="Times New Roman" w:hint="eastAsia"/>
          <w:sz w:val="24"/>
          <w:szCs w:val="24"/>
        </w:rPr>
        <w:t>（非甲烷总烃</w:t>
      </w:r>
      <w:r w:rsidR="005D4ED1" w:rsidRPr="005D4ED1">
        <w:rPr>
          <w:rFonts w:ascii="Times New Roman" w:hAnsi="宋体"/>
          <w:sz w:val="24"/>
          <w:szCs w:val="24"/>
        </w:rPr>
        <w:t>：</w:t>
      </w:r>
      <w:r w:rsidR="005D4ED1">
        <w:rPr>
          <w:rFonts w:ascii="Times New Roman" w:hAnsi="Times New Roman" w:hint="eastAsia"/>
          <w:sz w:val="24"/>
          <w:szCs w:val="24"/>
        </w:rPr>
        <w:t>6</w:t>
      </w:r>
      <w:r w:rsidR="005D4ED1" w:rsidRPr="005D4ED1">
        <w:rPr>
          <w:rFonts w:ascii="Times New Roman" w:hAnsi="Times New Roman"/>
          <w:sz w:val="24"/>
          <w:szCs w:val="24"/>
        </w:rPr>
        <w:t>0</w:t>
      </w:r>
      <w:r w:rsidR="005D4ED1" w:rsidRPr="005D4ED1">
        <w:rPr>
          <w:rFonts w:ascii="Times New Roman" w:hAnsi="Times New Roman"/>
          <w:sz w:val="24"/>
          <w:szCs w:val="20"/>
        </w:rPr>
        <w:t>mg/m</w:t>
      </w:r>
      <w:r w:rsidR="005D4ED1" w:rsidRPr="005D4ED1">
        <w:rPr>
          <w:rFonts w:ascii="Times New Roman" w:hAnsi="Times New Roman"/>
          <w:sz w:val="24"/>
          <w:szCs w:val="20"/>
          <w:vertAlign w:val="superscript"/>
        </w:rPr>
        <w:t>3</w:t>
      </w:r>
      <w:r w:rsidR="005D4ED1">
        <w:rPr>
          <w:rFonts w:ascii="Times New Roman" w:hAnsi="Times New Roman" w:hint="eastAsia"/>
          <w:sz w:val="24"/>
          <w:szCs w:val="24"/>
        </w:rPr>
        <w:t>）</w:t>
      </w:r>
      <w:r w:rsidR="00241722">
        <w:rPr>
          <w:rFonts w:ascii="Times New Roman" w:hAnsi="Times New Roman" w:hint="eastAsia"/>
          <w:sz w:val="24"/>
          <w:szCs w:val="24"/>
        </w:rPr>
        <w:t>。清洗机头工序产生二氯甲烷废气，</w:t>
      </w:r>
      <w:r w:rsidR="00241722">
        <w:rPr>
          <w:rFonts w:ascii="Times New Roman" w:hint="eastAsia"/>
          <w:sz w:val="24"/>
        </w:rPr>
        <w:t>经集气罩收集后由发泡、定型工序的废气处理措施</w:t>
      </w:r>
      <w:r w:rsidR="00241722">
        <w:rPr>
          <w:rFonts w:ascii="Times New Roman"/>
          <w:sz w:val="24"/>
        </w:rPr>
        <w:t>UV</w:t>
      </w:r>
      <w:r w:rsidR="00241722">
        <w:rPr>
          <w:rFonts w:ascii="Times New Roman" w:hint="eastAsia"/>
          <w:sz w:val="24"/>
        </w:rPr>
        <w:t>光氧催化</w:t>
      </w:r>
      <w:r w:rsidR="00241722">
        <w:rPr>
          <w:rFonts w:ascii="Times New Roman"/>
          <w:sz w:val="24"/>
        </w:rPr>
        <w:t>+</w:t>
      </w:r>
      <w:r w:rsidR="00241722">
        <w:rPr>
          <w:rFonts w:ascii="Times New Roman" w:hint="eastAsia"/>
          <w:sz w:val="24"/>
        </w:rPr>
        <w:t>活性炭吸附处理，二氯甲烷产生量为</w:t>
      </w:r>
      <w:r w:rsidR="00241722">
        <w:rPr>
          <w:rFonts w:ascii="Times New Roman"/>
          <w:sz w:val="24"/>
        </w:rPr>
        <w:t>0.24t/a</w:t>
      </w:r>
      <w:r w:rsidR="00241722">
        <w:rPr>
          <w:rFonts w:ascii="Times New Roman" w:hint="eastAsia"/>
          <w:sz w:val="24"/>
        </w:rPr>
        <w:t>，</w:t>
      </w:r>
      <w:r w:rsidR="005D4ED1" w:rsidRPr="00934B04">
        <w:rPr>
          <w:rFonts w:ascii="Times New Roman" w:hAnsi="Times New Roman" w:hint="eastAsia"/>
          <w:sz w:val="24"/>
          <w:szCs w:val="24"/>
        </w:rPr>
        <w:t>排放量为</w:t>
      </w:r>
      <w:r w:rsidR="005D4ED1" w:rsidRPr="00934B04">
        <w:rPr>
          <w:rFonts w:ascii="Times New Roman" w:hAnsi="Times New Roman"/>
          <w:sz w:val="24"/>
          <w:szCs w:val="24"/>
        </w:rPr>
        <w:t>0.0</w:t>
      </w:r>
      <w:r w:rsidR="00E74239">
        <w:rPr>
          <w:rFonts w:ascii="Times New Roman" w:hAnsi="Times New Roman" w:hint="eastAsia"/>
          <w:sz w:val="24"/>
          <w:szCs w:val="24"/>
        </w:rPr>
        <w:t>288</w:t>
      </w:r>
      <w:r w:rsidR="005D4ED1" w:rsidRPr="00934B04">
        <w:rPr>
          <w:rFonts w:ascii="Times New Roman" w:hAnsi="Times New Roman"/>
          <w:sz w:val="24"/>
          <w:szCs w:val="24"/>
        </w:rPr>
        <w:t>t/a</w:t>
      </w:r>
      <w:r w:rsidR="005D4ED1" w:rsidRPr="00934B04">
        <w:rPr>
          <w:rFonts w:ascii="Times New Roman" w:hAnsi="Times New Roman" w:hint="eastAsia"/>
          <w:sz w:val="24"/>
          <w:szCs w:val="24"/>
        </w:rPr>
        <w:t>，最大排放速率为</w:t>
      </w:r>
      <w:r w:rsidR="005D4ED1" w:rsidRPr="00934B04">
        <w:rPr>
          <w:rFonts w:ascii="Times New Roman" w:hAnsi="Times New Roman"/>
          <w:sz w:val="24"/>
          <w:szCs w:val="24"/>
        </w:rPr>
        <w:t>0.</w:t>
      </w:r>
      <w:r w:rsidR="00E74239">
        <w:rPr>
          <w:rFonts w:ascii="Times New Roman" w:hAnsi="Times New Roman" w:hint="eastAsia"/>
          <w:sz w:val="24"/>
          <w:szCs w:val="24"/>
        </w:rPr>
        <w:t>288</w:t>
      </w:r>
      <w:r w:rsidR="005D4ED1" w:rsidRPr="00934B04">
        <w:rPr>
          <w:rFonts w:ascii="Times New Roman" w:hAnsi="Times New Roman"/>
          <w:sz w:val="24"/>
          <w:szCs w:val="24"/>
        </w:rPr>
        <w:t>kg/h</w:t>
      </w:r>
      <w:r w:rsidR="005D4ED1">
        <w:rPr>
          <w:rFonts w:ascii="Times New Roman" w:hAnsi="Times New Roman" w:hint="eastAsia"/>
          <w:sz w:val="24"/>
          <w:szCs w:val="24"/>
        </w:rPr>
        <w:t>，最大排放浓度为</w:t>
      </w:r>
      <w:r w:rsidR="00E74239">
        <w:rPr>
          <w:rFonts w:ascii="Times New Roman" w:hAnsi="Times New Roman" w:hint="eastAsia"/>
          <w:sz w:val="24"/>
          <w:szCs w:val="24"/>
        </w:rPr>
        <w:t>5.14</w:t>
      </w:r>
      <w:r w:rsidR="005D4ED1">
        <w:rPr>
          <w:rFonts w:ascii="Times New Roman" w:hAnsi="宋体" w:hint="eastAsia"/>
          <w:sz w:val="24"/>
          <w:szCs w:val="24"/>
        </w:rPr>
        <w:t>mg/m</w:t>
      </w:r>
      <w:r w:rsidR="005D4ED1" w:rsidRPr="001821B2">
        <w:rPr>
          <w:rFonts w:ascii="Times New Roman" w:hAnsi="宋体" w:hint="eastAsia"/>
          <w:sz w:val="24"/>
          <w:szCs w:val="24"/>
          <w:vertAlign w:val="superscript"/>
        </w:rPr>
        <w:t>3</w:t>
      </w:r>
      <w:r w:rsidR="005D4ED1">
        <w:rPr>
          <w:rFonts w:ascii="Times New Roman" w:hAnsi="Times New Roman" w:hint="eastAsia"/>
          <w:sz w:val="24"/>
          <w:szCs w:val="24"/>
        </w:rPr>
        <w:t>，满足《合成树脂工业污染物排放标准》（</w:t>
      </w:r>
      <w:r w:rsidR="005D4ED1">
        <w:rPr>
          <w:rFonts w:ascii="Times New Roman" w:hAnsi="Times New Roman" w:hint="eastAsia"/>
          <w:sz w:val="24"/>
          <w:szCs w:val="24"/>
        </w:rPr>
        <w:t>GB31572-2015</w:t>
      </w:r>
      <w:r w:rsidR="005D4ED1">
        <w:rPr>
          <w:rFonts w:ascii="Times New Roman" w:hAnsi="Times New Roman" w:hint="eastAsia"/>
          <w:sz w:val="24"/>
          <w:szCs w:val="24"/>
        </w:rPr>
        <w:t>）表</w:t>
      </w:r>
      <w:r w:rsidR="005D4ED1">
        <w:rPr>
          <w:rFonts w:ascii="Times New Roman" w:hAnsi="Times New Roman" w:hint="eastAsia"/>
          <w:sz w:val="24"/>
          <w:szCs w:val="24"/>
        </w:rPr>
        <w:t>5</w:t>
      </w:r>
      <w:r w:rsidR="005D4ED1">
        <w:rPr>
          <w:rFonts w:ascii="Times New Roman" w:hAnsi="Times New Roman" w:hint="eastAsia"/>
          <w:sz w:val="24"/>
          <w:szCs w:val="24"/>
        </w:rPr>
        <w:t>中大气污染物特别排放限值要求（聚碳酸酯树脂）（二氯甲烷</w:t>
      </w:r>
      <w:r w:rsidR="005D4ED1" w:rsidRPr="005D4ED1">
        <w:rPr>
          <w:rFonts w:ascii="Times New Roman" w:hAnsi="宋体"/>
          <w:sz w:val="24"/>
          <w:szCs w:val="24"/>
        </w:rPr>
        <w:t>：</w:t>
      </w:r>
      <w:r w:rsidR="005D4ED1">
        <w:rPr>
          <w:rFonts w:ascii="Times New Roman" w:hAnsi="Times New Roman" w:hint="eastAsia"/>
          <w:sz w:val="24"/>
          <w:szCs w:val="24"/>
        </w:rPr>
        <w:t>5</w:t>
      </w:r>
      <w:r w:rsidR="005D4ED1" w:rsidRPr="005D4ED1">
        <w:rPr>
          <w:rFonts w:ascii="Times New Roman" w:hAnsi="Times New Roman"/>
          <w:sz w:val="24"/>
          <w:szCs w:val="24"/>
        </w:rPr>
        <w:t>0</w:t>
      </w:r>
      <w:r w:rsidR="005D4ED1" w:rsidRPr="005D4ED1">
        <w:rPr>
          <w:rFonts w:ascii="Times New Roman" w:hAnsi="Times New Roman"/>
          <w:sz w:val="24"/>
          <w:szCs w:val="20"/>
        </w:rPr>
        <w:t>mg/m</w:t>
      </w:r>
      <w:r w:rsidR="005D4ED1" w:rsidRPr="005D4ED1">
        <w:rPr>
          <w:rFonts w:ascii="Times New Roman" w:hAnsi="Times New Roman"/>
          <w:sz w:val="24"/>
          <w:szCs w:val="20"/>
          <w:vertAlign w:val="superscript"/>
        </w:rPr>
        <w:t>3</w:t>
      </w:r>
      <w:r w:rsidR="005D4ED1">
        <w:rPr>
          <w:rFonts w:ascii="Times New Roman" w:hAnsi="Times New Roman" w:hint="eastAsia"/>
          <w:sz w:val="24"/>
          <w:szCs w:val="24"/>
        </w:rPr>
        <w:t>）。</w:t>
      </w:r>
    </w:p>
    <w:p w:rsidR="00DB74EC" w:rsidRDefault="00063840">
      <w:pPr>
        <w:adjustRightInd w:val="0"/>
        <w:snapToGrid w:val="0"/>
        <w:spacing w:line="360" w:lineRule="auto"/>
        <w:ind w:firstLineChars="200" w:firstLine="482"/>
        <w:rPr>
          <w:rFonts w:ascii="Times New Roman" w:hAnsi="Times New Roman"/>
          <w:b/>
          <w:sz w:val="24"/>
          <w:szCs w:val="20"/>
        </w:rPr>
      </w:pPr>
      <w:r>
        <w:rPr>
          <w:rFonts w:ascii="宋体" w:hAnsi="宋体" w:cs="宋体"/>
          <w:b/>
          <w:sz w:val="24"/>
          <w:szCs w:val="20"/>
        </w:rPr>
        <w:fldChar w:fldCharType="begin"/>
      </w:r>
      <w:r w:rsidR="00586027">
        <w:rPr>
          <w:rFonts w:ascii="宋体" w:hAnsi="宋体" w:cs="宋体"/>
          <w:b/>
          <w:sz w:val="24"/>
          <w:szCs w:val="20"/>
        </w:rPr>
        <w:instrText xml:space="preserve"> </w:instrText>
      </w:r>
      <w:r w:rsidR="00586027">
        <w:rPr>
          <w:rFonts w:ascii="宋体" w:hAnsi="宋体" w:cs="宋体" w:hint="eastAsia"/>
          <w:b/>
          <w:sz w:val="24"/>
          <w:szCs w:val="20"/>
        </w:rPr>
        <w:instrText>= 2 \* GB3</w:instrText>
      </w:r>
      <w:r w:rsidR="00586027">
        <w:rPr>
          <w:rFonts w:ascii="宋体" w:hAnsi="宋体" w:cs="宋体"/>
          <w:b/>
          <w:sz w:val="24"/>
          <w:szCs w:val="20"/>
        </w:rPr>
        <w:instrText xml:space="preserve"> </w:instrText>
      </w:r>
      <w:r>
        <w:rPr>
          <w:rFonts w:ascii="宋体" w:hAnsi="宋体" w:cs="宋体"/>
          <w:b/>
          <w:sz w:val="24"/>
          <w:szCs w:val="20"/>
        </w:rPr>
        <w:fldChar w:fldCharType="separate"/>
      </w:r>
      <w:r w:rsidR="00586027">
        <w:rPr>
          <w:rFonts w:ascii="宋体" w:hAnsi="宋体" w:cs="宋体" w:hint="eastAsia"/>
          <w:b/>
          <w:sz w:val="24"/>
          <w:szCs w:val="20"/>
        </w:rPr>
        <w:t>②</w:t>
      </w:r>
      <w:r>
        <w:rPr>
          <w:rFonts w:ascii="宋体" w:hAnsi="宋体" w:cs="宋体"/>
          <w:b/>
          <w:sz w:val="24"/>
          <w:szCs w:val="20"/>
        </w:rPr>
        <w:fldChar w:fldCharType="end"/>
      </w:r>
      <w:r w:rsidR="005D4ED1">
        <w:rPr>
          <w:rFonts w:ascii="Times New Roman" w:hAnsi="Times New Roman" w:hint="eastAsia"/>
          <w:b/>
          <w:sz w:val="24"/>
          <w:szCs w:val="20"/>
        </w:rPr>
        <w:t>50</w:t>
      </w:r>
      <w:r w:rsidR="00696BF6">
        <w:rPr>
          <w:rFonts w:ascii="Times New Roman" w:hAnsi="Times New Roman" w:hint="eastAsia"/>
          <w:b/>
          <w:sz w:val="24"/>
          <w:szCs w:val="20"/>
        </w:rPr>
        <w:t>万米</w:t>
      </w:r>
      <w:r w:rsidR="00696BF6">
        <w:rPr>
          <w:rFonts w:ascii="Times New Roman" w:hAnsi="Times New Roman" w:hint="eastAsia"/>
          <w:b/>
          <w:sz w:val="24"/>
          <w:szCs w:val="20"/>
        </w:rPr>
        <w:t>/a</w:t>
      </w:r>
      <w:r w:rsidR="00696BF6">
        <w:rPr>
          <w:rFonts w:ascii="Times New Roman" w:hAnsi="Times New Roman" w:hint="eastAsia"/>
          <w:b/>
          <w:sz w:val="24"/>
          <w:szCs w:val="20"/>
        </w:rPr>
        <w:t>金属板</w:t>
      </w:r>
      <w:r w:rsidR="00586027">
        <w:rPr>
          <w:rFonts w:ascii="Times New Roman" w:hAnsi="Times New Roman" w:hint="eastAsia"/>
          <w:b/>
          <w:sz w:val="24"/>
          <w:szCs w:val="20"/>
        </w:rPr>
        <w:t>生产线</w:t>
      </w:r>
    </w:p>
    <w:p w:rsidR="00DB74EC" w:rsidRDefault="00586027">
      <w:pPr>
        <w:adjustRightInd w:val="0"/>
        <w:snapToGrid w:val="0"/>
        <w:spacing w:line="360" w:lineRule="auto"/>
        <w:ind w:firstLineChars="200" w:firstLine="482"/>
        <w:rPr>
          <w:rFonts w:ascii="Times New Roman" w:hAnsi="Times New Roman"/>
          <w:b/>
          <w:sz w:val="24"/>
          <w:szCs w:val="20"/>
          <w:u w:val="thick"/>
        </w:rPr>
      </w:pPr>
      <w:r>
        <w:rPr>
          <w:rFonts w:ascii="Times New Roman" w:hAnsi="Times New Roman" w:hint="eastAsia"/>
          <w:b/>
          <w:sz w:val="24"/>
          <w:szCs w:val="20"/>
          <w:u w:val="thick"/>
        </w:rPr>
        <w:t>A</w:t>
      </w:r>
      <w:r>
        <w:rPr>
          <w:rFonts w:ascii="Times New Roman" w:hAnsi="Times New Roman"/>
          <w:b/>
          <w:sz w:val="24"/>
          <w:szCs w:val="20"/>
          <w:u w:val="thick"/>
        </w:rPr>
        <w:t>、颗粒物</w:t>
      </w:r>
    </w:p>
    <w:p w:rsidR="00DB74EC" w:rsidRDefault="00586027">
      <w:pPr>
        <w:adjustRightInd w:val="0"/>
        <w:snapToGrid w:val="0"/>
        <w:spacing w:line="360" w:lineRule="auto"/>
        <w:ind w:firstLineChars="200" w:firstLine="480"/>
        <w:rPr>
          <w:rFonts w:ascii="Times New Roman" w:hAnsi="Times New Roman"/>
          <w:color w:val="FF0000"/>
          <w:sz w:val="24"/>
          <w:szCs w:val="20"/>
          <w:u w:val="single"/>
        </w:rPr>
      </w:pPr>
      <w:r>
        <w:rPr>
          <w:rFonts w:ascii="Times New Roman" w:hAnsi="Times New Roman" w:hint="eastAsia"/>
          <w:sz w:val="24"/>
          <w:szCs w:val="20"/>
        </w:rPr>
        <w:t>生产过程在分条、侧面铣口、定长切割工序产生颗粒物，在产生处设收集管道，根据物料平衡，</w:t>
      </w:r>
      <w:r w:rsidR="00CA39AD">
        <w:rPr>
          <w:rFonts w:ascii="Times New Roman" w:hAnsi="Times New Roman" w:hint="eastAsia"/>
          <w:sz w:val="24"/>
          <w:szCs w:val="20"/>
        </w:rPr>
        <w:t>分</w:t>
      </w:r>
      <w:r>
        <w:rPr>
          <w:rFonts w:ascii="Times New Roman" w:hAnsi="Times New Roman" w:hint="eastAsia"/>
          <w:sz w:val="24"/>
          <w:szCs w:val="20"/>
        </w:rPr>
        <w:t>条工序粉尘的产生量为</w:t>
      </w:r>
      <w:r w:rsidR="00E97440">
        <w:rPr>
          <w:rFonts w:ascii="Times New Roman" w:hAnsi="Times New Roman" w:hint="eastAsia"/>
          <w:sz w:val="24"/>
          <w:szCs w:val="20"/>
        </w:rPr>
        <w:t>0.593</w:t>
      </w:r>
      <w:r>
        <w:rPr>
          <w:rFonts w:ascii="Times New Roman" w:hAnsi="Times New Roman" w:hint="eastAsia"/>
          <w:sz w:val="24"/>
          <w:szCs w:val="20"/>
        </w:rPr>
        <w:t>t/a</w:t>
      </w:r>
      <w:r>
        <w:rPr>
          <w:rFonts w:ascii="Times New Roman" w:hAnsi="Times New Roman" w:hint="eastAsia"/>
          <w:sz w:val="24"/>
          <w:szCs w:val="20"/>
        </w:rPr>
        <w:t>，侧面铣口工序粉尘的产生量为</w:t>
      </w:r>
      <w:r w:rsidR="00E97440">
        <w:rPr>
          <w:rFonts w:ascii="Times New Roman" w:hAnsi="Times New Roman" w:hint="eastAsia"/>
          <w:sz w:val="24"/>
          <w:szCs w:val="20"/>
        </w:rPr>
        <w:t>0.14</w:t>
      </w:r>
      <w:r>
        <w:rPr>
          <w:rFonts w:ascii="Times New Roman" w:hAnsi="Times New Roman" w:hint="eastAsia"/>
          <w:sz w:val="24"/>
          <w:szCs w:val="20"/>
        </w:rPr>
        <w:t>t/a</w:t>
      </w:r>
      <w:r>
        <w:rPr>
          <w:rFonts w:ascii="Times New Roman" w:hAnsi="Times New Roman" w:hint="eastAsia"/>
          <w:sz w:val="24"/>
          <w:szCs w:val="20"/>
        </w:rPr>
        <w:t>，定长切割工序粉尘的产生量为</w:t>
      </w:r>
      <w:r w:rsidR="00CA39AD">
        <w:rPr>
          <w:rFonts w:ascii="Times New Roman" w:hAnsi="Times New Roman" w:hint="eastAsia"/>
          <w:sz w:val="24"/>
          <w:szCs w:val="20"/>
        </w:rPr>
        <w:t>0.</w:t>
      </w:r>
      <w:r w:rsidR="00C61D3C">
        <w:rPr>
          <w:rFonts w:ascii="Times New Roman" w:hAnsi="Times New Roman" w:hint="eastAsia"/>
          <w:sz w:val="24"/>
          <w:szCs w:val="20"/>
        </w:rPr>
        <w:t>61</w:t>
      </w:r>
      <w:r>
        <w:rPr>
          <w:rFonts w:ascii="Times New Roman" w:hAnsi="Times New Roman" w:hint="eastAsia"/>
          <w:sz w:val="24"/>
          <w:szCs w:val="20"/>
        </w:rPr>
        <w:t>t/a</w:t>
      </w:r>
      <w:r>
        <w:rPr>
          <w:rFonts w:ascii="Times New Roman" w:hAnsi="Times New Roman" w:hint="eastAsia"/>
          <w:sz w:val="24"/>
          <w:szCs w:val="20"/>
        </w:rPr>
        <w:t>，粉尘的产生总量为</w:t>
      </w:r>
      <w:r w:rsidR="00E97440">
        <w:rPr>
          <w:rFonts w:ascii="Times New Roman" w:hAnsi="Times New Roman" w:hint="eastAsia"/>
          <w:sz w:val="24"/>
          <w:szCs w:val="20"/>
        </w:rPr>
        <w:t>1.343</w:t>
      </w:r>
      <w:r>
        <w:rPr>
          <w:rFonts w:ascii="Times New Roman" w:hAnsi="Times New Roman" w:hint="eastAsia"/>
          <w:sz w:val="24"/>
          <w:szCs w:val="20"/>
        </w:rPr>
        <w:t>t/a</w:t>
      </w:r>
      <w:r>
        <w:rPr>
          <w:rFonts w:ascii="Times New Roman" w:hAnsi="Times New Roman" w:hint="eastAsia"/>
          <w:sz w:val="24"/>
          <w:szCs w:val="20"/>
        </w:rPr>
        <w:t>，集气罩的收集效率为</w:t>
      </w:r>
      <w:r>
        <w:rPr>
          <w:rFonts w:ascii="Times New Roman" w:hAnsi="Times New Roman" w:hint="eastAsia"/>
          <w:sz w:val="24"/>
          <w:szCs w:val="20"/>
        </w:rPr>
        <w:t>9</w:t>
      </w:r>
      <w:r w:rsidR="00CA39AD">
        <w:rPr>
          <w:rFonts w:ascii="Times New Roman" w:hAnsi="Times New Roman" w:hint="eastAsia"/>
          <w:sz w:val="24"/>
          <w:szCs w:val="20"/>
        </w:rPr>
        <w:t>5</w:t>
      </w:r>
      <w:r>
        <w:rPr>
          <w:rFonts w:ascii="Times New Roman" w:hAnsi="Times New Roman" w:hint="eastAsia"/>
          <w:sz w:val="24"/>
          <w:szCs w:val="20"/>
        </w:rPr>
        <w:t>%</w:t>
      </w:r>
      <w:r>
        <w:rPr>
          <w:rFonts w:ascii="Times New Roman" w:hAnsi="Times New Roman" w:hint="eastAsia"/>
          <w:sz w:val="24"/>
          <w:szCs w:val="20"/>
        </w:rPr>
        <w:t>，布袋除尘器</w:t>
      </w:r>
      <w:r w:rsidR="002A35D4">
        <w:rPr>
          <w:rFonts w:ascii="Times New Roman" w:hAnsi="Times New Roman" w:hint="eastAsia"/>
          <w:sz w:val="24"/>
          <w:szCs w:val="20"/>
        </w:rPr>
        <w:t>4#</w:t>
      </w:r>
      <w:r>
        <w:rPr>
          <w:rFonts w:ascii="Times New Roman" w:hAnsi="Times New Roman" w:hint="eastAsia"/>
          <w:sz w:val="24"/>
          <w:szCs w:val="20"/>
        </w:rPr>
        <w:t>的处理效率为</w:t>
      </w:r>
      <w:r>
        <w:rPr>
          <w:rFonts w:ascii="Times New Roman" w:hAnsi="Times New Roman" w:hint="eastAsia"/>
          <w:sz w:val="24"/>
          <w:szCs w:val="20"/>
        </w:rPr>
        <w:t>9</w:t>
      </w:r>
      <w:r w:rsidR="00E97440">
        <w:rPr>
          <w:rFonts w:ascii="Times New Roman" w:hAnsi="Times New Roman" w:hint="eastAsia"/>
          <w:sz w:val="24"/>
          <w:szCs w:val="20"/>
        </w:rPr>
        <w:t>5</w:t>
      </w:r>
      <w:r>
        <w:rPr>
          <w:rFonts w:ascii="Times New Roman" w:hAnsi="Times New Roman" w:hint="eastAsia"/>
          <w:sz w:val="24"/>
          <w:szCs w:val="20"/>
        </w:rPr>
        <w:t>%</w:t>
      </w:r>
      <w:r>
        <w:rPr>
          <w:rFonts w:ascii="Times New Roman" w:hAnsi="Times New Roman" w:hint="eastAsia"/>
          <w:sz w:val="24"/>
          <w:szCs w:val="20"/>
        </w:rPr>
        <w:t>，年</w:t>
      </w:r>
      <w:r>
        <w:rPr>
          <w:rFonts w:ascii="Times New Roman" w:hAnsi="Times New Roman" w:hint="eastAsia"/>
          <w:sz w:val="24"/>
          <w:szCs w:val="24"/>
        </w:rPr>
        <w:t>运行时间为</w:t>
      </w:r>
      <w:r w:rsidR="00E97440">
        <w:rPr>
          <w:rFonts w:ascii="Times New Roman" w:hAnsi="Times New Roman" w:hint="eastAsia"/>
          <w:sz w:val="24"/>
          <w:szCs w:val="24"/>
        </w:rPr>
        <w:t>24</w:t>
      </w:r>
      <w:r>
        <w:rPr>
          <w:rFonts w:ascii="Times New Roman" w:hAnsi="Times New Roman" w:hint="eastAsia"/>
          <w:sz w:val="24"/>
          <w:szCs w:val="24"/>
        </w:rPr>
        <w:t>00h/a</w:t>
      </w:r>
      <w:r>
        <w:rPr>
          <w:rFonts w:ascii="Times New Roman" w:hAnsi="Times New Roman" w:hint="eastAsia"/>
          <w:sz w:val="24"/>
          <w:szCs w:val="24"/>
        </w:rPr>
        <w:t>，</w:t>
      </w:r>
      <w:r>
        <w:rPr>
          <w:rFonts w:ascii="Times New Roman" w:hAnsi="Times New Roman" w:hint="eastAsia"/>
          <w:sz w:val="24"/>
          <w:szCs w:val="20"/>
        </w:rPr>
        <w:t>分条、侧面铣口、定长切割工序产生的粉尘由</w:t>
      </w:r>
      <w:r>
        <w:rPr>
          <w:rFonts w:ascii="Times New Roman" w:hAnsi="Times New Roman" w:hint="eastAsia"/>
          <w:sz w:val="24"/>
          <w:szCs w:val="20"/>
        </w:rPr>
        <w:t>1</w:t>
      </w:r>
      <w:r>
        <w:rPr>
          <w:rFonts w:ascii="Times New Roman" w:hAnsi="Times New Roman" w:hint="eastAsia"/>
          <w:sz w:val="24"/>
          <w:szCs w:val="20"/>
        </w:rPr>
        <w:t>台风量为</w:t>
      </w:r>
      <w:r>
        <w:rPr>
          <w:rFonts w:ascii="Times New Roman" w:hAnsi="Times New Roman" w:hint="eastAsia"/>
          <w:sz w:val="24"/>
          <w:szCs w:val="20"/>
        </w:rPr>
        <w:t>50000m</w:t>
      </w:r>
      <w:r>
        <w:rPr>
          <w:rFonts w:ascii="Times New Roman" w:hAnsi="Times New Roman" w:hint="eastAsia"/>
          <w:sz w:val="24"/>
          <w:szCs w:val="20"/>
          <w:vertAlign w:val="superscript"/>
        </w:rPr>
        <w:t>3</w:t>
      </w:r>
      <w:r>
        <w:rPr>
          <w:rFonts w:ascii="Times New Roman" w:hAnsi="Times New Roman" w:hint="eastAsia"/>
          <w:sz w:val="24"/>
          <w:szCs w:val="20"/>
        </w:rPr>
        <w:t>/h</w:t>
      </w:r>
      <w:r>
        <w:rPr>
          <w:rFonts w:ascii="Times New Roman" w:hAnsi="Times New Roman" w:hint="eastAsia"/>
          <w:sz w:val="24"/>
          <w:szCs w:val="20"/>
        </w:rPr>
        <w:t>的风机引至布袋除尘器进行处理，则粉尘的排放量为</w:t>
      </w:r>
      <w:r w:rsidR="00CA39AD">
        <w:rPr>
          <w:rFonts w:ascii="Times New Roman" w:hAnsi="Times New Roman" w:hint="eastAsia"/>
          <w:sz w:val="24"/>
          <w:szCs w:val="20"/>
        </w:rPr>
        <w:t>0.</w:t>
      </w:r>
      <w:r w:rsidR="00E97440">
        <w:rPr>
          <w:rFonts w:ascii="Times New Roman" w:hAnsi="Times New Roman" w:hint="eastAsia"/>
          <w:sz w:val="24"/>
          <w:szCs w:val="20"/>
        </w:rPr>
        <w:t>064</w:t>
      </w:r>
      <w:r>
        <w:rPr>
          <w:rFonts w:ascii="Times New Roman" w:hAnsi="Times New Roman" w:hint="eastAsia"/>
          <w:sz w:val="24"/>
          <w:szCs w:val="20"/>
        </w:rPr>
        <w:t>t/a</w:t>
      </w:r>
      <w:r>
        <w:rPr>
          <w:rFonts w:ascii="Times New Roman" w:hAnsi="Times New Roman" w:hint="eastAsia"/>
          <w:sz w:val="24"/>
          <w:szCs w:val="20"/>
        </w:rPr>
        <w:t>，排放速率为</w:t>
      </w:r>
      <w:r>
        <w:rPr>
          <w:rFonts w:ascii="Times New Roman" w:hAnsi="Times New Roman" w:hint="eastAsia"/>
          <w:sz w:val="24"/>
          <w:szCs w:val="20"/>
        </w:rPr>
        <w:t>0.</w:t>
      </w:r>
      <w:r w:rsidR="00E97440">
        <w:rPr>
          <w:rFonts w:ascii="Times New Roman" w:hAnsi="Times New Roman" w:hint="eastAsia"/>
          <w:sz w:val="24"/>
          <w:szCs w:val="20"/>
        </w:rPr>
        <w:t>027</w:t>
      </w:r>
      <w:r>
        <w:rPr>
          <w:rFonts w:ascii="Times New Roman" w:hAnsi="Times New Roman"/>
          <w:sz w:val="24"/>
          <w:szCs w:val="20"/>
        </w:rPr>
        <w:t>kg/h</w:t>
      </w:r>
      <w:r>
        <w:rPr>
          <w:rFonts w:ascii="Times New Roman" w:hAnsi="Times New Roman" w:hint="eastAsia"/>
          <w:sz w:val="24"/>
          <w:szCs w:val="20"/>
        </w:rPr>
        <w:t>，排放浓度为</w:t>
      </w:r>
      <w:r w:rsidR="00E97440">
        <w:rPr>
          <w:rFonts w:ascii="Times New Roman" w:hAnsi="Times New Roman" w:hint="eastAsia"/>
          <w:sz w:val="24"/>
          <w:szCs w:val="20"/>
        </w:rPr>
        <w:t>0.54</w:t>
      </w:r>
      <w:r>
        <w:rPr>
          <w:rFonts w:ascii="Times New Roman" w:hAnsi="Times New Roman" w:hint="eastAsia"/>
          <w:sz w:val="24"/>
          <w:szCs w:val="20"/>
        </w:rPr>
        <w:t>mg/m</w:t>
      </w:r>
      <w:r>
        <w:rPr>
          <w:rFonts w:ascii="Times New Roman" w:hAnsi="Times New Roman" w:hint="eastAsia"/>
          <w:sz w:val="24"/>
          <w:szCs w:val="20"/>
          <w:vertAlign w:val="superscript"/>
        </w:rPr>
        <w:t>3</w:t>
      </w:r>
      <w:r>
        <w:rPr>
          <w:rFonts w:ascii="Times New Roman" w:hAnsi="Times New Roman" w:hint="eastAsia"/>
          <w:sz w:val="24"/>
          <w:szCs w:val="20"/>
        </w:rPr>
        <w:t>，满足</w:t>
      </w:r>
      <w:r>
        <w:rPr>
          <w:rFonts w:ascii="Times New Roman" w:hAnsi="Times New Roman" w:hint="eastAsia"/>
          <w:sz w:val="24"/>
          <w:szCs w:val="24"/>
        </w:rPr>
        <w:t>《合成树脂工业污染物排放标准》（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w:t>
      </w:r>
      <w:r w:rsidR="00E97440">
        <w:rPr>
          <w:rFonts w:ascii="Times New Roman" w:hAnsi="Times New Roman" w:hint="eastAsia"/>
          <w:sz w:val="24"/>
          <w:szCs w:val="24"/>
        </w:rPr>
        <w:t>（颗粒物</w:t>
      </w:r>
      <w:r w:rsidR="00E97440" w:rsidRPr="005D4ED1">
        <w:rPr>
          <w:rFonts w:ascii="Times New Roman" w:hAnsi="宋体"/>
          <w:sz w:val="24"/>
          <w:szCs w:val="24"/>
        </w:rPr>
        <w:t>：</w:t>
      </w:r>
      <w:r w:rsidR="00E97440" w:rsidRPr="005D4ED1">
        <w:rPr>
          <w:rFonts w:ascii="Times New Roman" w:hAnsi="Times New Roman"/>
          <w:sz w:val="24"/>
          <w:szCs w:val="24"/>
        </w:rPr>
        <w:t>20</w:t>
      </w:r>
      <w:r w:rsidR="00E97440" w:rsidRPr="005D4ED1">
        <w:rPr>
          <w:rFonts w:ascii="Times New Roman" w:hAnsi="Times New Roman"/>
          <w:sz w:val="24"/>
          <w:szCs w:val="20"/>
        </w:rPr>
        <w:t>mg/m</w:t>
      </w:r>
      <w:r w:rsidR="00E97440" w:rsidRPr="005D4ED1">
        <w:rPr>
          <w:rFonts w:ascii="Times New Roman" w:hAnsi="Times New Roman"/>
          <w:sz w:val="24"/>
          <w:szCs w:val="20"/>
          <w:vertAlign w:val="superscript"/>
        </w:rPr>
        <w:t>3</w:t>
      </w:r>
      <w:r w:rsidR="00E97440">
        <w:rPr>
          <w:rFonts w:ascii="Times New Roman" w:hAnsi="Times New Roman" w:hint="eastAsia"/>
          <w:sz w:val="24"/>
          <w:szCs w:val="24"/>
        </w:rPr>
        <w:t>）</w:t>
      </w:r>
      <w:r>
        <w:rPr>
          <w:rFonts w:ascii="Times New Roman" w:hAnsi="Times New Roman" w:hint="eastAsia"/>
          <w:sz w:val="24"/>
          <w:szCs w:val="24"/>
        </w:rPr>
        <w:t>。</w:t>
      </w:r>
    </w:p>
    <w:p w:rsidR="00DB74EC" w:rsidRDefault="00586027">
      <w:pPr>
        <w:adjustRightInd w:val="0"/>
        <w:snapToGrid w:val="0"/>
        <w:spacing w:line="360" w:lineRule="auto"/>
        <w:ind w:firstLineChars="200" w:firstLine="482"/>
        <w:rPr>
          <w:rFonts w:ascii="Times New Roman" w:hAnsi="Times New Roman"/>
          <w:b/>
          <w:sz w:val="24"/>
          <w:szCs w:val="20"/>
          <w:u w:val="thick"/>
        </w:rPr>
      </w:pPr>
      <w:r>
        <w:rPr>
          <w:rFonts w:ascii="Times New Roman" w:hAnsi="Times New Roman" w:hint="eastAsia"/>
          <w:b/>
          <w:sz w:val="24"/>
          <w:szCs w:val="20"/>
          <w:u w:val="thick"/>
        </w:rPr>
        <w:t>B</w:t>
      </w:r>
      <w:r>
        <w:rPr>
          <w:rFonts w:ascii="Times New Roman" w:hAnsi="Times New Roman"/>
          <w:b/>
          <w:sz w:val="24"/>
          <w:szCs w:val="20"/>
          <w:u w:val="thick"/>
        </w:rPr>
        <w:t>、</w:t>
      </w:r>
      <w:r>
        <w:rPr>
          <w:rFonts w:ascii="Times New Roman" w:hAnsi="Times New Roman" w:hint="eastAsia"/>
          <w:b/>
          <w:sz w:val="24"/>
          <w:szCs w:val="20"/>
          <w:u w:val="thick"/>
        </w:rPr>
        <w:t>有机废气</w:t>
      </w:r>
    </w:p>
    <w:p w:rsidR="00E97440" w:rsidRPr="005D4ED1" w:rsidRDefault="00E97440" w:rsidP="00E97440">
      <w:pPr>
        <w:spacing w:line="360" w:lineRule="auto"/>
        <w:ind w:firstLineChars="200" w:firstLine="480"/>
        <w:rPr>
          <w:rFonts w:ascii="Times New Roman" w:eastAsiaTheme="minorEastAsia" w:hAnsiTheme="minorEastAsia"/>
          <w:snapToGrid w:val="0"/>
          <w:sz w:val="24"/>
          <w:szCs w:val="24"/>
        </w:rPr>
      </w:pPr>
      <w:r>
        <w:rPr>
          <w:rFonts w:ascii="Times New Roman" w:hAnsi="Times New Roman" w:hint="eastAsia"/>
          <w:sz w:val="24"/>
          <w:szCs w:val="20"/>
        </w:rPr>
        <w:t>生产过程在发泡、定型工序产生废气，</w:t>
      </w:r>
      <w:r>
        <w:rPr>
          <w:rFonts w:ascii="Times New Roman" w:hAnsi="Times New Roman"/>
          <w:sz w:val="24"/>
          <w:szCs w:val="20"/>
        </w:rPr>
        <w:t>主要成分为</w:t>
      </w:r>
      <w:r>
        <w:rPr>
          <w:rFonts w:ascii="Times New Roman" w:hAnsi="Times New Roman" w:hint="eastAsia"/>
          <w:sz w:val="24"/>
          <w:szCs w:val="20"/>
        </w:rPr>
        <w:t>MDI</w:t>
      </w:r>
      <w:r>
        <w:rPr>
          <w:rFonts w:ascii="Times New Roman" w:hAnsi="Times New Roman" w:hint="eastAsia"/>
          <w:sz w:val="24"/>
          <w:szCs w:val="20"/>
        </w:rPr>
        <w:t>、</w:t>
      </w:r>
      <w:r>
        <w:rPr>
          <w:rFonts w:ascii="Times New Roman" w:hAnsi="Times New Roman"/>
          <w:sz w:val="24"/>
          <w:szCs w:val="20"/>
        </w:rPr>
        <w:t>非甲烷总烃</w:t>
      </w:r>
      <w:r>
        <w:rPr>
          <w:rFonts w:ascii="Times New Roman" w:hAnsi="Times New Roman" w:hint="eastAsia"/>
          <w:sz w:val="24"/>
          <w:szCs w:val="20"/>
        </w:rPr>
        <w:t>，在</w:t>
      </w:r>
      <w:r>
        <w:rPr>
          <w:rFonts w:ascii="Times New Roman" w:hAnsi="Times New Roman" w:hint="eastAsia"/>
          <w:sz w:val="24"/>
          <w:szCs w:val="20"/>
        </w:rPr>
        <w:lastRenderedPageBreak/>
        <w:t>发泡、定型上方设置集气罩，根据</w:t>
      </w:r>
      <w:r>
        <w:rPr>
          <w:rFonts w:ascii="Times New Roman" w:hAnsi="Times New Roman"/>
          <w:sz w:val="24"/>
          <w:szCs w:val="20"/>
        </w:rPr>
        <w:t>物料平衡，</w:t>
      </w:r>
      <w:r>
        <w:rPr>
          <w:rFonts w:ascii="Times New Roman" w:hAnsi="Times New Roman" w:hint="eastAsia"/>
          <w:sz w:val="24"/>
          <w:szCs w:val="20"/>
        </w:rPr>
        <w:t>MDI</w:t>
      </w:r>
      <w:r>
        <w:rPr>
          <w:rFonts w:ascii="Times New Roman" w:hAnsi="Times New Roman" w:hint="eastAsia"/>
          <w:sz w:val="24"/>
          <w:szCs w:val="20"/>
        </w:rPr>
        <w:t>的产生量为</w:t>
      </w:r>
      <w:r>
        <w:rPr>
          <w:rFonts w:ascii="Times New Roman" w:hAnsi="Times New Roman" w:hint="eastAsia"/>
          <w:sz w:val="24"/>
          <w:szCs w:val="20"/>
        </w:rPr>
        <w:t>0.024t/a</w:t>
      </w:r>
      <w:r>
        <w:rPr>
          <w:rFonts w:ascii="Times New Roman" w:hAnsi="Times New Roman" w:hint="eastAsia"/>
          <w:sz w:val="24"/>
          <w:szCs w:val="20"/>
        </w:rPr>
        <w:t>，</w:t>
      </w:r>
      <w:r>
        <w:rPr>
          <w:rFonts w:ascii="Times New Roman" w:hAnsi="Times New Roman"/>
          <w:sz w:val="24"/>
          <w:szCs w:val="20"/>
        </w:rPr>
        <w:t>非甲烷总烃的产生量</w:t>
      </w:r>
      <w:r>
        <w:rPr>
          <w:rFonts w:ascii="Times New Roman" w:hAnsi="Times New Roman" w:hint="eastAsia"/>
          <w:sz w:val="24"/>
          <w:szCs w:val="20"/>
        </w:rPr>
        <w:t>0.119t</w:t>
      </w:r>
      <w:r>
        <w:rPr>
          <w:rFonts w:ascii="Times New Roman" w:hAnsi="Times New Roman"/>
          <w:sz w:val="24"/>
          <w:szCs w:val="20"/>
        </w:rPr>
        <w:t>/a</w:t>
      </w:r>
      <w:r>
        <w:rPr>
          <w:rFonts w:ascii="Times New Roman" w:hAnsi="Times New Roman"/>
          <w:sz w:val="24"/>
          <w:szCs w:val="20"/>
        </w:rPr>
        <w:t>，产生的</w:t>
      </w:r>
      <w:r>
        <w:rPr>
          <w:rFonts w:ascii="Times New Roman" w:hAnsi="Times New Roman" w:hint="eastAsia"/>
          <w:sz w:val="24"/>
          <w:szCs w:val="20"/>
        </w:rPr>
        <w:t>废气</w:t>
      </w:r>
      <w:r>
        <w:rPr>
          <w:rFonts w:ascii="Times New Roman" w:hAnsi="Times New Roman"/>
          <w:sz w:val="24"/>
          <w:szCs w:val="20"/>
        </w:rPr>
        <w:t>经</w:t>
      </w:r>
      <w:r>
        <w:rPr>
          <w:rFonts w:ascii="Times New Roman" w:hAnsi="Times New Roman" w:hint="eastAsia"/>
          <w:sz w:val="24"/>
          <w:szCs w:val="20"/>
        </w:rPr>
        <w:t>UV</w:t>
      </w:r>
      <w:r>
        <w:rPr>
          <w:rFonts w:ascii="Times New Roman" w:hAnsi="Times New Roman"/>
          <w:sz w:val="24"/>
          <w:szCs w:val="24"/>
        </w:rPr>
        <w:t>光氧催化</w:t>
      </w:r>
      <w:r w:rsidR="002A35D4">
        <w:rPr>
          <w:rFonts w:ascii="Times New Roman" w:hAnsi="Times New Roman" w:hint="eastAsia"/>
          <w:sz w:val="24"/>
          <w:szCs w:val="24"/>
        </w:rPr>
        <w:t>2#</w:t>
      </w:r>
      <w:r>
        <w:rPr>
          <w:rFonts w:ascii="Times New Roman" w:hAnsi="Times New Roman"/>
          <w:sz w:val="24"/>
          <w:szCs w:val="24"/>
        </w:rPr>
        <w:t>+</w:t>
      </w:r>
      <w:r>
        <w:rPr>
          <w:rFonts w:ascii="Times New Roman" w:hAnsi="Times New Roman"/>
          <w:sz w:val="24"/>
          <w:szCs w:val="24"/>
        </w:rPr>
        <w:t>活性炭吸附装置</w:t>
      </w:r>
      <w:r w:rsidR="002A35D4">
        <w:rPr>
          <w:rFonts w:ascii="Times New Roman" w:hAnsi="Times New Roman" w:hint="eastAsia"/>
          <w:sz w:val="24"/>
          <w:szCs w:val="24"/>
        </w:rPr>
        <w:t>2#</w:t>
      </w:r>
      <w:r>
        <w:rPr>
          <w:rFonts w:ascii="Times New Roman" w:hAnsi="Times New Roman"/>
          <w:sz w:val="24"/>
          <w:szCs w:val="20"/>
        </w:rPr>
        <w:t>处理后</w:t>
      </w:r>
      <w:r>
        <w:rPr>
          <w:rFonts w:ascii="Times New Roman" w:hAnsi="Times New Roman" w:hint="eastAsia"/>
          <w:sz w:val="24"/>
          <w:szCs w:val="20"/>
        </w:rPr>
        <w:t>与经布袋除尘器处理的粉尘</w:t>
      </w:r>
      <w:r>
        <w:rPr>
          <w:rFonts w:ascii="Times New Roman" w:hAnsi="Times New Roman"/>
          <w:sz w:val="24"/>
          <w:szCs w:val="20"/>
        </w:rPr>
        <w:t>由一根</w:t>
      </w:r>
      <w:r>
        <w:rPr>
          <w:rFonts w:ascii="Times New Roman" w:hAnsi="Times New Roman" w:hint="eastAsia"/>
          <w:sz w:val="24"/>
          <w:szCs w:val="20"/>
        </w:rPr>
        <w:t>1</w:t>
      </w:r>
      <w:r>
        <w:rPr>
          <w:rFonts w:ascii="Times New Roman" w:hAnsi="Times New Roman"/>
          <w:sz w:val="24"/>
          <w:szCs w:val="20"/>
        </w:rPr>
        <w:t>5m</w:t>
      </w:r>
      <w:r>
        <w:rPr>
          <w:rFonts w:ascii="Times New Roman" w:hAnsi="Times New Roman"/>
          <w:sz w:val="24"/>
          <w:szCs w:val="20"/>
        </w:rPr>
        <w:t>高排气筒</w:t>
      </w:r>
      <w:r>
        <w:rPr>
          <w:rFonts w:hint="eastAsia"/>
          <w:sz w:val="24"/>
        </w:rPr>
        <w:t>（</w:t>
      </w:r>
      <w:r>
        <w:rPr>
          <w:rFonts w:ascii="Times New Roman" w:hAnsi="Times New Roman"/>
          <w:sz w:val="24"/>
        </w:rPr>
        <w:t>P</w:t>
      </w:r>
      <w:r>
        <w:rPr>
          <w:rFonts w:ascii="Times New Roman" w:hAnsi="Times New Roman" w:hint="eastAsia"/>
          <w:sz w:val="24"/>
        </w:rPr>
        <w:t>2</w:t>
      </w:r>
      <w:r>
        <w:rPr>
          <w:rFonts w:ascii="Times New Roman"/>
          <w:sz w:val="24"/>
        </w:rPr>
        <w:t>）</w:t>
      </w:r>
      <w:r>
        <w:rPr>
          <w:rFonts w:ascii="Times New Roman" w:hAnsi="Times New Roman"/>
          <w:sz w:val="24"/>
          <w:szCs w:val="20"/>
        </w:rPr>
        <w:t>排放，</w:t>
      </w:r>
      <w:r>
        <w:rPr>
          <w:rFonts w:ascii="Times New Roman" w:hAnsi="Times New Roman" w:hint="eastAsia"/>
          <w:sz w:val="24"/>
          <w:szCs w:val="24"/>
        </w:rPr>
        <w:t>其中集气罩的收集效率为</w:t>
      </w:r>
      <w:r>
        <w:rPr>
          <w:rFonts w:ascii="Times New Roman" w:hAnsi="Times New Roman" w:hint="eastAsia"/>
          <w:sz w:val="24"/>
          <w:szCs w:val="24"/>
        </w:rPr>
        <w:t>80%</w:t>
      </w:r>
      <w:r>
        <w:rPr>
          <w:rFonts w:ascii="Times New Roman" w:hAnsi="Times New Roman" w:hint="eastAsia"/>
          <w:sz w:val="24"/>
          <w:szCs w:val="24"/>
        </w:rPr>
        <w:t>，</w:t>
      </w:r>
      <w:r>
        <w:rPr>
          <w:rFonts w:ascii="Times New Roman" w:hAnsi="Times New Roman" w:hint="eastAsia"/>
          <w:sz w:val="24"/>
          <w:szCs w:val="24"/>
        </w:rPr>
        <w:t>UV</w:t>
      </w:r>
      <w:r>
        <w:rPr>
          <w:rFonts w:ascii="Times New Roman" w:hAnsi="Times New Roman" w:hint="eastAsia"/>
          <w:sz w:val="24"/>
          <w:szCs w:val="24"/>
        </w:rPr>
        <w:t>光氧催化与活性炭吸附装置的处理效率为</w:t>
      </w:r>
      <w:r>
        <w:rPr>
          <w:rFonts w:ascii="Times New Roman" w:hAnsi="Times New Roman" w:hint="eastAsia"/>
          <w:sz w:val="24"/>
          <w:szCs w:val="24"/>
        </w:rPr>
        <w:t>70%</w:t>
      </w:r>
      <w:r>
        <w:rPr>
          <w:rFonts w:ascii="Times New Roman" w:hAnsi="Times New Roman" w:hint="eastAsia"/>
          <w:sz w:val="24"/>
          <w:szCs w:val="24"/>
        </w:rPr>
        <w:t>，则</w:t>
      </w:r>
      <w:r w:rsidR="00C61D3C">
        <w:rPr>
          <w:rFonts w:ascii="Times New Roman" w:hAnsi="Times New Roman" w:hint="eastAsia"/>
          <w:sz w:val="24"/>
          <w:szCs w:val="24"/>
        </w:rPr>
        <w:t>MDI</w:t>
      </w:r>
      <w:r>
        <w:rPr>
          <w:rFonts w:ascii="Times New Roman" w:hAnsi="Times New Roman" w:hint="eastAsia"/>
          <w:sz w:val="24"/>
          <w:szCs w:val="24"/>
        </w:rPr>
        <w:t>的排放量为</w:t>
      </w:r>
      <w:r>
        <w:rPr>
          <w:rFonts w:ascii="Times New Roman" w:hAnsi="Times New Roman" w:hint="eastAsia"/>
          <w:sz w:val="24"/>
          <w:szCs w:val="24"/>
        </w:rPr>
        <w:t>0.00</w:t>
      </w:r>
      <w:r w:rsidR="00C61D3C">
        <w:rPr>
          <w:rFonts w:ascii="Times New Roman" w:hAnsi="Times New Roman" w:hint="eastAsia"/>
          <w:sz w:val="24"/>
          <w:szCs w:val="24"/>
        </w:rPr>
        <w:t>29</w:t>
      </w:r>
      <w:r>
        <w:rPr>
          <w:rFonts w:ascii="Times New Roman" w:hAnsi="Times New Roman" w:hint="eastAsia"/>
          <w:sz w:val="24"/>
          <w:szCs w:val="24"/>
        </w:rPr>
        <w:t>t/a</w:t>
      </w:r>
      <w:r>
        <w:rPr>
          <w:rFonts w:ascii="Times New Roman" w:hAnsi="Times New Roman" w:hint="eastAsia"/>
          <w:sz w:val="24"/>
          <w:szCs w:val="24"/>
        </w:rPr>
        <w:t>，非甲烷总烃的排放量为</w:t>
      </w:r>
      <w:r>
        <w:rPr>
          <w:rFonts w:ascii="Times New Roman" w:hAnsi="Times New Roman" w:hint="eastAsia"/>
          <w:sz w:val="24"/>
          <w:szCs w:val="24"/>
        </w:rPr>
        <w:t>0.0</w:t>
      </w:r>
      <w:r w:rsidR="00C61D3C">
        <w:rPr>
          <w:rFonts w:ascii="Times New Roman" w:hAnsi="Times New Roman" w:hint="eastAsia"/>
          <w:sz w:val="24"/>
          <w:szCs w:val="24"/>
        </w:rPr>
        <w:t>431</w:t>
      </w:r>
      <w:r>
        <w:rPr>
          <w:rFonts w:ascii="Times New Roman" w:hAnsi="Times New Roman" w:hint="eastAsia"/>
          <w:sz w:val="24"/>
          <w:szCs w:val="24"/>
        </w:rPr>
        <w:t>t/a</w:t>
      </w:r>
      <w:r>
        <w:rPr>
          <w:rFonts w:ascii="Times New Roman" w:hAnsi="Times New Roman" w:hint="eastAsia"/>
          <w:sz w:val="24"/>
          <w:szCs w:val="24"/>
        </w:rPr>
        <w:t>，</w:t>
      </w:r>
      <w:r>
        <w:rPr>
          <w:rFonts w:ascii="Times New Roman" w:hint="eastAsia"/>
          <w:sz w:val="24"/>
        </w:rPr>
        <w:t>生产纯聚氨酯发泡金属板时</w:t>
      </w:r>
      <w:r>
        <w:rPr>
          <w:rFonts w:ascii="Times New Roman" w:hint="eastAsia"/>
          <w:sz w:val="24"/>
        </w:rPr>
        <w:t>MDI</w:t>
      </w:r>
      <w:r>
        <w:rPr>
          <w:rFonts w:ascii="Times New Roman" w:hint="eastAsia"/>
          <w:sz w:val="24"/>
        </w:rPr>
        <w:t>和非甲烷总烃的产生速率最大，</w:t>
      </w:r>
      <w:r>
        <w:rPr>
          <w:rFonts w:ascii="Times New Roman" w:hAnsi="宋体" w:hint="eastAsia"/>
          <w:sz w:val="24"/>
          <w:szCs w:val="24"/>
        </w:rPr>
        <w:t>MDI</w:t>
      </w:r>
      <w:r>
        <w:rPr>
          <w:rFonts w:ascii="Times New Roman" w:hAnsi="Times New Roman" w:hint="eastAsia"/>
          <w:sz w:val="24"/>
          <w:szCs w:val="24"/>
        </w:rPr>
        <w:t>最大排放速率为</w:t>
      </w:r>
      <w:r>
        <w:rPr>
          <w:rFonts w:ascii="Times New Roman" w:hAnsi="Times New Roman" w:hint="eastAsia"/>
          <w:sz w:val="24"/>
          <w:szCs w:val="24"/>
        </w:rPr>
        <w:t>0.0</w:t>
      </w:r>
      <w:r w:rsidR="00C61D3C">
        <w:rPr>
          <w:rFonts w:ascii="Times New Roman" w:hAnsi="Times New Roman" w:hint="eastAsia"/>
          <w:sz w:val="24"/>
          <w:szCs w:val="24"/>
        </w:rPr>
        <w:t>05</w:t>
      </w:r>
      <w:r>
        <w:rPr>
          <w:rFonts w:ascii="Times New Roman" w:hAnsi="Times New Roman" w:hint="eastAsia"/>
          <w:sz w:val="24"/>
          <w:szCs w:val="24"/>
        </w:rPr>
        <w:t>5kg/h</w:t>
      </w:r>
      <w:r>
        <w:rPr>
          <w:rFonts w:ascii="Times New Roman" w:hAnsi="Times New Roman" w:hint="eastAsia"/>
          <w:sz w:val="24"/>
          <w:szCs w:val="24"/>
        </w:rPr>
        <w:t>，最大排放浓度为</w:t>
      </w:r>
      <w:r w:rsidR="00C61D3C">
        <w:rPr>
          <w:rFonts w:ascii="Times New Roman" w:hAnsi="Times New Roman" w:hint="eastAsia"/>
          <w:sz w:val="24"/>
          <w:szCs w:val="24"/>
        </w:rPr>
        <w:t>0.08</w:t>
      </w:r>
      <w:r>
        <w:rPr>
          <w:rFonts w:ascii="Times New Roman" w:hAnsi="宋体" w:hint="eastAsia"/>
          <w:sz w:val="24"/>
          <w:szCs w:val="24"/>
        </w:rPr>
        <w:t>mg/m</w:t>
      </w:r>
      <w:r w:rsidRPr="001821B2">
        <w:rPr>
          <w:rFonts w:ascii="Times New Roman" w:hAnsi="宋体" w:hint="eastAsia"/>
          <w:sz w:val="24"/>
          <w:szCs w:val="24"/>
          <w:vertAlign w:val="superscript"/>
        </w:rPr>
        <w:t>3</w:t>
      </w:r>
      <w:r>
        <w:rPr>
          <w:rFonts w:ascii="Times New Roman" w:hAnsi="Times New Roman" w:hint="eastAsia"/>
          <w:sz w:val="24"/>
          <w:szCs w:val="24"/>
        </w:rPr>
        <w:t>，</w:t>
      </w:r>
      <w:r w:rsidRPr="00C61D3C">
        <w:rPr>
          <w:rFonts w:ascii="Times New Roman" w:hAnsi="Times New Roman" w:hint="eastAsia"/>
          <w:sz w:val="24"/>
          <w:szCs w:val="24"/>
        </w:rPr>
        <w:t>满足《合成树脂工业污染物排放标准》表</w:t>
      </w:r>
      <w:r w:rsidRPr="00C61D3C">
        <w:rPr>
          <w:rFonts w:ascii="Times New Roman" w:hAnsi="Times New Roman" w:hint="eastAsia"/>
          <w:sz w:val="24"/>
          <w:szCs w:val="24"/>
        </w:rPr>
        <w:t>5</w:t>
      </w:r>
      <w:r w:rsidRPr="00C61D3C">
        <w:rPr>
          <w:rFonts w:ascii="Times New Roman" w:hAnsi="Times New Roman" w:hint="eastAsia"/>
          <w:sz w:val="24"/>
          <w:szCs w:val="24"/>
        </w:rPr>
        <w:t>中大气污染物特别排放限值要求（</w:t>
      </w:r>
      <w:r w:rsidRPr="00C61D3C">
        <w:rPr>
          <w:rFonts w:ascii="Times New Roman" w:hAnsi="Times New Roman" w:hint="eastAsia"/>
          <w:sz w:val="24"/>
          <w:szCs w:val="24"/>
        </w:rPr>
        <w:t>MDI</w:t>
      </w:r>
      <w:r w:rsidRPr="00C61D3C">
        <w:rPr>
          <w:rFonts w:ascii="Times New Roman" w:hAnsi="宋体"/>
          <w:sz w:val="24"/>
          <w:szCs w:val="24"/>
        </w:rPr>
        <w:t>：</w:t>
      </w:r>
      <w:r w:rsidRPr="00C61D3C">
        <w:rPr>
          <w:rFonts w:ascii="Times New Roman" w:hAnsi="Times New Roman" w:hint="eastAsia"/>
          <w:sz w:val="24"/>
          <w:szCs w:val="24"/>
        </w:rPr>
        <w:t>1</w:t>
      </w:r>
      <w:r w:rsidRPr="00C61D3C">
        <w:rPr>
          <w:rFonts w:ascii="Times New Roman" w:hAnsi="Times New Roman"/>
          <w:sz w:val="24"/>
          <w:szCs w:val="20"/>
        </w:rPr>
        <w:t>mg/m</w:t>
      </w:r>
      <w:r w:rsidRPr="00C61D3C">
        <w:rPr>
          <w:rFonts w:ascii="Times New Roman" w:hAnsi="Times New Roman"/>
          <w:sz w:val="24"/>
          <w:szCs w:val="20"/>
          <w:vertAlign w:val="superscript"/>
        </w:rPr>
        <w:t>3</w:t>
      </w:r>
      <w:r w:rsidRPr="00C61D3C">
        <w:rPr>
          <w:rFonts w:ascii="Times New Roman" w:hAnsi="Times New Roman" w:hint="eastAsia"/>
          <w:sz w:val="24"/>
          <w:szCs w:val="24"/>
        </w:rPr>
        <w:t>），</w:t>
      </w:r>
      <w:r>
        <w:rPr>
          <w:rFonts w:ascii="Times New Roman" w:hAnsi="Times New Roman" w:hint="eastAsia"/>
          <w:sz w:val="24"/>
          <w:szCs w:val="24"/>
        </w:rPr>
        <w:t>非甲烷总烃</w:t>
      </w:r>
      <w:r>
        <w:rPr>
          <w:rFonts w:ascii="Times New Roman" w:eastAsiaTheme="minorEastAsia" w:hAnsiTheme="minorEastAsia" w:hint="eastAsia"/>
          <w:snapToGrid w:val="0"/>
          <w:sz w:val="24"/>
          <w:szCs w:val="24"/>
        </w:rPr>
        <w:t>最大排放速率为</w:t>
      </w:r>
      <w:r>
        <w:rPr>
          <w:rFonts w:ascii="Times New Roman" w:eastAsiaTheme="minorEastAsia" w:hAnsiTheme="minorEastAsia" w:hint="eastAsia"/>
          <w:snapToGrid w:val="0"/>
          <w:sz w:val="24"/>
          <w:szCs w:val="24"/>
        </w:rPr>
        <w:t>0.0</w:t>
      </w:r>
      <w:r w:rsidR="00C61D3C">
        <w:rPr>
          <w:rFonts w:ascii="Times New Roman" w:eastAsiaTheme="minorEastAsia" w:hAnsiTheme="minorEastAsia" w:hint="eastAsia"/>
          <w:snapToGrid w:val="0"/>
          <w:sz w:val="24"/>
          <w:szCs w:val="24"/>
        </w:rPr>
        <w:t>25</w:t>
      </w:r>
      <w:r>
        <w:rPr>
          <w:rFonts w:ascii="Times New Roman" w:eastAsiaTheme="minorEastAsia" w:hAnsiTheme="minorEastAsia" w:hint="eastAsia"/>
          <w:snapToGrid w:val="0"/>
          <w:sz w:val="24"/>
          <w:szCs w:val="24"/>
        </w:rPr>
        <w:t>kg/h</w:t>
      </w:r>
      <w:r>
        <w:rPr>
          <w:rFonts w:ascii="Times New Roman" w:eastAsiaTheme="minorEastAsia" w:hAnsiTheme="minorEastAsia" w:hint="eastAsia"/>
          <w:snapToGrid w:val="0"/>
          <w:sz w:val="24"/>
          <w:szCs w:val="24"/>
        </w:rPr>
        <w:t>，</w:t>
      </w:r>
      <w:r>
        <w:rPr>
          <w:rFonts w:ascii="Times New Roman" w:hAnsi="宋体" w:hint="eastAsia"/>
          <w:sz w:val="24"/>
          <w:szCs w:val="24"/>
        </w:rPr>
        <w:t>排放浓度为</w:t>
      </w:r>
      <w:r>
        <w:rPr>
          <w:rFonts w:ascii="Times New Roman" w:hAnsi="宋体" w:hint="eastAsia"/>
          <w:sz w:val="24"/>
          <w:szCs w:val="24"/>
        </w:rPr>
        <w:t>0.</w:t>
      </w:r>
      <w:r w:rsidR="00C61D3C">
        <w:rPr>
          <w:rFonts w:ascii="Times New Roman" w:hAnsi="宋体" w:hint="eastAsia"/>
          <w:sz w:val="24"/>
          <w:szCs w:val="24"/>
        </w:rPr>
        <w:t>36</w:t>
      </w:r>
      <w:r>
        <w:rPr>
          <w:rFonts w:ascii="Times New Roman" w:hAnsi="宋体" w:hint="eastAsia"/>
          <w:sz w:val="24"/>
          <w:szCs w:val="24"/>
        </w:rPr>
        <w:t>mg/m</w:t>
      </w:r>
      <w:r w:rsidRPr="001821B2">
        <w:rPr>
          <w:rFonts w:ascii="Times New Roman" w:hAnsi="宋体" w:hint="eastAsia"/>
          <w:sz w:val="24"/>
          <w:szCs w:val="24"/>
          <w:vertAlign w:val="superscript"/>
        </w:rPr>
        <w:t>3</w:t>
      </w:r>
      <w:r>
        <w:rPr>
          <w:rFonts w:ascii="Times New Roman" w:hAnsi="Times New Roman" w:hint="eastAsia"/>
          <w:sz w:val="24"/>
          <w:szCs w:val="24"/>
        </w:rPr>
        <w:t>，满足《合成树脂工业污染物排放标准》（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中大气污染物特别排放限值要求（非甲烷总烃</w:t>
      </w:r>
      <w:r w:rsidRPr="005D4ED1">
        <w:rPr>
          <w:rFonts w:ascii="Times New Roman" w:hAnsi="宋体"/>
          <w:sz w:val="24"/>
          <w:szCs w:val="24"/>
        </w:rPr>
        <w:t>：</w:t>
      </w:r>
      <w:r>
        <w:rPr>
          <w:rFonts w:ascii="Times New Roman" w:hAnsi="Times New Roman" w:hint="eastAsia"/>
          <w:sz w:val="24"/>
          <w:szCs w:val="24"/>
        </w:rPr>
        <w:t>6</w:t>
      </w:r>
      <w:r w:rsidRPr="005D4ED1">
        <w:rPr>
          <w:rFonts w:ascii="Times New Roman" w:hAnsi="Times New Roman"/>
          <w:sz w:val="24"/>
          <w:szCs w:val="24"/>
        </w:rPr>
        <w:t>0</w:t>
      </w:r>
      <w:r w:rsidRPr="005D4ED1">
        <w:rPr>
          <w:rFonts w:ascii="Times New Roman" w:hAnsi="Times New Roman"/>
          <w:sz w:val="24"/>
          <w:szCs w:val="20"/>
        </w:rPr>
        <w:t>mg/m</w:t>
      </w:r>
      <w:r w:rsidRPr="005D4ED1">
        <w:rPr>
          <w:rFonts w:ascii="Times New Roman" w:hAnsi="Times New Roman"/>
          <w:sz w:val="24"/>
          <w:szCs w:val="20"/>
          <w:vertAlign w:val="superscript"/>
        </w:rPr>
        <w:t>3</w:t>
      </w:r>
      <w:r>
        <w:rPr>
          <w:rFonts w:ascii="Times New Roman" w:hAnsi="Times New Roman" w:hint="eastAsia"/>
          <w:sz w:val="24"/>
          <w:szCs w:val="24"/>
        </w:rPr>
        <w:t>）。清洗机头工序产生二氯甲烷废气，</w:t>
      </w:r>
      <w:r>
        <w:rPr>
          <w:rFonts w:ascii="Times New Roman" w:hint="eastAsia"/>
          <w:sz w:val="24"/>
        </w:rPr>
        <w:t>经集气罩收集后由发泡、定型工序的废气处理措施</w:t>
      </w:r>
      <w:r>
        <w:rPr>
          <w:rFonts w:ascii="Times New Roman"/>
          <w:sz w:val="24"/>
        </w:rPr>
        <w:t>UV</w:t>
      </w:r>
      <w:r>
        <w:rPr>
          <w:rFonts w:ascii="Times New Roman" w:hint="eastAsia"/>
          <w:sz w:val="24"/>
        </w:rPr>
        <w:t>光氧催化</w:t>
      </w:r>
      <w:r>
        <w:rPr>
          <w:rFonts w:ascii="Times New Roman"/>
          <w:sz w:val="24"/>
        </w:rPr>
        <w:t>+</w:t>
      </w:r>
      <w:r>
        <w:rPr>
          <w:rFonts w:ascii="Times New Roman" w:hint="eastAsia"/>
          <w:sz w:val="24"/>
        </w:rPr>
        <w:t>活性炭吸附处理，二氯甲烷产生量为</w:t>
      </w:r>
      <w:r>
        <w:rPr>
          <w:rFonts w:ascii="Times New Roman"/>
          <w:sz w:val="24"/>
        </w:rPr>
        <w:t>0.24t/a</w:t>
      </w:r>
      <w:r>
        <w:rPr>
          <w:rFonts w:ascii="Times New Roman" w:hint="eastAsia"/>
          <w:sz w:val="24"/>
        </w:rPr>
        <w:t>，</w:t>
      </w:r>
      <w:r w:rsidRPr="00934B04">
        <w:rPr>
          <w:rFonts w:ascii="Times New Roman" w:hAnsi="Times New Roman" w:hint="eastAsia"/>
          <w:sz w:val="24"/>
          <w:szCs w:val="24"/>
        </w:rPr>
        <w:t>排放量为</w:t>
      </w:r>
      <w:r w:rsidRPr="00934B04">
        <w:rPr>
          <w:rFonts w:ascii="Times New Roman" w:hAnsi="Times New Roman"/>
          <w:sz w:val="24"/>
          <w:szCs w:val="24"/>
        </w:rPr>
        <w:t>0.0</w:t>
      </w:r>
      <w:r w:rsidR="00C61D3C">
        <w:rPr>
          <w:rFonts w:ascii="Times New Roman" w:hAnsi="Times New Roman" w:hint="eastAsia"/>
          <w:sz w:val="24"/>
          <w:szCs w:val="24"/>
        </w:rPr>
        <w:t>288</w:t>
      </w:r>
      <w:r w:rsidRPr="00934B04">
        <w:rPr>
          <w:rFonts w:ascii="Times New Roman" w:hAnsi="Times New Roman"/>
          <w:sz w:val="24"/>
          <w:szCs w:val="24"/>
        </w:rPr>
        <w:t>t/a</w:t>
      </w:r>
      <w:r w:rsidRPr="00934B04">
        <w:rPr>
          <w:rFonts w:ascii="Times New Roman" w:hAnsi="Times New Roman" w:hint="eastAsia"/>
          <w:sz w:val="24"/>
          <w:szCs w:val="24"/>
        </w:rPr>
        <w:t>，最大排放速率为</w:t>
      </w:r>
      <w:r w:rsidRPr="00934B04">
        <w:rPr>
          <w:rFonts w:ascii="Times New Roman" w:hAnsi="Times New Roman"/>
          <w:sz w:val="24"/>
          <w:szCs w:val="24"/>
        </w:rPr>
        <w:t>0.</w:t>
      </w:r>
      <w:r w:rsidR="00C61D3C">
        <w:rPr>
          <w:rFonts w:ascii="Times New Roman" w:hAnsi="Times New Roman" w:hint="eastAsia"/>
          <w:sz w:val="24"/>
          <w:szCs w:val="24"/>
        </w:rPr>
        <w:t>0288</w:t>
      </w:r>
      <w:r w:rsidRPr="00934B04">
        <w:rPr>
          <w:rFonts w:ascii="Times New Roman" w:hAnsi="Times New Roman"/>
          <w:sz w:val="24"/>
          <w:szCs w:val="24"/>
        </w:rPr>
        <w:t>kg/h</w:t>
      </w:r>
      <w:r>
        <w:rPr>
          <w:rFonts w:ascii="Times New Roman" w:hAnsi="Times New Roman" w:hint="eastAsia"/>
          <w:sz w:val="24"/>
          <w:szCs w:val="24"/>
        </w:rPr>
        <w:t>，最大排放浓度为</w:t>
      </w:r>
      <w:r w:rsidR="00C61D3C">
        <w:rPr>
          <w:rFonts w:ascii="Times New Roman" w:hAnsi="Times New Roman" w:hint="eastAsia"/>
          <w:sz w:val="24"/>
          <w:szCs w:val="24"/>
        </w:rPr>
        <w:t>4.11</w:t>
      </w:r>
      <w:r>
        <w:rPr>
          <w:rFonts w:ascii="Times New Roman" w:hAnsi="宋体" w:hint="eastAsia"/>
          <w:sz w:val="24"/>
          <w:szCs w:val="24"/>
        </w:rPr>
        <w:t>mg/m</w:t>
      </w:r>
      <w:r w:rsidRPr="001821B2">
        <w:rPr>
          <w:rFonts w:ascii="Times New Roman" w:hAnsi="宋体" w:hint="eastAsia"/>
          <w:sz w:val="24"/>
          <w:szCs w:val="24"/>
          <w:vertAlign w:val="superscript"/>
        </w:rPr>
        <w:t>3</w:t>
      </w:r>
      <w:r>
        <w:rPr>
          <w:rFonts w:ascii="Times New Roman" w:hAnsi="Times New Roman" w:hint="eastAsia"/>
          <w:sz w:val="24"/>
          <w:szCs w:val="24"/>
        </w:rPr>
        <w:t>，满足《合成树脂工业污染物排放标准》（</w:t>
      </w:r>
      <w:r>
        <w:rPr>
          <w:rFonts w:ascii="Times New Roman" w:hAnsi="Times New Roman" w:hint="eastAsia"/>
          <w:sz w:val="24"/>
          <w:szCs w:val="24"/>
        </w:rPr>
        <w:t>GB31572-2015</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中大气污染物特别排放限值要求（聚碳酸酯树脂）（二氯甲烷</w:t>
      </w:r>
      <w:r w:rsidRPr="005D4ED1">
        <w:rPr>
          <w:rFonts w:ascii="Times New Roman" w:hAnsi="宋体"/>
          <w:sz w:val="24"/>
          <w:szCs w:val="24"/>
        </w:rPr>
        <w:t>：</w:t>
      </w:r>
      <w:r>
        <w:rPr>
          <w:rFonts w:ascii="Times New Roman" w:hAnsi="Times New Roman" w:hint="eastAsia"/>
          <w:sz w:val="24"/>
          <w:szCs w:val="24"/>
        </w:rPr>
        <w:t>5</w:t>
      </w:r>
      <w:r w:rsidRPr="005D4ED1">
        <w:rPr>
          <w:rFonts w:ascii="Times New Roman" w:hAnsi="Times New Roman"/>
          <w:sz w:val="24"/>
          <w:szCs w:val="24"/>
        </w:rPr>
        <w:t>0</w:t>
      </w:r>
      <w:r w:rsidRPr="005D4ED1">
        <w:rPr>
          <w:rFonts w:ascii="Times New Roman" w:hAnsi="Times New Roman"/>
          <w:sz w:val="24"/>
          <w:szCs w:val="20"/>
        </w:rPr>
        <w:t>mg/m</w:t>
      </w:r>
      <w:r w:rsidRPr="005D4ED1">
        <w:rPr>
          <w:rFonts w:ascii="Times New Roman" w:hAnsi="Times New Roman"/>
          <w:sz w:val="24"/>
          <w:szCs w:val="20"/>
          <w:vertAlign w:val="superscript"/>
        </w:rPr>
        <w:t>3</w:t>
      </w:r>
      <w:r>
        <w:rPr>
          <w:rFonts w:ascii="Times New Roman" w:hAnsi="Times New Roman" w:hint="eastAsia"/>
          <w:sz w:val="24"/>
          <w:szCs w:val="24"/>
        </w:rPr>
        <w:t>）。</w:t>
      </w:r>
    </w:p>
    <w:p w:rsidR="00DB74EC" w:rsidRDefault="00586027">
      <w:pPr>
        <w:pStyle w:val="af2"/>
        <w:spacing w:line="360" w:lineRule="auto"/>
        <w:ind w:firstLineChars="0"/>
        <w:rPr>
          <w:b/>
          <w:sz w:val="24"/>
        </w:rPr>
      </w:pPr>
      <w:r>
        <w:rPr>
          <w:b/>
          <w:sz w:val="24"/>
        </w:rPr>
        <w:t>（</w:t>
      </w:r>
      <w:r>
        <w:rPr>
          <w:b/>
          <w:sz w:val="24"/>
        </w:rPr>
        <w:t>2</w:t>
      </w:r>
      <w:r>
        <w:rPr>
          <w:b/>
          <w:sz w:val="24"/>
        </w:rPr>
        <w:t>）无组织废气</w:t>
      </w:r>
    </w:p>
    <w:p w:rsidR="00DB74EC" w:rsidRDefault="00586027">
      <w:pPr>
        <w:pStyle w:val="af2"/>
        <w:spacing w:line="360" w:lineRule="auto"/>
        <w:ind w:firstLineChars="0"/>
        <w:rPr>
          <w:b/>
          <w:sz w:val="24"/>
        </w:rPr>
      </w:pPr>
      <w:r>
        <w:rPr>
          <w:rFonts w:ascii="宋体" w:hAnsi="宋体" w:cs="宋体" w:hint="eastAsia"/>
          <w:b/>
          <w:sz w:val="24"/>
        </w:rPr>
        <w:t>①</w:t>
      </w:r>
      <w:r>
        <w:rPr>
          <w:b/>
          <w:sz w:val="24"/>
        </w:rPr>
        <w:t>颗粒物</w:t>
      </w:r>
    </w:p>
    <w:p w:rsidR="00DB74EC" w:rsidRDefault="00586027">
      <w:pPr>
        <w:pStyle w:val="af2"/>
        <w:spacing w:line="360" w:lineRule="auto"/>
        <w:ind w:firstLineChars="0"/>
        <w:rPr>
          <w:kern w:val="0"/>
          <w:sz w:val="24"/>
          <w:szCs w:val="24"/>
        </w:rPr>
      </w:pPr>
      <w:r>
        <w:rPr>
          <w:kern w:val="0"/>
          <w:sz w:val="24"/>
          <w:szCs w:val="24"/>
        </w:rPr>
        <w:t>未被集气设施收集的粉尘</w:t>
      </w:r>
      <w:r>
        <w:rPr>
          <w:sz w:val="24"/>
        </w:rPr>
        <w:t>无组织排放，</w:t>
      </w:r>
      <w:r w:rsidR="00C61D3C">
        <w:rPr>
          <w:rFonts w:hint="eastAsia"/>
          <w:sz w:val="24"/>
        </w:rPr>
        <w:t>100</w:t>
      </w:r>
      <w:r w:rsidR="00696BF6">
        <w:rPr>
          <w:rFonts w:hint="eastAsia"/>
          <w:sz w:val="24"/>
        </w:rPr>
        <w:t>万米</w:t>
      </w:r>
      <w:r w:rsidR="00696BF6">
        <w:rPr>
          <w:rFonts w:hint="eastAsia"/>
          <w:sz w:val="24"/>
        </w:rPr>
        <w:t>/a</w:t>
      </w:r>
      <w:r w:rsidR="00696BF6">
        <w:rPr>
          <w:rFonts w:hint="eastAsia"/>
          <w:sz w:val="24"/>
        </w:rPr>
        <w:t>金属板</w:t>
      </w:r>
      <w:r>
        <w:rPr>
          <w:rFonts w:hint="eastAsia"/>
          <w:sz w:val="24"/>
        </w:rPr>
        <w:t>生产线粉尘</w:t>
      </w:r>
      <w:r>
        <w:rPr>
          <w:sz w:val="24"/>
        </w:rPr>
        <w:t>排放量约为</w:t>
      </w:r>
      <w:r w:rsidR="00CA39AD">
        <w:rPr>
          <w:rFonts w:hint="eastAsia"/>
          <w:sz w:val="24"/>
        </w:rPr>
        <w:t>0.</w:t>
      </w:r>
      <w:r w:rsidR="00C61D3C">
        <w:rPr>
          <w:rFonts w:hint="eastAsia"/>
          <w:sz w:val="24"/>
        </w:rPr>
        <w:t>135</w:t>
      </w:r>
      <w:r>
        <w:rPr>
          <w:sz w:val="24"/>
        </w:rPr>
        <w:t>t/a</w:t>
      </w:r>
      <w:r>
        <w:rPr>
          <w:sz w:val="24"/>
        </w:rPr>
        <w:t>，</w:t>
      </w:r>
      <w:r w:rsidR="00C61D3C">
        <w:rPr>
          <w:rFonts w:hint="eastAsia"/>
          <w:sz w:val="24"/>
        </w:rPr>
        <w:t>50</w:t>
      </w:r>
      <w:r w:rsidR="00696BF6">
        <w:rPr>
          <w:rFonts w:hint="eastAsia"/>
          <w:sz w:val="24"/>
        </w:rPr>
        <w:t>万米</w:t>
      </w:r>
      <w:r w:rsidR="00696BF6">
        <w:rPr>
          <w:rFonts w:hint="eastAsia"/>
          <w:sz w:val="24"/>
        </w:rPr>
        <w:t>/a</w:t>
      </w:r>
      <w:r w:rsidR="00696BF6">
        <w:rPr>
          <w:rFonts w:hint="eastAsia"/>
          <w:sz w:val="24"/>
        </w:rPr>
        <w:t>金属板</w:t>
      </w:r>
      <w:r>
        <w:rPr>
          <w:rFonts w:hint="eastAsia"/>
          <w:sz w:val="24"/>
        </w:rPr>
        <w:t>生产线粉尘排放量为</w:t>
      </w:r>
      <w:r w:rsidR="00C61D3C">
        <w:rPr>
          <w:rFonts w:hint="eastAsia"/>
          <w:sz w:val="24"/>
        </w:rPr>
        <w:t>0.067</w:t>
      </w:r>
      <w:r>
        <w:rPr>
          <w:rFonts w:hint="eastAsia"/>
          <w:sz w:val="24"/>
        </w:rPr>
        <w:t>t/a</w:t>
      </w:r>
      <w:r>
        <w:rPr>
          <w:rFonts w:hint="eastAsia"/>
          <w:sz w:val="24"/>
        </w:rPr>
        <w:t>，</w:t>
      </w:r>
      <w:r w:rsidR="00A66A8E">
        <w:rPr>
          <w:rFonts w:hint="eastAsia"/>
          <w:sz w:val="24"/>
        </w:rPr>
        <w:t>排放速率为</w:t>
      </w:r>
      <w:r w:rsidR="00A66A8E">
        <w:rPr>
          <w:rFonts w:hint="eastAsia"/>
          <w:sz w:val="24"/>
        </w:rPr>
        <w:t>0.028kg/h</w:t>
      </w:r>
      <w:r w:rsidR="00A66A8E">
        <w:rPr>
          <w:rFonts w:hint="eastAsia"/>
          <w:sz w:val="24"/>
        </w:rPr>
        <w:t>，</w:t>
      </w:r>
      <w:r>
        <w:rPr>
          <w:sz w:val="24"/>
          <w:szCs w:val="24"/>
        </w:rPr>
        <w:t>经预测，粉尘</w:t>
      </w:r>
      <w:r>
        <w:rPr>
          <w:sz w:val="24"/>
        </w:rPr>
        <w:t>厂界浓度满足</w:t>
      </w:r>
      <w:r>
        <w:rPr>
          <w:rFonts w:hint="eastAsia"/>
          <w:sz w:val="24"/>
          <w:szCs w:val="24"/>
        </w:rPr>
        <w:t>《合成树脂工业污染物排放标准》（</w:t>
      </w:r>
      <w:r>
        <w:rPr>
          <w:rFonts w:hint="eastAsia"/>
          <w:sz w:val="24"/>
          <w:szCs w:val="24"/>
        </w:rPr>
        <w:t>GB31572-2015</w:t>
      </w:r>
      <w:r>
        <w:rPr>
          <w:rFonts w:hint="eastAsia"/>
          <w:sz w:val="24"/>
          <w:szCs w:val="24"/>
        </w:rPr>
        <w:t>）表</w:t>
      </w:r>
      <w:r>
        <w:rPr>
          <w:rFonts w:hint="eastAsia"/>
          <w:sz w:val="24"/>
          <w:szCs w:val="24"/>
        </w:rPr>
        <w:t>9</w:t>
      </w:r>
      <w:r>
        <w:rPr>
          <w:rFonts w:hint="eastAsia"/>
          <w:sz w:val="24"/>
          <w:szCs w:val="24"/>
        </w:rPr>
        <w:t>中企业边界大气污染物浓度限值要求</w:t>
      </w:r>
      <w:r>
        <w:rPr>
          <w:kern w:val="0"/>
          <w:sz w:val="24"/>
          <w:szCs w:val="24"/>
        </w:rPr>
        <w:t>。</w:t>
      </w:r>
    </w:p>
    <w:p w:rsidR="00DB74EC" w:rsidRDefault="00586027">
      <w:pPr>
        <w:pStyle w:val="af2"/>
        <w:spacing w:line="360" w:lineRule="auto"/>
        <w:ind w:firstLineChars="0"/>
        <w:rPr>
          <w:b/>
          <w:kern w:val="0"/>
          <w:sz w:val="24"/>
          <w:szCs w:val="24"/>
        </w:rPr>
      </w:pPr>
      <w:r>
        <w:rPr>
          <w:rFonts w:ascii="宋体" w:hAnsi="宋体" w:cs="宋体" w:hint="eastAsia"/>
          <w:b/>
          <w:kern w:val="0"/>
          <w:sz w:val="24"/>
          <w:szCs w:val="24"/>
        </w:rPr>
        <w:t>②</w:t>
      </w:r>
      <w:r>
        <w:rPr>
          <w:rFonts w:hint="eastAsia"/>
          <w:b/>
          <w:kern w:val="0"/>
          <w:sz w:val="24"/>
          <w:szCs w:val="24"/>
        </w:rPr>
        <w:t>有机废气</w:t>
      </w:r>
    </w:p>
    <w:p w:rsidR="00DB74EC" w:rsidRPr="00C61D3C" w:rsidRDefault="00586027" w:rsidP="00C61D3C">
      <w:pPr>
        <w:adjustRightInd w:val="0"/>
        <w:snapToGrid w:val="0"/>
        <w:spacing w:line="360" w:lineRule="auto"/>
        <w:ind w:firstLineChars="200" w:firstLine="480"/>
        <w:rPr>
          <w:rFonts w:ascii="Times New Roman"/>
          <w:sz w:val="24"/>
        </w:rPr>
      </w:pPr>
      <w:r>
        <w:rPr>
          <w:rFonts w:ascii="Times New Roman"/>
          <w:kern w:val="0"/>
          <w:sz w:val="24"/>
          <w:szCs w:val="24"/>
        </w:rPr>
        <w:t>未被集气设施收集的有机废气无组织排放，</w:t>
      </w:r>
      <w:r w:rsidR="00C61D3C">
        <w:rPr>
          <w:rFonts w:ascii="Times New Roman" w:hint="eastAsia"/>
          <w:sz w:val="24"/>
        </w:rPr>
        <w:t>100</w:t>
      </w:r>
      <w:r w:rsidR="00696BF6">
        <w:rPr>
          <w:rFonts w:ascii="Times New Roman" w:hint="eastAsia"/>
          <w:sz w:val="24"/>
        </w:rPr>
        <w:t>万米</w:t>
      </w:r>
      <w:r w:rsidR="00696BF6">
        <w:rPr>
          <w:rFonts w:ascii="Times New Roman" w:hint="eastAsia"/>
          <w:sz w:val="24"/>
        </w:rPr>
        <w:t>/a</w:t>
      </w:r>
      <w:r w:rsidR="00696BF6">
        <w:rPr>
          <w:rFonts w:ascii="Times New Roman" w:hint="eastAsia"/>
          <w:sz w:val="24"/>
        </w:rPr>
        <w:t>金属板</w:t>
      </w:r>
      <w:r>
        <w:rPr>
          <w:rFonts w:ascii="Times New Roman"/>
          <w:sz w:val="24"/>
        </w:rPr>
        <w:t>生产线</w:t>
      </w:r>
      <w:r w:rsidR="00C61D3C">
        <w:rPr>
          <w:rFonts w:ascii="Times New Roman" w:hint="eastAsia"/>
          <w:sz w:val="24"/>
        </w:rPr>
        <w:t>MDI</w:t>
      </w:r>
      <w:r w:rsidR="00C61D3C">
        <w:rPr>
          <w:rFonts w:ascii="Times New Roman" w:hint="eastAsia"/>
          <w:sz w:val="24"/>
        </w:rPr>
        <w:t>的排放量为</w:t>
      </w:r>
      <w:r w:rsidR="00C61D3C">
        <w:rPr>
          <w:rFonts w:ascii="Times New Roman" w:hint="eastAsia"/>
          <w:sz w:val="24"/>
        </w:rPr>
        <w:t>0.0096t/a</w:t>
      </w:r>
      <w:r w:rsidR="00C61D3C">
        <w:rPr>
          <w:rFonts w:ascii="Times New Roman" w:hint="eastAsia"/>
          <w:sz w:val="24"/>
        </w:rPr>
        <w:t>，</w:t>
      </w:r>
      <w:r w:rsidR="00C61D3C">
        <w:rPr>
          <w:rFonts w:ascii="Times New Roman"/>
          <w:sz w:val="24"/>
        </w:rPr>
        <w:t>非甲烷总烃排放量</w:t>
      </w:r>
      <w:r>
        <w:rPr>
          <w:rFonts w:ascii="Times New Roman"/>
          <w:sz w:val="24"/>
        </w:rPr>
        <w:t>为</w:t>
      </w:r>
      <w:r w:rsidR="00C61D3C">
        <w:rPr>
          <w:rFonts w:ascii="Times New Roman" w:hAnsi="Times New Roman" w:hint="eastAsia"/>
          <w:sz w:val="24"/>
        </w:rPr>
        <w:t>0.0434</w:t>
      </w:r>
      <w:r>
        <w:rPr>
          <w:rFonts w:ascii="Times New Roman" w:hAnsi="Times New Roman"/>
          <w:sz w:val="24"/>
        </w:rPr>
        <w:t>t/a</w:t>
      </w:r>
      <w:r>
        <w:rPr>
          <w:rFonts w:ascii="Times New Roman"/>
          <w:sz w:val="24"/>
        </w:rPr>
        <w:t>，</w:t>
      </w:r>
      <w:r w:rsidR="00C61D3C">
        <w:rPr>
          <w:rFonts w:ascii="Times New Roman" w:hint="eastAsia"/>
          <w:sz w:val="24"/>
        </w:rPr>
        <w:t>二氯甲烷的排放量为</w:t>
      </w:r>
      <w:r w:rsidR="00C61D3C">
        <w:rPr>
          <w:rFonts w:ascii="Times New Roman" w:hint="eastAsia"/>
          <w:sz w:val="24"/>
        </w:rPr>
        <w:t>0.048t/a</w:t>
      </w:r>
      <w:r w:rsidR="00C61D3C">
        <w:rPr>
          <w:rFonts w:ascii="Times New Roman" w:hint="eastAsia"/>
          <w:sz w:val="24"/>
        </w:rPr>
        <w:t>；</w:t>
      </w:r>
      <w:r w:rsidR="00C61D3C">
        <w:rPr>
          <w:rFonts w:ascii="Times New Roman" w:hint="eastAsia"/>
          <w:sz w:val="24"/>
        </w:rPr>
        <w:t>50</w:t>
      </w:r>
      <w:r w:rsidR="00696BF6">
        <w:rPr>
          <w:rFonts w:ascii="Times New Roman" w:hint="eastAsia"/>
          <w:sz w:val="24"/>
        </w:rPr>
        <w:t>万米</w:t>
      </w:r>
      <w:r w:rsidR="00696BF6">
        <w:rPr>
          <w:rFonts w:ascii="Times New Roman" w:hint="eastAsia"/>
          <w:sz w:val="24"/>
        </w:rPr>
        <w:t>/a</w:t>
      </w:r>
      <w:r w:rsidR="00696BF6">
        <w:rPr>
          <w:rFonts w:ascii="Times New Roman" w:hint="eastAsia"/>
          <w:sz w:val="24"/>
        </w:rPr>
        <w:t>金属板</w:t>
      </w:r>
      <w:r>
        <w:rPr>
          <w:rFonts w:ascii="Times New Roman"/>
          <w:sz w:val="24"/>
        </w:rPr>
        <w:t>生产线</w:t>
      </w:r>
      <w:r>
        <w:rPr>
          <w:rFonts w:ascii="Times New Roman" w:hAnsi="Times New Roman"/>
          <w:sz w:val="24"/>
          <w:szCs w:val="24"/>
        </w:rPr>
        <w:t>MDI</w:t>
      </w:r>
      <w:r>
        <w:rPr>
          <w:rFonts w:ascii="Times New Roman" w:hAnsi="Times New Roman"/>
          <w:sz w:val="24"/>
          <w:szCs w:val="24"/>
        </w:rPr>
        <w:t>的排放量为</w:t>
      </w:r>
      <w:r w:rsidR="00A66A8E">
        <w:rPr>
          <w:rFonts w:ascii="Times New Roman" w:hAnsi="Times New Roman" w:hint="eastAsia"/>
          <w:sz w:val="24"/>
          <w:szCs w:val="24"/>
        </w:rPr>
        <w:t>0.0048t</w:t>
      </w:r>
      <w:r>
        <w:rPr>
          <w:rFonts w:ascii="Times New Roman" w:hAnsi="Times New Roman"/>
          <w:sz w:val="24"/>
          <w:szCs w:val="24"/>
        </w:rPr>
        <w:t>/a</w:t>
      </w:r>
      <w:r>
        <w:rPr>
          <w:rFonts w:ascii="Times New Roman" w:hAnsi="Times New Roman"/>
          <w:sz w:val="24"/>
          <w:szCs w:val="24"/>
        </w:rPr>
        <w:t>，非甲烷总烃的排放量为</w:t>
      </w:r>
      <w:r w:rsidR="00A66A8E">
        <w:rPr>
          <w:rFonts w:ascii="Times New Roman" w:hAnsi="Times New Roman" w:hint="eastAsia"/>
          <w:sz w:val="24"/>
          <w:szCs w:val="24"/>
        </w:rPr>
        <w:t>0.0238t</w:t>
      </w:r>
      <w:r>
        <w:rPr>
          <w:rFonts w:ascii="Times New Roman" w:hAnsi="Times New Roman"/>
          <w:sz w:val="24"/>
          <w:szCs w:val="24"/>
        </w:rPr>
        <w:t>/a</w:t>
      </w:r>
      <w:r>
        <w:rPr>
          <w:rFonts w:ascii="Times New Roman" w:hAnsi="Times New Roman"/>
          <w:sz w:val="24"/>
          <w:szCs w:val="24"/>
        </w:rPr>
        <w:t>，二氯甲烷的排放量为</w:t>
      </w:r>
      <w:r w:rsidR="008B5783">
        <w:rPr>
          <w:rFonts w:ascii="Times New Roman" w:hAnsi="Times New Roman" w:hint="eastAsia"/>
          <w:sz w:val="24"/>
          <w:szCs w:val="24"/>
        </w:rPr>
        <w:t>0.0</w:t>
      </w:r>
      <w:r w:rsidR="00A66A8E">
        <w:rPr>
          <w:rFonts w:ascii="Times New Roman" w:hAnsi="Times New Roman" w:hint="eastAsia"/>
          <w:sz w:val="24"/>
          <w:szCs w:val="24"/>
        </w:rPr>
        <w:t>48</w:t>
      </w:r>
      <w:r w:rsidR="008B5783">
        <w:rPr>
          <w:rFonts w:ascii="Times New Roman" w:hAnsi="Times New Roman" w:hint="eastAsia"/>
          <w:sz w:val="24"/>
          <w:szCs w:val="24"/>
        </w:rPr>
        <w:t>t</w:t>
      </w:r>
      <w:r>
        <w:rPr>
          <w:rFonts w:ascii="Times New Roman" w:hAnsi="Times New Roman"/>
          <w:sz w:val="24"/>
          <w:szCs w:val="24"/>
        </w:rPr>
        <w:t>/a</w:t>
      </w:r>
      <w:r w:rsidR="00A66A8E">
        <w:rPr>
          <w:rFonts w:ascii="Times New Roman" w:hAnsi="Times New Roman" w:hint="eastAsia"/>
          <w:sz w:val="24"/>
          <w:szCs w:val="24"/>
        </w:rPr>
        <w:t>。</w:t>
      </w:r>
      <w:r w:rsidR="00A66A8E" w:rsidRPr="004003AC">
        <w:rPr>
          <w:rFonts w:ascii="Times New Roman" w:hAnsi="Times New Roman" w:hint="eastAsia"/>
          <w:sz w:val="24"/>
          <w:szCs w:val="24"/>
        </w:rPr>
        <w:t>两条生产线同时生产聚氨酯金属板时，</w:t>
      </w:r>
      <w:r w:rsidR="00A66A8E" w:rsidRPr="004003AC">
        <w:rPr>
          <w:rFonts w:ascii="Times New Roman" w:hAnsi="Times New Roman" w:hint="eastAsia"/>
          <w:sz w:val="24"/>
          <w:szCs w:val="24"/>
        </w:rPr>
        <w:t>MDI</w:t>
      </w:r>
      <w:r w:rsidR="00A66A8E" w:rsidRPr="004003AC">
        <w:rPr>
          <w:rFonts w:ascii="Times New Roman" w:hAnsi="Times New Roman" w:hint="eastAsia"/>
          <w:sz w:val="24"/>
          <w:szCs w:val="24"/>
        </w:rPr>
        <w:t>、非甲烷总烃的排放速率最大，</w:t>
      </w:r>
      <w:r w:rsidRPr="004003AC">
        <w:rPr>
          <w:rFonts w:ascii="Times New Roman" w:hAnsi="Times New Roman"/>
          <w:sz w:val="24"/>
          <w:szCs w:val="24"/>
        </w:rPr>
        <w:t>则</w:t>
      </w:r>
      <w:r w:rsidRPr="004003AC">
        <w:rPr>
          <w:rFonts w:ascii="Times New Roman" w:hAnsi="Times New Roman"/>
          <w:sz w:val="24"/>
          <w:szCs w:val="24"/>
        </w:rPr>
        <w:t>MDI</w:t>
      </w:r>
      <w:r w:rsidRPr="004003AC">
        <w:rPr>
          <w:rFonts w:ascii="Times New Roman" w:hAnsi="Times New Roman"/>
          <w:sz w:val="24"/>
          <w:szCs w:val="24"/>
        </w:rPr>
        <w:t>最大排放速率为</w:t>
      </w:r>
      <w:r w:rsidRPr="004003AC">
        <w:rPr>
          <w:rFonts w:ascii="Times New Roman" w:hAnsi="Times New Roman"/>
          <w:sz w:val="24"/>
          <w:szCs w:val="24"/>
        </w:rPr>
        <w:t>0.0</w:t>
      </w:r>
      <w:r w:rsidR="004003AC" w:rsidRPr="004003AC">
        <w:rPr>
          <w:rFonts w:ascii="Times New Roman" w:hAnsi="Times New Roman" w:hint="eastAsia"/>
          <w:sz w:val="24"/>
          <w:szCs w:val="24"/>
        </w:rPr>
        <w:t>063</w:t>
      </w:r>
      <w:r w:rsidRPr="004003AC">
        <w:rPr>
          <w:rFonts w:ascii="Times New Roman" w:hAnsi="Times New Roman"/>
          <w:sz w:val="24"/>
          <w:szCs w:val="24"/>
        </w:rPr>
        <w:t>kg/h</w:t>
      </w:r>
      <w:r w:rsidRPr="004003AC">
        <w:rPr>
          <w:rFonts w:ascii="Times New Roman" w:hAnsi="Times New Roman"/>
          <w:sz w:val="24"/>
          <w:szCs w:val="24"/>
        </w:rPr>
        <w:t>，非甲烷总烃最大排放速率为</w:t>
      </w:r>
      <w:r w:rsidRPr="004003AC">
        <w:rPr>
          <w:rFonts w:ascii="Times New Roman" w:hAnsi="Times New Roman"/>
          <w:sz w:val="24"/>
          <w:szCs w:val="24"/>
        </w:rPr>
        <w:t>0.0</w:t>
      </w:r>
      <w:r w:rsidR="004003AC" w:rsidRPr="004003AC">
        <w:rPr>
          <w:rFonts w:ascii="Times New Roman" w:hAnsi="Times New Roman" w:hint="eastAsia"/>
          <w:sz w:val="24"/>
          <w:szCs w:val="24"/>
        </w:rPr>
        <w:t>26</w:t>
      </w:r>
      <w:r w:rsidRPr="004003AC">
        <w:rPr>
          <w:rFonts w:ascii="Times New Roman" w:hAnsi="Times New Roman"/>
          <w:sz w:val="24"/>
          <w:szCs w:val="24"/>
        </w:rPr>
        <w:t>kg/h</w:t>
      </w:r>
      <w:r w:rsidRPr="004003AC">
        <w:rPr>
          <w:rFonts w:ascii="Times New Roman" w:hAnsi="Times New Roman"/>
          <w:sz w:val="24"/>
          <w:szCs w:val="24"/>
        </w:rPr>
        <w:t>，二氯甲烷最大排放速率为</w:t>
      </w:r>
      <w:r w:rsidRPr="004003AC">
        <w:rPr>
          <w:rFonts w:ascii="Times New Roman" w:hAnsi="Times New Roman"/>
          <w:sz w:val="24"/>
          <w:szCs w:val="24"/>
        </w:rPr>
        <w:t>0.</w:t>
      </w:r>
      <w:r w:rsidR="004003AC" w:rsidRPr="004003AC">
        <w:rPr>
          <w:rFonts w:ascii="Times New Roman" w:hAnsi="Times New Roman" w:hint="eastAsia"/>
          <w:sz w:val="24"/>
          <w:szCs w:val="24"/>
        </w:rPr>
        <w:t>96</w:t>
      </w:r>
      <w:r w:rsidRPr="004003AC">
        <w:rPr>
          <w:rFonts w:ascii="Times New Roman" w:hAnsi="Times New Roman"/>
          <w:sz w:val="24"/>
          <w:szCs w:val="24"/>
        </w:rPr>
        <w:t>kg/h</w:t>
      </w:r>
      <w:r w:rsidRPr="004003AC">
        <w:rPr>
          <w:rFonts w:ascii="Times New Roman" w:hAnsi="Times New Roman"/>
          <w:sz w:val="24"/>
          <w:szCs w:val="24"/>
        </w:rPr>
        <w:t>，</w:t>
      </w:r>
      <w:r w:rsidRPr="00271667">
        <w:rPr>
          <w:rFonts w:ascii="Times New Roman" w:hAnsi="Times New Roman"/>
          <w:sz w:val="24"/>
          <w:szCs w:val="24"/>
        </w:rPr>
        <w:t>经预测，</w:t>
      </w:r>
      <w:r w:rsidRPr="00271667">
        <w:rPr>
          <w:rFonts w:ascii="Times New Roman"/>
          <w:sz w:val="24"/>
          <w:szCs w:val="24"/>
        </w:rPr>
        <w:t>非甲烷总烃</w:t>
      </w:r>
      <w:r w:rsidRPr="00271667">
        <w:rPr>
          <w:rFonts w:ascii="Times New Roman"/>
          <w:sz w:val="24"/>
        </w:rPr>
        <w:t>厂界浓度满足</w:t>
      </w:r>
      <w:r w:rsidRPr="00271667">
        <w:rPr>
          <w:rFonts w:ascii="Times New Roman"/>
          <w:sz w:val="24"/>
          <w:szCs w:val="24"/>
        </w:rPr>
        <w:t>《工业企业挥发性有机物排放控制标准》（</w:t>
      </w:r>
      <w:r w:rsidRPr="00271667">
        <w:rPr>
          <w:rFonts w:ascii="Times New Roman" w:hAnsi="Times New Roman"/>
          <w:sz w:val="24"/>
          <w:szCs w:val="24"/>
        </w:rPr>
        <w:t>DB13/2322-2016</w:t>
      </w:r>
      <w:r w:rsidRPr="00271667">
        <w:rPr>
          <w:rFonts w:ascii="Times New Roman"/>
          <w:sz w:val="24"/>
          <w:szCs w:val="24"/>
        </w:rPr>
        <w:t>）表</w:t>
      </w:r>
      <w:r w:rsidRPr="00271667">
        <w:rPr>
          <w:rFonts w:ascii="Times New Roman" w:hAnsi="Times New Roman"/>
          <w:sz w:val="24"/>
          <w:szCs w:val="24"/>
        </w:rPr>
        <w:t>2</w:t>
      </w:r>
      <w:r w:rsidRPr="00271667">
        <w:rPr>
          <w:rFonts w:ascii="Times New Roman"/>
          <w:sz w:val="24"/>
          <w:szCs w:val="24"/>
        </w:rPr>
        <w:t>中其他企业边界大气污染物浓度限值</w:t>
      </w:r>
      <w:r w:rsidR="00862C2C">
        <w:rPr>
          <w:rFonts w:ascii="Times New Roman" w:hint="eastAsia"/>
          <w:kern w:val="0"/>
          <w:sz w:val="24"/>
          <w:szCs w:val="24"/>
        </w:rPr>
        <w:t>；经预测，</w:t>
      </w:r>
      <w:r w:rsidR="00271667" w:rsidRPr="00271667">
        <w:rPr>
          <w:rFonts w:ascii="Times New Roman" w:hint="eastAsia"/>
          <w:kern w:val="0"/>
          <w:sz w:val="24"/>
          <w:szCs w:val="24"/>
        </w:rPr>
        <w:t>MDI</w:t>
      </w:r>
      <w:r w:rsidR="00271667" w:rsidRPr="00271667">
        <w:rPr>
          <w:rFonts w:ascii="Times New Roman" w:hint="eastAsia"/>
          <w:kern w:val="0"/>
          <w:sz w:val="24"/>
          <w:szCs w:val="24"/>
        </w:rPr>
        <w:t>、</w:t>
      </w:r>
      <w:r w:rsidR="00271667">
        <w:rPr>
          <w:rFonts w:ascii="Times New Roman" w:hint="eastAsia"/>
          <w:kern w:val="0"/>
          <w:sz w:val="24"/>
          <w:szCs w:val="24"/>
        </w:rPr>
        <w:lastRenderedPageBreak/>
        <w:t>厂界浓度</w:t>
      </w:r>
      <w:r w:rsidR="00271667">
        <w:rPr>
          <w:rFonts w:ascii="Times New Roman" w:hAnsi="Times New Roman" w:hint="eastAsia"/>
          <w:sz w:val="24"/>
          <w:szCs w:val="24"/>
        </w:rPr>
        <w:t>满足</w:t>
      </w:r>
      <w:r w:rsidR="00862C2C" w:rsidRPr="007A6E2E">
        <w:rPr>
          <w:rFonts w:ascii="Times New Roman" w:hAnsi="Times New Roman"/>
          <w:sz w:val="24"/>
          <w:szCs w:val="24"/>
        </w:rPr>
        <w:t>《大气污染物综合排放标准详解》中计算公式计算获得</w:t>
      </w:r>
      <w:r w:rsidR="00862C2C" w:rsidRPr="007A6E2E">
        <w:rPr>
          <w:rFonts w:ascii="Times New Roman" w:hAnsi="Times New Roman" w:hint="eastAsia"/>
          <w:sz w:val="24"/>
          <w:szCs w:val="24"/>
        </w:rPr>
        <w:t>的标准值</w:t>
      </w:r>
      <w:r w:rsidR="0069644D">
        <w:rPr>
          <w:rFonts w:ascii="Times New Roman" w:hAnsi="Times New Roman" w:hint="eastAsia"/>
          <w:sz w:val="24"/>
          <w:szCs w:val="24"/>
        </w:rPr>
        <w:t>，二氯甲烷满</w:t>
      </w:r>
      <w:r w:rsidR="0069644D" w:rsidRPr="0069644D">
        <w:rPr>
          <w:rFonts w:ascii="Times New Roman" w:hAnsi="Times New Roman" w:hint="eastAsia"/>
          <w:sz w:val="24"/>
          <w:szCs w:val="24"/>
        </w:rPr>
        <w:t>足</w:t>
      </w:r>
      <w:r w:rsidR="0069644D" w:rsidRPr="0069644D">
        <w:rPr>
          <w:rFonts w:hint="eastAsia"/>
          <w:kern w:val="0"/>
          <w:sz w:val="24"/>
          <w:szCs w:val="24"/>
        </w:rPr>
        <w:t>以色列环境空气质量标准一次值。</w:t>
      </w:r>
    </w:p>
    <w:p w:rsidR="00DB74EC" w:rsidRDefault="00586027">
      <w:pPr>
        <w:spacing w:line="360" w:lineRule="auto"/>
        <w:ind w:firstLineChars="200" w:firstLine="480"/>
        <w:rPr>
          <w:rFonts w:ascii="Times New Roman" w:hAnsi="Times New Roman"/>
          <w:sz w:val="24"/>
          <w:szCs w:val="24"/>
        </w:rPr>
        <w:sectPr w:rsidR="00DB74EC" w:rsidSect="00933DE0">
          <w:pgSz w:w="11906" w:h="16838"/>
          <w:pgMar w:top="1440" w:right="1797" w:bottom="1440" w:left="1797" w:header="851" w:footer="992" w:gutter="0"/>
          <w:pgNumType w:start="1"/>
          <w:cols w:space="720"/>
          <w:docGrid w:linePitch="326"/>
        </w:sectPr>
      </w:pPr>
      <w:r>
        <w:rPr>
          <w:rFonts w:ascii="Times New Roman" w:hAnsi="Times New Roman"/>
          <w:sz w:val="24"/>
          <w:szCs w:val="24"/>
        </w:rPr>
        <w:t>综上所述，项目废气产生及排放情况见表</w:t>
      </w:r>
      <w:r>
        <w:rPr>
          <w:rFonts w:ascii="Times New Roman" w:hAnsi="Times New Roman" w:hint="eastAsia"/>
          <w:sz w:val="24"/>
          <w:szCs w:val="24"/>
        </w:rPr>
        <w:t>4</w:t>
      </w:r>
      <w:r>
        <w:rPr>
          <w:rFonts w:ascii="Times New Roman" w:hAnsi="Times New Roman"/>
          <w:sz w:val="24"/>
          <w:szCs w:val="24"/>
        </w:rPr>
        <w:t>.8</w:t>
      </w:r>
      <w:r>
        <w:rPr>
          <w:rFonts w:ascii="Times New Roman" w:hAnsi="Times New Roman" w:hint="eastAsia"/>
          <w:sz w:val="24"/>
          <w:szCs w:val="24"/>
        </w:rPr>
        <w:t>-1</w:t>
      </w:r>
      <w:r>
        <w:rPr>
          <w:rFonts w:ascii="Times New Roman" w:hAnsi="Times New Roman"/>
          <w:sz w:val="24"/>
          <w:szCs w:val="24"/>
        </w:rPr>
        <w:t>。</w:t>
      </w:r>
    </w:p>
    <w:p w:rsidR="00DB74EC" w:rsidRDefault="00586027">
      <w:pPr>
        <w:jc w:val="center"/>
        <w:rPr>
          <w:rFonts w:ascii="Times New Roman" w:hAnsi="Times New Roman"/>
          <w:b/>
          <w:szCs w:val="21"/>
        </w:rPr>
      </w:pPr>
      <w:bookmarkStart w:id="407" w:name="_Toc350952440"/>
      <w:bookmarkStart w:id="408" w:name="_Toc351015489"/>
      <w:bookmarkStart w:id="409" w:name="_Toc350170208"/>
      <w:bookmarkStart w:id="410" w:name="_Toc351015710"/>
      <w:bookmarkStart w:id="411" w:name="_Toc356547224"/>
      <w:bookmarkStart w:id="412" w:name="_Toc356565337"/>
      <w:bookmarkStart w:id="413" w:name="_Toc350957291"/>
      <w:bookmarkStart w:id="414" w:name="_Toc350416280"/>
      <w:bookmarkStart w:id="415" w:name="_Toc350948626"/>
      <w:r>
        <w:rPr>
          <w:rFonts w:ascii="Times New Roman" w:hAnsi="Times New Roman"/>
          <w:b/>
          <w:szCs w:val="21"/>
        </w:rPr>
        <w:lastRenderedPageBreak/>
        <w:t>表</w:t>
      </w:r>
      <w:r>
        <w:rPr>
          <w:rFonts w:ascii="Times New Roman" w:hAnsi="Times New Roman" w:hint="eastAsia"/>
          <w:b/>
          <w:szCs w:val="21"/>
        </w:rPr>
        <w:t>4.8-1</w:t>
      </w:r>
      <w:r>
        <w:rPr>
          <w:rFonts w:ascii="Times New Roman" w:hAnsi="Times New Roman"/>
          <w:b/>
          <w:szCs w:val="21"/>
        </w:rPr>
        <w:t>项目废气产排及防治措施</w:t>
      </w:r>
    </w:p>
    <w:tbl>
      <w:tblPr>
        <w:tblW w:w="141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49"/>
        <w:gridCol w:w="1514"/>
        <w:gridCol w:w="1276"/>
        <w:gridCol w:w="2637"/>
        <w:gridCol w:w="956"/>
        <w:gridCol w:w="1120"/>
        <w:gridCol w:w="1276"/>
        <w:gridCol w:w="1276"/>
        <w:gridCol w:w="1273"/>
      </w:tblGrid>
      <w:tr w:rsidR="00DB74EC">
        <w:trPr>
          <w:trHeight w:val="134"/>
          <w:jc w:val="center"/>
        </w:trPr>
        <w:tc>
          <w:tcPr>
            <w:tcW w:w="284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污染源名称</w:t>
            </w:r>
          </w:p>
        </w:tc>
        <w:tc>
          <w:tcPr>
            <w:tcW w:w="1514"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污染物</w:t>
            </w:r>
          </w:p>
        </w:tc>
        <w:tc>
          <w:tcPr>
            <w:tcW w:w="1276" w:type="dxa"/>
            <w:vAlign w:val="center"/>
          </w:tcPr>
          <w:p w:rsidR="00DB74EC" w:rsidRDefault="00586027" w:rsidP="00BD3AFE">
            <w:pPr>
              <w:adjustRightInd w:val="0"/>
              <w:snapToGrid w:val="0"/>
              <w:jc w:val="center"/>
              <w:rPr>
                <w:rFonts w:ascii="Times New Roman" w:hAnsi="Times New Roman"/>
                <w:szCs w:val="21"/>
              </w:rPr>
            </w:pPr>
            <w:r>
              <w:rPr>
                <w:rFonts w:ascii="Times New Roman" w:hAnsi="Times New Roman"/>
                <w:szCs w:val="21"/>
              </w:rPr>
              <w:t>产生量</w:t>
            </w:r>
            <w:r w:rsidR="00BD3AFE">
              <w:rPr>
                <w:rFonts w:ascii="Times New Roman" w:hAnsi="Times New Roman" w:hint="eastAsia"/>
                <w:szCs w:val="21"/>
              </w:rPr>
              <w:t>t/a</w:t>
            </w:r>
          </w:p>
        </w:tc>
        <w:tc>
          <w:tcPr>
            <w:tcW w:w="263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治理设施及排放去向</w:t>
            </w:r>
          </w:p>
        </w:tc>
        <w:tc>
          <w:tcPr>
            <w:tcW w:w="95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排气高度</w:t>
            </w:r>
            <w:r>
              <w:rPr>
                <w:rFonts w:ascii="Times New Roman" w:hAnsi="Times New Roman"/>
                <w:szCs w:val="21"/>
              </w:rPr>
              <w:t>m</w:t>
            </w:r>
          </w:p>
        </w:tc>
        <w:tc>
          <w:tcPr>
            <w:tcW w:w="112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排气筒内径</w:t>
            </w:r>
            <w:r>
              <w:rPr>
                <w:rFonts w:ascii="Times New Roman" w:hAnsi="Times New Roman"/>
                <w:szCs w:val="21"/>
              </w:rPr>
              <w:t>m</w:t>
            </w:r>
          </w:p>
        </w:tc>
        <w:tc>
          <w:tcPr>
            <w:tcW w:w="12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风机风量</w:t>
            </w:r>
          </w:p>
          <w:p w:rsidR="00DB74EC" w:rsidRDefault="00586027">
            <w:pPr>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2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排放面积</w:t>
            </w:r>
            <w:r>
              <w:rPr>
                <w:rFonts w:ascii="Times New Roman" w:hAnsi="Times New Roman"/>
                <w:szCs w:val="21"/>
              </w:rPr>
              <w:t>m</w:t>
            </w:r>
            <w:r>
              <w:rPr>
                <w:rFonts w:ascii="Times New Roman" w:hAnsi="Times New Roman"/>
                <w:szCs w:val="21"/>
                <w:vertAlign w:val="superscript"/>
              </w:rPr>
              <w:t>2</w:t>
            </w:r>
          </w:p>
        </w:tc>
        <w:tc>
          <w:tcPr>
            <w:tcW w:w="1273" w:type="dxa"/>
            <w:vAlign w:val="center"/>
          </w:tcPr>
          <w:p w:rsidR="00DB74EC" w:rsidRDefault="00586027" w:rsidP="00BD3AFE">
            <w:pPr>
              <w:adjustRightInd w:val="0"/>
              <w:snapToGrid w:val="0"/>
              <w:jc w:val="center"/>
              <w:rPr>
                <w:rFonts w:ascii="Times New Roman" w:hAnsi="Times New Roman"/>
                <w:szCs w:val="21"/>
              </w:rPr>
            </w:pPr>
            <w:r>
              <w:rPr>
                <w:rFonts w:ascii="Times New Roman" w:hAnsi="Times New Roman"/>
                <w:szCs w:val="21"/>
              </w:rPr>
              <w:t>排放量</w:t>
            </w:r>
            <w:r w:rsidR="00BD3AFE">
              <w:rPr>
                <w:rFonts w:ascii="Times New Roman" w:hAnsi="Times New Roman" w:hint="eastAsia"/>
                <w:szCs w:val="21"/>
              </w:rPr>
              <w:t>t/a</w:t>
            </w:r>
          </w:p>
        </w:tc>
      </w:tr>
      <w:tr w:rsidR="00DB74EC">
        <w:trPr>
          <w:trHeight w:val="226"/>
          <w:jc w:val="center"/>
        </w:trPr>
        <w:tc>
          <w:tcPr>
            <w:tcW w:w="14177" w:type="dxa"/>
            <w:gridSpan w:val="9"/>
            <w:vAlign w:val="center"/>
          </w:tcPr>
          <w:p w:rsidR="00DB74EC" w:rsidRDefault="00A66A8E">
            <w:pPr>
              <w:jc w:val="center"/>
              <w:rPr>
                <w:rFonts w:ascii="Times New Roman" w:hAnsi="Times New Roman"/>
                <w:szCs w:val="21"/>
              </w:rPr>
            </w:pPr>
            <w:r>
              <w:rPr>
                <w:rFonts w:ascii="Times New Roman" w:hAnsi="Times New Roman" w:hint="eastAsia"/>
                <w:b/>
                <w:szCs w:val="21"/>
              </w:rPr>
              <w:t>100</w:t>
            </w:r>
            <w:r w:rsidR="00696BF6">
              <w:rPr>
                <w:rFonts w:ascii="Times New Roman" w:hAnsi="Times New Roman" w:hint="eastAsia"/>
                <w:b/>
                <w:szCs w:val="21"/>
              </w:rPr>
              <w:t>万米</w:t>
            </w:r>
            <w:r w:rsidR="00696BF6">
              <w:rPr>
                <w:rFonts w:ascii="Times New Roman" w:hAnsi="Times New Roman" w:hint="eastAsia"/>
                <w:b/>
                <w:szCs w:val="21"/>
              </w:rPr>
              <w:t>/a</w:t>
            </w:r>
            <w:r w:rsidR="00696BF6">
              <w:rPr>
                <w:rFonts w:ascii="Times New Roman" w:hAnsi="Times New Roman" w:hint="eastAsia"/>
                <w:b/>
                <w:szCs w:val="21"/>
              </w:rPr>
              <w:t>金属板</w:t>
            </w:r>
            <w:r w:rsidR="00586027">
              <w:rPr>
                <w:rFonts w:ascii="Times New Roman" w:hAnsi="Times New Roman" w:hint="eastAsia"/>
                <w:b/>
                <w:szCs w:val="21"/>
              </w:rPr>
              <w:t>生产线</w:t>
            </w:r>
            <w:r w:rsidR="00BD3AFE">
              <w:rPr>
                <w:rFonts w:ascii="Times New Roman" w:hAnsi="Times New Roman" w:hint="eastAsia"/>
                <w:b/>
                <w:szCs w:val="21"/>
              </w:rPr>
              <w:t>有组织</w:t>
            </w:r>
          </w:p>
        </w:tc>
      </w:tr>
      <w:tr w:rsidR="004003AC">
        <w:trPr>
          <w:trHeight w:val="206"/>
          <w:jc w:val="center"/>
        </w:trPr>
        <w:tc>
          <w:tcPr>
            <w:tcW w:w="2849"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分条</w:t>
            </w: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颗粒物</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1.185</w:t>
            </w:r>
          </w:p>
        </w:tc>
        <w:tc>
          <w:tcPr>
            <w:tcW w:w="2637" w:type="dxa"/>
            <w:vMerge w:val="restart"/>
            <w:vAlign w:val="center"/>
          </w:tcPr>
          <w:p w:rsidR="004003AC" w:rsidRDefault="004003AC" w:rsidP="002A35D4">
            <w:pPr>
              <w:adjustRightInd w:val="0"/>
              <w:snapToGrid w:val="0"/>
              <w:jc w:val="center"/>
              <w:rPr>
                <w:rFonts w:ascii="Times New Roman" w:hAnsi="Times New Roman"/>
                <w:szCs w:val="21"/>
              </w:rPr>
            </w:pPr>
            <w:r>
              <w:rPr>
                <w:rFonts w:ascii="Times New Roman" w:hAnsi="Times New Roman"/>
                <w:szCs w:val="21"/>
              </w:rPr>
              <w:t>颗粒物经布袋除尘器</w:t>
            </w:r>
            <w:r>
              <w:rPr>
                <w:rFonts w:ascii="Times New Roman" w:hAnsi="Times New Roman" w:hint="eastAsia"/>
                <w:szCs w:val="21"/>
              </w:rPr>
              <w:t>（</w:t>
            </w:r>
            <w:r w:rsidR="002A35D4">
              <w:rPr>
                <w:rFonts w:ascii="Times New Roman" w:hAnsi="Times New Roman" w:hint="eastAsia"/>
                <w:szCs w:val="21"/>
              </w:rPr>
              <w:t>1#</w:t>
            </w:r>
            <w:r w:rsidR="002A35D4">
              <w:rPr>
                <w:rFonts w:ascii="Times New Roman" w:hAnsi="Times New Roman" w:hint="eastAsia"/>
                <w:szCs w:val="21"/>
              </w:rPr>
              <w:t>、</w:t>
            </w:r>
            <w:r w:rsidR="002A35D4">
              <w:rPr>
                <w:rFonts w:ascii="Times New Roman" w:hAnsi="Times New Roman" w:hint="eastAsia"/>
                <w:szCs w:val="21"/>
              </w:rPr>
              <w:t>2#</w:t>
            </w:r>
            <w:r w:rsidR="002A35D4">
              <w:rPr>
                <w:rFonts w:ascii="Times New Roman" w:hAnsi="Times New Roman" w:hint="eastAsia"/>
                <w:szCs w:val="21"/>
              </w:rPr>
              <w:t>、</w:t>
            </w:r>
            <w:r w:rsidR="002A35D4">
              <w:rPr>
                <w:rFonts w:ascii="Times New Roman" w:hAnsi="Times New Roman" w:hint="eastAsia"/>
                <w:szCs w:val="21"/>
              </w:rPr>
              <w:t>3#</w:t>
            </w:r>
            <w:r>
              <w:rPr>
                <w:rFonts w:ascii="Times New Roman" w:hAnsi="Times New Roman" w:hint="eastAsia"/>
                <w:szCs w:val="21"/>
              </w:rPr>
              <w:t>）</w:t>
            </w:r>
            <w:r>
              <w:rPr>
                <w:rFonts w:ascii="Times New Roman" w:hAnsi="Times New Roman"/>
                <w:szCs w:val="21"/>
              </w:rPr>
              <w:t>处理</w:t>
            </w:r>
          </w:p>
        </w:tc>
        <w:tc>
          <w:tcPr>
            <w:tcW w:w="956" w:type="dxa"/>
            <w:vMerge w:val="restart"/>
            <w:vAlign w:val="center"/>
          </w:tcPr>
          <w:p w:rsidR="004003AC" w:rsidRDefault="004003AC">
            <w:pPr>
              <w:jc w:val="center"/>
              <w:rPr>
                <w:rFonts w:ascii="Times New Roman" w:hAnsi="Times New Roman"/>
                <w:szCs w:val="21"/>
              </w:rPr>
            </w:pPr>
            <w:r>
              <w:rPr>
                <w:rFonts w:ascii="Times New Roman" w:hAnsi="Times New Roman" w:hint="eastAsia"/>
                <w:szCs w:val="21"/>
              </w:rPr>
              <w:t>1</w:t>
            </w:r>
            <w:r>
              <w:rPr>
                <w:rFonts w:ascii="Times New Roman" w:hAnsi="Times New Roman"/>
                <w:szCs w:val="21"/>
              </w:rPr>
              <w:t>5</w:t>
            </w:r>
          </w:p>
        </w:tc>
        <w:tc>
          <w:tcPr>
            <w:tcW w:w="1120" w:type="dxa"/>
            <w:vMerge w:val="restart"/>
            <w:vAlign w:val="center"/>
          </w:tcPr>
          <w:p w:rsidR="004003AC" w:rsidRDefault="004003AC">
            <w:pPr>
              <w:jc w:val="center"/>
              <w:rPr>
                <w:rFonts w:ascii="Times New Roman" w:hAnsi="Times New Roman"/>
                <w:szCs w:val="21"/>
              </w:rPr>
            </w:pPr>
            <w:r>
              <w:rPr>
                <w:rFonts w:ascii="Times New Roman" w:hAnsi="Times New Roman"/>
                <w:szCs w:val="21"/>
              </w:rPr>
              <w:t>0.</w:t>
            </w:r>
            <w:r>
              <w:rPr>
                <w:rFonts w:ascii="Times New Roman" w:hAnsi="Times New Roman" w:hint="eastAsia"/>
                <w:szCs w:val="21"/>
              </w:rPr>
              <w:t>95</w:t>
            </w:r>
          </w:p>
        </w:tc>
        <w:tc>
          <w:tcPr>
            <w:tcW w:w="1276"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56000</w:t>
            </w:r>
          </w:p>
        </w:tc>
        <w:tc>
          <w:tcPr>
            <w:tcW w:w="1276" w:type="dxa"/>
            <w:vMerge w:val="restart"/>
            <w:vAlign w:val="center"/>
          </w:tcPr>
          <w:p w:rsidR="004003AC" w:rsidRDefault="004003AC">
            <w:pPr>
              <w:jc w:val="center"/>
              <w:rPr>
                <w:rFonts w:ascii="Times New Roman" w:hAnsi="Times New Roman"/>
                <w:szCs w:val="21"/>
              </w:rPr>
            </w:pPr>
            <w:r>
              <w:rPr>
                <w:rFonts w:ascii="Times New Roman" w:hAnsi="Times New Roman"/>
                <w:szCs w:val="21"/>
              </w:rPr>
              <w:t>/</w:t>
            </w:r>
          </w:p>
        </w:tc>
        <w:tc>
          <w:tcPr>
            <w:tcW w:w="1273" w:type="dxa"/>
            <w:vMerge w:val="restart"/>
            <w:vAlign w:val="center"/>
          </w:tcPr>
          <w:p w:rsidR="004003AC" w:rsidRDefault="004003AC" w:rsidP="00096CDA">
            <w:pPr>
              <w:jc w:val="center"/>
              <w:rPr>
                <w:rFonts w:ascii="Times New Roman" w:hAnsi="Times New Roman"/>
                <w:szCs w:val="21"/>
              </w:rPr>
            </w:pPr>
            <w:r>
              <w:rPr>
                <w:rFonts w:ascii="Times New Roman" w:hAnsi="Times New Roman" w:hint="eastAsia"/>
                <w:szCs w:val="21"/>
              </w:rPr>
              <w:t>0.126</w:t>
            </w:r>
          </w:p>
        </w:tc>
      </w:tr>
      <w:tr w:rsidR="004003AC">
        <w:trPr>
          <w:trHeight w:val="122"/>
          <w:jc w:val="center"/>
        </w:trPr>
        <w:tc>
          <w:tcPr>
            <w:tcW w:w="2849"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侧面铣口</w:t>
            </w:r>
          </w:p>
        </w:tc>
        <w:tc>
          <w:tcPr>
            <w:tcW w:w="1514" w:type="dxa"/>
          </w:tcPr>
          <w:p w:rsidR="004003AC" w:rsidRDefault="004003AC">
            <w:pPr>
              <w:jc w:val="center"/>
            </w:pPr>
            <w:r>
              <w:rPr>
                <w:rFonts w:ascii="Times New Roman" w:hAnsi="Times New Roman"/>
                <w:szCs w:val="21"/>
              </w:rPr>
              <w:t>颗粒物</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0.281</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rsidP="00D74D04">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Merge/>
            <w:vAlign w:val="center"/>
          </w:tcPr>
          <w:p w:rsidR="004003AC" w:rsidRDefault="004003AC" w:rsidP="00096CDA">
            <w:pPr>
              <w:jc w:val="center"/>
              <w:rPr>
                <w:rFonts w:ascii="Times New Roman" w:hAnsi="Times New Roman"/>
                <w:szCs w:val="21"/>
              </w:rPr>
            </w:pPr>
          </w:p>
        </w:tc>
      </w:tr>
      <w:tr w:rsidR="004003AC">
        <w:trPr>
          <w:trHeight w:val="122"/>
          <w:jc w:val="center"/>
        </w:trPr>
        <w:tc>
          <w:tcPr>
            <w:tcW w:w="2849"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定长切割</w:t>
            </w:r>
          </w:p>
        </w:tc>
        <w:tc>
          <w:tcPr>
            <w:tcW w:w="1514" w:type="dxa"/>
          </w:tcPr>
          <w:p w:rsidR="004003AC" w:rsidRDefault="004003AC">
            <w:pPr>
              <w:jc w:val="center"/>
            </w:pPr>
            <w:r>
              <w:rPr>
                <w:rFonts w:ascii="Times New Roman" w:hAnsi="Times New Roman"/>
                <w:szCs w:val="21"/>
              </w:rPr>
              <w:t>颗粒物</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1.246</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rsidP="00D74D04">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Merge/>
            <w:vAlign w:val="center"/>
          </w:tcPr>
          <w:p w:rsidR="004003AC" w:rsidRDefault="004003AC" w:rsidP="00096CDA">
            <w:pPr>
              <w:jc w:val="center"/>
              <w:rPr>
                <w:rFonts w:ascii="Times New Roman" w:hAnsi="Times New Roman"/>
                <w:szCs w:val="21"/>
              </w:rPr>
            </w:pPr>
          </w:p>
        </w:tc>
      </w:tr>
      <w:tr w:rsidR="004003AC">
        <w:trPr>
          <w:trHeight w:val="122"/>
          <w:jc w:val="center"/>
        </w:trPr>
        <w:tc>
          <w:tcPr>
            <w:tcW w:w="2849" w:type="dxa"/>
            <w:vMerge w:val="restart"/>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发泡、定型</w:t>
            </w: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MDI</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0.048</w:t>
            </w:r>
          </w:p>
        </w:tc>
        <w:tc>
          <w:tcPr>
            <w:tcW w:w="2637" w:type="dxa"/>
            <w:vMerge w:val="restart"/>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UV</w:t>
            </w:r>
            <w:r>
              <w:rPr>
                <w:rFonts w:ascii="Times New Roman" w:hAnsi="Times New Roman"/>
                <w:szCs w:val="21"/>
              </w:rPr>
              <w:t>光氧催化</w:t>
            </w:r>
            <w:r w:rsidR="002A35D4">
              <w:rPr>
                <w:rFonts w:ascii="Times New Roman" w:hAnsi="Times New Roman" w:hint="eastAsia"/>
                <w:szCs w:val="21"/>
              </w:rPr>
              <w:t>1#</w:t>
            </w:r>
            <w:r>
              <w:rPr>
                <w:rFonts w:ascii="Times New Roman" w:hAnsi="Times New Roman"/>
                <w:szCs w:val="21"/>
              </w:rPr>
              <w:t>+</w:t>
            </w:r>
            <w:r>
              <w:rPr>
                <w:rFonts w:ascii="Times New Roman" w:hAnsi="Times New Roman"/>
                <w:szCs w:val="21"/>
              </w:rPr>
              <w:t>活性炭吸附装置</w:t>
            </w:r>
            <w:r w:rsidR="002A35D4">
              <w:rPr>
                <w:rFonts w:ascii="Times New Roman" w:hAnsi="Times New Roman" w:hint="eastAsia"/>
                <w:szCs w:val="21"/>
              </w:rPr>
              <w:t>1#</w:t>
            </w:r>
            <w:r>
              <w:rPr>
                <w:rFonts w:ascii="Times New Roman" w:hAnsi="Times New Roman"/>
                <w:szCs w:val="21"/>
              </w:rPr>
              <w:t>处理</w:t>
            </w: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0.0058</w:t>
            </w:r>
          </w:p>
        </w:tc>
      </w:tr>
      <w:tr w:rsidR="004003AC">
        <w:trPr>
          <w:trHeight w:val="122"/>
          <w:jc w:val="center"/>
        </w:trPr>
        <w:tc>
          <w:tcPr>
            <w:tcW w:w="2849" w:type="dxa"/>
            <w:vMerge/>
            <w:vAlign w:val="center"/>
          </w:tcPr>
          <w:p w:rsidR="004003AC" w:rsidRDefault="004003AC">
            <w:pPr>
              <w:adjustRightInd w:val="0"/>
              <w:snapToGrid w:val="0"/>
              <w:jc w:val="center"/>
              <w:rPr>
                <w:rFonts w:ascii="Times New Roman" w:hAnsi="Times New Roman"/>
                <w:szCs w:val="21"/>
              </w:rPr>
            </w:pP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非甲烷总烃</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0.217</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0.028</w:t>
            </w:r>
          </w:p>
        </w:tc>
      </w:tr>
      <w:tr w:rsidR="004003AC">
        <w:trPr>
          <w:trHeight w:val="122"/>
          <w:jc w:val="center"/>
        </w:trPr>
        <w:tc>
          <w:tcPr>
            <w:tcW w:w="2849"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清洗枪头</w:t>
            </w: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二氯甲烷</w:t>
            </w:r>
          </w:p>
        </w:tc>
        <w:tc>
          <w:tcPr>
            <w:tcW w:w="1276"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0.24</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0.0288</w:t>
            </w:r>
          </w:p>
        </w:tc>
      </w:tr>
      <w:tr w:rsidR="00DB74EC">
        <w:trPr>
          <w:trHeight w:val="122"/>
          <w:jc w:val="center"/>
        </w:trPr>
        <w:tc>
          <w:tcPr>
            <w:tcW w:w="14177" w:type="dxa"/>
            <w:gridSpan w:val="9"/>
            <w:vAlign w:val="center"/>
          </w:tcPr>
          <w:p w:rsidR="00DB74EC" w:rsidRDefault="00BD3AFE">
            <w:pPr>
              <w:jc w:val="center"/>
              <w:rPr>
                <w:rFonts w:ascii="Times New Roman" w:hAnsi="Times New Roman"/>
                <w:szCs w:val="21"/>
              </w:rPr>
            </w:pPr>
            <w:r>
              <w:rPr>
                <w:rFonts w:ascii="Times New Roman" w:hAnsi="Times New Roman" w:hint="eastAsia"/>
                <w:b/>
                <w:szCs w:val="21"/>
              </w:rPr>
              <w:t>50</w:t>
            </w:r>
            <w:r w:rsidR="00696BF6">
              <w:rPr>
                <w:rFonts w:ascii="Times New Roman" w:hAnsi="Times New Roman" w:hint="eastAsia"/>
                <w:b/>
                <w:szCs w:val="21"/>
              </w:rPr>
              <w:t>万米</w:t>
            </w:r>
            <w:r w:rsidR="00696BF6">
              <w:rPr>
                <w:rFonts w:ascii="Times New Roman" w:hAnsi="Times New Roman" w:hint="eastAsia"/>
                <w:b/>
                <w:szCs w:val="21"/>
              </w:rPr>
              <w:t>/a</w:t>
            </w:r>
            <w:r w:rsidR="00696BF6">
              <w:rPr>
                <w:rFonts w:ascii="Times New Roman" w:hAnsi="Times New Roman" w:hint="eastAsia"/>
                <w:b/>
                <w:szCs w:val="21"/>
              </w:rPr>
              <w:t>金属板</w:t>
            </w:r>
            <w:r w:rsidR="00586027">
              <w:rPr>
                <w:rFonts w:ascii="Times New Roman" w:hAnsi="Times New Roman" w:hint="eastAsia"/>
                <w:b/>
                <w:szCs w:val="21"/>
              </w:rPr>
              <w:t>生产线</w:t>
            </w:r>
            <w:r>
              <w:rPr>
                <w:rFonts w:ascii="Times New Roman" w:hAnsi="Times New Roman" w:hint="eastAsia"/>
                <w:b/>
                <w:szCs w:val="21"/>
              </w:rPr>
              <w:t>有组织</w:t>
            </w:r>
          </w:p>
        </w:tc>
      </w:tr>
      <w:tr w:rsidR="00DB74EC">
        <w:trPr>
          <w:trHeight w:val="122"/>
          <w:jc w:val="center"/>
        </w:trPr>
        <w:tc>
          <w:tcPr>
            <w:tcW w:w="2849"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分条、侧面铣口、定长切割</w:t>
            </w:r>
          </w:p>
        </w:tc>
        <w:tc>
          <w:tcPr>
            <w:tcW w:w="1514"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颗粒物</w:t>
            </w:r>
          </w:p>
        </w:tc>
        <w:tc>
          <w:tcPr>
            <w:tcW w:w="1276" w:type="dxa"/>
            <w:vAlign w:val="center"/>
          </w:tcPr>
          <w:p w:rsidR="00DB74EC" w:rsidRDefault="004003AC">
            <w:pPr>
              <w:adjustRightInd w:val="0"/>
              <w:snapToGrid w:val="0"/>
              <w:jc w:val="center"/>
              <w:rPr>
                <w:rFonts w:ascii="Times New Roman" w:hAnsi="Times New Roman"/>
                <w:szCs w:val="21"/>
              </w:rPr>
            </w:pPr>
            <w:r>
              <w:rPr>
                <w:rFonts w:ascii="Times New Roman" w:hAnsi="Times New Roman" w:hint="eastAsia"/>
                <w:szCs w:val="21"/>
              </w:rPr>
              <w:t>1.343</w:t>
            </w:r>
          </w:p>
        </w:tc>
        <w:tc>
          <w:tcPr>
            <w:tcW w:w="2637"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经</w:t>
            </w:r>
            <w:r>
              <w:rPr>
                <w:rFonts w:ascii="Times New Roman" w:hAnsi="Times New Roman" w:hint="eastAsia"/>
                <w:szCs w:val="21"/>
              </w:rPr>
              <w:t>1</w:t>
            </w:r>
            <w:r>
              <w:rPr>
                <w:rFonts w:ascii="Times New Roman" w:hAnsi="Times New Roman" w:hint="eastAsia"/>
                <w:szCs w:val="21"/>
              </w:rPr>
              <w:t>套布袋除尘器</w:t>
            </w:r>
            <w:r w:rsidR="002A35D4">
              <w:rPr>
                <w:rFonts w:ascii="Times New Roman" w:hAnsi="Times New Roman" w:hint="eastAsia"/>
                <w:szCs w:val="21"/>
              </w:rPr>
              <w:t>4#</w:t>
            </w:r>
          </w:p>
        </w:tc>
        <w:tc>
          <w:tcPr>
            <w:tcW w:w="956" w:type="dxa"/>
            <w:vMerge w:val="restart"/>
            <w:vAlign w:val="center"/>
          </w:tcPr>
          <w:p w:rsidR="00DB74EC" w:rsidRDefault="00586027">
            <w:pPr>
              <w:jc w:val="center"/>
              <w:rPr>
                <w:rFonts w:ascii="Times New Roman" w:hAnsi="Times New Roman"/>
                <w:szCs w:val="21"/>
              </w:rPr>
            </w:pPr>
            <w:r>
              <w:rPr>
                <w:rFonts w:ascii="Times New Roman" w:hAnsi="Times New Roman"/>
                <w:szCs w:val="21"/>
              </w:rPr>
              <w:t>15</w:t>
            </w:r>
          </w:p>
        </w:tc>
        <w:tc>
          <w:tcPr>
            <w:tcW w:w="1120" w:type="dxa"/>
            <w:vMerge w:val="restart"/>
            <w:vAlign w:val="center"/>
          </w:tcPr>
          <w:p w:rsidR="00DB74EC" w:rsidRDefault="00586027">
            <w:pPr>
              <w:jc w:val="center"/>
              <w:rPr>
                <w:rFonts w:ascii="Times New Roman" w:hAnsi="Times New Roman"/>
                <w:szCs w:val="21"/>
                <w:highlight w:val="yellow"/>
              </w:rPr>
            </w:pPr>
            <w:r>
              <w:rPr>
                <w:rFonts w:ascii="Times New Roman" w:hAnsi="Times New Roman" w:hint="eastAsia"/>
                <w:szCs w:val="21"/>
              </w:rPr>
              <w:t>1.0</w:t>
            </w:r>
          </w:p>
        </w:tc>
        <w:tc>
          <w:tcPr>
            <w:tcW w:w="1276" w:type="dxa"/>
            <w:vAlign w:val="center"/>
          </w:tcPr>
          <w:p w:rsidR="00DB74EC" w:rsidRDefault="00586027">
            <w:pPr>
              <w:jc w:val="center"/>
              <w:rPr>
                <w:rFonts w:ascii="Times New Roman" w:hAnsi="Times New Roman"/>
                <w:szCs w:val="21"/>
                <w:highlight w:val="yellow"/>
              </w:rPr>
            </w:pPr>
            <w:r>
              <w:rPr>
                <w:rFonts w:ascii="Times New Roman" w:hAnsi="Times New Roman" w:hint="eastAsia"/>
                <w:szCs w:val="21"/>
              </w:rPr>
              <w:t>50000</w:t>
            </w:r>
          </w:p>
        </w:tc>
        <w:tc>
          <w:tcPr>
            <w:tcW w:w="1276" w:type="dxa"/>
            <w:vMerge w:val="restart"/>
            <w:vAlign w:val="center"/>
          </w:tcPr>
          <w:p w:rsidR="00DB74EC" w:rsidRDefault="00586027">
            <w:pPr>
              <w:jc w:val="center"/>
              <w:rPr>
                <w:rFonts w:ascii="Times New Roman" w:hAnsi="Times New Roman"/>
                <w:szCs w:val="21"/>
              </w:rPr>
            </w:pPr>
            <w:r>
              <w:rPr>
                <w:rFonts w:ascii="Times New Roman" w:hAnsi="Times New Roman"/>
                <w:szCs w:val="21"/>
              </w:rPr>
              <w:t>/</w:t>
            </w:r>
          </w:p>
        </w:tc>
        <w:tc>
          <w:tcPr>
            <w:tcW w:w="1273" w:type="dxa"/>
            <w:vAlign w:val="center"/>
          </w:tcPr>
          <w:p w:rsidR="00DB74EC" w:rsidRDefault="004003AC" w:rsidP="0053029E">
            <w:pPr>
              <w:jc w:val="center"/>
              <w:rPr>
                <w:rFonts w:ascii="Times New Roman" w:hAnsi="Times New Roman"/>
                <w:szCs w:val="21"/>
              </w:rPr>
            </w:pPr>
            <w:r>
              <w:rPr>
                <w:rFonts w:ascii="Times New Roman" w:hAnsi="Times New Roman" w:hint="eastAsia"/>
                <w:szCs w:val="21"/>
              </w:rPr>
              <w:t>0.064</w:t>
            </w:r>
          </w:p>
        </w:tc>
      </w:tr>
      <w:tr w:rsidR="00DB74EC">
        <w:trPr>
          <w:trHeight w:val="122"/>
          <w:jc w:val="center"/>
        </w:trPr>
        <w:tc>
          <w:tcPr>
            <w:tcW w:w="2849"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发泡、定型、清洗枪头</w:t>
            </w:r>
          </w:p>
        </w:tc>
        <w:tc>
          <w:tcPr>
            <w:tcW w:w="1514"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MDI</w:t>
            </w:r>
          </w:p>
        </w:tc>
        <w:tc>
          <w:tcPr>
            <w:tcW w:w="1276" w:type="dxa"/>
            <w:vAlign w:val="center"/>
          </w:tcPr>
          <w:p w:rsidR="00DB74EC" w:rsidRDefault="004003AC">
            <w:pPr>
              <w:jc w:val="center"/>
              <w:rPr>
                <w:rFonts w:ascii="Times New Roman" w:hAnsi="Times New Roman"/>
                <w:szCs w:val="21"/>
              </w:rPr>
            </w:pPr>
            <w:r>
              <w:rPr>
                <w:rFonts w:ascii="Times New Roman" w:hAnsi="Times New Roman" w:hint="eastAsia"/>
                <w:szCs w:val="21"/>
              </w:rPr>
              <w:t>0.024</w:t>
            </w:r>
          </w:p>
        </w:tc>
        <w:tc>
          <w:tcPr>
            <w:tcW w:w="2637"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UV</w:t>
            </w:r>
            <w:r>
              <w:rPr>
                <w:rFonts w:ascii="Times New Roman" w:hAnsi="Times New Roman"/>
                <w:szCs w:val="21"/>
              </w:rPr>
              <w:t>光氧催化</w:t>
            </w:r>
            <w:r w:rsidR="002A35D4">
              <w:rPr>
                <w:rFonts w:ascii="Times New Roman" w:hAnsi="Times New Roman" w:hint="eastAsia"/>
                <w:szCs w:val="21"/>
              </w:rPr>
              <w:t>2#</w:t>
            </w:r>
            <w:r>
              <w:rPr>
                <w:rFonts w:ascii="Times New Roman" w:hAnsi="Times New Roman"/>
                <w:szCs w:val="21"/>
              </w:rPr>
              <w:t>+</w:t>
            </w:r>
            <w:r>
              <w:rPr>
                <w:rFonts w:ascii="Times New Roman" w:hAnsi="Times New Roman"/>
                <w:szCs w:val="21"/>
              </w:rPr>
              <w:t>活性炭吸附装置</w:t>
            </w:r>
            <w:r w:rsidR="002A35D4">
              <w:rPr>
                <w:rFonts w:ascii="Times New Roman" w:hAnsi="Times New Roman" w:hint="eastAsia"/>
                <w:szCs w:val="21"/>
              </w:rPr>
              <w:t>2#</w:t>
            </w:r>
            <w:r>
              <w:rPr>
                <w:rFonts w:ascii="Times New Roman" w:hAnsi="Times New Roman"/>
                <w:szCs w:val="21"/>
              </w:rPr>
              <w:t>处理</w:t>
            </w:r>
          </w:p>
        </w:tc>
        <w:tc>
          <w:tcPr>
            <w:tcW w:w="956" w:type="dxa"/>
            <w:vMerge/>
            <w:vAlign w:val="center"/>
          </w:tcPr>
          <w:p w:rsidR="00DB74EC" w:rsidRDefault="00DB74EC">
            <w:pPr>
              <w:jc w:val="center"/>
              <w:rPr>
                <w:rFonts w:ascii="Times New Roman" w:hAnsi="Times New Roman"/>
                <w:szCs w:val="21"/>
              </w:rPr>
            </w:pPr>
          </w:p>
        </w:tc>
        <w:tc>
          <w:tcPr>
            <w:tcW w:w="1120" w:type="dxa"/>
            <w:vMerge/>
            <w:vAlign w:val="center"/>
          </w:tcPr>
          <w:p w:rsidR="00DB74EC" w:rsidRDefault="00DB74EC">
            <w:pPr>
              <w:jc w:val="center"/>
              <w:rPr>
                <w:rFonts w:ascii="Times New Roman" w:hAnsi="Times New Roman"/>
                <w:szCs w:val="21"/>
              </w:rPr>
            </w:pPr>
          </w:p>
        </w:tc>
        <w:tc>
          <w:tcPr>
            <w:tcW w:w="1276" w:type="dxa"/>
            <w:vMerge w:val="restart"/>
            <w:vAlign w:val="center"/>
          </w:tcPr>
          <w:p w:rsidR="00DB74EC" w:rsidRDefault="00BD3AFE">
            <w:pPr>
              <w:jc w:val="center"/>
              <w:rPr>
                <w:rFonts w:ascii="Times New Roman" w:hAnsi="Times New Roman"/>
                <w:szCs w:val="21"/>
              </w:rPr>
            </w:pPr>
            <w:r>
              <w:rPr>
                <w:rFonts w:ascii="Times New Roman" w:hAnsi="Times New Roman" w:hint="eastAsia"/>
                <w:szCs w:val="21"/>
              </w:rPr>
              <w:t>2</w:t>
            </w:r>
            <w:r w:rsidR="00586027">
              <w:rPr>
                <w:rFonts w:ascii="Times New Roman" w:hAnsi="Times New Roman" w:hint="eastAsia"/>
                <w:szCs w:val="21"/>
              </w:rPr>
              <w:t>0000</w:t>
            </w:r>
          </w:p>
        </w:tc>
        <w:tc>
          <w:tcPr>
            <w:tcW w:w="1276" w:type="dxa"/>
            <w:vMerge/>
            <w:vAlign w:val="center"/>
          </w:tcPr>
          <w:p w:rsidR="00DB74EC" w:rsidRDefault="00DB74EC">
            <w:pPr>
              <w:jc w:val="center"/>
              <w:rPr>
                <w:rFonts w:ascii="Times New Roman" w:hAnsi="Times New Roman"/>
                <w:szCs w:val="21"/>
              </w:rPr>
            </w:pPr>
          </w:p>
        </w:tc>
        <w:tc>
          <w:tcPr>
            <w:tcW w:w="1273" w:type="dxa"/>
            <w:vAlign w:val="center"/>
          </w:tcPr>
          <w:p w:rsidR="00DB74EC" w:rsidRDefault="004003AC">
            <w:pPr>
              <w:jc w:val="center"/>
              <w:rPr>
                <w:rFonts w:ascii="Times New Roman" w:hAnsi="Times New Roman"/>
                <w:szCs w:val="21"/>
              </w:rPr>
            </w:pPr>
            <w:r>
              <w:rPr>
                <w:rFonts w:ascii="Times New Roman" w:hAnsi="Times New Roman" w:hint="eastAsia"/>
                <w:szCs w:val="21"/>
              </w:rPr>
              <w:t>0.0029</w:t>
            </w:r>
          </w:p>
        </w:tc>
      </w:tr>
      <w:tr w:rsidR="00DB74EC">
        <w:trPr>
          <w:trHeight w:val="70"/>
          <w:jc w:val="center"/>
        </w:trPr>
        <w:tc>
          <w:tcPr>
            <w:tcW w:w="2849" w:type="dxa"/>
            <w:vMerge/>
            <w:vAlign w:val="center"/>
          </w:tcPr>
          <w:p w:rsidR="00DB74EC" w:rsidRDefault="00DB74EC">
            <w:pPr>
              <w:adjustRightInd w:val="0"/>
              <w:snapToGrid w:val="0"/>
              <w:jc w:val="center"/>
              <w:rPr>
                <w:rFonts w:ascii="Times New Roman" w:hAnsi="Times New Roman"/>
                <w:szCs w:val="21"/>
              </w:rPr>
            </w:pPr>
          </w:p>
        </w:tc>
        <w:tc>
          <w:tcPr>
            <w:tcW w:w="1514" w:type="dxa"/>
            <w:vAlign w:val="center"/>
          </w:tcPr>
          <w:p w:rsidR="00DB74EC" w:rsidRDefault="00770CA2" w:rsidP="00770CA2">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276" w:type="dxa"/>
            <w:vAlign w:val="center"/>
          </w:tcPr>
          <w:p w:rsidR="00DB74EC" w:rsidRDefault="004003AC" w:rsidP="00957656">
            <w:pPr>
              <w:jc w:val="center"/>
              <w:rPr>
                <w:rFonts w:ascii="Times New Roman" w:hAnsi="Times New Roman"/>
                <w:szCs w:val="21"/>
              </w:rPr>
            </w:pPr>
            <w:r>
              <w:rPr>
                <w:rFonts w:ascii="Times New Roman" w:hAnsi="Times New Roman" w:hint="eastAsia"/>
                <w:szCs w:val="21"/>
              </w:rPr>
              <w:t>0.119</w:t>
            </w:r>
          </w:p>
        </w:tc>
        <w:tc>
          <w:tcPr>
            <w:tcW w:w="2637" w:type="dxa"/>
            <w:vMerge/>
            <w:vAlign w:val="center"/>
          </w:tcPr>
          <w:p w:rsidR="00DB74EC" w:rsidRDefault="00DB74EC">
            <w:pPr>
              <w:adjustRightInd w:val="0"/>
              <w:snapToGrid w:val="0"/>
              <w:jc w:val="center"/>
              <w:rPr>
                <w:rFonts w:ascii="Times New Roman" w:hAnsi="Times New Roman"/>
                <w:szCs w:val="21"/>
              </w:rPr>
            </w:pPr>
          </w:p>
        </w:tc>
        <w:tc>
          <w:tcPr>
            <w:tcW w:w="956" w:type="dxa"/>
            <w:vMerge/>
            <w:vAlign w:val="center"/>
          </w:tcPr>
          <w:p w:rsidR="00DB74EC" w:rsidRDefault="00DB74EC">
            <w:pPr>
              <w:jc w:val="center"/>
              <w:rPr>
                <w:rFonts w:ascii="Times New Roman" w:hAnsi="Times New Roman"/>
                <w:szCs w:val="21"/>
              </w:rPr>
            </w:pPr>
          </w:p>
        </w:tc>
        <w:tc>
          <w:tcPr>
            <w:tcW w:w="1120" w:type="dxa"/>
            <w:vMerge/>
            <w:vAlign w:val="center"/>
          </w:tcPr>
          <w:p w:rsidR="00DB74EC" w:rsidRDefault="00DB74EC">
            <w:pPr>
              <w:jc w:val="center"/>
              <w:rPr>
                <w:rFonts w:ascii="Times New Roman" w:hAnsi="Times New Roman"/>
                <w:szCs w:val="21"/>
              </w:rPr>
            </w:pPr>
          </w:p>
        </w:tc>
        <w:tc>
          <w:tcPr>
            <w:tcW w:w="1276" w:type="dxa"/>
            <w:vMerge/>
            <w:vAlign w:val="center"/>
          </w:tcPr>
          <w:p w:rsidR="00DB74EC" w:rsidRDefault="00DB74EC">
            <w:pPr>
              <w:jc w:val="center"/>
              <w:rPr>
                <w:rFonts w:ascii="Times New Roman" w:hAnsi="Times New Roman"/>
                <w:szCs w:val="21"/>
              </w:rPr>
            </w:pPr>
          </w:p>
        </w:tc>
        <w:tc>
          <w:tcPr>
            <w:tcW w:w="1276" w:type="dxa"/>
            <w:vMerge/>
            <w:vAlign w:val="center"/>
          </w:tcPr>
          <w:p w:rsidR="00DB74EC" w:rsidRDefault="00DB74EC">
            <w:pPr>
              <w:jc w:val="center"/>
              <w:rPr>
                <w:rFonts w:ascii="Times New Roman" w:hAnsi="Times New Roman"/>
                <w:szCs w:val="21"/>
              </w:rPr>
            </w:pPr>
          </w:p>
        </w:tc>
        <w:tc>
          <w:tcPr>
            <w:tcW w:w="1273" w:type="dxa"/>
            <w:vAlign w:val="center"/>
          </w:tcPr>
          <w:p w:rsidR="00DB74EC" w:rsidRDefault="004003AC" w:rsidP="00957656">
            <w:pPr>
              <w:jc w:val="center"/>
              <w:rPr>
                <w:rFonts w:ascii="Times New Roman" w:hAnsi="Times New Roman"/>
                <w:szCs w:val="21"/>
              </w:rPr>
            </w:pPr>
            <w:r>
              <w:rPr>
                <w:rFonts w:ascii="Times New Roman" w:hAnsi="Times New Roman" w:hint="eastAsia"/>
                <w:szCs w:val="21"/>
              </w:rPr>
              <w:t>0.0143</w:t>
            </w:r>
          </w:p>
        </w:tc>
      </w:tr>
      <w:tr w:rsidR="00DB74EC">
        <w:trPr>
          <w:trHeight w:val="122"/>
          <w:jc w:val="center"/>
        </w:trPr>
        <w:tc>
          <w:tcPr>
            <w:tcW w:w="2849" w:type="dxa"/>
            <w:vMerge/>
            <w:vAlign w:val="center"/>
          </w:tcPr>
          <w:p w:rsidR="00DB74EC" w:rsidRDefault="00DB74EC">
            <w:pPr>
              <w:adjustRightInd w:val="0"/>
              <w:snapToGrid w:val="0"/>
              <w:jc w:val="center"/>
              <w:rPr>
                <w:rFonts w:ascii="Times New Roman" w:hAnsi="Times New Roman"/>
                <w:szCs w:val="21"/>
              </w:rPr>
            </w:pPr>
          </w:p>
        </w:tc>
        <w:tc>
          <w:tcPr>
            <w:tcW w:w="1514" w:type="dxa"/>
            <w:vAlign w:val="center"/>
          </w:tcPr>
          <w:p w:rsidR="00DB74EC" w:rsidRDefault="00770CA2">
            <w:pPr>
              <w:adjustRightInd w:val="0"/>
              <w:snapToGrid w:val="0"/>
              <w:jc w:val="center"/>
              <w:rPr>
                <w:rFonts w:ascii="Times New Roman" w:hAnsi="Times New Roman"/>
                <w:szCs w:val="21"/>
              </w:rPr>
            </w:pPr>
            <w:r>
              <w:rPr>
                <w:rFonts w:ascii="Times New Roman" w:hAnsi="Times New Roman" w:hint="eastAsia"/>
                <w:szCs w:val="21"/>
              </w:rPr>
              <w:t>二氯甲烷</w:t>
            </w:r>
          </w:p>
        </w:tc>
        <w:tc>
          <w:tcPr>
            <w:tcW w:w="1276" w:type="dxa"/>
            <w:vAlign w:val="center"/>
          </w:tcPr>
          <w:p w:rsidR="00DB74EC" w:rsidRDefault="004003AC">
            <w:pPr>
              <w:jc w:val="center"/>
              <w:rPr>
                <w:rFonts w:ascii="Times New Roman" w:hAnsi="Times New Roman"/>
                <w:szCs w:val="21"/>
              </w:rPr>
            </w:pPr>
            <w:r>
              <w:rPr>
                <w:rFonts w:ascii="Times New Roman" w:hAnsi="Times New Roman" w:hint="eastAsia"/>
                <w:szCs w:val="21"/>
              </w:rPr>
              <w:t>0.24</w:t>
            </w:r>
          </w:p>
        </w:tc>
        <w:tc>
          <w:tcPr>
            <w:tcW w:w="2637" w:type="dxa"/>
            <w:vMerge/>
            <w:vAlign w:val="center"/>
          </w:tcPr>
          <w:p w:rsidR="00DB74EC" w:rsidRDefault="00DB74EC">
            <w:pPr>
              <w:adjustRightInd w:val="0"/>
              <w:snapToGrid w:val="0"/>
              <w:jc w:val="center"/>
              <w:rPr>
                <w:rFonts w:ascii="Times New Roman" w:hAnsi="Times New Roman"/>
                <w:szCs w:val="21"/>
              </w:rPr>
            </w:pPr>
          </w:p>
        </w:tc>
        <w:tc>
          <w:tcPr>
            <w:tcW w:w="956" w:type="dxa"/>
            <w:vMerge/>
            <w:vAlign w:val="center"/>
          </w:tcPr>
          <w:p w:rsidR="00DB74EC" w:rsidRDefault="00DB74EC">
            <w:pPr>
              <w:jc w:val="center"/>
              <w:rPr>
                <w:rFonts w:ascii="Times New Roman" w:hAnsi="Times New Roman"/>
                <w:szCs w:val="21"/>
              </w:rPr>
            </w:pPr>
          </w:p>
        </w:tc>
        <w:tc>
          <w:tcPr>
            <w:tcW w:w="1120" w:type="dxa"/>
            <w:vMerge/>
            <w:vAlign w:val="center"/>
          </w:tcPr>
          <w:p w:rsidR="00DB74EC" w:rsidRDefault="00DB74EC">
            <w:pPr>
              <w:jc w:val="center"/>
              <w:rPr>
                <w:rFonts w:ascii="Times New Roman" w:hAnsi="Times New Roman"/>
                <w:szCs w:val="21"/>
              </w:rPr>
            </w:pPr>
          </w:p>
        </w:tc>
        <w:tc>
          <w:tcPr>
            <w:tcW w:w="1276" w:type="dxa"/>
            <w:vMerge/>
            <w:vAlign w:val="center"/>
          </w:tcPr>
          <w:p w:rsidR="00DB74EC" w:rsidRDefault="00DB74EC">
            <w:pPr>
              <w:jc w:val="center"/>
              <w:rPr>
                <w:rFonts w:ascii="Times New Roman" w:hAnsi="Times New Roman"/>
                <w:szCs w:val="21"/>
              </w:rPr>
            </w:pPr>
          </w:p>
        </w:tc>
        <w:tc>
          <w:tcPr>
            <w:tcW w:w="1276" w:type="dxa"/>
            <w:vMerge/>
            <w:vAlign w:val="center"/>
          </w:tcPr>
          <w:p w:rsidR="00DB74EC" w:rsidRDefault="00DB74EC">
            <w:pPr>
              <w:jc w:val="center"/>
              <w:rPr>
                <w:rFonts w:ascii="Times New Roman" w:hAnsi="Times New Roman"/>
                <w:szCs w:val="21"/>
              </w:rPr>
            </w:pPr>
          </w:p>
        </w:tc>
        <w:tc>
          <w:tcPr>
            <w:tcW w:w="1273" w:type="dxa"/>
            <w:vAlign w:val="center"/>
          </w:tcPr>
          <w:p w:rsidR="00DB74EC" w:rsidRDefault="004003AC" w:rsidP="00957656">
            <w:pPr>
              <w:jc w:val="center"/>
              <w:rPr>
                <w:rFonts w:ascii="Times New Roman" w:hAnsi="Times New Roman"/>
                <w:szCs w:val="21"/>
              </w:rPr>
            </w:pPr>
            <w:r>
              <w:rPr>
                <w:rFonts w:ascii="Times New Roman" w:hAnsi="Times New Roman" w:hint="eastAsia"/>
                <w:szCs w:val="21"/>
              </w:rPr>
              <w:t>0.0288</w:t>
            </w:r>
          </w:p>
        </w:tc>
      </w:tr>
      <w:tr w:rsidR="00BD3AFE" w:rsidTr="00D74D04">
        <w:trPr>
          <w:trHeight w:val="122"/>
          <w:jc w:val="center"/>
        </w:trPr>
        <w:tc>
          <w:tcPr>
            <w:tcW w:w="14177" w:type="dxa"/>
            <w:gridSpan w:val="9"/>
            <w:vAlign w:val="center"/>
          </w:tcPr>
          <w:p w:rsidR="00BD3AFE" w:rsidRDefault="00BD3AFE" w:rsidP="00957656">
            <w:pPr>
              <w:jc w:val="center"/>
              <w:rPr>
                <w:rFonts w:ascii="Times New Roman" w:hAnsi="Times New Roman"/>
                <w:szCs w:val="21"/>
              </w:rPr>
            </w:pPr>
            <w:r>
              <w:rPr>
                <w:rFonts w:ascii="Times New Roman" w:hAnsi="Times New Roman" w:hint="eastAsia"/>
                <w:szCs w:val="21"/>
              </w:rPr>
              <w:t>无组织</w:t>
            </w:r>
          </w:p>
        </w:tc>
      </w:tr>
      <w:tr w:rsidR="004003AC">
        <w:trPr>
          <w:trHeight w:val="122"/>
          <w:jc w:val="center"/>
        </w:trPr>
        <w:tc>
          <w:tcPr>
            <w:tcW w:w="2849" w:type="dxa"/>
            <w:vMerge w:val="restart"/>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无组织</w:t>
            </w: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颗粒物</w:t>
            </w:r>
          </w:p>
        </w:tc>
        <w:tc>
          <w:tcPr>
            <w:tcW w:w="1276" w:type="dxa"/>
            <w:vAlign w:val="center"/>
          </w:tcPr>
          <w:p w:rsidR="004003AC" w:rsidRDefault="004003AC" w:rsidP="004003AC">
            <w:pPr>
              <w:jc w:val="center"/>
              <w:rPr>
                <w:rFonts w:ascii="Times New Roman" w:hAnsi="Times New Roman"/>
                <w:szCs w:val="21"/>
              </w:rPr>
            </w:pPr>
            <w:r>
              <w:rPr>
                <w:rFonts w:ascii="Times New Roman" w:hAnsi="Times New Roman" w:hint="eastAsia"/>
                <w:szCs w:val="21"/>
              </w:rPr>
              <w:t>0.067</w:t>
            </w:r>
          </w:p>
        </w:tc>
        <w:tc>
          <w:tcPr>
            <w:tcW w:w="2637" w:type="dxa"/>
            <w:vMerge w:val="restart"/>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w:t>
            </w:r>
          </w:p>
        </w:tc>
        <w:tc>
          <w:tcPr>
            <w:tcW w:w="956" w:type="dxa"/>
            <w:vMerge w:val="restart"/>
            <w:vAlign w:val="center"/>
          </w:tcPr>
          <w:p w:rsidR="004003AC" w:rsidRDefault="004003AC">
            <w:pPr>
              <w:jc w:val="center"/>
              <w:rPr>
                <w:rFonts w:ascii="Times New Roman" w:hAnsi="Times New Roman"/>
                <w:szCs w:val="21"/>
              </w:rPr>
            </w:pPr>
            <w:r>
              <w:rPr>
                <w:rFonts w:ascii="Times New Roman" w:hAnsi="Times New Roman"/>
                <w:szCs w:val="21"/>
              </w:rPr>
              <w:t>/</w:t>
            </w:r>
          </w:p>
        </w:tc>
        <w:tc>
          <w:tcPr>
            <w:tcW w:w="1120" w:type="dxa"/>
            <w:vMerge w:val="restart"/>
            <w:vAlign w:val="center"/>
          </w:tcPr>
          <w:p w:rsidR="004003AC" w:rsidRDefault="004003AC">
            <w:pPr>
              <w:jc w:val="center"/>
              <w:rPr>
                <w:rFonts w:ascii="Times New Roman" w:hAnsi="Times New Roman"/>
                <w:szCs w:val="21"/>
              </w:rPr>
            </w:pPr>
            <w:r>
              <w:rPr>
                <w:rFonts w:ascii="Times New Roman" w:hAnsi="Times New Roman"/>
                <w:szCs w:val="21"/>
              </w:rPr>
              <w:t>/</w:t>
            </w:r>
          </w:p>
        </w:tc>
        <w:tc>
          <w:tcPr>
            <w:tcW w:w="1276" w:type="dxa"/>
            <w:vMerge w:val="restart"/>
            <w:vAlign w:val="center"/>
          </w:tcPr>
          <w:p w:rsidR="004003AC" w:rsidRDefault="004003AC">
            <w:pPr>
              <w:jc w:val="center"/>
              <w:rPr>
                <w:rFonts w:ascii="Times New Roman" w:hAnsi="Times New Roman"/>
                <w:szCs w:val="21"/>
              </w:rPr>
            </w:pPr>
            <w:r>
              <w:rPr>
                <w:rFonts w:ascii="Times New Roman" w:hAnsi="Times New Roman"/>
                <w:szCs w:val="21"/>
              </w:rPr>
              <w:t>/</w:t>
            </w:r>
          </w:p>
        </w:tc>
        <w:tc>
          <w:tcPr>
            <w:tcW w:w="1276" w:type="dxa"/>
            <w:vMerge w:val="restart"/>
            <w:vAlign w:val="center"/>
          </w:tcPr>
          <w:p w:rsidR="004003AC" w:rsidRDefault="004003AC">
            <w:pPr>
              <w:jc w:val="center"/>
              <w:rPr>
                <w:rFonts w:ascii="Times New Roman" w:hAnsi="Times New Roman"/>
                <w:szCs w:val="21"/>
              </w:rPr>
            </w:pPr>
            <w:r>
              <w:rPr>
                <w:rFonts w:ascii="Times New Roman" w:hAnsi="Times New Roman" w:hint="eastAsia"/>
                <w:szCs w:val="21"/>
              </w:rPr>
              <w:t>18135</w:t>
            </w:r>
          </w:p>
        </w:tc>
        <w:tc>
          <w:tcPr>
            <w:tcW w:w="1273"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0.067</w:t>
            </w:r>
          </w:p>
        </w:tc>
      </w:tr>
      <w:tr w:rsidR="004003AC">
        <w:trPr>
          <w:trHeight w:val="122"/>
          <w:jc w:val="center"/>
        </w:trPr>
        <w:tc>
          <w:tcPr>
            <w:tcW w:w="2849" w:type="dxa"/>
            <w:vMerge/>
            <w:vAlign w:val="center"/>
          </w:tcPr>
          <w:p w:rsidR="004003AC" w:rsidRDefault="004003AC">
            <w:pPr>
              <w:adjustRightInd w:val="0"/>
              <w:snapToGrid w:val="0"/>
              <w:jc w:val="center"/>
              <w:rPr>
                <w:rFonts w:ascii="Times New Roman" w:hAnsi="Times New Roman"/>
                <w:szCs w:val="21"/>
              </w:rPr>
            </w:pP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MDI</w:t>
            </w:r>
          </w:p>
        </w:tc>
        <w:tc>
          <w:tcPr>
            <w:tcW w:w="1276" w:type="dxa"/>
            <w:vAlign w:val="center"/>
          </w:tcPr>
          <w:p w:rsidR="004003AC" w:rsidRDefault="004003AC" w:rsidP="004003AC">
            <w:pPr>
              <w:jc w:val="center"/>
              <w:rPr>
                <w:rFonts w:ascii="Times New Roman" w:hAnsi="Times New Roman"/>
                <w:szCs w:val="21"/>
              </w:rPr>
            </w:pPr>
            <w:r>
              <w:rPr>
                <w:rFonts w:ascii="Times New Roman" w:hAnsi="Times New Roman" w:hint="eastAsia"/>
                <w:szCs w:val="21"/>
              </w:rPr>
              <w:t>0.0144</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0.0144</w:t>
            </w:r>
          </w:p>
        </w:tc>
      </w:tr>
      <w:tr w:rsidR="004003AC">
        <w:trPr>
          <w:trHeight w:val="122"/>
          <w:jc w:val="center"/>
        </w:trPr>
        <w:tc>
          <w:tcPr>
            <w:tcW w:w="2849" w:type="dxa"/>
            <w:vMerge/>
            <w:vAlign w:val="center"/>
          </w:tcPr>
          <w:p w:rsidR="004003AC" w:rsidRDefault="004003AC">
            <w:pPr>
              <w:adjustRightInd w:val="0"/>
              <w:snapToGrid w:val="0"/>
              <w:jc w:val="center"/>
              <w:rPr>
                <w:rFonts w:ascii="Times New Roman" w:hAnsi="Times New Roman"/>
                <w:szCs w:val="21"/>
              </w:rPr>
            </w:pP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1276" w:type="dxa"/>
            <w:vAlign w:val="center"/>
          </w:tcPr>
          <w:p w:rsidR="004003AC" w:rsidRDefault="004003AC" w:rsidP="004003AC">
            <w:pPr>
              <w:jc w:val="center"/>
              <w:rPr>
                <w:rFonts w:ascii="Times New Roman" w:hAnsi="Times New Roman"/>
                <w:szCs w:val="21"/>
              </w:rPr>
            </w:pPr>
            <w:r>
              <w:rPr>
                <w:rFonts w:ascii="Times New Roman" w:hAnsi="Times New Roman" w:hint="eastAsia"/>
                <w:szCs w:val="21"/>
              </w:rPr>
              <w:t>0.0672</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0.0672</w:t>
            </w:r>
          </w:p>
        </w:tc>
      </w:tr>
      <w:tr w:rsidR="004003AC">
        <w:trPr>
          <w:trHeight w:val="122"/>
          <w:jc w:val="center"/>
        </w:trPr>
        <w:tc>
          <w:tcPr>
            <w:tcW w:w="2849" w:type="dxa"/>
            <w:vMerge/>
            <w:vAlign w:val="center"/>
          </w:tcPr>
          <w:p w:rsidR="004003AC" w:rsidRDefault="004003AC">
            <w:pPr>
              <w:adjustRightInd w:val="0"/>
              <w:snapToGrid w:val="0"/>
              <w:jc w:val="center"/>
              <w:rPr>
                <w:rFonts w:ascii="Times New Roman" w:hAnsi="Times New Roman"/>
                <w:szCs w:val="21"/>
              </w:rPr>
            </w:pPr>
          </w:p>
        </w:tc>
        <w:tc>
          <w:tcPr>
            <w:tcW w:w="151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二氯甲烷</w:t>
            </w:r>
          </w:p>
        </w:tc>
        <w:tc>
          <w:tcPr>
            <w:tcW w:w="1276" w:type="dxa"/>
            <w:vAlign w:val="center"/>
          </w:tcPr>
          <w:p w:rsidR="004003AC" w:rsidRDefault="004003AC" w:rsidP="004003AC">
            <w:pPr>
              <w:jc w:val="center"/>
              <w:rPr>
                <w:rFonts w:ascii="Times New Roman" w:hAnsi="Times New Roman"/>
                <w:szCs w:val="21"/>
              </w:rPr>
            </w:pPr>
            <w:r>
              <w:rPr>
                <w:rFonts w:ascii="Times New Roman" w:hAnsi="Times New Roman" w:hint="eastAsia"/>
                <w:szCs w:val="21"/>
              </w:rPr>
              <w:t>0.096</w:t>
            </w:r>
          </w:p>
        </w:tc>
        <w:tc>
          <w:tcPr>
            <w:tcW w:w="2637" w:type="dxa"/>
            <w:vMerge/>
            <w:vAlign w:val="center"/>
          </w:tcPr>
          <w:p w:rsidR="004003AC" w:rsidRDefault="004003AC">
            <w:pPr>
              <w:adjustRightInd w:val="0"/>
              <w:snapToGrid w:val="0"/>
              <w:jc w:val="center"/>
              <w:rPr>
                <w:rFonts w:ascii="Times New Roman" w:hAnsi="Times New Roman"/>
                <w:szCs w:val="21"/>
              </w:rPr>
            </w:pPr>
          </w:p>
        </w:tc>
        <w:tc>
          <w:tcPr>
            <w:tcW w:w="956" w:type="dxa"/>
            <w:vMerge/>
            <w:vAlign w:val="center"/>
          </w:tcPr>
          <w:p w:rsidR="004003AC" w:rsidRDefault="004003AC">
            <w:pPr>
              <w:jc w:val="center"/>
              <w:rPr>
                <w:rFonts w:ascii="Times New Roman" w:hAnsi="Times New Roman"/>
                <w:szCs w:val="21"/>
              </w:rPr>
            </w:pPr>
          </w:p>
        </w:tc>
        <w:tc>
          <w:tcPr>
            <w:tcW w:w="1120"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6" w:type="dxa"/>
            <w:vMerge/>
            <w:vAlign w:val="center"/>
          </w:tcPr>
          <w:p w:rsidR="004003AC" w:rsidRDefault="004003AC">
            <w:pPr>
              <w:jc w:val="center"/>
              <w:rPr>
                <w:rFonts w:ascii="Times New Roman" w:hAnsi="Times New Roman"/>
                <w:szCs w:val="21"/>
              </w:rPr>
            </w:pPr>
          </w:p>
        </w:tc>
        <w:tc>
          <w:tcPr>
            <w:tcW w:w="1273"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0.096</w:t>
            </w:r>
          </w:p>
        </w:tc>
      </w:tr>
    </w:tbl>
    <w:p w:rsidR="00DB74EC" w:rsidRDefault="009C790B">
      <w:pPr>
        <w:spacing w:line="360" w:lineRule="auto"/>
        <w:ind w:firstLine="465"/>
        <w:rPr>
          <w:rFonts w:ascii="Times New Roman" w:hAnsi="Times New Roman"/>
          <w:sz w:val="24"/>
          <w:szCs w:val="24"/>
        </w:rPr>
      </w:pPr>
      <w:r>
        <w:rPr>
          <w:rFonts w:ascii="Times New Roman" w:hAnsi="Times New Roman" w:hint="eastAsia"/>
          <w:sz w:val="24"/>
          <w:szCs w:val="24"/>
        </w:rPr>
        <w:t>100</w:t>
      </w:r>
      <w:r w:rsidR="00696BF6">
        <w:rPr>
          <w:rFonts w:ascii="Times New Roman" w:hAnsi="Times New Roman" w:hint="eastAsia"/>
          <w:sz w:val="24"/>
          <w:szCs w:val="24"/>
        </w:rPr>
        <w:t>万米</w:t>
      </w:r>
      <w:r w:rsidR="00696BF6">
        <w:rPr>
          <w:rFonts w:ascii="Times New Roman" w:hAnsi="Times New Roman" w:hint="eastAsia"/>
          <w:sz w:val="24"/>
          <w:szCs w:val="24"/>
        </w:rPr>
        <w:t>/a</w:t>
      </w:r>
      <w:r w:rsidR="00696BF6">
        <w:rPr>
          <w:rFonts w:ascii="Times New Roman" w:hAnsi="Times New Roman" w:hint="eastAsia"/>
          <w:sz w:val="24"/>
          <w:szCs w:val="24"/>
        </w:rPr>
        <w:t>金属板</w:t>
      </w:r>
      <w:r>
        <w:rPr>
          <w:rFonts w:ascii="Times New Roman" w:hAnsi="Times New Roman" w:hint="eastAsia"/>
          <w:sz w:val="24"/>
          <w:szCs w:val="24"/>
        </w:rPr>
        <w:t>生产线生产聚氨酯金属板和</w:t>
      </w:r>
      <w:r>
        <w:rPr>
          <w:rFonts w:ascii="Times New Roman" w:hAnsi="Times New Roman" w:hint="eastAsia"/>
          <w:sz w:val="24"/>
          <w:szCs w:val="24"/>
        </w:rPr>
        <w:t>50</w:t>
      </w:r>
      <w:r w:rsidR="00696BF6">
        <w:rPr>
          <w:rFonts w:ascii="Times New Roman" w:hAnsi="Times New Roman" w:hint="eastAsia"/>
          <w:sz w:val="24"/>
          <w:szCs w:val="24"/>
        </w:rPr>
        <w:t>万米</w:t>
      </w:r>
      <w:r w:rsidR="00696BF6">
        <w:rPr>
          <w:rFonts w:ascii="Times New Roman" w:hAnsi="Times New Roman" w:hint="eastAsia"/>
          <w:sz w:val="24"/>
          <w:szCs w:val="24"/>
        </w:rPr>
        <w:t>/a</w:t>
      </w:r>
      <w:r w:rsidR="00696BF6">
        <w:rPr>
          <w:rFonts w:ascii="Times New Roman" w:hAnsi="Times New Roman" w:hint="eastAsia"/>
          <w:sz w:val="24"/>
          <w:szCs w:val="24"/>
        </w:rPr>
        <w:t>金属板</w:t>
      </w:r>
      <w:r>
        <w:rPr>
          <w:rFonts w:ascii="Times New Roman" w:hAnsi="Times New Roman" w:hint="eastAsia"/>
          <w:sz w:val="24"/>
          <w:szCs w:val="24"/>
        </w:rPr>
        <w:t>生产线生产聚氨酯金属板同时进行时，污染物的排放速率最大</w:t>
      </w:r>
      <w:r w:rsidR="00586027">
        <w:rPr>
          <w:rFonts w:ascii="Times New Roman" w:hAnsi="Times New Roman" w:hint="eastAsia"/>
          <w:sz w:val="24"/>
          <w:szCs w:val="24"/>
        </w:rPr>
        <w:t>，具体情况见下表：</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 xml:space="preserve">4.8-2  </w:t>
      </w:r>
      <w:r w:rsidR="00BD3AFE">
        <w:rPr>
          <w:rFonts w:ascii="Times New Roman" w:hAnsi="Times New Roman" w:hint="eastAsia"/>
          <w:b/>
          <w:szCs w:val="21"/>
        </w:rPr>
        <w:t>有组织</w:t>
      </w:r>
      <w:r>
        <w:rPr>
          <w:rFonts w:ascii="Times New Roman" w:hAnsi="Times New Roman" w:hint="eastAsia"/>
          <w:b/>
          <w:szCs w:val="21"/>
        </w:rPr>
        <w:t>废气因子最大排放</w:t>
      </w:r>
      <w:r w:rsidR="00BD3AFE">
        <w:rPr>
          <w:rFonts w:ascii="Times New Roman" w:hAnsi="Times New Roman" w:hint="eastAsia"/>
          <w:b/>
          <w:szCs w:val="21"/>
        </w:rPr>
        <w:t>速率</w:t>
      </w:r>
    </w:p>
    <w:tbl>
      <w:tblPr>
        <w:tblW w:w="12945" w:type="dxa"/>
        <w:jc w:val="center"/>
        <w:tblInd w:w="-1751" w:type="dxa"/>
        <w:tblBorders>
          <w:top w:val="single" w:sz="12" w:space="0" w:color="auto"/>
          <w:bottom w:val="single" w:sz="12" w:space="0" w:color="auto"/>
          <w:insideH w:val="single" w:sz="4" w:space="0" w:color="auto"/>
          <w:insideV w:val="single" w:sz="4" w:space="0" w:color="auto"/>
        </w:tblBorders>
        <w:tblLayout w:type="fixed"/>
        <w:tblLook w:val="04A0"/>
      </w:tblPr>
      <w:tblGrid>
        <w:gridCol w:w="1818"/>
        <w:gridCol w:w="2126"/>
        <w:gridCol w:w="2126"/>
        <w:gridCol w:w="1884"/>
        <w:gridCol w:w="1038"/>
        <w:gridCol w:w="992"/>
        <w:gridCol w:w="1134"/>
        <w:gridCol w:w="1827"/>
      </w:tblGrid>
      <w:tr w:rsidR="00BD3AFE" w:rsidTr="00BD3AFE">
        <w:trPr>
          <w:trHeight w:val="134"/>
          <w:jc w:val="center"/>
        </w:trPr>
        <w:tc>
          <w:tcPr>
            <w:tcW w:w="3944" w:type="dxa"/>
            <w:gridSpan w:val="2"/>
            <w:vAlign w:val="center"/>
          </w:tcPr>
          <w:p w:rsidR="00BD3AFE" w:rsidRDefault="00BD3AFE" w:rsidP="00D74D04">
            <w:pPr>
              <w:adjustRightInd w:val="0"/>
              <w:snapToGrid w:val="0"/>
              <w:jc w:val="center"/>
              <w:rPr>
                <w:rFonts w:ascii="Times New Roman" w:hAnsi="Times New Roman"/>
                <w:szCs w:val="21"/>
              </w:rPr>
            </w:pPr>
            <w:r>
              <w:rPr>
                <w:rFonts w:ascii="Times New Roman" w:hAnsi="Times New Roman"/>
                <w:szCs w:val="21"/>
              </w:rPr>
              <w:t>污染源名称</w:t>
            </w:r>
          </w:p>
        </w:tc>
        <w:tc>
          <w:tcPr>
            <w:tcW w:w="2126" w:type="dxa"/>
            <w:vAlign w:val="center"/>
          </w:tcPr>
          <w:p w:rsidR="00BD3AFE" w:rsidRDefault="00BD3AFE" w:rsidP="00D74D04">
            <w:pPr>
              <w:adjustRightInd w:val="0"/>
              <w:snapToGrid w:val="0"/>
              <w:jc w:val="center"/>
              <w:rPr>
                <w:rFonts w:ascii="Times New Roman" w:hAnsi="Times New Roman"/>
                <w:szCs w:val="21"/>
              </w:rPr>
            </w:pPr>
            <w:r>
              <w:rPr>
                <w:rFonts w:ascii="Times New Roman" w:hAnsi="Times New Roman"/>
                <w:szCs w:val="21"/>
              </w:rPr>
              <w:t>污染物</w:t>
            </w:r>
          </w:p>
        </w:tc>
        <w:tc>
          <w:tcPr>
            <w:tcW w:w="1884" w:type="dxa"/>
            <w:vAlign w:val="center"/>
          </w:tcPr>
          <w:p w:rsidR="00BD3AFE" w:rsidRDefault="004003AC" w:rsidP="00D74D04">
            <w:pPr>
              <w:adjustRightInd w:val="0"/>
              <w:snapToGrid w:val="0"/>
              <w:jc w:val="center"/>
              <w:rPr>
                <w:rFonts w:ascii="Times New Roman" w:hAnsi="Times New Roman"/>
                <w:szCs w:val="21"/>
              </w:rPr>
            </w:pPr>
            <w:r>
              <w:rPr>
                <w:rFonts w:ascii="Times New Roman" w:hAnsi="Times New Roman" w:hint="eastAsia"/>
                <w:szCs w:val="21"/>
              </w:rPr>
              <w:t>排放量</w:t>
            </w:r>
            <w:r>
              <w:rPr>
                <w:rFonts w:ascii="Times New Roman" w:hAnsi="Times New Roman" w:hint="eastAsia"/>
                <w:szCs w:val="21"/>
              </w:rPr>
              <w:t>t/a</w:t>
            </w:r>
          </w:p>
        </w:tc>
        <w:tc>
          <w:tcPr>
            <w:tcW w:w="1038" w:type="dxa"/>
            <w:vAlign w:val="center"/>
          </w:tcPr>
          <w:p w:rsidR="00BD3AFE" w:rsidRDefault="00BD3AFE" w:rsidP="00D74D04">
            <w:pPr>
              <w:adjustRightInd w:val="0"/>
              <w:snapToGrid w:val="0"/>
              <w:jc w:val="center"/>
              <w:rPr>
                <w:rFonts w:ascii="Times New Roman" w:hAnsi="Times New Roman"/>
                <w:szCs w:val="21"/>
              </w:rPr>
            </w:pPr>
            <w:r>
              <w:rPr>
                <w:rFonts w:ascii="Times New Roman" w:hAnsi="Times New Roman"/>
                <w:szCs w:val="21"/>
              </w:rPr>
              <w:t>排气高度</w:t>
            </w:r>
            <w:r>
              <w:rPr>
                <w:rFonts w:ascii="Times New Roman" w:hAnsi="Times New Roman"/>
                <w:szCs w:val="21"/>
              </w:rPr>
              <w:t>m</w:t>
            </w:r>
          </w:p>
        </w:tc>
        <w:tc>
          <w:tcPr>
            <w:tcW w:w="992" w:type="dxa"/>
            <w:vAlign w:val="center"/>
          </w:tcPr>
          <w:p w:rsidR="00BD3AFE" w:rsidRDefault="00BD3AFE" w:rsidP="00D74D04">
            <w:pPr>
              <w:adjustRightInd w:val="0"/>
              <w:snapToGrid w:val="0"/>
              <w:jc w:val="center"/>
              <w:rPr>
                <w:rFonts w:ascii="Times New Roman" w:hAnsi="Times New Roman"/>
                <w:szCs w:val="21"/>
              </w:rPr>
            </w:pPr>
            <w:r>
              <w:rPr>
                <w:rFonts w:ascii="Times New Roman" w:hAnsi="Times New Roman"/>
                <w:szCs w:val="21"/>
              </w:rPr>
              <w:t>排气筒内径</w:t>
            </w:r>
            <w:r>
              <w:rPr>
                <w:rFonts w:ascii="Times New Roman" w:hAnsi="Times New Roman"/>
                <w:szCs w:val="21"/>
              </w:rPr>
              <w:t>m</w:t>
            </w:r>
          </w:p>
        </w:tc>
        <w:tc>
          <w:tcPr>
            <w:tcW w:w="1134" w:type="dxa"/>
            <w:vAlign w:val="center"/>
          </w:tcPr>
          <w:p w:rsidR="00BD3AFE" w:rsidRDefault="00BD3AFE" w:rsidP="00D74D04">
            <w:pPr>
              <w:adjustRightInd w:val="0"/>
              <w:snapToGrid w:val="0"/>
              <w:jc w:val="center"/>
              <w:rPr>
                <w:rFonts w:ascii="Times New Roman" w:hAnsi="Times New Roman"/>
                <w:szCs w:val="21"/>
              </w:rPr>
            </w:pPr>
            <w:r>
              <w:rPr>
                <w:rFonts w:ascii="Times New Roman" w:hAnsi="Times New Roman"/>
                <w:szCs w:val="21"/>
              </w:rPr>
              <w:t>风机风量</w:t>
            </w:r>
          </w:p>
          <w:p w:rsidR="00BD3AFE" w:rsidRDefault="00BD3AFE" w:rsidP="00D74D04">
            <w:pPr>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1827" w:type="dxa"/>
            <w:vAlign w:val="center"/>
          </w:tcPr>
          <w:p w:rsidR="00BD3AFE" w:rsidRDefault="00BD3AFE" w:rsidP="004003AC">
            <w:pPr>
              <w:adjustRightInd w:val="0"/>
              <w:snapToGrid w:val="0"/>
              <w:jc w:val="center"/>
              <w:rPr>
                <w:rFonts w:ascii="Times New Roman" w:hAnsi="Times New Roman"/>
                <w:szCs w:val="21"/>
              </w:rPr>
            </w:pPr>
            <w:r>
              <w:rPr>
                <w:rFonts w:ascii="Times New Roman" w:hAnsi="Times New Roman"/>
                <w:szCs w:val="21"/>
              </w:rPr>
              <w:t>排放</w:t>
            </w:r>
            <w:r w:rsidR="004003AC">
              <w:rPr>
                <w:rFonts w:ascii="Times New Roman" w:hAnsi="Times New Roman" w:hint="eastAsia"/>
                <w:szCs w:val="21"/>
              </w:rPr>
              <w:t>速率</w:t>
            </w:r>
            <w:r w:rsidR="004003AC">
              <w:rPr>
                <w:rFonts w:ascii="Times New Roman" w:hAnsi="Times New Roman" w:hint="eastAsia"/>
                <w:szCs w:val="21"/>
              </w:rPr>
              <w:t>kg/h</w:t>
            </w:r>
          </w:p>
        </w:tc>
      </w:tr>
      <w:tr w:rsidR="004003AC" w:rsidTr="00BD3AFE">
        <w:trPr>
          <w:trHeight w:val="122"/>
          <w:jc w:val="center"/>
        </w:trPr>
        <w:tc>
          <w:tcPr>
            <w:tcW w:w="1818" w:type="dxa"/>
            <w:vMerge w:val="restart"/>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有</w:t>
            </w:r>
            <w:r>
              <w:rPr>
                <w:rFonts w:ascii="Times New Roman" w:hAnsi="Times New Roman"/>
                <w:szCs w:val="21"/>
              </w:rPr>
              <w:t>组织</w:t>
            </w:r>
          </w:p>
        </w:tc>
        <w:tc>
          <w:tcPr>
            <w:tcW w:w="2126" w:type="dxa"/>
            <w:vMerge w:val="restart"/>
            <w:vAlign w:val="center"/>
          </w:tcPr>
          <w:p w:rsidR="004003AC" w:rsidRDefault="004003AC" w:rsidP="00BD3AFE">
            <w:pPr>
              <w:adjustRightInd w:val="0"/>
              <w:snapToGrid w:val="0"/>
              <w:jc w:val="center"/>
              <w:rPr>
                <w:rFonts w:ascii="Times New Roman" w:hAnsi="Times New Roman"/>
                <w:szCs w:val="21"/>
              </w:rPr>
            </w:pPr>
            <w:r>
              <w:rPr>
                <w:rFonts w:ascii="Times New Roman" w:hAnsi="Times New Roman" w:hint="eastAsia"/>
                <w:szCs w:val="21"/>
              </w:rPr>
              <w:t>100</w:t>
            </w:r>
            <w:r w:rsidR="00696BF6">
              <w:rPr>
                <w:rFonts w:ascii="Times New Roman" w:hAnsi="Times New Roman" w:hint="eastAsia"/>
                <w:szCs w:val="21"/>
              </w:rPr>
              <w:t>万米</w:t>
            </w:r>
            <w:r w:rsidR="00696BF6">
              <w:rPr>
                <w:rFonts w:ascii="Times New Roman" w:hAnsi="Times New Roman" w:hint="eastAsia"/>
                <w:szCs w:val="21"/>
              </w:rPr>
              <w:t>/a</w:t>
            </w:r>
            <w:r w:rsidR="00696BF6">
              <w:rPr>
                <w:rFonts w:ascii="Times New Roman" w:hAnsi="Times New Roman" w:hint="eastAsia"/>
                <w:szCs w:val="21"/>
              </w:rPr>
              <w:t>金属板</w:t>
            </w:r>
            <w:r>
              <w:rPr>
                <w:rFonts w:ascii="Times New Roman" w:hAnsi="Times New Roman" w:hint="eastAsia"/>
                <w:szCs w:val="21"/>
              </w:rPr>
              <w:t>生产线</w:t>
            </w:r>
          </w:p>
        </w:tc>
        <w:tc>
          <w:tcPr>
            <w:tcW w:w="2126"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szCs w:val="21"/>
              </w:rPr>
              <w:t>颗粒物</w:t>
            </w:r>
          </w:p>
        </w:tc>
        <w:tc>
          <w:tcPr>
            <w:tcW w:w="1884"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0.126</w:t>
            </w:r>
          </w:p>
        </w:tc>
        <w:tc>
          <w:tcPr>
            <w:tcW w:w="1038"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1</w:t>
            </w:r>
            <w:r>
              <w:rPr>
                <w:rFonts w:ascii="Times New Roman" w:hAnsi="Times New Roman"/>
                <w:szCs w:val="21"/>
              </w:rPr>
              <w:t>5</w:t>
            </w:r>
          </w:p>
        </w:tc>
        <w:tc>
          <w:tcPr>
            <w:tcW w:w="992" w:type="dxa"/>
            <w:vMerge w:val="restart"/>
            <w:vAlign w:val="center"/>
          </w:tcPr>
          <w:p w:rsidR="004003AC" w:rsidRDefault="004003AC" w:rsidP="00D74D04">
            <w:pPr>
              <w:jc w:val="center"/>
              <w:rPr>
                <w:rFonts w:ascii="Times New Roman" w:hAnsi="Times New Roman"/>
                <w:szCs w:val="21"/>
              </w:rPr>
            </w:pPr>
            <w:r>
              <w:rPr>
                <w:rFonts w:ascii="Times New Roman" w:hAnsi="Times New Roman"/>
                <w:szCs w:val="21"/>
              </w:rPr>
              <w:t>0.</w:t>
            </w:r>
            <w:r>
              <w:rPr>
                <w:rFonts w:ascii="Times New Roman" w:hAnsi="Times New Roman" w:hint="eastAsia"/>
                <w:szCs w:val="21"/>
              </w:rPr>
              <w:t>95</w:t>
            </w:r>
          </w:p>
        </w:tc>
        <w:tc>
          <w:tcPr>
            <w:tcW w:w="1134"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56000</w:t>
            </w:r>
          </w:p>
        </w:tc>
        <w:tc>
          <w:tcPr>
            <w:tcW w:w="1827"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0.053</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DB2281" w:rsidP="00D74D04">
            <w:pPr>
              <w:adjustRightInd w:val="0"/>
              <w:snapToGrid w:val="0"/>
              <w:jc w:val="center"/>
              <w:rPr>
                <w:rFonts w:ascii="Times New Roman" w:hAnsi="Times New Roman"/>
                <w:szCs w:val="21"/>
              </w:rPr>
            </w:pPr>
            <w:r>
              <w:rPr>
                <w:rFonts w:ascii="Times New Roman" w:hAnsi="Times New Roman" w:hint="eastAsia"/>
                <w:szCs w:val="21"/>
              </w:rPr>
              <w:t>MDI</w:t>
            </w:r>
          </w:p>
        </w:tc>
        <w:tc>
          <w:tcPr>
            <w:tcW w:w="1884"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0.0058</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0.011</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DB2281" w:rsidP="00D74D04">
            <w:pPr>
              <w:adjustRightInd w:val="0"/>
              <w:snapToGrid w:val="0"/>
              <w:jc w:val="center"/>
              <w:rPr>
                <w:rFonts w:ascii="Times New Roman" w:hAnsi="Times New Roman"/>
                <w:szCs w:val="21"/>
              </w:rPr>
            </w:pPr>
            <w:r>
              <w:rPr>
                <w:rFonts w:ascii="Times New Roman" w:hAnsi="Times New Roman"/>
                <w:szCs w:val="21"/>
              </w:rPr>
              <w:t>非甲烷总烃</w:t>
            </w:r>
          </w:p>
        </w:tc>
        <w:tc>
          <w:tcPr>
            <w:tcW w:w="1884"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0.028</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0.05</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二氯甲烷</w:t>
            </w:r>
          </w:p>
        </w:tc>
        <w:tc>
          <w:tcPr>
            <w:tcW w:w="1884"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0.0288</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0.288</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val="restart"/>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50</w:t>
            </w:r>
            <w:r w:rsidR="00696BF6">
              <w:rPr>
                <w:rFonts w:ascii="Times New Roman" w:hAnsi="Times New Roman" w:hint="eastAsia"/>
                <w:szCs w:val="21"/>
              </w:rPr>
              <w:t>万米</w:t>
            </w:r>
            <w:r w:rsidR="00696BF6">
              <w:rPr>
                <w:rFonts w:ascii="Times New Roman" w:hAnsi="Times New Roman" w:hint="eastAsia"/>
                <w:szCs w:val="21"/>
              </w:rPr>
              <w:t>/a</w:t>
            </w:r>
            <w:r w:rsidR="00696BF6">
              <w:rPr>
                <w:rFonts w:ascii="Times New Roman" w:hAnsi="Times New Roman" w:hint="eastAsia"/>
                <w:szCs w:val="21"/>
              </w:rPr>
              <w:t>金属板</w:t>
            </w:r>
            <w:r>
              <w:rPr>
                <w:rFonts w:ascii="Times New Roman" w:hAnsi="Times New Roman" w:hint="eastAsia"/>
                <w:szCs w:val="21"/>
              </w:rPr>
              <w:t>生产线</w:t>
            </w:r>
          </w:p>
        </w:tc>
        <w:tc>
          <w:tcPr>
            <w:tcW w:w="2126"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szCs w:val="21"/>
              </w:rPr>
              <w:t>颗粒物</w:t>
            </w:r>
          </w:p>
        </w:tc>
        <w:tc>
          <w:tcPr>
            <w:tcW w:w="1884" w:type="dxa"/>
            <w:vAlign w:val="center"/>
          </w:tcPr>
          <w:p w:rsidR="004003AC" w:rsidRPr="00825AA9" w:rsidRDefault="004003AC" w:rsidP="00D74D04">
            <w:pPr>
              <w:adjustRightInd w:val="0"/>
              <w:snapToGrid w:val="0"/>
              <w:jc w:val="center"/>
              <w:rPr>
                <w:rFonts w:ascii="Times New Roman" w:hAnsi="Times New Roman"/>
                <w:szCs w:val="21"/>
              </w:rPr>
            </w:pPr>
            <w:r>
              <w:rPr>
                <w:rFonts w:ascii="Times New Roman" w:hAnsi="Times New Roman" w:hint="eastAsia"/>
                <w:szCs w:val="21"/>
              </w:rPr>
              <w:t>0.064</w:t>
            </w:r>
          </w:p>
        </w:tc>
        <w:tc>
          <w:tcPr>
            <w:tcW w:w="1038"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15</w:t>
            </w:r>
          </w:p>
        </w:tc>
        <w:tc>
          <w:tcPr>
            <w:tcW w:w="992"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1.0</w:t>
            </w:r>
          </w:p>
        </w:tc>
        <w:tc>
          <w:tcPr>
            <w:tcW w:w="1134" w:type="dxa"/>
            <w:vMerge w:val="restart"/>
            <w:vAlign w:val="center"/>
          </w:tcPr>
          <w:p w:rsidR="004003AC" w:rsidRDefault="004003AC" w:rsidP="00D74D04">
            <w:pPr>
              <w:jc w:val="center"/>
              <w:rPr>
                <w:rFonts w:ascii="Times New Roman" w:hAnsi="Times New Roman"/>
                <w:szCs w:val="21"/>
              </w:rPr>
            </w:pPr>
            <w:r>
              <w:rPr>
                <w:rFonts w:ascii="Times New Roman" w:hAnsi="Times New Roman" w:hint="eastAsia"/>
                <w:szCs w:val="21"/>
              </w:rPr>
              <w:t>70000</w:t>
            </w:r>
          </w:p>
        </w:tc>
        <w:tc>
          <w:tcPr>
            <w:tcW w:w="1827" w:type="dxa"/>
            <w:vAlign w:val="center"/>
          </w:tcPr>
          <w:p w:rsidR="004003AC" w:rsidRDefault="004003AC" w:rsidP="00D74D04">
            <w:pPr>
              <w:jc w:val="center"/>
              <w:rPr>
                <w:rFonts w:ascii="Times New Roman" w:hAnsi="Times New Roman"/>
                <w:szCs w:val="21"/>
              </w:rPr>
            </w:pPr>
            <w:r>
              <w:rPr>
                <w:rFonts w:ascii="Times New Roman" w:hAnsi="Times New Roman" w:hint="eastAsia"/>
                <w:szCs w:val="21"/>
              </w:rPr>
              <w:t>0.027</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DB2281" w:rsidP="00D74D04">
            <w:pPr>
              <w:adjustRightInd w:val="0"/>
              <w:snapToGrid w:val="0"/>
              <w:jc w:val="center"/>
              <w:rPr>
                <w:rFonts w:ascii="Times New Roman" w:hAnsi="Times New Roman"/>
                <w:szCs w:val="21"/>
              </w:rPr>
            </w:pPr>
            <w:r>
              <w:rPr>
                <w:rFonts w:ascii="Times New Roman" w:hAnsi="Times New Roman" w:hint="eastAsia"/>
                <w:szCs w:val="21"/>
              </w:rPr>
              <w:t>MDI</w:t>
            </w:r>
          </w:p>
        </w:tc>
        <w:tc>
          <w:tcPr>
            <w:tcW w:w="1884" w:type="dxa"/>
            <w:vAlign w:val="center"/>
          </w:tcPr>
          <w:p w:rsidR="004003AC" w:rsidRPr="00825AA9" w:rsidRDefault="004003AC" w:rsidP="00D74D04">
            <w:pPr>
              <w:adjustRightInd w:val="0"/>
              <w:snapToGrid w:val="0"/>
              <w:jc w:val="center"/>
              <w:rPr>
                <w:rFonts w:ascii="Times New Roman" w:hAnsi="Times New Roman"/>
                <w:szCs w:val="21"/>
              </w:rPr>
            </w:pPr>
            <w:r>
              <w:rPr>
                <w:rFonts w:ascii="Times New Roman" w:hAnsi="Times New Roman" w:hint="eastAsia"/>
                <w:szCs w:val="21"/>
              </w:rPr>
              <w:t>0.0029</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0.0055</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DB2281" w:rsidP="00D74D04">
            <w:pPr>
              <w:adjustRightInd w:val="0"/>
              <w:snapToGrid w:val="0"/>
              <w:jc w:val="center"/>
              <w:rPr>
                <w:rFonts w:ascii="Times New Roman" w:hAnsi="Times New Roman"/>
                <w:szCs w:val="21"/>
              </w:rPr>
            </w:pPr>
            <w:r>
              <w:rPr>
                <w:rFonts w:ascii="Times New Roman" w:hAnsi="Times New Roman"/>
                <w:szCs w:val="21"/>
              </w:rPr>
              <w:t>非甲烷总烃</w:t>
            </w:r>
          </w:p>
        </w:tc>
        <w:tc>
          <w:tcPr>
            <w:tcW w:w="1884" w:type="dxa"/>
            <w:vAlign w:val="center"/>
          </w:tcPr>
          <w:p w:rsidR="004003AC" w:rsidRPr="00825AA9" w:rsidRDefault="004003AC" w:rsidP="00D74D04">
            <w:pPr>
              <w:adjustRightInd w:val="0"/>
              <w:snapToGrid w:val="0"/>
              <w:jc w:val="center"/>
              <w:rPr>
                <w:rFonts w:ascii="Times New Roman" w:hAnsi="Times New Roman"/>
                <w:szCs w:val="21"/>
              </w:rPr>
            </w:pPr>
            <w:r>
              <w:rPr>
                <w:rFonts w:ascii="Times New Roman" w:hAnsi="Times New Roman" w:hint="eastAsia"/>
                <w:szCs w:val="21"/>
              </w:rPr>
              <w:t>0.0143</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0.025</w:t>
            </w:r>
          </w:p>
        </w:tc>
      </w:tr>
      <w:tr w:rsidR="004003AC" w:rsidTr="00BD3AFE">
        <w:trPr>
          <w:trHeight w:val="122"/>
          <w:jc w:val="center"/>
        </w:trPr>
        <w:tc>
          <w:tcPr>
            <w:tcW w:w="1818" w:type="dxa"/>
            <w:vMerge/>
            <w:vAlign w:val="center"/>
          </w:tcPr>
          <w:p w:rsidR="004003AC" w:rsidRDefault="004003AC" w:rsidP="00D74D04">
            <w:pPr>
              <w:adjustRightInd w:val="0"/>
              <w:snapToGrid w:val="0"/>
              <w:jc w:val="center"/>
              <w:rPr>
                <w:rFonts w:ascii="Times New Roman" w:hAnsi="Times New Roman"/>
                <w:szCs w:val="21"/>
              </w:rPr>
            </w:pPr>
          </w:p>
        </w:tc>
        <w:tc>
          <w:tcPr>
            <w:tcW w:w="2126" w:type="dxa"/>
            <w:vMerge/>
          </w:tcPr>
          <w:p w:rsidR="004003AC" w:rsidRDefault="004003AC" w:rsidP="00D74D04">
            <w:pPr>
              <w:adjustRightInd w:val="0"/>
              <w:snapToGrid w:val="0"/>
              <w:jc w:val="center"/>
              <w:rPr>
                <w:rFonts w:ascii="Times New Roman" w:hAnsi="Times New Roman"/>
                <w:szCs w:val="21"/>
              </w:rPr>
            </w:pPr>
          </w:p>
        </w:tc>
        <w:tc>
          <w:tcPr>
            <w:tcW w:w="2126" w:type="dxa"/>
            <w:vAlign w:val="center"/>
          </w:tcPr>
          <w:p w:rsidR="004003AC" w:rsidRDefault="004003AC" w:rsidP="00D74D04">
            <w:pPr>
              <w:adjustRightInd w:val="0"/>
              <w:snapToGrid w:val="0"/>
              <w:jc w:val="center"/>
              <w:rPr>
                <w:rFonts w:ascii="Times New Roman" w:hAnsi="Times New Roman"/>
                <w:szCs w:val="21"/>
              </w:rPr>
            </w:pPr>
            <w:r>
              <w:rPr>
                <w:rFonts w:ascii="Times New Roman" w:hAnsi="Times New Roman" w:hint="eastAsia"/>
                <w:szCs w:val="21"/>
              </w:rPr>
              <w:t>二氯甲烷</w:t>
            </w:r>
          </w:p>
        </w:tc>
        <w:tc>
          <w:tcPr>
            <w:tcW w:w="1884" w:type="dxa"/>
            <w:vAlign w:val="center"/>
          </w:tcPr>
          <w:p w:rsidR="004003AC" w:rsidRPr="00825AA9" w:rsidRDefault="004003AC" w:rsidP="00D74D04">
            <w:pPr>
              <w:adjustRightInd w:val="0"/>
              <w:snapToGrid w:val="0"/>
              <w:jc w:val="center"/>
              <w:rPr>
                <w:rFonts w:ascii="Times New Roman" w:hAnsi="Times New Roman"/>
                <w:szCs w:val="21"/>
              </w:rPr>
            </w:pPr>
            <w:r>
              <w:rPr>
                <w:rFonts w:ascii="Times New Roman" w:hAnsi="Times New Roman" w:hint="eastAsia"/>
                <w:szCs w:val="21"/>
              </w:rPr>
              <w:t>0.0288</w:t>
            </w:r>
          </w:p>
        </w:tc>
        <w:tc>
          <w:tcPr>
            <w:tcW w:w="1038" w:type="dxa"/>
            <w:vMerge/>
            <w:vAlign w:val="center"/>
          </w:tcPr>
          <w:p w:rsidR="004003AC" w:rsidRDefault="004003AC" w:rsidP="00D74D04">
            <w:pPr>
              <w:jc w:val="center"/>
              <w:rPr>
                <w:rFonts w:ascii="Times New Roman" w:hAnsi="Times New Roman"/>
                <w:szCs w:val="21"/>
              </w:rPr>
            </w:pPr>
          </w:p>
        </w:tc>
        <w:tc>
          <w:tcPr>
            <w:tcW w:w="992" w:type="dxa"/>
            <w:vMerge/>
            <w:vAlign w:val="center"/>
          </w:tcPr>
          <w:p w:rsidR="004003AC" w:rsidRDefault="004003AC" w:rsidP="00D74D04">
            <w:pPr>
              <w:jc w:val="center"/>
              <w:rPr>
                <w:rFonts w:ascii="Times New Roman" w:hAnsi="Times New Roman"/>
                <w:szCs w:val="21"/>
              </w:rPr>
            </w:pPr>
          </w:p>
        </w:tc>
        <w:tc>
          <w:tcPr>
            <w:tcW w:w="1134" w:type="dxa"/>
            <w:vMerge/>
            <w:vAlign w:val="center"/>
          </w:tcPr>
          <w:p w:rsidR="004003AC" w:rsidRDefault="004003AC" w:rsidP="00D74D04">
            <w:pPr>
              <w:jc w:val="center"/>
              <w:rPr>
                <w:rFonts w:ascii="Times New Roman" w:hAnsi="Times New Roman"/>
                <w:szCs w:val="21"/>
              </w:rPr>
            </w:pPr>
          </w:p>
        </w:tc>
        <w:tc>
          <w:tcPr>
            <w:tcW w:w="1827" w:type="dxa"/>
            <w:vAlign w:val="center"/>
          </w:tcPr>
          <w:p w:rsidR="004003AC" w:rsidRDefault="004003AC" w:rsidP="00D74D04">
            <w:pPr>
              <w:snapToGrid w:val="0"/>
              <w:ind w:leftChars="-51" w:left="-107" w:rightChars="-51" w:right="-107"/>
              <w:jc w:val="center"/>
              <w:rPr>
                <w:rFonts w:ascii="Times New Roman" w:hAnsi="Times New Roman"/>
                <w:szCs w:val="21"/>
              </w:rPr>
            </w:pPr>
            <w:r>
              <w:rPr>
                <w:rFonts w:ascii="Times New Roman" w:hAnsi="Times New Roman" w:hint="eastAsia"/>
                <w:szCs w:val="21"/>
              </w:rPr>
              <w:t>0.288</w:t>
            </w:r>
          </w:p>
        </w:tc>
      </w:tr>
    </w:tbl>
    <w:p w:rsidR="00BD3AFE" w:rsidRDefault="00BD3AFE" w:rsidP="004003AC">
      <w:pPr>
        <w:rPr>
          <w:rFonts w:ascii="Times New Roman" w:hAnsi="Times New Roman"/>
          <w:b/>
          <w:szCs w:val="21"/>
        </w:rPr>
      </w:pPr>
    </w:p>
    <w:p w:rsidR="00BD3AFE" w:rsidRPr="004003AC" w:rsidRDefault="004003AC" w:rsidP="004003AC">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 xml:space="preserve">4.8-3  </w:t>
      </w:r>
      <w:r>
        <w:rPr>
          <w:rFonts w:ascii="Times New Roman" w:hAnsi="Times New Roman" w:hint="eastAsia"/>
          <w:b/>
          <w:szCs w:val="21"/>
        </w:rPr>
        <w:t>无组织废气因子最大排放速率</w:t>
      </w:r>
    </w:p>
    <w:tbl>
      <w:tblPr>
        <w:tblW w:w="12884" w:type="dxa"/>
        <w:jc w:val="center"/>
        <w:tblInd w:w="-1751" w:type="dxa"/>
        <w:tblBorders>
          <w:top w:val="single" w:sz="12" w:space="0" w:color="auto"/>
          <w:bottom w:val="single" w:sz="12" w:space="0" w:color="auto"/>
          <w:insideH w:val="single" w:sz="4" w:space="0" w:color="auto"/>
          <w:insideV w:val="single" w:sz="4" w:space="0" w:color="auto"/>
        </w:tblBorders>
        <w:tblLayout w:type="fixed"/>
        <w:tblLook w:val="04A0"/>
      </w:tblPr>
      <w:tblGrid>
        <w:gridCol w:w="1818"/>
        <w:gridCol w:w="2126"/>
        <w:gridCol w:w="1884"/>
        <w:gridCol w:w="1732"/>
        <w:gridCol w:w="2662"/>
        <w:gridCol w:w="2662"/>
      </w:tblGrid>
      <w:tr w:rsidR="004003AC" w:rsidTr="004003AC">
        <w:trPr>
          <w:trHeight w:val="134"/>
          <w:jc w:val="center"/>
        </w:trPr>
        <w:tc>
          <w:tcPr>
            <w:tcW w:w="1818"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污染源名称</w:t>
            </w:r>
          </w:p>
        </w:tc>
        <w:tc>
          <w:tcPr>
            <w:tcW w:w="2126"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污染物</w:t>
            </w:r>
          </w:p>
        </w:tc>
        <w:tc>
          <w:tcPr>
            <w:tcW w:w="1884" w:type="dxa"/>
            <w:vAlign w:val="center"/>
          </w:tcPr>
          <w:p w:rsidR="004003AC" w:rsidRDefault="004003AC" w:rsidP="004003AC">
            <w:pPr>
              <w:adjustRightInd w:val="0"/>
              <w:snapToGrid w:val="0"/>
              <w:jc w:val="center"/>
              <w:rPr>
                <w:rFonts w:ascii="Times New Roman" w:hAnsi="Times New Roman"/>
                <w:szCs w:val="21"/>
              </w:rPr>
            </w:pPr>
            <w:r>
              <w:rPr>
                <w:rFonts w:ascii="Times New Roman" w:hAnsi="Times New Roman"/>
                <w:szCs w:val="21"/>
              </w:rPr>
              <w:t>产生</w:t>
            </w:r>
            <w:r>
              <w:rPr>
                <w:rFonts w:ascii="Times New Roman" w:hAnsi="Times New Roman" w:hint="eastAsia"/>
                <w:szCs w:val="21"/>
              </w:rPr>
              <w:t>量</w:t>
            </w:r>
            <w:r>
              <w:rPr>
                <w:rFonts w:ascii="Times New Roman" w:hAnsi="Times New Roman" w:hint="eastAsia"/>
                <w:szCs w:val="21"/>
              </w:rPr>
              <w:t>t/a</w:t>
            </w:r>
          </w:p>
        </w:tc>
        <w:tc>
          <w:tcPr>
            <w:tcW w:w="1732"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排放面积</w:t>
            </w:r>
            <w:r>
              <w:rPr>
                <w:rFonts w:ascii="Times New Roman" w:hAnsi="Times New Roman"/>
                <w:szCs w:val="21"/>
              </w:rPr>
              <w:t>m</w:t>
            </w:r>
            <w:r>
              <w:rPr>
                <w:rFonts w:ascii="Times New Roman" w:hAnsi="Times New Roman"/>
                <w:szCs w:val="21"/>
                <w:vertAlign w:val="superscript"/>
              </w:rPr>
              <w:t>2</w:t>
            </w:r>
          </w:p>
        </w:tc>
        <w:tc>
          <w:tcPr>
            <w:tcW w:w="2662" w:type="dxa"/>
            <w:vAlign w:val="center"/>
          </w:tcPr>
          <w:p w:rsidR="004003AC" w:rsidRDefault="004003AC" w:rsidP="004003AC">
            <w:pPr>
              <w:adjustRightInd w:val="0"/>
              <w:snapToGrid w:val="0"/>
              <w:jc w:val="center"/>
              <w:rPr>
                <w:rFonts w:ascii="Times New Roman" w:hAnsi="Times New Roman"/>
                <w:szCs w:val="21"/>
              </w:rPr>
            </w:pPr>
            <w:r>
              <w:rPr>
                <w:rFonts w:ascii="Times New Roman" w:hAnsi="Times New Roman"/>
                <w:szCs w:val="21"/>
              </w:rPr>
              <w:t>排放</w:t>
            </w:r>
            <w:r>
              <w:rPr>
                <w:rFonts w:ascii="Times New Roman" w:hAnsi="Times New Roman" w:hint="eastAsia"/>
                <w:szCs w:val="21"/>
              </w:rPr>
              <w:t>量</w:t>
            </w:r>
            <w:r>
              <w:rPr>
                <w:rFonts w:ascii="Times New Roman" w:hAnsi="Times New Roman" w:hint="eastAsia"/>
                <w:szCs w:val="21"/>
              </w:rPr>
              <w:t>t/a</w:t>
            </w:r>
          </w:p>
        </w:tc>
        <w:tc>
          <w:tcPr>
            <w:tcW w:w="2662" w:type="dxa"/>
          </w:tcPr>
          <w:p w:rsidR="004003AC" w:rsidRDefault="004003AC" w:rsidP="0053029E">
            <w:pPr>
              <w:adjustRightInd w:val="0"/>
              <w:snapToGrid w:val="0"/>
              <w:jc w:val="center"/>
              <w:rPr>
                <w:rFonts w:ascii="Times New Roman" w:hAnsi="Times New Roman"/>
                <w:szCs w:val="21"/>
              </w:rPr>
            </w:pPr>
            <w:r>
              <w:rPr>
                <w:rFonts w:ascii="Times New Roman" w:hAnsi="Times New Roman" w:hint="eastAsia"/>
                <w:szCs w:val="21"/>
              </w:rPr>
              <w:t>排放速率</w:t>
            </w:r>
            <w:r>
              <w:rPr>
                <w:rFonts w:ascii="Times New Roman" w:hAnsi="Times New Roman" w:hint="eastAsia"/>
                <w:szCs w:val="21"/>
              </w:rPr>
              <w:t>kg/h</w:t>
            </w:r>
          </w:p>
        </w:tc>
      </w:tr>
      <w:tr w:rsidR="004003AC" w:rsidTr="004003AC">
        <w:trPr>
          <w:trHeight w:val="122"/>
          <w:jc w:val="center"/>
        </w:trPr>
        <w:tc>
          <w:tcPr>
            <w:tcW w:w="1818" w:type="dxa"/>
            <w:vMerge w:val="restart"/>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无组织</w:t>
            </w:r>
          </w:p>
        </w:tc>
        <w:tc>
          <w:tcPr>
            <w:tcW w:w="2126"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颗粒物</w:t>
            </w:r>
          </w:p>
        </w:tc>
        <w:tc>
          <w:tcPr>
            <w:tcW w:w="1884" w:type="dxa"/>
            <w:vAlign w:val="center"/>
          </w:tcPr>
          <w:p w:rsidR="004003AC" w:rsidRDefault="004003AC" w:rsidP="00770CA2">
            <w:pPr>
              <w:adjustRightInd w:val="0"/>
              <w:snapToGrid w:val="0"/>
              <w:jc w:val="center"/>
              <w:rPr>
                <w:rFonts w:ascii="Times New Roman" w:hAnsi="Times New Roman"/>
                <w:szCs w:val="21"/>
              </w:rPr>
            </w:pPr>
            <w:r>
              <w:rPr>
                <w:rFonts w:ascii="Times New Roman" w:hAnsi="Times New Roman" w:hint="eastAsia"/>
                <w:szCs w:val="21"/>
              </w:rPr>
              <w:t>0.067</w:t>
            </w:r>
          </w:p>
        </w:tc>
        <w:tc>
          <w:tcPr>
            <w:tcW w:w="1732" w:type="dxa"/>
            <w:vMerge w:val="restart"/>
            <w:vAlign w:val="center"/>
          </w:tcPr>
          <w:p w:rsidR="004003AC" w:rsidRDefault="004003AC">
            <w:pPr>
              <w:jc w:val="center"/>
              <w:rPr>
                <w:rFonts w:ascii="Times New Roman" w:hAnsi="Times New Roman"/>
                <w:szCs w:val="21"/>
              </w:rPr>
            </w:pPr>
            <w:r>
              <w:rPr>
                <w:rFonts w:ascii="Times New Roman" w:hAnsi="Times New Roman" w:hint="eastAsia"/>
                <w:szCs w:val="21"/>
              </w:rPr>
              <w:t>18135</w:t>
            </w:r>
          </w:p>
        </w:tc>
        <w:tc>
          <w:tcPr>
            <w:tcW w:w="2662" w:type="dxa"/>
            <w:vAlign w:val="center"/>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0.067</w:t>
            </w:r>
          </w:p>
        </w:tc>
        <w:tc>
          <w:tcPr>
            <w:tcW w:w="2662" w:type="dxa"/>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0.028</w:t>
            </w:r>
          </w:p>
        </w:tc>
      </w:tr>
      <w:tr w:rsidR="004003AC" w:rsidTr="004003AC">
        <w:trPr>
          <w:trHeight w:val="122"/>
          <w:jc w:val="center"/>
        </w:trPr>
        <w:tc>
          <w:tcPr>
            <w:tcW w:w="1818" w:type="dxa"/>
            <w:vMerge/>
            <w:vAlign w:val="center"/>
          </w:tcPr>
          <w:p w:rsidR="004003AC" w:rsidRDefault="004003AC">
            <w:pPr>
              <w:adjustRightInd w:val="0"/>
              <w:snapToGrid w:val="0"/>
              <w:jc w:val="center"/>
              <w:rPr>
                <w:rFonts w:ascii="Times New Roman" w:hAnsi="Times New Roman"/>
                <w:szCs w:val="21"/>
              </w:rPr>
            </w:pPr>
          </w:p>
        </w:tc>
        <w:tc>
          <w:tcPr>
            <w:tcW w:w="2126" w:type="dxa"/>
            <w:vAlign w:val="center"/>
          </w:tcPr>
          <w:p w:rsidR="004003AC" w:rsidRDefault="004003AC">
            <w:pPr>
              <w:adjustRightInd w:val="0"/>
              <w:snapToGrid w:val="0"/>
              <w:jc w:val="center"/>
              <w:rPr>
                <w:rFonts w:ascii="Times New Roman" w:hAnsi="Times New Roman"/>
                <w:szCs w:val="21"/>
              </w:rPr>
            </w:pPr>
            <w:r>
              <w:rPr>
                <w:rFonts w:ascii="Times New Roman" w:hAnsi="Times New Roman"/>
                <w:szCs w:val="21"/>
              </w:rPr>
              <w:t>非甲烷总烃</w:t>
            </w:r>
          </w:p>
        </w:tc>
        <w:tc>
          <w:tcPr>
            <w:tcW w:w="1884" w:type="dxa"/>
            <w:vAlign w:val="center"/>
          </w:tcPr>
          <w:p w:rsidR="004003AC" w:rsidRDefault="004003AC" w:rsidP="0053029E">
            <w:pPr>
              <w:adjustRightInd w:val="0"/>
              <w:snapToGrid w:val="0"/>
              <w:jc w:val="center"/>
              <w:rPr>
                <w:rFonts w:ascii="Times New Roman" w:hAnsi="Times New Roman"/>
                <w:szCs w:val="21"/>
              </w:rPr>
            </w:pPr>
            <w:r>
              <w:rPr>
                <w:rFonts w:ascii="Times New Roman" w:hAnsi="Times New Roman" w:hint="eastAsia"/>
                <w:szCs w:val="21"/>
              </w:rPr>
              <w:t>0.0672</w:t>
            </w:r>
          </w:p>
        </w:tc>
        <w:tc>
          <w:tcPr>
            <w:tcW w:w="1732" w:type="dxa"/>
            <w:vMerge/>
            <w:vAlign w:val="center"/>
          </w:tcPr>
          <w:p w:rsidR="004003AC" w:rsidRDefault="004003AC">
            <w:pPr>
              <w:jc w:val="center"/>
              <w:rPr>
                <w:rFonts w:ascii="Times New Roman" w:hAnsi="Times New Roman"/>
                <w:szCs w:val="21"/>
              </w:rPr>
            </w:pPr>
          </w:p>
        </w:tc>
        <w:tc>
          <w:tcPr>
            <w:tcW w:w="2662" w:type="dxa"/>
            <w:vAlign w:val="center"/>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0.0672</w:t>
            </w:r>
          </w:p>
        </w:tc>
        <w:tc>
          <w:tcPr>
            <w:tcW w:w="2662" w:type="dxa"/>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0.0026</w:t>
            </w:r>
          </w:p>
        </w:tc>
      </w:tr>
      <w:tr w:rsidR="004003AC" w:rsidTr="004003AC">
        <w:trPr>
          <w:trHeight w:val="122"/>
          <w:jc w:val="center"/>
        </w:trPr>
        <w:tc>
          <w:tcPr>
            <w:tcW w:w="1818" w:type="dxa"/>
            <w:vMerge/>
            <w:vAlign w:val="center"/>
          </w:tcPr>
          <w:p w:rsidR="004003AC" w:rsidRDefault="004003AC">
            <w:pPr>
              <w:adjustRightInd w:val="0"/>
              <w:snapToGrid w:val="0"/>
              <w:jc w:val="center"/>
              <w:rPr>
                <w:rFonts w:ascii="Times New Roman" w:hAnsi="Times New Roman"/>
                <w:szCs w:val="21"/>
              </w:rPr>
            </w:pPr>
          </w:p>
        </w:tc>
        <w:tc>
          <w:tcPr>
            <w:tcW w:w="2126"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MDI</w:t>
            </w:r>
          </w:p>
        </w:tc>
        <w:tc>
          <w:tcPr>
            <w:tcW w:w="1884"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0.0144</w:t>
            </w:r>
          </w:p>
        </w:tc>
        <w:tc>
          <w:tcPr>
            <w:tcW w:w="1732" w:type="dxa"/>
            <w:vMerge/>
            <w:vAlign w:val="center"/>
          </w:tcPr>
          <w:p w:rsidR="004003AC" w:rsidRDefault="004003AC">
            <w:pPr>
              <w:jc w:val="center"/>
              <w:rPr>
                <w:rFonts w:ascii="Times New Roman" w:hAnsi="Times New Roman"/>
                <w:szCs w:val="21"/>
              </w:rPr>
            </w:pPr>
          </w:p>
        </w:tc>
        <w:tc>
          <w:tcPr>
            <w:tcW w:w="2662" w:type="dxa"/>
            <w:vAlign w:val="center"/>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0.0144</w:t>
            </w:r>
          </w:p>
        </w:tc>
        <w:tc>
          <w:tcPr>
            <w:tcW w:w="2662" w:type="dxa"/>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0.0063</w:t>
            </w:r>
          </w:p>
        </w:tc>
      </w:tr>
      <w:tr w:rsidR="004003AC" w:rsidTr="004003AC">
        <w:trPr>
          <w:trHeight w:val="122"/>
          <w:jc w:val="center"/>
        </w:trPr>
        <w:tc>
          <w:tcPr>
            <w:tcW w:w="1818" w:type="dxa"/>
            <w:vMerge/>
            <w:vAlign w:val="center"/>
          </w:tcPr>
          <w:p w:rsidR="004003AC" w:rsidRDefault="004003AC">
            <w:pPr>
              <w:adjustRightInd w:val="0"/>
              <w:snapToGrid w:val="0"/>
              <w:jc w:val="center"/>
              <w:rPr>
                <w:rFonts w:ascii="Times New Roman" w:hAnsi="Times New Roman"/>
                <w:szCs w:val="21"/>
              </w:rPr>
            </w:pPr>
          </w:p>
        </w:tc>
        <w:tc>
          <w:tcPr>
            <w:tcW w:w="2126" w:type="dxa"/>
            <w:vAlign w:val="center"/>
          </w:tcPr>
          <w:p w:rsidR="004003AC" w:rsidRDefault="004003AC">
            <w:pPr>
              <w:adjustRightInd w:val="0"/>
              <w:snapToGrid w:val="0"/>
              <w:jc w:val="center"/>
              <w:rPr>
                <w:rFonts w:ascii="Times New Roman" w:hAnsi="Times New Roman"/>
                <w:szCs w:val="21"/>
              </w:rPr>
            </w:pPr>
            <w:r>
              <w:rPr>
                <w:rFonts w:ascii="Times New Roman" w:hAnsi="Times New Roman" w:hint="eastAsia"/>
                <w:szCs w:val="21"/>
              </w:rPr>
              <w:t>二氯甲烷</w:t>
            </w:r>
          </w:p>
        </w:tc>
        <w:tc>
          <w:tcPr>
            <w:tcW w:w="1884" w:type="dxa"/>
            <w:vAlign w:val="center"/>
          </w:tcPr>
          <w:p w:rsidR="004003AC" w:rsidRDefault="004003AC" w:rsidP="00957656">
            <w:pPr>
              <w:adjustRightInd w:val="0"/>
              <w:snapToGrid w:val="0"/>
              <w:jc w:val="center"/>
              <w:rPr>
                <w:rFonts w:ascii="Times New Roman" w:hAnsi="Times New Roman"/>
                <w:szCs w:val="21"/>
              </w:rPr>
            </w:pPr>
            <w:r>
              <w:rPr>
                <w:rFonts w:ascii="Times New Roman" w:hAnsi="Times New Roman" w:hint="eastAsia"/>
                <w:szCs w:val="21"/>
              </w:rPr>
              <w:t>0.096</w:t>
            </w:r>
          </w:p>
        </w:tc>
        <w:tc>
          <w:tcPr>
            <w:tcW w:w="1732" w:type="dxa"/>
            <w:vMerge/>
            <w:vAlign w:val="center"/>
          </w:tcPr>
          <w:p w:rsidR="004003AC" w:rsidRDefault="004003AC">
            <w:pPr>
              <w:jc w:val="center"/>
              <w:rPr>
                <w:rFonts w:ascii="Times New Roman" w:hAnsi="Times New Roman"/>
                <w:szCs w:val="21"/>
              </w:rPr>
            </w:pPr>
          </w:p>
        </w:tc>
        <w:tc>
          <w:tcPr>
            <w:tcW w:w="2662" w:type="dxa"/>
            <w:vAlign w:val="center"/>
          </w:tcPr>
          <w:p w:rsidR="004003AC" w:rsidRDefault="004003AC" w:rsidP="00B14B81">
            <w:pPr>
              <w:adjustRightInd w:val="0"/>
              <w:snapToGrid w:val="0"/>
              <w:jc w:val="center"/>
              <w:rPr>
                <w:rFonts w:ascii="Times New Roman" w:hAnsi="Times New Roman"/>
                <w:szCs w:val="21"/>
              </w:rPr>
            </w:pPr>
            <w:r>
              <w:rPr>
                <w:rFonts w:ascii="Times New Roman" w:hAnsi="Times New Roman" w:hint="eastAsia"/>
                <w:szCs w:val="21"/>
              </w:rPr>
              <w:t>0.096</w:t>
            </w:r>
          </w:p>
        </w:tc>
        <w:tc>
          <w:tcPr>
            <w:tcW w:w="2662" w:type="dxa"/>
          </w:tcPr>
          <w:p w:rsidR="004003AC" w:rsidRDefault="004003AC" w:rsidP="00C25C82">
            <w:pPr>
              <w:adjustRightInd w:val="0"/>
              <w:snapToGrid w:val="0"/>
              <w:jc w:val="center"/>
              <w:rPr>
                <w:rFonts w:ascii="Times New Roman" w:hAnsi="Times New Roman"/>
                <w:szCs w:val="21"/>
              </w:rPr>
            </w:pPr>
            <w:r>
              <w:rPr>
                <w:rFonts w:ascii="Times New Roman" w:hAnsi="Times New Roman" w:hint="eastAsia"/>
                <w:szCs w:val="21"/>
              </w:rPr>
              <w:t>0.</w:t>
            </w:r>
            <w:r w:rsidR="00C25C82">
              <w:rPr>
                <w:rFonts w:ascii="Times New Roman" w:hAnsi="Times New Roman" w:hint="eastAsia"/>
                <w:szCs w:val="21"/>
              </w:rPr>
              <w:t>4</w:t>
            </w:r>
          </w:p>
        </w:tc>
      </w:tr>
    </w:tbl>
    <w:p w:rsidR="00DB74EC" w:rsidRDefault="00DB74EC">
      <w:pPr>
        <w:rPr>
          <w:rFonts w:ascii="Times New Roman" w:hAnsi="Times New Roman"/>
        </w:rPr>
        <w:sectPr w:rsidR="00DB74EC">
          <w:pgSz w:w="16838" w:h="11906" w:orient="landscape"/>
          <w:pgMar w:top="1797" w:right="1440" w:bottom="1797" w:left="1440" w:header="851" w:footer="992" w:gutter="0"/>
          <w:cols w:space="720"/>
          <w:docGrid w:linePitch="326"/>
        </w:sectPr>
      </w:pPr>
    </w:p>
    <w:p w:rsidR="00DB74EC" w:rsidRDefault="00586027">
      <w:pPr>
        <w:pStyle w:val="38"/>
        <w:spacing w:before="156" w:afterLines="0"/>
      </w:pPr>
      <w:r>
        <w:rPr>
          <w:rFonts w:hint="eastAsia"/>
        </w:rPr>
        <w:lastRenderedPageBreak/>
        <w:t>4</w:t>
      </w:r>
      <w:r>
        <w:t>.8.2</w:t>
      </w:r>
      <w:r>
        <w:t>废水污染源及治理措施</w:t>
      </w:r>
      <w:bookmarkEnd w:id="407"/>
      <w:bookmarkEnd w:id="408"/>
      <w:bookmarkEnd w:id="409"/>
      <w:bookmarkEnd w:id="410"/>
      <w:bookmarkEnd w:id="411"/>
      <w:bookmarkEnd w:id="412"/>
      <w:bookmarkEnd w:id="413"/>
      <w:bookmarkEnd w:id="414"/>
      <w:bookmarkEnd w:id="415"/>
    </w:p>
    <w:p w:rsidR="000539DC" w:rsidRDefault="000539DC">
      <w:pPr>
        <w:spacing w:line="360" w:lineRule="auto"/>
        <w:ind w:firstLine="450"/>
        <w:rPr>
          <w:rFonts w:ascii="Times New Roman"/>
          <w:sz w:val="24"/>
          <w:szCs w:val="24"/>
        </w:rPr>
      </w:pPr>
      <w:r>
        <w:rPr>
          <w:rFonts w:ascii="Times New Roman" w:hint="eastAsia"/>
          <w:sz w:val="24"/>
          <w:szCs w:val="24"/>
        </w:rPr>
        <w:t>项目产生的废水主要为生活污水和食堂废水。</w:t>
      </w:r>
    </w:p>
    <w:p w:rsidR="000539DC" w:rsidRDefault="000539DC">
      <w:pPr>
        <w:spacing w:line="360" w:lineRule="auto"/>
        <w:ind w:firstLine="450"/>
        <w:rPr>
          <w:rFonts w:ascii="Times New Roman"/>
          <w:sz w:val="24"/>
          <w:szCs w:val="24"/>
        </w:rPr>
      </w:pPr>
      <w:r>
        <w:rPr>
          <w:rFonts w:ascii="Times New Roman" w:hint="eastAsia"/>
          <w:sz w:val="24"/>
          <w:szCs w:val="24"/>
        </w:rPr>
        <w:t>（</w:t>
      </w:r>
      <w:r>
        <w:rPr>
          <w:rFonts w:ascii="Times New Roman" w:hint="eastAsia"/>
          <w:sz w:val="24"/>
          <w:szCs w:val="24"/>
        </w:rPr>
        <w:t>1</w:t>
      </w:r>
      <w:r>
        <w:rPr>
          <w:rFonts w:ascii="Times New Roman" w:hint="eastAsia"/>
          <w:sz w:val="24"/>
          <w:szCs w:val="24"/>
        </w:rPr>
        <w:t>）生活污水</w:t>
      </w:r>
    </w:p>
    <w:p w:rsidR="000539DC" w:rsidRDefault="000539DC" w:rsidP="000539DC">
      <w:pPr>
        <w:spacing w:line="360" w:lineRule="auto"/>
        <w:ind w:firstLine="450"/>
        <w:rPr>
          <w:rFonts w:ascii="Times New Roman"/>
          <w:sz w:val="24"/>
          <w:szCs w:val="24"/>
        </w:rPr>
      </w:pPr>
      <w:r>
        <w:rPr>
          <w:rFonts w:ascii="Times New Roman" w:hint="eastAsia"/>
          <w:sz w:val="24"/>
          <w:szCs w:val="24"/>
        </w:rPr>
        <w:t>项目劳动定员为</w:t>
      </w:r>
      <w:r>
        <w:rPr>
          <w:rFonts w:ascii="Times New Roman" w:hint="eastAsia"/>
          <w:sz w:val="24"/>
          <w:szCs w:val="24"/>
        </w:rPr>
        <w:t>70</w:t>
      </w:r>
      <w:r>
        <w:rPr>
          <w:rFonts w:ascii="Times New Roman" w:hint="eastAsia"/>
          <w:sz w:val="24"/>
          <w:szCs w:val="24"/>
        </w:rPr>
        <w:t>人，人均日用水量为</w:t>
      </w:r>
      <w:r>
        <w:rPr>
          <w:rFonts w:ascii="Times New Roman" w:hint="eastAsia"/>
          <w:sz w:val="24"/>
          <w:szCs w:val="24"/>
        </w:rPr>
        <w:t>20L</w:t>
      </w:r>
      <w:r>
        <w:rPr>
          <w:rFonts w:ascii="Times New Roman" w:hint="eastAsia"/>
          <w:sz w:val="24"/>
          <w:szCs w:val="24"/>
        </w:rPr>
        <w:t>，生活污水排放量按用水量的</w:t>
      </w:r>
      <w:r>
        <w:rPr>
          <w:rFonts w:ascii="Times New Roman" w:hint="eastAsia"/>
          <w:sz w:val="24"/>
          <w:szCs w:val="24"/>
        </w:rPr>
        <w:t>80%</w:t>
      </w:r>
      <w:r>
        <w:rPr>
          <w:rFonts w:ascii="Times New Roman" w:hint="eastAsia"/>
          <w:sz w:val="24"/>
          <w:szCs w:val="24"/>
        </w:rPr>
        <w:t>计，生活污水产生量为</w:t>
      </w:r>
      <w:r>
        <w:rPr>
          <w:rFonts w:ascii="Times New Roman" w:hAnsi="Times New Roman" w:hint="eastAsia"/>
          <w:sz w:val="24"/>
          <w:szCs w:val="24"/>
        </w:rPr>
        <w:t>336</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hint="eastAsia"/>
          <w:sz w:val="24"/>
          <w:szCs w:val="24"/>
        </w:rPr>
        <w:t>a</w:t>
      </w:r>
      <w:r>
        <w:rPr>
          <w:rFonts w:ascii="Times New Roman"/>
          <w:sz w:val="24"/>
          <w:szCs w:val="24"/>
        </w:rPr>
        <w:t>，</w:t>
      </w:r>
      <w:r>
        <w:rPr>
          <w:rFonts w:ascii="Times New Roman" w:hint="eastAsia"/>
          <w:sz w:val="24"/>
          <w:szCs w:val="24"/>
        </w:rPr>
        <w:t>主要污染物为</w:t>
      </w:r>
      <w:r>
        <w:rPr>
          <w:rFonts w:ascii="Times New Roman" w:hint="eastAsia"/>
          <w:sz w:val="24"/>
          <w:szCs w:val="24"/>
        </w:rPr>
        <w:t>pH</w:t>
      </w:r>
      <w:r>
        <w:rPr>
          <w:rFonts w:ascii="Times New Roman" w:hint="eastAsia"/>
          <w:sz w:val="24"/>
          <w:szCs w:val="24"/>
        </w:rPr>
        <w:t>、</w:t>
      </w:r>
      <w:r>
        <w:rPr>
          <w:rFonts w:ascii="Times New Roman" w:hint="eastAsia"/>
          <w:sz w:val="24"/>
          <w:szCs w:val="24"/>
        </w:rPr>
        <w:t>COD</w:t>
      </w:r>
      <w:r>
        <w:rPr>
          <w:rFonts w:ascii="Times New Roman" w:hint="eastAsia"/>
          <w:sz w:val="24"/>
          <w:szCs w:val="24"/>
        </w:rPr>
        <w:t>、氨氮、</w:t>
      </w:r>
      <w:r>
        <w:rPr>
          <w:rFonts w:ascii="Times New Roman" w:hint="eastAsia"/>
          <w:sz w:val="24"/>
          <w:szCs w:val="24"/>
        </w:rPr>
        <w:t>SS</w:t>
      </w:r>
      <w:r>
        <w:rPr>
          <w:rFonts w:ascii="Times New Roman" w:hint="eastAsia"/>
          <w:sz w:val="24"/>
          <w:szCs w:val="24"/>
        </w:rPr>
        <w:t>、</w:t>
      </w:r>
      <w:r>
        <w:rPr>
          <w:rFonts w:ascii="Times New Roman" w:hint="eastAsia"/>
          <w:sz w:val="24"/>
          <w:szCs w:val="24"/>
        </w:rPr>
        <w:t>BOD</w:t>
      </w:r>
      <w:r w:rsidRPr="000539DC">
        <w:rPr>
          <w:rFonts w:ascii="Times New Roman" w:hint="eastAsia"/>
          <w:sz w:val="24"/>
          <w:szCs w:val="24"/>
          <w:vertAlign w:val="subscript"/>
        </w:rPr>
        <w:t>5</w:t>
      </w:r>
      <w:r w:rsidR="00273197">
        <w:rPr>
          <w:rFonts w:ascii="Times New Roman" w:hint="eastAsia"/>
          <w:sz w:val="24"/>
          <w:szCs w:val="24"/>
        </w:rPr>
        <w:t>，</w:t>
      </w:r>
      <w:r>
        <w:rPr>
          <w:rFonts w:ascii="Times New Roman" w:hint="eastAsia"/>
          <w:sz w:val="24"/>
          <w:szCs w:val="24"/>
        </w:rPr>
        <w:t>生活污水经化粪池处理后排入</w:t>
      </w:r>
      <w:r>
        <w:rPr>
          <w:rFonts w:ascii="Times New Roman"/>
          <w:sz w:val="24"/>
          <w:szCs w:val="24"/>
        </w:rPr>
        <w:t>沧州绿源水处理有限公司临港污水处理厂</w:t>
      </w:r>
      <w:r>
        <w:rPr>
          <w:rFonts w:ascii="Times New Roman" w:hint="eastAsia"/>
          <w:sz w:val="24"/>
          <w:szCs w:val="24"/>
        </w:rPr>
        <w:t>，污染物满足《污水综合排放标准》（</w:t>
      </w:r>
      <w:r>
        <w:rPr>
          <w:rFonts w:ascii="Times New Roman" w:hint="eastAsia"/>
          <w:sz w:val="24"/>
          <w:szCs w:val="24"/>
        </w:rPr>
        <w:t>GB8978-1996</w:t>
      </w:r>
      <w:r>
        <w:rPr>
          <w:rFonts w:ascii="Times New Roman" w:hint="eastAsia"/>
          <w:sz w:val="24"/>
          <w:szCs w:val="24"/>
        </w:rPr>
        <w:t>）三级标准及</w:t>
      </w:r>
      <w:r>
        <w:rPr>
          <w:rFonts w:ascii="Times New Roman"/>
          <w:sz w:val="24"/>
          <w:szCs w:val="24"/>
        </w:rPr>
        <w:t>沧州绿源水处理有限公司临港污水处理厂</w:t>
      </w:r>
      <w:r>
        <w:rPr>
          <w:rFonts w:ascii="Times New Roman" w:hint="eastAsia"/>
          <w:sz w:val="24"/>
          <w:szCs w:val="24"/>
        </w:rPr>
        <w:t>收水标准。</w:t>
      </w:r>
    </w:p>
    <w:p w:rsidR="000539DC" w:rsidRDefault="000539DC" w:rsidP="000539DC">
      <w:pPr>
        <w:spacing w:line="360" w:lineRule="auto"/>
        <w:ind w:firstLine="450"/>
        <w:rPr>
          <w:rFonts w:ascii="Times New Roman"/>
          <w:sz w:val="24"/>
          <w:szCs w:val="24"/>
        </w:rPr>
      </w:pPr>
      <w:r>
        <w:rPr>
          <w:rFonts w:ascii="Times New Roman" w:hint="eastAsia"/>
          <w:sz w:val="24"/>
          <w:szCs w:val="24"/>
        </w:rPr>
        <w:t>（</w:t>
      </w:r>
      <w:r>
        <w:rPr>
          <w:rFonts w:ascii="Times New Roman" w:hint="eastAsia"/>
          <w:sz w:val="24"/>
          <w:szCs w:val="24"/>
        </w:rPr>
        <w:t>2</w:t>
      </w:r>
      <w:r>
        <w:rPr>
          <w:rFonts w:ascii="Times New Roman" w:hint="eastAsia"/>
          <w:sz w:val="24"/>
          <w:szCs w:val="24"/>
        </w:rPr>
        <w:t>）食堂废水</w:t>
      </w:r>
    </w:p>
    <w:p w:rsidR="00041D49" w:rsidRDefault="000E0C6E" w:rsidP="00041D49">
      <w:pPr>
        <w:spacing w:line="360" w:lineRule="auto"/>
        <w:ind w:firstLine="450"/>
        <w:rPr>
          <w:rFonts w:ascii="Times New Roman"/>
          <w:sz w:val="24"/>
          <w:szCs w:val="24"/>
        </w:rPr>
      </w:pPr>
      <w:r>
        <w:rPr>
          <w:rFonts w:ascii="Times New Roman" w:hint="eastAsia"/>
          <w:sz w:val="24"/>
          <w:szCs w:val="24"/>
        </w:rPr>
        <w:t>项目劳动定员</w:t>
      </w:r>
      <w:r>
        <w:rPr>
          <w:rFonts w:ascii="Times New Roman" w:hint="eastAsia"/>
          <w:sz w:val="24"/>
          <w:szCs w:val="24"/>
        </w:rPr>
        <w:t>70</w:t>
      </w:r>
      <w:r>
        <w:rPr>
          <w:rFonts w:ascii="Times New Roman" w:hint="eastAsia"/>
          <w:sz w:val="24"/>
          <w:szCs w:val="24"/>
        </w:rPr>
        <w:t>人，食堂用水量为</w:t>
      </w:r>
      <w:r>
        <w:rPr>
          <w:rFonts w:ascii="Times New Roman" w:hint="eastAsia"/>
          <w:sz w:val="24"/>
          <w:szCs w:val="24"/>
        </w:rPr>
        <w:t>1m</w:t>
      </w:r>
      <w:r w:rsidRPr="000E0C6E">
        <w:rPr>
          <w:rFonts w:ascii="Times New Roman" w:hint="eastAsia"/>
          <w:sz w:val="24"/>
          <w:szCs w:val="24"/>
          <w:vertAlign w:val="superscript"/>
        </w:rPr>
        <w:t>3</w:t>
      </w:r>
      <w:r>
        <w:rPr>
          <w:rFonts w:ascii="Times New Roman" w:hint="eastAsia"/>
          <w:sz w:val="24"/>
          <w:szCs w:val="24"/>
        </w:rPr>
        <w:t>/d</w:t>
      </w:r>
      <w:r>
        <w:rPr>
          <w:rFonts w:ascii="Times New Roman" w:hint="eastAsia"/>
          <w:sz w:val="24"/>
          <w:szCs w:val="24"/>
        </w:rPr>
        <w:t>，排放量按用水量的</w:t>
      </w:r>
      <w:r>
        <w:rPr>
          <w:rFonts w:ascii="Times New Roman" w:hint="eastAsia"/>
          <w:sz w:val="24"/>
          <w:szCs w:val="24"/>
        </w:rPr>
        <w:t>80%</w:t>
      </w:r>
      <w:r>
        <w:rPr>
          <w:rFonts w:ascii="Times New Roman" w:hint="eastAsia"/>
          <w:sz w:val="24"/>
          <w:szCs w:val="24"/>
        </w:rPr>
        <w:t>计，则食堂废水产生量为</w:t>
      </w:r>
      <w:r w:rsidR="00CC6DAB">
        <w:rPr>
          <w:rFonts w:ascii="Times New Roman" w:hint="eastAsia"/>
          <w:sz w:val="24"/>
          <w:szCs w:val="24"/>
        </w:rPr>
        <w:t>0.8</w:t>
      </w:r>
      <w:r>
        <w:rPr>
          <w:rFonts w:ascii="Times New Roman" w:hint="eastAsia"/>
          <w:sz w:val="24"/>
          <w:szCs w:val="24"/>
        </w:rPr>
        <w:t>m</w:t>
      </w:r>
      <w:r w:rsidRPr="000E0C6E">
        <w:rPr>
          <w:rFonts w:ascii="Times New Roman" w:hint="eastAsia"/>
          <w:sz w:val="24"/>
          <w:szCs w:val="24"/>
          <w:vertAlign w:val="superscript"/>
        </w:rPr>
        <w:t>3</w:t>
      </w:r>
      <w:r>
        <w:rPr>
          <w:rFonts w:ascii="Times New Roman" w:hint="eastAsia"/>
          <w:sz w:val="24"/>
          <w:szCs w:val="24"/>
        </w:rPr>
        <w:t>/</w:t>
      </w:r>
      <w:r w:rsidR="00CC6DAB">
        <w:rPr>
          <w:rFonts w:ascii="Times New Roman" w:hint="eastAsia"/>
          <w:sz w:val="24"/>
          <w:szCs w:val="24"/>
        </w:rPr>
        <w:t>d</w:t>
      </w:r>
      <w:r>
        <w:rPr>
          <w:rFonts w:ascii="Times New Roman" w:hint="eastAsia"/>
          <w:sz w:val="24"/>
          <w:szCs w:val="24"/>
        </w:rPr>
        <w:t>，</w:t>
      </w:r>
      <w:r w:rsidR="00041D49">
        <w:rPr>
          <w:rFonts w:ascii="Times New Roman" w:hint="eastAsia"/>
          <w:sz w:val="24"/>
          <w:szCs w:val="24"/>
        </w:rPr>
        <w:t>主要污染物为</w:t>
      </w:r>
      <w:r w:rsidR="00041D49">
        <w:rPr>
          <w:rFonts w:ascii="Times New Roman" w:hint="eastAsia"/>
          <w:sz w:val="24"/>
          <w:szCs w:val="24"/>
        </w:rPr>
        <w:t>pH</w:t>
      </w:r>
      <w:r w:rsidR="00041D49">
        <w:rPr>
          <w:rFonts w:ascii="Times New Roman" w:hint="eastAsia"/>
          <w:sz w:val="24"/>
          <w:szCs w:val="24"/>
        </w:rPr>
        <w:t>、</w:t>
      </w:r>
      <w:r w:rsidR="00041D49">
        <w:rPr>
          <w:rFonts w:ascii="Times New Roman" w:hint="eastAsia"/>
          <w:sz w:val="24"/>
          <w:szCs w:val="24"/>
        </w:rPr>
        <w:t>COD</w:t>
      </w:r>
      <w:r w:rsidR="00041D49">
        <w:rPr>
          <w:rFonts w:ascii="Times New Roman" w:hint="eastAsia"/>
          <w:sz w:val="24"/>
          <w:szCs w:val="24"/>
        </w:rPr>
        <w:t>、氨氮、</w:t>
      </w:r>
      <w:r w:rsidR="00041D49">
        <w:rPr>
          <w:rFonts w:ascii="Times New Roman" w:hint="eastAsia"/>
          <w:sz w:val="24"/>
          <w:szCs w:val="24"/>
        </w:rPr>
        <w:t>SS</w:t>
      </w:r>
      <w:r w:rsidR="00041D49">
        <w:rPr>
          <w:rFonts w:ascii="Times New Roman" w:hint="eastAsia"/>
          <w:sz w:val="24"/>
          <w:szCs w:val="24"/>
        </w:rPr>
        <w:t>、</w:t>
      </w:r>
      <w:r w:rsidR="00041D49">
        <w:rPr>
          <w:rFonts w:ascii="Times New Roman" w:hint="eastAsia"/>
          <w:sz w:val="24"/>
          <w:szCs w:val="24"/>
        </w:rPr>
        <w:t>BOD</w:t>
      </w:r>
      <w:r w:rsidR="00041D49" w:rsidRPr="000539DC">
        <w:rPr>
          <w:rFonts w:ascii="Times New Roman" w:hint="eastAsia"/>
          <w:sz w:val="24"/>
          <w:szCs w:val="24"/>
          <w:vertAlign w:val="subscript"/>
        </w:rPr>
        <w:t>5</w:t>
      </w:r>
      <w:r w:rsidR="00041D49">
        <w:rPr>
          <w:rFonts w:ascii="Times New Roman" w:hint="eastAsia"/>
          <w:sz w:val="24"/>
          <w:szCs w:val="24"/>
        </w:rPr>
        <w:t>，动植物油，食堂废水经隔油池和化粪池处理后排入</w:t>
      </w:r>
      <w:r w:rsidR="00041D49">
        <w:rPr>
          <w:rFonts w:ascii="Times New Roman"/>
          <w:sz w:val="24"/>
          <w:szCs w:val="24"/>
        </w:rPr>
        <w:t>沧州绿源水处理有限公司临港污水处理厂</w:t>
      </w:r>
      <w:r w:rsidR="00041D49">
        <w:rPr>
          <w:rFonts w:ascii="Times New Roman" w:hint="eastAsia"/>
          <w:sz w:val="24"/>
          <w:szCs w:val="24"/>
        </w:rPr>
        <w:t>，污染物满足《污水综合排放标准》（</w:t>
      </w:r>
      <w:r w:rsidR="00041D49">
        <w:rPr>
          <w:rFonts w:ascii="Times New Roman" w:hint="eastAsia"/>
          <w:sz w:val="24"/>
          <w:szCs w:val="24"/>
        </w:rPr>
        <w:t>GB8978-1996</w:t>
      </w:r>
      <w:r w:rsidR="00041D49">
        <w:rPr>
          <w:rFonts w:ascii="Times New Roman" w:hint="eastAsia"/>
          <w:sz w:val="24"/>
          <w:szCs w:val="24"/>
        </w:rPr>
        <w:t>）三级标准及</w:t>
      </w:r>
      <w:r w:rsidR="00041D49">
        <w:rPr>
          <w:rFonts w:ascii="Times New Roman"/>
          <w:sz w:val="24"/>
          <w:szCs w:val="24"/>
        </w:rPr>
        <w:t>沧州绿源水处理有限公司临港污水处理厂</w:t>
      </w:r>
      <w:r w:rsidR="00041D49">
        <w:rPr>
          <w:rFonts w:ascii="Times New Roman" w:hint="eastAsia"/>
          <w:sz w:val="24"/>
          <w:szCs w:val="24"/>
        </w:rPr>
        <w:t>收水标准。</w:t>
      </w:r>
    </w:p>
    <w:p w:rsidR="00B14B81" w:rsidRPr="00273197" w:rsidRDefault="00273197" w:rsidP="00273197">
      <w:pPr>
        <w:spacing w:line="360" w:lineRule="auto"/>
        <w:ind w:firstLine="450"/>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根据京华通河北新型建筑板材有限公司验收检测报告（卓维检验</w:t>
      </w:r>
      <w:r>
        <w:rPr>
          <w:rFonts w:ascii="Times New Roman" w:eastAsiaTheme="minorEastAsia" w:hAnsiTheme="minorEastAsia"/>
          <w:snapToGrid w:val="0"/>
          <w:sz w:val="24"/>
          <w:szCs w:val="24"/>
        </w:rPr>
        <w:t>(2018)</w:t>
      </w:r>
      <w:r>
        <w:rPr>
          <w:rFonts w:ascii="Times New Roman" w:eastAsiaTheme="minorEastAsia" w:hAnsiTheme="minorEastAsia" w:hint="eastAsia"/>
          <w:snapToGrid w:val="0"/>
          <w:sz w:val="24"/>
          <w:szCs w:val="24"/>
        </w:rPr>
        <w:t>第</w:t>
      </w:r>
      <w:r>
        <w:rPr>
          <w:rFonts w:ascii="Times New Roman" w:eastAsiaTheme="minorEastAsia" w:hAnsiTheme="minorEastAsia"/>
          <w:snapToGrid w:val="0"/>
          <w:sz w:val="24"/>
          <w:szCs w:val="24"/>
        </w:rPr>
        <w:t>J01004XY</w:t>
      </w:r>
      <w:r>
        <w:rPr>
          <w:rFonts w:ascii="Times New Roman" w:eastAsiaTheme="minorEastAsia" w:hAnsiTheme="minorEastAsia" w:hint="eastAsia"/>
          <w:snapToGrid w:val="0"/>
          <w:sz w:val="24"/>
          <w:szCs w:val="24"/>
        </w:rPr>
        <w:t>号），外排废水中污染物的浓度分别为：</w:t>
      </w:r>
      <w:r>
        <w:rPr>
          <w:rFonts w:ascii="Times New Roman" w:eastAsiaTheme="minorEastAsia" w:hAnsiTheme="minorEastAsia" w:hint="eastAsia"/>
          <w:snapToGrid w:val="0"/>
          <w:sz w:val="24"/>
          <w:szCs w:val="24"/>
        </w:rPr>
        <w:t>pH:7.18~7.30</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COD:110mg/L</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SS:19mg/L</w:t>
      </w:r>
      <w:r>
        <w:rPr>
          <w:rFonts w:ascii="Times New Roman" w:eastAsiaTheme="minorEastAsia" w:hAnsiTheme="minorEastAsia" w:hint="eastAsia"/>
          <w:snapToGrid w:val="0"/>
          <w:sz w:val="24"/>
          <w:szCs w:val="24"/>
        </w:rPr>
        <w:t>、氨氮</w:t>
      </w:r>
      <w:r>
        <w:rPr>
          <w:rFonts w:ascii="Times New Roman" w:eastAsiaTheme="minorEastAsia" w:hAnsiTheme="minorEastAsia" w:hint="eastAsia"/>
          <w:snapToGrid w:val="0"/>
          <w:sz w:val="24"/>
          <w:szCs w:val="24"/>
        </w:rPr>
        <w:t>:11mg/L</w:t>
      </w:r>
      <w:r>
        <w:rPr>
          <w:rFonts w:ascii="Times New Roman" w:eastAsiaTheme="minorEastAsia" w:hAnsiTheme="minorEastAsia" w:hint="eastAsia"/>
          <w:snapToGrid w:val="0"/>
          <w:sz w:val="24"/>
          <w:szCs w:val="24"/>
        </w:rPr>
        <w:t>、动植物油</w:t>
      </w:r>
      <w:r>
        <w:rPr>
          <w:rFonts w:ascii="Times New Roman" w:eastAsiaTheme="minorEastAsia" w:hAnsiTheme="minorEastAsia" w:hint="eastAsia"/>
          <w:snapToGrid w:val="0"/>
          <w:sz w:val="24"/>
          <w:szCs w:val="24"/>
        </w:rPr>
        <w:t>:0.22mg/L</w:t>
      </w:r>
      <w:r>
        <w:rPr>
          <w:rFonts w:ascii="Times New Roman" w:eastAsiaTheme="minorEastAsia" w:hAnsiTheme="minorEastAsia" w:hint="eastAsia"/>
          <w:snapToGrid w:val="0"/>
          <w:sz w:val="24"/>
          <w:szCs w:val="24"/>
        </w:rPr>
        <w:t>，各污染物排放量分别为：</w:t>
      </w:r>
      <w:r>
        <w:rPr>
          <w:rFonts w:ascii="Times New Roman" w:eastAsiaTheme="minorEastAsia" w:hAnsiTheme="minorEastAsia" w:hint="eastAsia"/>
          <w:snapToGrid w:val="0"/>
          <w:sz w:val="24"/>
          <w:szCs w:val="24"/>
        </w:rPr>
        <w:t>COD:0.063t/a</w:t>
      </w:r>
      <w:r>
        <w:rPr>
          <w:rFonts w:ascii="Times New Roman" w:eastAsiaTheme="minorEastAsia" w:hAnsiTheme="minorEastAsia" w:hint="eastAsia"/>
          <w:snapToGrid w:val="0"/>
          <w:sz w:val="24"/>
          <w:szCs w:val="24"/>
        </w:rPr>
        <w:t>、</w:t>
      </w:r>
      <w:r>
        <w:rPr>
          <w:rFonts w:ascii="Times New Roman" w:eastAsiaTheme="minorEastAsia" w:hAnsiTheme="minorEastAsia" w:hint="eastAsia"/>
          <w:snapToGrid w:val="0"/>
          <w:sz w:val="24"/>
          <w:szCs w:val="24"/>
        </w:rPr>
        <w:t>SS:0.011t/a</w:t>
      </w:r>
      <w:r>
        <w:rPr>
          <w:rFonts w:ascii="Times New Roman" w:eastAsiaTheme="minorEastAsia" w:hAnsiTheme="minorEastAsia" w:hint="eastAsia"/>
          <w:snapToGrid w:val="0"/>
          <w:sz w:val="24"/>
          <w:szCs w:val="24"/>
        </w:rPr>
        <w:t>、氨氮</w:t>
      </w:r>
      <w:r>
        <w:rPr>
          <w:rFonts w:ascii="Times New Roman" w:eastAsiaTheme="minorEastAsia" w:hAnsiTheme="minorEastAsia" w:hint="eastAsia"/>
          <w:snapToGrid w:val="0"/>
          <w:sz w:val="24"/>
          <w:szCs w:val="24"/>
        </w:rPr>
        <w:t>:0.006t/a</w:t>
      </w:r>
      <w:r>
        <w:rPr>
          <w:rFonts w:ascii="Times New Roman" w:eastAsiaTheme="minorEastAsia" w:hAnsiTheme="minorEastAsia" w:hint="eastAsia"/>
          <w:snapToGrid w:val="0"/>
          <w:sz w:val="24"/>
          <w:szCs w:val="24"/>
        </w:rPr>
        <w:t>、动植物油</w:t>
      </w:r>
      <w:r>
        <w:rPr>
          <w:rFonts w:ascii="Times New Roman" w:eastAsiaTheme="minorEastAsia" w:hAnsiTheme="minorEastAsia" w:hint="eastAsia"/>
          <w:snapToGrid w:val="0"/>
          <w:sz w:val="24"/>
          <w:szCs w:val="24"/>
        </w:rPr>
        <w:t>:0.0001t/a</w:t>
      </w:r>
      <w:r>
        <w:rPr>
          <w:rFonts w:ascii="Times New Roman" w:eastAsiaTheme="minorEastAsia" w:hAnsiTheme="minorEastAsia" w:hint="eastAsia"/>
          <w:snapToGrid w:val="0"/>
          <w:sz w:val="24"/>
          <w:szCs w:val="24"/>
        </w:rPr>
        <w:t>，</w:t>
      </w:r>
      <w:r w:rsidR="00B14B81">
        <w:rPr>
          <w:rFonts w:ascii="Times New Roman" w:hint="eastAsia"/>
          <w:sz w:val="24"/>
          <w:szCs w:val="24"/>
        </w:rPr>
        <w:t>外排水水质满足《污水综合排放标准》（</w:t>
      </w:r>
      <w:r w:rsidR="00B14B81">
        <w:rPr>
          <w:rFonts w:ascii="Times New Roman" w:hint="eastAsia"/>
          <w:sz w:val="24"/>
          <w:szCs w:val="24"/>
        </w:rPr>
        <w:t>GB8978-1996</w:t>
      </w:r>
      <w:r w:rsidR="00B14B81">
        <w:rPr>
          <w:rFonts w:ascii="Times New Roman" w:hint="eastAsia"/>
          <w:sz w:val="24"/>
          <w:szCs w:val="24"/>
        </w:rPr>
        <w:t>）三级标准及</w:t>
      </w:r>
      <w:r w:rsidR="00B14B81">
        <w:rPr>
          <w:rFonts w:ascii="Times New Roman"/>
          <w:sz w:val="24"/>
          <w:szCs w:val="24"/>
        </w:rPr>
        <w:t>沧州绿源水处理有限公司临港污水处理厂</w:t>
      </w:r>
      <w:r w:rsidR="00B14B81">
        <w:rPr>
          <w:rFonts w:ascii="Times New Roman" w:hint="eastAsia"/>
          <w:sz w:val="24"/>
          <w:szCs w:val="24"/>
        </w:rPr>
        <w:t>收水标准。</w:t>
      </w:r>
    </w:p>
    <w:p w:rsidR="00DB74EC" w:rsidRDefault="00586027">
      <w:pPr>
        <w:pStyle w:val="38"/>
        <w:spacing w:before="156" w:afterLines="0"/>
      </w:pPr>
      <w:bookmarkStart w:id="416" w:name="_Toc325535659"/>
      <w:bookmarkStart w:id="417" w:name="_Toc294205626"/>
      <w:bookmarkStart w:id="418" w:name="_Toc350170210"/>
      <w:bookmarkStart w:id="419" w:name="_Toc350416282"/>
      <w:bookmarkStart w:id="420" w:name="_Toc350952442"/>
      <w:bookmarkStart w:id="421" w:name="_Toc350948628"/>
      <w:bookmarkStart w:id="422" w:name="_Toc351015491"/>
      <w:bookmarkStart w:id="423" w:name="_Toc351015712"/>
      <w:bookmarkStart w:id="424" w:name="_Toc350957293"/>
      <w:bookmarkStart w:id="425" w:name="_Toc356547226"/>
      <w:bookmarkStart w:id="426" w:name="_Toc356565339"/>
      <w:r>
        <w:rPr>
          <w:rFonts w:hint="eastAsia"/>
        </w:rPr>
        <w:t>4</w:t>
      </w:r>
      <w:r>
        <w:t>.8.3</w:t>
      </w:r>
      <w:r>
        <w:t>噪声</w:t>
      </w:r>
      <w:bookmarkEnd w:id="416"/>
      <w:bookmarkEnd w:id="417"/>
      <w:r>
        <w:t>污染源及治理措施</w:t>
      </w:r>
    </w:p>
    <w:p w:rsidR="00DB74EC" w:rsidRDefault="00586027">
      <w:pPr>
        <w:pStyle w:val="110"/>
        <w:ind w:firstLine="482"/>
      </w:pPr>
      <w:r>
        <w:t>本项目产生噪声的设备主要为</w:t>
      </w:r>
      <w:r w:rsidR="00EF3175">
        <w:rPr>
          <w:rFonts w:hint="eastAsia"/>
        </w:rPr>
        <w:t>复合机组、剪板机、折弯机、单板机、</w:t>
      </w:r>
      <w:r w:rsidR="004B783A">
        <w:rPr>
          <w:rFonts w:hint="eastAsia"/>
        </w:rPr>
        <w:t>泵类、</w:t>
      </w:r>
      <w:r>
        <w:t>风机等。</w:t>
      </w:r>
    </w:p>
    <w:p w:rsidR="00DB74EC" w:rsidRDefault="00586027">
      <w:pPr>
        <w:pStyle w:val="110"/>
        <w:ind w:firstLine="482"/>
      </w:pPr>
      <w:r>
        <w:t>主要噪声源及治理措施见表</w:t>
      </w:r>
      <w:r>
        <w:rPr>
          <w:rFonts w:hint="eastAsia"/>
        </w:rPr>
        <w:t>4.8-</w:t>
      </w:r>
      <w:r w:rsidR="00273197">
        <w:rPr>
          <w:rFonts w:hint="eastAsia"/>
        </w:rPr>
        <w:t>4</w:t>
      </w:r>
      <w: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4.8-</w:t>
      </w:r>
      <w:r w:rsidR="00273197">
        <w:rPr>
          <w:rFonts w:ascii="Times New Roman" w:hAnsi="Times New Roman" w:hint="eastAsia"/>
          <w:b/>
          <w:szCs w:val="21"/>
        </w:rPr>
        <w:t>4</w:t>
      </w:r>
      <w:r w:rsidR="004B783A">
        <w:rPr>
          <w:rFonts w:ascii="Times New Roman" w:hAnsi="Times New Roman" w:hint="eastAsia"/>
          <w:b/>
          <w:szCs w:val="21"/>
        </w:rPr>
        <w:t xml:space="preserve"> </w:t>
      </w:r>
      <w:r>
        <w:rPr>
          <w:rFonts w:ascii="Times New Roman" w:hAnsi="Times New Roman"/>
          <w:b/>
          <w:szCs w:val="21"/>
        </w:rPr>
        <w:t>主要噪声源情况</w:t>
      </w:r>
    </w:p>
    <w:tbl>
      <w:tblPr>
        <w:tblW w:w="8307"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844"/>
        <w:gridCol w:w="1085"/>
        <w:gridCol w:w="1183"/>
        <w:gridCol w:w="2939"/>
        <w:gridCol w:w="1256"/>
      </w:tblGrid>
      <w:tr w:rsidR="00DB74EC">
        <w:trPr>
          <w:trHeight w:val="234"/>
          <w:jc w:val="center"/>
        </w:trPr>
        <w:tc>
          <w:tcPr>
            <w:tcW w:w="1844" w:type="dxa"/>
            <w:vAlign w:val="center"/>
          </w:tcPr>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设备名称</w:t>
            </w:r>
          </w:p>
        </w:tc>
        <w:tc>
          <w:tcPr>
            <w:tcW w:w="1085" w:type="dxa"/>
            <w:vAlign w:val="center"/>
          </w:tcPr>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总台数</w:t>
            </w:r>
          </w:p>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（台</w:t>
            </w:r>
            <w:r w:rsidRPr="00EF3175">
              <w:rPr>
                <w:rFonts w:ascii="Times New Roman" w:cs="Times New Roman"/>
                <w:color w:val="auto"/>
                <w:sz w:val="21"/>
                <w:szCs w:val="21"/>
              </w:rPr>
              <w:t>/</w:t>
            </w:r>
            <w:r w:rsidRPr="00EF3175">
              <w:rPr>
                <w:rFonts w:ascii="Times New Roman" w:cs="Times New Roman"/>
                <w:color w:val="auto"/>
                <w:sz w:val="21"/>
                <w:szCs w:val="21"/>
              </w:rPr>
              <w:t>套）</w:t>
            </w:r>
          </w:p>
        </w:tc>
        <w:tc>
          <w:tcPr>
            <w:tcW w:w="1183" w:type="dxa"/>
            <w:vAlign w:val="center"/>
          </w:tcPr>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单台声级</w:t>
            </w:r>
          </w:p>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c>
          <w:tcPr>
            <w:tcW w:w="2939" w:type="dxa"/>
            <w:vAlign w:val="center"/>
          </w:tcPr>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防治措施</w:t>
            </w:r>
          </w:p>
        </w:tc>
        <w:tc>
          <w:tcPr>
            <w:tcW w:w="1256" w:type="dxa"/>
            <w:vAlign w:val="center"/>
          </w:tcPr>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降噪</w:t>
            </w:r>
            <w:r w:rsidR="00B14B81">
              <w:rPr>
                <w:rFonts w:ascii="Times New Roman" w:cs="Times New Roman" w:hint="eastAsia"/>
                <w:color w:val="auto"/>
                <w:sz w:val="21"/>
                <w:szCs w:val="21"/>
              </w:rPr>
              <w:t>后</w:t>
            </w:r>
          </w:p>
          <w:p w:rsidR="00DB74EC" w:rsidRPr="00EF3175" w:rsidRDefault="00586027">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r>
      <w:tr w:rsidR="002A35D4">
        <w:trPr>
          <w:trHeight w:val="234"/>
          <w:jc w:val="center"/>
        </w:trPr>
        <w:tc>
          <w:tcPr>
            <w:tcW w:w="1844" w:type="dxa"/>
            <w:vAlign w:val="center"/>
          </w:tcPr>
          <w:p w:rsidR="002A35D4" w:rsidRPr="004003AC" w:rsidRDefault="002A35D4">
            <w:pPr>
              <w:pStyle w:val="Default"/>
              <w:snapToGrid w:val="0"/>
              <w:jc w:val="center"/>
              <w:rPr>
                <w:rFonts w:ascii="Times New Roman" w:cs="Times New Roman"/>
                <w:color w:val="auto"/>
                <w:sz w:val="21"/>
                <w:szCs w:val="21"/>
              </w:rPr>
            </w:pPr>
            <w:r w:rsidRPr="004003AC">
              <w:rPr>
                <w:rFonts w:hint="eastAsia"/>
                <w:color w:val="auto"/>
                <w:sz w:val="21"/>
                <w:szCs w:val="21"/>
              </w:rPr>
              <w:t>复合机组</w:t>
            </w:r>
          </w:p>
        </w:tc>
        <w:tc>
          <w:tcPr>
            <w:tcW w:w="1085" w:type="dxa"/>
            <w:vAlign w:val="center"/>
          </w:tcPr>
          <w:p w:rsidR="002A35D4" w:rsidRPr="00EF3175" w:rsidRDefault="002A35D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2</w:t>
            </w:r>
          </w:p>
        </w:tc>
        <w:tc>
          <w:tcPr>
            <w:tcW w:w="1183" w:type="dxa"/>
            <w:vAlign w:val="center"/>
          </w:tcPr>
          <w:p w:rsidR="002A35D4" w:rsidRPr="00EF3175" w:rsidRDefault="002A35D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90</w:t>
            </w:r>
          </w:p>
        </w:tc>
        <w:tc>
          <w:tcPr>
            <w:tcW w:w="2939" w:type="dxa"/>
            <w:vMerge w:val="restart"/>
            <w:vAlign w:val="center"/>
          </w:tcPr>
          <w:p w:rsidR="002A35D4" w:rsidRPr="00EF3175" w:rsidRDefault="002A35D4">
            <w:pPr>
              <w:snapToGrid w:val="0"/>
              <w:jc w:val="center"/>
              <w:rPr>
                <w:rFonts w:ascii="Times New Roman" w:hAnsi="Times New Roman"/>
                <w:szCs w:val="21"/>
              </w:rPr>
            </w:pPr>
            <w:r w:rsidRPr="00EF3175">
              <w:rPr>
                <w:rFonts w:ascii="Times New Roman" w:hAnsi="Times New Roman"/>
                <w:szCs w:val="21"/>
              </w:rPr>
              <w:t>安装减振装置，室内建筑隔声</w:t>
            </w:r>
          </w:p>
        </w:tc>
        <w:tc>
          <w:tcPr>
            <w:tcW w:w="1256" w:type="dxa"/>
            <w:vAlign w:val="center"/>
          </w:tcPr>
          <w:p w:rsidR="002A35D4" w:rsidRPr="00EF3175" w:rsidRDefault="002A35D4">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65</w:t>
            </w:r>
          </w:p>
        </w:tc>
      </w:tr>
      <w:tr w:rsidR="002A35D4">
        <w:trPr>
          <w:trHeight w:val="234"/>
          <w:jc w:val="center"/>
        </w:trPr>
        <w:tc>
          <w:tcPr>
            <w:tcW w:w="1844" w:type="dxa"/>
            <w:vAlign w:val="center"/>
          </w:tcPr>
          <w:p w:rsidR="002A35D4" w:rsidRPr="00EF3175" w:rsidRDefault="002A35D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剪板机</w:t>
            </w:r>
          </w:p>
        </w:tc>
        <w:tc>
          <w:tcPr>
            <w:tcW w:w="1085" w:type="dxa"/>
            <w:vAlign w:val="center"/>
          </w:tcPr>
          <w:p w:rsidR="002A35D4" w:rsidRPr="00EF3175" w:rsidRDefault="002A35D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1</w:t>
            </w:r>
          </w:p>
        </w:tc>
        <w:tc>
          <w:tcPr>
            <w:tcW w:w="1183" w:type="dxa"/>
            <w:vAlign w:val="center"/>
          </w:tcPr>
          <w:p w:rsidR="002A35D4" w:rsidRPr="00EF3175" w:rsidRDefault="002A35D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95</w:t>
            </w:r>
          </w:p>
        </w:tc>
        <w:tc>
          <w:tcPr>
            <w:tcW w:w="2939" w:type="dxa"/>
            <w:vMerge/>
            <w:vAlign w:val="center"/>
          </w:tcPr>
          <w:p w:rsidR="002A35D4" w:rsidRPr="00EF3175" w:rsidRDefault="002A35D4">
            <w:pPr>
              <w:snapToGrid w:val="0"/>
              <w:jc w:val="center"/>
              <w:rPr>
                <w:rFonts w:ascii="Times New Roman" w:hAnsi="Times New Roman"/>
                <w:szCs w:val="21"/>
              </w:rPr>
            </w:pPr>
          </w:p>
        </w:tc>
        <w:tc>
          <w:tcPr>
            <w:tcW w:w="1256" w:type="dxa"/>
            <w:vAlign w:val="center"/>
          </w:tcPr>
          <w:p w:rsidR="002A35D4" w:rsidRPr="00EF3175" w:rsidRDefault="002A35D4">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70</w:t>
            </w:r>
          </w:p>
        </w:tc>
      </w:tr>
      <w:tr w:rsidR="002A35D4">
        <w:trPr>
          <w:trHeight w:val="171"/>
          <w:jc w:val="center"/>
        </w:trPr>
        <w:tc>
          <w:tcPr>
            <w:tcW w:w="1844"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lastRenderedPageBreak/>
              <w:t>折弯机</w:t>
            </w:r>
          </w:p>
        </w:tc>
        <w:tc>
          <w:tcPr>
            <w:tcW w:w="1085"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2</w:t>
            </w:r>
          </w:p>
        </w:tc>
        <w:tc>
          <w:tcPr>
            <w:tcW w:w="1183"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2</w:t>
            </w:r>
          </w:p>
        </w:tc>
        <w:tc>
          <w:tcPr>
            <w:tcW w:w="2939" w:type="dxa"/>
            <w:vMerge/>
            <w:shd w:val="clear" w:color="auto" w:fill="auto"/>
            <w:vAlign w:val="center"/>
          </w:tcPr>
          <w:p w:rsidR="002A35D4" w:rsidRPr="00EF3175" w:rsidRDefault="002A35D4">
            <w:pPr>
              <w:snapToGrid w:val="0"/>
              <w:jc w:val="center"/>
              <w:rPr>
                <w:rFonts w:ascii="Times New Roman" w:hAnsi="Times New Roman"/>
                <w:szCs w:val="21"/>
              </w:rPr>
            </w:pPr>
          </w:p>
        </w:tc>
        <w:tc>
          <w:tcPr>
            <w:tcW w:w="1256" w:type="dxa"/>
            <w:shd w:val="clear" w:color="auto" w:fill="auto"/>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65</w:t>
            </w:r>
          </w:p>
        </w:tc>
      </w:tr>
      <w:tr w:rsidR="002A35D4">
        <w:trPr>
          <w:trHeight w:val="171"/>
          <w:jc w:val="center"/>
        </w:trPr>
        <w:tc>
          <w:tcPr>
            <w:tcW w:w="1844"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单板机</w:t>
            </w:r>
          </w:p>
        </w:tc>
        <w:tc>
          <w:tcPr>
            <w:tcW w:w="1085"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8</w:t>
            </w:r>
          </w:p>
        </w:tc>
        <w:tc>
          <w:tcPr>
            <w:tcW w:w="1183"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80</w:t>
            </w:r>
          </w:p>
        </w:tc>
        <w:tc>
          <w:tcPr>
            <w:tcW w:w="2939" w:type="dxa"/>
            <w:vMerge/>
            <w:shd w:val="clear" w:color="auto" w:fill="auto"/>
            <w:vAlign w:val="center"/>
          </w:tcPr>
          <w:p w:rsidR="002A35D4" w:rsidRPr="00EF3175" w:rsidRDefault="002A35D4">
            <w:pPr>
              <w:snapToGrid w:val="0"/>
              <w:jc w:val="center"/>
              <w:rPr>
                <w:rFonts w:ascii="Times New Roman" w:hAnsi="Times New Roman"/>
                <w:szCs w:val="21"/>
              </w:rPr>
            </w:pPr>
          </w:p>
        </w:tc>
        <w:tc>
          <w:tcPr>
            <w:tcW w:w="1256" w:type="dxa"/>
            <w:shd w:val="clear" w:color="auto" w:fill="auto"/>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65</w:t>
            </w:r>
          </w:p>
        </w:tc>
      </w:tr>
      <w:tr w:rsidR="002A35D4">
        <w:trPr>
          <w:trHeight w:val="171"/>
          <w:jc w:val="center"/>
        </w:trPr>
        <w:tc>
          <w:tcPr>
            <w:tcW w:w="1844"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szCs w:val="21"/>
              </w:rPr>
              <w:t>风机</w:t>
            </w:r>
          </w:p>
        </w:tc>
        <w:tc>
          <w:tcPr>
            <w:tcW w:w="1085"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hint="eastAsia"/>
                <w:szCs w:val="21"/>
              </w:rPr>
              <w:t>7</w:t>
            </w:r>
          </w:p>
        </w:tc>
        <w:tc>
          <w:tcPr>
            <w:tcW w:w="1183" w:type="dxa"/>
            <w:vAlign w:val="center"/>
          </w:tcPr>
          <w:p w:rsidR="002A35D4" w:rsidRPr="00EF3175" w:rsidRDefault="002A35D4">
            <w:pPr>
              <w:snapToGrid w:val="0"/>
              <w:jc w:val="center"/>
              <w:rPr>
                <w:rFonts w:ascii="Times New Roman" w:hAnsi="Times New Roman"/>
                <w:szCs w:val="21"/>
              </w:rPr>
            </w:pPr>
            <w:r w:rsidRPr="00EF3175">
              <w:rPr>
                <w:rFonts w:ascii="Times New Roman" w:hAnsi="Times New Roman"/>
                <w:szCs w:val="21"/>
              </w:rPr>
              <w:t>95</w:t>
            </w:r>
          </w:p>
        </w:tc>
        <w:tc>
          <w:tcPr>
            <w:tcW w:w="2939" w:type="dxa"/>
            <w:vMerge/>
            <w:shd w:val="clear" w:color="auto" w:fill="auto"/>
            <w:vAlign w:val="center"/>
          </w:tcPr>
          <w:p w:rsidR="002A35D4" w:rsidRPr="00EF3175" w:rsidRDefault="002A35D4">
            <w:pPr>
              <w:snapToGrid w:val="0"/>
              <w:jc w:val="center"/>
              <w:rPr>
                <w:rFonts w:ascii="Times New Roman" w:hAnsi="Times New Roman"/>
                <w:szCs w:val="21"/>
              </w:rPr>
            </w:pPr>
          </w:p>
        </w:tc>
        <w:tc>
          <w:tcPr>
            <w:tcW w:w="1256" w:type="dxa"/>
            <w:shd w:val="clear" w:color="auto" w:fill="auto"/>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70</w:t>
            </w:r>
          </w:p>
        </w:tc>
      </w:tr>
      <w:tr w:rsidR="002A35D4">
        <w:trPr>
          <w:trHeight w:val="171"/>
          <w:jc w:val="center"/>
        </w:trPr>
        <w:tc>
          <w:tcPr>
            <w:tcW w:w="1844" w:type="dxa"/>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泵类</w:t>
            </w:r>
          </w:p>
        </w:tc>
        <w:tc>
          <w:tcPr>
            <w:tcW w:w="1085" w:type="dxa"/>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8</w:t>
            </w:r>
          </w:p>
        </w:tc>
        <w:tc>
          <w:tcPr>
            <w:tcW w:w="1183" w:type="dxa"/>
            <w:vAlign w:val="center"/>
          </w:tcPr>
          <w:p w:rsidR="002A35D4" w:rsidRPr="00EF3175" w:rsidRDefault="002A35D4">
            <w:pPr>
              <w:snapToGrid w:val="0"/>
              <w:jc w:val="center"/>
              <w:rPr>
                <w:rFonts w:ascii="Times New Roman" w:hAnsi="Times New Roman"/>
                <w:szCs w:val="21"/>
              </w:rPr>
            </w:pPr>
            <w:r>
              <w:rPr>
                <w:rFonts w:ascii="Times New Roman" w:hAnsi="Times New Roman" w:hint="eastAsia"/>
                <w:szCs w:val="21"/>
              </w:rPr>
              <w:t>95</w:t>
            </w:r>
          </w:p>
        </w:tc>
        <w:tc>
          <w:tcPr>
            <w:tcW w:w="2939" w:type="dxa"/>
            <w:vMerge/>
            <w:shd w:val="clear" w:color="auto" w:fill="auto"/>
            <w:vAlign w:val="center"/>
          </w:tcPr>
          <w:p w:rsidR="002A35D4" w:rsidRPr="00EF3175" w:rsidRDefault="002A35D4">
            <w:pPr>
              <w:snapToGrid w:val="0"/>
              <w:jc w:val="center"/>
              <w:rPr>
                <w:rFonts w:ascii="Times New Roman" w:hAnsi="Times New Roman"/>
                <w:szCs w:val="21"/>
              </w:rPr>
            </w:pPr>
          </w:p>
        </w:tc>
        <w:tc>
          <w:tcPr>
            <w:tcW w:w="1256" w:type="dxa"/>
            <w:shd w:val="clear" w:color="auto" w:fill="auto"/>
            <w:vAlign w:val="center"/>
          </w:tcPr>
          <w:p w:rsidR="002A35D4" w:rsidRDefault="002A35D4">
            <w:pPr>
              <w:snapToGrid w:val="0"/>
              <w:jc w:val="center"/>
              <w:rPr>
                <w:rFonts w:ascii="Times New Roman" w:hAnsi="Times New Roman"/>
                <w:szCs w:val="21"/>
              </w:rPr>
            </w:pPr>
            <w:r>
              <w:rPr>
                <w:rFonts w:ascii="Times New Roman" w:hAnsi="Times New Roman" w:hint="eastAsia"/>
                <w:szCs w:val="21"/>
              </w:rPr>
              <w:t>70</w:t>
            </w:r>
          </w:p>
        </w:tc>
      </w:tr>
    </w:tbl>
    <w:p w:rsidR="00DB74EC" w:rsidRDefault="00586027">
      <w:pPr>
        <w:snapToGrid w:val="0"/>
        <w:spacing w:line="360" w:lineRule="auto"/>
        <w:ind w:firstLine="482"/>
        <w:rPr>
          <w:rFonts w:ascii="Times New Roman" w:hAnsi="Times New Roman"/>
          <w:sz w:val="24"/>
          <w:szCs w:val="24"/>
        </w:rPr>
      </w:pPr>
      <w:r>
        <w:rPr>
          <w:rFonts w:ascii="Times New Roman" w:hAnsi="Times New Roman"/>
          <w:sz w:val="24"/>
          <w:szCs w:val="24"/>
        </w:rPr>
        <w:t>项目选用低噪声符合国家标准的设备；均设置减振装置；风机加装消声装置，采取上述措施后可降噪</w:t>
      </w:r>
      <w:r>
        <w:rPr>
          <w:rFonts w:ascii="Times New Roman" w:hAnsi="Times New Roman"/>
          <w:sz w:val="24"/>
          <w:szCs w:val="24"/>
        </w:rPr>
        <w:t>15~35dB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w:t>
      </w:r>
    </w:p>
    <w:p w:rsidR="00DB74EC" w:rsidRDefault="00586027">
      <w:pPr>
        <w:pStyle w:val="38"/>
        <w:spacing w:before="156" w:afterLines="0"/>
      </w:pPr>
      <w:r>
        <w:rPr>
          <w:rFonts w:hint="eastAsia"/>
        </w:rPr>
        <w:t>4</w:t>
      </w:r>
      <w:r>
        <w:t>.8.4</w:t>
      </w:r>
      <w:r>
        <w:t>固体废物污染源及治理措施</w:t>
      </w:r>
      <w:bookmarkEnd w:id="418"/>
      <w:bookmarkEnd w:id="419"/>
      <w:bookmarkEnd w:id="420"/>
      <w:bookmarkEnd w:id="421"/>
      <w:bookmarkEnd w:id="422"/>
      <w:bookmarkEnd w:id="423"/>
      <w:bookmarkEnd w:id="424"/>
      <w:bookmarkEnd w:id="425"/>
      <w:bookmarkEnd w:id="426"/>
    </w:p>
    <w:p w:rsidR="00DB74EC" w:rsidRDefault="007B5A2E">
      <w:pPr>
        <w:spacing w:line="360" w:lineRule="auto"/>
        <w:ind w:firstLineChars="200" w:firstLine="480"/>
        <w:rPr>
          <w:rFonts w:ascii="Times New Roman" w:hAnsi="Times New Roman"/>
          <w:bCs/>
          <w:sz w:val="24"/>
          <w:szCs w:val="24"/>
        </w:rPr>
      </w:pPr>
      <w:r>
        <w:rPr>
          <w:rFonts w:ascii="Times New Roman" w:hAnsi="Times New Roman"/>
          <w:bCs/>
          <w:sz w:val="24"/>
          <w:szCs w:val="24"/>
        </w:rPr>
        <w:t>本工程</w:t>
      </w:r>
      <w:r w:rsidR="00586027">
        <w:rPr>
          <w:rFonts w:ascii="Times New Roman" w:hAnsi="Times New Roman"/>
          <w:bCs/>
          <w:sz w:val="24"/>
          <w:szCs w:val="24"/>
        </w:rPr>
        <w:t>涉及的固废主要为</w:t>
      </w:r>
      <w:r w:rsidR="00586027">
        <w:rPr>
          <w:rFonts w:ascii="Times New Roman" w:hAnsi="Times New Roman" w:hint="eastAsia"/>
          <w:bCs/>
          <w:sz w:val="24"/>
          <w:szCs w:val="24"/>
        </w:rPr>
        <w:t>：废岩棉、废玻璃棉、废彩钢板、废金属夹芯板、</w:t>
      </w:r>
      <w:r w:rsidR="00586027">
        <w:rPr>
          <w:rFonts w:ascii="Times New Roman" w:hAnsi="Times New Roman"/>
          <w:bCs/>
          <w:sz w:val="24"/>
          <w:szCs w:val="24"/>
        </w:rPr>
        <w:t>废气处理措施废活性炭</w:t>
      </w:r>
      <w:r w:rsidR="00586027">
        <w:rPr>
          <w:rFonts w:ascii="Times New Roman" w:hAnsi="Times New Roman" w:hint="eastAsia"/>
          <w:bCs/>
          <w:sz w:val="24"/>
          <w:szCs w:val="24"/>
        </w:rPr>
        <w:t>、</w:t>
      </w:r>
      <w:r w:rsidR="00586027">
        <w:rPr>
          <w:rFonts w:ascii="Times New Roman" w:hAnsi="Times New Roman"/>
          <w:bCs/>
          <w:sz w:val="24"/>
          <w:szCs w:val="24"/>
        </w:rPr>
        <w:t>布袋除尘器回收的粉尘</w:t>
      </w:r>
      <w:r w:rsidR="00586027">
        <w:rPr>
          <w:rFonts w:ascii="Times New Roman" w:hAnsi="Times New Roman" w:hint="eastAsia"/>
          <w:bCs/>
          <w:sz w:val="24"/>
          <w:szCs w:val="24"/>
        </w:rPr>
        <w:t>、</w:t>
      </w:r>
      <w:r w:rsidR="009C790B">
        <w:rPr>
          <w:rFonts w:ascii="Times New Roman" w:hAnsi="Times New Roman" w:hint="eastAsia"/>
          <w:bCs/>
          <w:sz w:val="24"/>
          <w:szCs w:val="24"/>
        </w:rPr>
        <w:t>黑料白料周转桶</w:t>
      </w:r>
      <w:r w:rsidR="00271667">
        <w:rPr>
          <w:rFonts w:ascii="Times New Roman" w:hAnsi="Times New Roman" w:hint="eastAsia"/>
          <w:bCs/>
          <w:sz w:val="24"/>
          <w:szCs w:val="24"/>
        </w:rPr>
        <w:t>和二氯甲烷包装桶及</w:t>
      </w:r>
      <w:r w:rsidR="00586027">
        <w:rPr>
          <w:rFonts w:ascii="Times New Roman" w:hAnsi="Times New Roman" w:hint="eastAsia"/>
          <w:bCs/>
          <w:sz w:val="24"/>
          <w:szCs w:val="24"/>
        </w:rPr>
        <w:t>生活垃圾</w:t>
      </w:r>
      <w:r w:rsidR="00586027">
        <w:rPr>
          <w:rFonts w:ascii="Times New Roman" w:hAnsi="Times New Roman"/>
          <w:bCs/>
          <w:sz w:val="24"/>
          <w:szCs w:val="24"/>
        </w:rPr>
        <w:t>。其中废活性炭、</w:t>
      </w:r>
      <w:r w:rsidR="00271667">
        <w:rPr>
          <w:rFonts w:ascii="Times New Roman" w:hAnsi="Times New Roman" w:hint="eastAsia"/>
          <w:bCs/>
          <w:sz w:val="24"/>
          <w:szCs w:val="24"/>
        </w:rPr>
        <w:t>二氯甲烷包装桶</w:t>
      </w:r>
      <w:r w:rsidR="00586027">
        <w:rPr>
          <w:rFonts w:ascii="Times New Roman" w:hAnsi="Times New Roman"/>
          <w:bCs/>
          <w:sz w:val="24"/>
          <w:szCs w:val="24"/>
        </w:rPr>
        <w:t>属于危险废物。</w:t>
      </w:r>
    </w:p>
    <w:p w:rsidR="00DB74EC" w:rsidRDefault="00586027">
      <w:pPr>
        <w:spacing w:line="360" w:lineRule="auto"/>
        <w:ind w:firstLineChars="200" w:firstLine="48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1</w:t>
      </w:r>
      <w:r>
        <w:rPr>
          <w:rFonts w:ascii="Times New Roman" w:hAnsi="Times New Roman"/>
          <w:bCs/>
          <w:sz w:val="24"/>
          <w:szCs w:val="24"/>
        </w:rPr>
        <w:t>）危险废物</w:t>
      </w:r>
    </w:p>
    <w:p w:rsidR="00DB74EC" w:rsidRPr="00604607" w:rsidRDefault="00586027">
      <w:pPr>
        <w:spacing w:line="360" w:lineRule="auto"/>
        <w:ind w:firstLineChars="200" w:firstLine="480"/>
        <w:rPr>
          <w:rFonts w:ascii="Times New Roman" w:hAnsi="Times New Roman"/>
          <w:bCs/>
          <w:sz w:val="24"/>
          <w:szCs w:val="24"/>
        </w:rPr>
      </w:pPr>
      <w:r>
        <w:rPr>
          <w:rFonts w:ascii="Times New Roman" w:hAnsi="Times New Roman"/>
          <w:sz w:val="24"/>
          <w:szCs w:val="24"/>
        </w:rPr>
        <w:t>根据《国家危险废物名录》，</w:t>
      </w:r>
      <w:r>
        <w:rPr>
          <w:rFonts w:ascii="Times New Roman" w:hAnsi="Times New Roman"/>
          <w:bCs/>
          <w:sz w:val="24"/>
          <w:szCs w:val="24"/>
        </w:rPr>
        <w:t>废气处理措施废活性炭</w:t>
      </w:r>
      <w:r>
        <w:rPr>
          <w:rFonts w:ascii="Times New Roman" w:hAnsi="Times New Roman"/>
          <w:sz w:val="24"/>
          <w:szCs w:val="24"/>
        </w:rPr>
        <w:t>危废类别为</w:t>
      </w:r>
      <w:r>
        <w:rPr>
          <w:rFonts w:ascii="Times New Roman" w:hAnsi="Times New Roman"/>
          <w:sz w:val="24"/>
          <w:szCs w:val="24"/>
        </w:rPr>
        <w:t>HW49</w:t>
      </w:r>
      <w:r>
        <w:rPr>
          <w:rFonts w:ascii="Times New Roman" w:hAnsi="Times New Roman" w:hint="eastAsia"/>
          <w:sz w:val="24"/>
          <w:szCs w:val="24"/>
        </w:rPr>
        <w:t>，危废代码为</w:t>
      </w:r>
      <w:r w:rsidR="00221F05">
        <w:rPr>
          <w:rFonts w:ascii="Times New Roman" w:hAnsi="Times New Roman" w:hint="eastAsia"/>
          <w:sz w:val="24"/>
          <w:szCs w:val="24"/>
        </w:rPr>
        <w:t>900-041-49</w:t>
      </w:r>
      <w:r>
        <w:rPr>
          <w:rFonts w:ascii="Times New Roman" w:hAnsi="Times New Roman" w:hint="eastAsia"/>
          <w:sz w:val="24"/>
          <w:szCs w:val="24"/>
        </w:rPr>
        <w:t>，产生量为</w:t>
      </w:r>
      <w:r w:rsidR="008A3614">
        <w:rPr>
          <w:rFonts w:ascii="Times New Roman" w:hAnsi="Times New Roman" w:hint="eastAsia"/>
          <w:sz w:val="24"/>
          <w:szCs w:val="24"/>
        </w:rPr>
        <w:t>2.</w:t>
      </w:r>
      <w:r w:rsidR="009C790B">
        <w:rPr>
          <w:rFonts w:ascii="Times New Roman" w:hAnsi="Times New Roman" w:hint="eastAsia"/>
          <w:sz w:val="24"/>
          <w:szCs w:val="24"/>
        </w:rPr>
        <w:t>344</w:t>
      </w:r>
      <w:r>
        <w:rPr>
          <w:rFonts w:ascii="Times New Roman" w:hAnsi="Times New Roman" w:hint="eastAsia"/>
          <w:bCs/>
          <w:sz w:val="24"/>
          <w:szCs w:val="24"/>
        </w:rPr>
        <w:t>t/a</w:t>
      </w:r>
      <w:r>
        <w:rPr>
          <w:rFonts w:ascii="Times New Roman" w:hAnsi="Times New Roman" w:hint="eastAsia"/>
          <w:bCs/>
          <w:sz w:val="24"/>
          <w:szCs w:val="24"/>
        </w:rPr>
        <w:t>；</w:t>
      </w:r>
      <w:r w:rsidR="00271667">
        <w:rPr>
          <w:rFonts w:ascii="Times New Roman" w:hAnsi="Times New Roman" w:hint="eastAsia"/>
          <w:bCs/>
          <w:sz w:val="24"/>
          <w:szCs w:val="24"/>
        </w:rPr>
        <w:t>二氯甲烷包装桶</w:t>
      </w:r>
      <w:r>
        <w:rPr>
          <w:rFonts w:ascii="Times New Roman" w:hAnsi="Times New Roman" w:hint="eastAsia"/>
          <w:bCs/>
          <w:sz w:val="24"/>
          <w:szCs w:val="24"/>
        </w:rPr>
        <w:t>危废类别为</w:t>
      </w:r>
      <w:r>
        <w:rPr>
          <w:rFonts w:ascii="Times New Roman" w:hAnsi="Times New Roman"/>
          <w:sz w:val="24"/>
          <w:szCs w:val="24"/>
        </w:rPr>
        <w:t>HW49</w:t>
      </w:r>
      <w:r>
        <w:rPr>
          <w:rFonts w:ascii="Times New Roman" w:hAnsi="Times New Roman" w:hint="eastAsia"/>
          <w:sz w:val="24"/>
          <w:szCs w:val="24"/>
        </w:rPr>
        <w:t>，危废代码为</w:t>
      </w:r>
      <w:r>
        <w:rPr>
          <w:rFonts w:ascii="Times New Roman" w:hAnsi="Times New Roman" w:hint="eastAsia"/>
          <w:sz w:val="24"/>
          <w:szCs w:val="24"/>
        </w:rPr>
        <w:t>900-041-49</w:t>
      </w:r>
      <w:r>
        <w:rPr>
          <w:rFonts w:ascii="Times New Roman" w:hAnsi="Times New Roman" w:hint="eastAsia"/>
          <w:sz w:val="24"/>
          <w:szCs w:val="24"/>
        </w:rPr>
        <w:t>，产生量为</w:t>
      </w:r>
      <w:r w:rsidR="00271667">
        <w:rPr>
          <w:rFonts w:ascii="Times New Roman" w:hAnsi="Times New Roman" w:hint="eastAsia"/>
          <w:bCs/>
          <w:sz w:val="24"/>
          <w:szCs w:val="24"/>
        </w:rPr>
        <w:t>0.</w:t>
      </w:r>
      <w:r w:rsidR="009C790B">
        <w:rPr>
          <w:rFonts w:ascii="Times New Roman" w:hAnsi="Times New Roman" w:hint="eastAsia"/>
          <w:bCs/>
          <w:sz w:val="24"/>
          <w:szCs w:val="24"/>
        </w:rPr>
        <w:t>64</w:t>
      </w:r>
      <w:r>
        <w:rPr>
          <w:rFonts w:ascii="Times New Roman" w:hAnsi="Times New Roman" w:hint="eastAsia"/>
          <w:bCs/>
          <w:sz w:val="24"/>
          <w:szCs w:val="24"/>
        </w:rPr>
        <w:t>t/a</w:t>
      </w:r>
      <w:r>
        <w:rPr>
          <w:rFonts w:ascii="Times New Roman" w:hAnsi="Times New Roman" w:hint="eastAsia"/>
          <w:bCs/>
          <w:sz w:val="24"/>
          <w:szCs w:val="24"/>
        </w:rPr>
        <w:t>；废清洗液危废类别为</w:t>
      </w:r>
      <w:r w:rsidRPr="00604607">
        <w:rPr>
          <w:rFonts w:ascii="Times New Roman" w:hAnsi="Times New Roman"/>
          <w:sz w:val="24"/>
          <w:szCs w:val="24"/>
        </w:rPr>
        <w:t>HW</w:t>
      </w:r>
      <w:r w:rsidR="00604607" w:rsidRPr="00604607">
        <w:rPr>
          <w:rFonts w:ascii="Times New Roman" w:hAnsi="Times New Roman" w:hint="eastAsia"/>
          <w:sz w:val="24"/>
          <w:szCs w:val="24"/>
        </w:rPr>
        <w:t>06</w:t>
      </w:r>
      <w:r w:rsidRPr="00604607">
        <w:rPr>
          <w:rFonts w:ascii="Times New Roman" w:hAnsi="Times New Roman" w:hint="eastAsia"/>
          <w:sz w:val="24"/>
          <w:szCs w:val="24"/>
        </w:rPr>
        <w:t>，危废代码为</w:t>
      </w:r>
      <w:r w:rsidRPr="00604607">
        <w:rPr>
          <w:rFonts w:ascii="Times New Roman" w:hAnsi="Times New Roman" w:hint="eastAsia"/>
          <w:sz w:val="24"/>
          <w:szCs w:val="24"/>
        </w:rPr>
        <w:t>900-</w:t>
      </w:r>
      <w:r w:rsidR="00604607" w:rsidRPr="00604607">
        <w:rPr>
          <w:rFonts w:ascii="Times New Roman" w:hAnsi="Times New Roman" w:hint="eastAsia"/>
          <w:sz w:val="24"/>
          <w:szCs w:val="24"/>
        </w:rPr>
        <w:t>401</w:t>
      </w:r>
      <w:r w:rsidRPr="00604607">
        <w:rPr>
          <w:rFonts w:ascii="Times New Roman" w:hAnsi="Times New Roman" w:hint="eastAsia"/>
          <w:sz w:val="24"/>
          <w:szCs w:val="24"/>
        </w:rPr>
        <w:t>-</w:t>
      </w:r>
      <w:r w:rsidR="00604607" w:rsidRPr="00604607">
        <w:rPr>
          <w:rFonts w:ascii="Times New Roman" w:hAnsi="Times New Roman" w:hint="eastAsia"/>
          <w:sz w:val="24"/>
          <w:szCs w:val="24"/>
        </w:rPr>
        <w:t>06</w:t>
      </w:r>
      <w:r w:rsidRPr="00604607">
        <w:rPr>
          <w:rFonts w:ascii="Times New Roman" w:hAnsi="Times New Roman" w:hint="eastAsia"/>
          <w:sz w:val="24"/>
          <w:szCs w:val="24"/>
        </w:rPr>
        <w:t>，产生量为</w:t>
      </w:r>
      <w:r w:rsidR="009C790B">
        <w:rPr>
          <w:rFonts w:ascii="Times New Roman" w:hAnsi="Times New Roman" w:hint="eastAsia"/>
          <w:bCs/>
          <w:sz w:val="24"/>
          <w:szCs w:val="24"/>
        </w:rPr>
        <w:t>4.32</w:t>
      </w:r>
      <w:r w:rsidRPr="00604607">
        <w:rPr>
          <w:rFonts w:ascii="Times New Roman" w:hAnsi="Times New Roman" w:hint="eastAsia"/>
          <w:bCs/>
          <w:sz w:val="24"/>
          <w:szCs w:val="24"/>
        </w:rPr>
        <w:t>t/a</w:t>
      </w:r>
      <w:r w:rsidRPr="00604607">
        <w:rPr>
          <w:rFonts w:ascii="Times New Roman" w:hAnsi="Times New Roman" w:hint="eastAsia"/>
          <w:bCs/>
          <w:sz w:val="24"/>
          <w:szCs w:val="24"/>
        </w:rPr>
        <w:t>；</w:t>
      </w:r>
      <w:r w:rsidRPr="00604607">
        <w:rPr>
          <w:rFonts w:ascii="Times New Roman" w:hAnsi="Times New Roman"/>
          <w:sz w:val="24"/>
          <w:szCs w:val="24"/>
        </w:rPr>
        <w:t>委托</w:t>
      </w:r>
      <w:r w:rsidR="00320943" w:rsidRPr="00604607">
        <w:rPr>
          <w:rFonts w:ascii="Times New Roman" w:hAnsi="Times New Roman" w:hint="eastAsia"/>
          <w:snapToGrid w:val="0"/>
          <w:sz w:val="24"/>
          <w:szCs w:val="24"/>
        </w:rPr>
        <w:t>天津滨海合佳威立雅环境服务有限公司</w:t>
      </w:r>
      <w:r w:rsidRPr="00604607">
        <w:rPr>
          <w:rFonts w:ascii="Times New Roman" w:hAnsi="Times New Roman"/>
          <w:sz w:val="24"/>
          <w:szCs w:val="24"/>
        </w:rPr>
        <w:t>处置</w:t>
      </w:r>
      <w:r w:rsidRPr="00604607">
        <w:rPr>
          <w:rFonts w:ascii="Times New Roman" w:hAnsi="Times New Roman"/>
          <w:bCs/>
          <w:sz w:val="24"/>
          <w:szCs w:val="24"/>
        </w:rPr>
        <w:t>。</w:t>
      </w:r>
    </w:p>
    <w:p w:rsidR="00DB74EC" w:rsidRDefault="00586027">
      <w:pPr>
        <w:pStyle w:val="affff3"/>
        <w:ind w:firstLine="496"/>
        <w:rPr>
          <w:rFonts w:ascii="Times New Roman" w:eastAsiaTheme="minorEastAsia" w:hAnsi="Times New Roman"/>
          <w:color w:val="auto"/>
          <w:szCs w:val="24"/>
        </w:rPr>
      </w:pPr>
      <w:r w:rsidRPr="00604607">
        <w:rPr>
          <w:rFonts w:ascii="Times New Roman" w:eastAsiaTheme="minorEastAsia" w:hAnsiTheme="minorEastAsia"/>
          <w:bCs/>
          <w:color w:val="auto"/>
          <w:szCs w:val="24"/>
        </w:rPr>
        <w:t>①废活性炭：</w:t>
      </w:r>
      <w:r w:rsidR="009C790B">
        <w:rPr>
          <w:rFonts w:ascii="Times New Roman" w:eastAsiaTheme="minorEastAsia" w:hAnsiTheme="minorEastAsia" w:hint="eastAsia"/>
          <w:color w:val="auto"/>
          <w:szCs w:val="24"/>
        </w:rPr>
        <w:t>100</w:t>
      </w:r>
      <w:r w:rsidR="00696BF6">
        <w:rPr>
          <w:rFonts w:ascii="Times New Roman" w:eastAsiaTheme="minorEastAsia" w:hAnsiTheme="minorEastAsia" w:hint="eastAsia"/>
          <w:color w:val="auto"/>
          <w:szCs w:val="24"/>
        </w:rPr>
        <w:t>万米</w:t>
      </w:r>
      <w:r w:rsidR="00696BF6">
        <w:rPr>
          <w:rFonts w:ascii="Times New Roman" w:eastAsiaTheme="minorEastAsia" w:hAnsiTheme="minorEastAsia" w:hint="eastAsia"/>
          <w:color w:val="auto"/>
          <w:szCs w:val="24"/>
        </w:rPr>
        <w:t>/a</w:t>
      </w:r>
      <w:r w:rsidR="00696BF6">
        <w:rPr>
          <w:rFonts w:ascii="Times New Roman" w:eastAsiaTheme="minorEastAsia" w:hAnsiTheme="minorEastAsia" w:hint="eastAsia"/>
          <w:color w:val="auto"/>
          <w:szCs w:val="24"/>
        </w:rPr>
        <w:t>金属板</w:t>
      </w:r>
      <w:r w:rsidRPr="00604607">
        <w:rPr>
          <w:rFonts w:ascii="Times New Roman" w:eastAsiaTheme="minorEastAsia" w:hAnsiTheme="minorEastAsia" w:hint="eastAsia"/>
          <w:color w:val="auto"/>
          <w:szCs w:val="24"/>
        </w:rPr>
        <w:t>生产线</w:t>
      </w:r>
      <w:r w:rsidR="009C790B">
        <w:rPr>
          <w:rFonts w:ascii="Times New Roman" w:eastAsiaTheme="minorEastAsia" w:hAnsiTheme="minorEastAsia" w:hint="eastAsia"/>
          <w:color w:val="auto"/>
          <w:szCs w:val="24"/>
        </w:rPr>
        <w:t>MDI</w:t>
      </w:r>
      <w:r w:rsidR="009C790B">
        <w:rPr>
          <w:rFonts w:ascii="Times New Roman" w:eastAsiaTheme="minorEastAsia" w:hAnsiTheme="minorEastAsia" w:hint="eastAsia"/>
          <w:color w:val="auto"/>
          <w:szCs w:val="24"/>
        </w:rPr>
        <w:t>的产生量为</w:t>
      </w:r>
      <w:r w:rsidR="009C790B">
        <w:rPr>
          <w:rFonts w:ascii="Times New Roman" w:eastAsiaTheme="minorEastAsia" w:hAnsiTheme="minorEastAsia" w:hint="eastAsia"/>
          <w:color w:val="auto"/>
          <w:szCs w:val="24"/>
        </w:rPr>
        <w:t>0.048t/a</w:t>
      </w:r>
      <w:r w:rsidR="009C790B">
        <w:rPr>
          <w:rFonts w:ascii="Times New Roman" w:eastAsiaTheme="minorEastAsia" w:hAnsiTheme="minorEastAsia" w:hint="eastAsia"/>
          <w:color w:val="auto"/>
          <w:szCs w:val="24"/>
        </w:rPr>
        <w:t>、</w:t>
      </w:r>
      <w:r w:rsidRPr="00604607">
        <w:rPr>
          <w:rFonts w:ascii="Times New Roman" w:eastAsiaTheme="minorEastAsia" w:hAnsiTheme="minorEastAsia"/>
          <w:color w:val="auto"/>
          <w:szCs w:val="24"/>
        </w:rPr>
        <w:t>非甲烷总烃的产生量约为</w:t>
      </w:r>
      <w:r w:rsidRPr="00604607">
        <w:rPr>
          <w:rFonts w:ascii="Times New Roman" w:eastAsiaTheme="minorEastAsia" w:hAnsi="Times New Roman" w:hint="eastAsia"/>
          <w:color w:val="auto"/>
          <w:szCs w:val="24"/>
        </w:rPr>
        <w:t>0.</w:t>
      </w:r>
      <w:r w:rsidR="009C790B">
        <w:rPr>
          <w:rFonts w:ascii="Times New Roman" w:eastAsiaTheme="minorEastAsia" w:hAnsi="Times New Roman" w:hint="eastAsia"/>
          <w:color w:val="auto"/>
          <w:szCs w:val="24"/>
        </w:rPr>
        <w:t>217</w:t>
      </w:r>
      <w:r w:rsidRPr="00604607">
        <w:rPr>
          <w:rFonts w:ascii="Times New Roman" w:eastAsiaTheme="minorEastAsia" w:hAnsi="Times New Roman"/>
          <w:color w:val="auto"/>
          <w:szCs w:val="24"/>
        </w:rPr>
        <w:t>t/a</w:t>
      </w:r>
      <w:r w:rsidR="009C790B">
        <w:rPr>
          <w:rFonts w:ascii="Times New Roman" w:eastAsiaTheme="minorEastAsia" w:hAnsi="Times New Roman" w:hint="eastAsia"/>
          <w:color w:val="auto"/>
          <w:szCs w:val="24"/>
        </w:rPr>
        <w:t>、二氯甲烷的产生量为</w:t>
      </w:r>
      <w:r w:rsidR="009C790B">
        <w:rPr>
          <w:rFonts w:ascii="Times New Roman" w:eastAsiaTheme="minorEastAsia" w:hAnsi="Times New Roman" w:hint="eastAsia"/>
          <w:color w:val="auto"/>
          <w:szCs w:val="24"/>
        </w:rPr>
        <w:t>0.24t/a</w:t>
      </w:r>
      <w:r w:rsidRPr="00604607">
        <w:rPr>
          <w:rFonts w:ascii="Times New Roman" w:eastAsiaTheme="minorEastAsia" w:hAnsiTheme="minorEastAsia"/>
          <w:color w:val="auto"/>
          <w:szCs w:val="24"/>
        </w:rPr>
        <w:t>，光氧</w:t>
      </w:r>
      <w:r>
        <w:rPr>
          <w:rFonts w:ascii="Times New Roman" w:eastAsiaTheme="minorEastAsia" w:hAnsiTheme="minorEastAsia"/>
          <w:color w:val="auto"/>
          <w:szCs w:val="24"/>
        </w:rPr>
        <w:t>催化净化器</w:t>
      </w:r>
      <w:r w:rsidR="009C790B">
        <w:rPr>
          <w:rFonts w:ascii="Times New Roman" w:eastAsiaTheme="minorEastAsia" w:hAnsiTheme="minorEastAsia" w:hint="eastAsia"/>
          <w:color w:val="auto"/>
          <w:szCs w:val="24"/>
        </w:rPr>
        <w:t>分解</w:t>
      </w:r>
      <w:r w:rsidR="009C790B">
        <w:rPr>
          <w:rFonts w:ascii="Times New Roman" w:eastAsiaTheme="minorEastAsia" w:hAnsiTheme="minorEastAsia" w:hint="eastAsia"/>
          <w:color w:val="auto"/>
          <w:szCs w:val="24"/>
        </w:rPr>
        <w:t>0.0115t/aMDI</w:t>
      </w:r>
      <w:r w:rsidR="009C790B">
        <w:rPr>
          <w:rFonts w:ascii="Times New Roman" w:eastAsiaTheme="minorEastAsia" w:hAnsiTheme="minorEastAsia" w:hint="eastAsia"/>
          <w:color w:val="auto"/>
          <w:szCs w:val="24"/>
        </w:rPr>
        <w:t>、</w:t>
      </w:r>
      <w:r w:rsidR="009C790B">
        <w:rPr>
          <w:rFonts w:ascii="Times New Roman" w:eastAsiaTheme="minorEastAsia" w:hAnsiTheme="minorEastAsia" w:hint="eastAsia"/>
          <w:color w:val="auto"/>
          <w:szCs w:val="24"/>
        </w:rPr>
        <w:t>0.0052t/a</w:t>
      </w:r>
      <w:r w:rsidR="009C790B">
        <w:rPr>
          <w:rFonts w:ascii="Times New Roman" w:eastAsiaTheme="minorEastAsia" w:hAnsiTheme="minorEastAsia" w:hint="eastAsia"/>
          <w:color w:val="auto"/>
          <w:szCs w:val="24"/>
        </w:rPr>
        <w:t>非甲烷总烃、</w:t>
      </w:r>
      <w:r w:rsidR="009C790B">
        <w:rPr>
          <w:rFonts w:ascii="Times New Roman" w:eastAsiaTheme="minorEastAsia" w:hAnsiTheme="minorEastAsia" w:hint="eastAsia"/>
          <w:color w:val="auto"/>
          <w:szCs w:val="24"/>
        </w:rPr>
        <w:t>0.0576t/a</w:t>
      </w:r>
      <w:r w:rsidR="009C790B">
        <w:rPr>
          <w:rFonts w:ascii="Times New Roman" w:eastAsiaTheme="minorEastAsia" w:hAnsiTheme="minorEastAsia" w:hint="eastAsia"/>
          <w:color w:val="auto"/>
          <w:szCs w:val="24"/>
        </w:rPr>
        <w:t>二氯甲烷</w:t>
      </w:r>
      <w:r>
        <w:rPr>
          <w:rFonts w:ascii="Times New Roman" w:eastAsiaTheme="minorEastAsia" w:hAnsiTheme="minorEastAsia"/>
          <w:color w:val="auto"/>
          <w:szCs w:val="24"/>
        </w:rPr>
        <w:t>，活性炭吸附</w:t>
      </w:r>
      <w:r w:rsidR="009C790B">
        <w:rPr>
          <w:rFonts w:ascii="Times New Roman" w:eastAsiaTheme="minorEastAsia" w:hAnsiTheme="minorEastAsia" w:hint="eastAsia"/>
          <w:color w:val="auto"/>
          <w:szCs w:val="24"/>
        </w:rPr>
        <w:t>0.0211t/aMDI</w:t>
      </w:r>
      <w:r w:rsidR="009C790B">
        <w:rPr>
          <w:rFonts w:ascii="Times New Roman" w:eastAsiaTheme="minorEastAsia" w:hAnsiTheme="minorEastAsia" w:hint="eastAsia"/>
          <w:color w:val="auto"/>
          <w:szCs w:val="24"/>
        </w:rPr>
        <w:t>、</w:t>
      </w:r>
      <w:r>
        <w:rPr>
          <w:rFonts w:ascii="Times New Roman" w:eastAsiaTheme="minorEastAsia" w:hAnsi="Times New Roman" w:hint="eastAsia"/>
          <w:color w:val="auto"/>
          <w:szCs w:val="24"/>
        </w:rPr>
        <w:t>0.</w:t>
      </w:r>
      <w:r w:rsidR="009C790B">
        <w:rPr>
          <w:rFonts w:ascii="Times New Roman" w:eastAsiaTheme="minorEastAsia" w:hAnsi="Times New Roman" w:hint="eastAsia"/>
          <w:color w:val="auto"/>
          <w:szCs w:val="24"/>
        </w:rPr>
        <w:t>0956</w:t>
      </w:r>
      <w:r>
        <w:rPr>
          <w:rFonts w:ascii="Times New Roman" w:eastAsiaTheme="minorEastAsia" w:hAnsi="Times New Roman"/>
          <w:color w:val="auto"/>
          <w:szCs w:val="24"/>
        </w:rPr>
        <w:t>t/a</w:t>
      </w:r>
      <w:r w:rsidR="009C790B">
        <w:rPr>
          <w:rFonts w:ascii="Times New Roman" w:eastAsiaTheme="minorEastAsia" w:hAnsi="Times New Roman" w:hint="eastAsia"/>
          <w:color w:val="auto"/>
          <w:szCs w:val="24"/>
        </w:rPr>
        <w:t>非甲烷总烃、</w:t>
      </w:r>
      <w:r w:rsidR="009C790B">
        <w:rPr>
          <w:rFonts w:ascii="Times New Roman" w:eastAsiaTheme="minorEastAsia" w:hAnsi="Times New Roman" w:hint="eastAsia"/>
          <w:color w:val="auto"/>
          <w:szCs w:val="24"/>
        </w:rPr>
        <w:t>0.1056t/a</w:t>
      </w:r>
      <w:r w:rsidR="009C790B">
        <w:rPr>
          <w:rFonts w:ascii="Times New Roman" w:eastAsiaTheme="minorEastAsia" w:hAnsi="Times New Roman" w:hint="eastAsia"/>
          <w:color w:val="auto"/>
          <w:szCs w:val="24"/>
        </w:rPr>
        <w:t>二氯甲烷，共计有机废气</w:t>
      </w:r>
      <w:r w:rsidR="009C790B">
        <w:rPr>
          <w:rFonts w:ascii="Times New Roman" w:eastAsiaTheme="minorEastAsia" w:hAnsi="Times New Roman" w:hint="eastAsia"/>
          <w:color w:val="auto"/>
          <w:szCs w:val="24"/>
        </w:rPr>
        <w:t>0.2223t/a</w:t>
      </w:r>
      <w:r>
        <w:rPr>
          <w:rFonts w:ascii="Times New Roman" w:eastAsiaTheme="minorEastAsia" w:hAnsiTheme="minorEastAsia"/>
          <w:color w:val="auto"/>
          <w:szCs w:val="24"/>
        </w:rPr>
        <w:t>，根据《活性炭手册》，按</w:t>
      </w:r>
      <w:r>
        <w:rPr>
          <w:rFonts w:ascii="Times New Roman" w:eastAsiaTheme="minorEastAsia" w:hAnsi="Times New Roman"/>
          <w:color w:val="auto"/>
          <w:szCs w:val="24"/>
        </w:rPr>
        <w:t>1kg</w:t>
      </w:r>
      <w:r>
        <w:rPr>
          <w:rFonts w:ascii="Times New Roman" w:eastAsiaTheme="minorEastAsia" w:hAnsiTheme="minorEastAsia"/>
          <w:color w:val="auto"/>
          <w:szCs w:val="24"/>
        </w:rPr>
        <w:t>活性炭吸附</w:t>
      </w:r>
      <w:r>
        <w:rPr>
          <w:rFonts w:ascii="Times New Roman" w:eastAsiaTheme="minorEastAsia" w:hAnsi="Times New Roman"/>
          <w:color w:val="auto"/>
          <w:szCs w:val="24"/>
        </w:rPr>
        <w:t>0.2kg</w:t>
      </w:r>
      <w:r>
        <w:rPr>
          <w:rFonts w:ascii="Times New Roman" w:eastAsiaTheme="minorEastAsia" w:hAnsiTheme="minorEastAsia"/>
          <w:color w:val="auto"/>
          <w:szCs w:val="24"/>
        </w:rPr>
        <w:t>非甲烷总烃计，废活性炭的产生量为</w:t>
      </w:r>
      <w:r w:rsidR="009C790B">
        <w:rPr>
          <w:rFonts w:ascii="Times New Roman" w:eastAsiaTheme="minorEastAsia" w:hAnsi="Times New Roman" w:hint="eastAsia"/>
          <w:color w:val="auto"/>
          <w:szCs w:val="24"/>
        </w:rPr>
        <w:t>1.334</w:t>
      </w:r>
      <w:r>
        <w:rPr>
          <w:rFonts w:ascii="Times New Roman" w:eastAsiaTheme="minorEastAsia" w:hAnsi="Times New Roman"/>
          <w:color w:val="auto"/>
          <w:szCs w:val="24"/>
        </w:rPr>
        <w:t>t/a</w:t>
      </w:r>
      <w:r>
        <w:rPr>
          <w:rFonts w:ascii="Times New Roman" w:eastAsiaTheme="minorEastAsia" w:hAnsiTheme="minorEastAsia"/>
          <w:color w:val="auto"/>
          <w:szCs w:val="24"/>
        </w:rPr>
        <w:t>，本项目活性炭吸附装置的装机容量约为</w:t>
      </w:r>
      <w:r w:rsidR="002A35D4">
        <w:rPr>
          <w:rFonts w:ascii="Times New Roman" w:eastAsiaTheme="minorEastAsia" w:hAnsi="Times New Roman" w:hint="eastAsia"/>
          <w:color w:val="auto"/>
          <w:szCs w:val="24"/>
        </w:rPr>
        <w:t>0.56</w:t>
      </w:r>
      <w:r>
        <w:rPr>
          <w:rFonts w:ascii="Times New Roman" w:eastAsiaTheme="minorEastAsia" w:hAnsi="Times New Roman"/>
          <w:color w:val="auto"/>
          <w:szCs w:val="24"/>
        </w:rPr>
        <w:t>t</w:t>
      </w:r>
      <w:r>
        <w:rPr>
          <w:rFonts w:ascii="Times New Roman" w:eastAsiaTheme="minorEastAsia" w:hAnsiTheme="minorEastAsia"/>
          <w:color w:val="auto"/>
          <w:szCs w:val="24"/>
        </w:rPr>
        <w:t>，则活性炭约</w:t>
      </w:r>
      <w:r w:rsidR="002A35D4">
        <w:rPr>
          <w:rFonts w:ascii="Times New Roman" w:eastAsiaTheme="minorEastAsia" w:hAnsi="Times New Roman" w:hint="eastAsia"/>
          <w:color w:val="auto"/>
          <w:szCs w:val="24"/>
        </w:rPr>
        <w:t>半</w:t>
      </w:r>
      <w:r>
        <w:rPr>
          <w:rFonts w:ascii="Times New Roman" w:eastAsiaTheme="minorEastAsia" w:hAnsi="Times New Roman" w:hint="eastAsia"/>
          <w:color w:val="auto"/>
          <w:szCs w:val="24"/>
        </w:rPr>
        <w:t>年</w:t>
      </w:r>
      <w:r>
        <w:rPr>
          <w:rFonts w:ascii="Times New Roman" w:eastAsiaTheme="minorEastAsia" w:hAnsiTheme="minorEastAsia"/>
          <w:color w:val="auto"/>
          <w:szCs w:val="24"/>
        </w:rPr>
        <w:t>更换一次。</w:t>
      </w:r>
    </w:p>
    <w:p w:rsidR="00DB74EC" w:rsidRDefault="003F7949" w:rsidP="00064902">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t>50</w:t>
      </w:r>
      <w:r w:rsidR="00696BF6">
        <w:rPr>
          <w:rFonts w:ascii="Times New Roman" w:eastAsiaTheme="minorEastAsia" w:hAnsiTheme="minorEastAsia" w:hint="eastAsia"/>
          <w:sz w:val="24"/>
          <w:szCs w:val="24"/>
        </w:rPr>
        <w:t>万米</w:t>
      </w:r>
      <w:r w:rsidR="00696BF6">
        <w:rPr>
          <w:rFonts w:ascii="Times New Roman" w:eastAsiaTheme="minorEastAsia" w:hAnsiTheme="minorEastAsia" w:hint="eastAsia"/>
          <w:sz w:val="24"/>
          <w:szCs w:val="24"/>
        </w:rPr>
        <w:t>/a</w:t>
      </w:r>
      <w:r w:rsidR="00696BF6">
        <w:rPr>
          <w:rFonts w:ascii="Times New Roman" w:eastAsiaTheme="minorEastAsia" w:hAnsiTheme="minorEastAsia" w:hint="eastAsia"/>
          <w:sz w:val="24"/>
          <w:szCs w:val="24"/>
        </w:rPr>
        <w:t>金属板</w:t>
      </w:r>
      <w:r w:rsidR="00586027">
        <w:rPr>
          <w:rFonts w:ascii="Times New Roman" w:eastAsiaTheme="minorEastAsia" w:hAnsiTheme="minorEastAsia" w:hint="eastAsia"/>
          <w:sz w:val="24"/>
          <w:szCs w:val="24"/>
        </w:rPr>
        <w:t>生产线</w:t>
      </w:r>
      <w:r w:rsidRPr="003F7949">
        <w:rPr>
          <w:rFonts w:ascii="Times New Roman" w:eastAsiaTheme="minorEastAsia" w:hAnsiTheme="minorEastAsia" w:hint="eastAsia"/>
          <w:sz w:val="24"/>
          <w:szCs w:val="24"/>
        </w:rPr>
        <w:t>MDI</w:t>
      </w:r>
      <w:r w:rsidRPr="003F7949">
        <w:rPr>
          <w:rFonts w:ascii="Times New Roman" w:eastAsiaTheme="minorEastAsia" w:hAnsiTheme="minorEastAsia" w:hint="eastAsia"/>
          <w:sz w:val="24"/>
          <w:szCs w:val="24"/>
        </w:rPr>
        <w:t>的产生量为</w:t>
      </w:r>
      <w:r w:rsidR="00064902">
        <w:rPr>
          <w:rFonts w:ascii="Times New Roman" w:eastAsiaTheme="minorEastAsia" w:hAnsiTheme="minorEastAsia" w:hint="eastAsia"/>
          <w:sz w:val="24"/>
          <w:szCs w:val="24"/>
        </w:rPr>
        <w:t>0.024</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w:t>
      </w:r>
      <w:r w:rsidR="00064902">
        <w:rPr>
          <w:rFonts w:ascii="Times New Roman" w:eastAsiaTheme="minorEastAsia" w:hAnsiTheme="minorEastAsia"/>
          <w:sz w:val="24"/>
          <w:szCs w:val="24"/>
        </w:rPr>
        <w:t>非甲烷总烃的产生量</w:t>
      </w:r>
      <w:r w:rsidRPr="003F7949">
        <w:rPr>
          <w:rFonts w:ascii="Times New Roman" w:eastAsiaTheme="minorEastAsia" w:hAnsiTheme="minorEastAsia"/>
          <w:sz w:val="24"/>
          <w:szCs w:val="24"/>
        </w:rPr>
        <w:t>为</w:t>
      </w:r>
      <w:r w:rsidR="00064902">
        <w:rPr>
          <w:rFonts w:ascii="Times New Roman" w:eastAsiaTheme="minorEastAsia" w:hAnsiTheme="minorEastAsia" w:hint="eastAsia"/>
          <w:sz w:val="24"/>
          <w:szCs w:val="24"/>
        </w:rPr>
        <w:t>0.119</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、二氯甲烷的产生量为</w:t>
      </w:r>
      <w:r w:rsidRPr="003F7949">
        <w:rPr>
          <w:rFonts w:ascii="Times New Roman" w:eastAsiaTheme="minorEastAsia" w:hAnsi="Times New Roman" w:hint="eastAsia"/>
          <w:sz w:val="24"/>
          <w:szCs w:val="24"/>
        </w:rPr>
        <w:t>0.24t/a</w:t>
      </w:r>
      <w:r w:rsidRPr="003F7949">
        <w:rPr>
          <w:rFonts w:ascii="Times New Roman" w:eastAsiaTheme="minorEastAsia" w:hAnsiTheme="minorEastAsia"/>
          <w:sz w:val="24"/>
          <w:szCs w:val="24"/>
        </w:rPr>
        <w:t>，光氧催化净化器</w:t>
      </w:r>
      <w:r w:rsidRPr="003F7949">
        <w:rPr>
          <w:rFonts w:ascii="Times New Roman" w:eastAsiaTheme="minorEastAsia" w:hAnsiTheme="minorEastAsia" w:hint="eastAsia"/>
          <w:sz w:val="24"/>
          <w:szCs w:val="24"/>
        </w:rPr>
        <w:t>分解</w:t>
      </w:r>
      <w:r w:rsidR="00064902">
        <w:rPr>
          <w:rFonts w:ascii="Times New Roman" w:eastAsiaTheme="minorEastAsia" w:hAnsiTheme="minorEastAsia" w:hint="eastAsia"/>
          <w:sz w:val="24"/>
          <w:szCs w:val="24"/>
        </w:rPr>
        <w:t>0.0058</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sidR="00064902">
        <w:rPr>
          <w:rFonts w:ascii="Times New Roman" w:eastAsiaTheme="minorEastAsia" w:hAnsiTheme="minorEastAsia" w:hint="eastAsia"/>
          <w:sz w:val="24"/>
          <w:szCs w:val="24"/>
        </w:rPr>
        <w:t>0.0286</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非甲烷总烃、</w:t>
      </w:r>
      <w:r w:rsidRPr="003F7949">
        <w:rPr>
          <w:rFonts w:ascii="Times New Roman" w:eastAsiaTheme="minorEastAsia" w:hAnsiTheme="minorEastAsia" w:hint="eastAsia"/>
          <w:sz w:val="24"/>
          <w:szCs w:val="24"/>
        </w:rPr>
        <w:t>0.0576t/a</w:t>
      </w:r>
      <w:r w:rsidRPr="003F7949">
        <w:rPr>
          <w:rFonts w:ascii="Times New Roman" w:eastAsiaTheme="minorEastAsia" w:hAnsiTheme="minorEastAsia" w:hint="eastAsia"/>
          <w:sz w:val="24"/>
          <w:szCs w:val="24"/>
        </w:rPr>
        <w:t>二氯甲烷</w:t>
      </w:r>
      <w:r w:rsidRPr="003F7949">
        <w:rPr>
          <w:rFonts w:ascii="Times New Roman" w:eastAsiaTheme="minorEastAsia" w:hAnsiTheme="minorEastAsia"/>
          <w:sz w:val="24"/>
          <w:szCs w:val="24"/>
        </w:rPr>
        <w:t>，活性炭吸附</w:t>
      </w:r>
      <w:r w:rsidR="00064902">
        <w:rPr>
          <w:rFonts w:ascii="Times New Roman" w:eastAsiaTheme="minorEastAsia" w:hAnsiTheme="minorEastAsia" w:hint="eastAsia"/>
          <w:sz w:val="24"/>
          <w:szCs w:val="24"/>
        </w:rPr>
        <w:t>0.0105</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sidR="00064902">
        <w:rPr>
          <w:rFonts w:ascii="Times New Roman" w:eastAsiaTheme="minorEastAsia" w:hAnsiTheme="minorEastAsia" w:hint="eastAsia"/>
          <w:sz w:val="24"/>
          <w:szCs w:val="24"/>
        </w:rPr>
        <w:t>0.0523</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非甲烷总烃、</w:t>
      </w:r>
      <w:r w:rsidRPr="003F7949">
        <w:rPr>
          <w:rFonts w:ascii="Times New Roman" w:eastAsiaTheme="minorEastAsia" w:hAnsi="Times New Roman" w:hint="eastAsia"/>
          <w:sz w:val="24"/>
          <w:szCs w:val="24"/>
        </w:rPr>
        <w:t>0.1056t/a</w:t>
      </w:r>
      <w:r w:rsidRPr="003F7949">
        <w:rPr>
          <w:rFonts w:ascii="Times New Roman" w:eastAsiaTheme="minorEastAsia" w:hAnsi="Times New Roman" w:hint="eastAsia"/>
          <w:sz w:val="24"/>
          <w:szCs w:val="24"/>
        </w:rPr>
        <w:t>二氯甲烷，共计有机废气</w:t>
      </w:r>
      <w:r w:rsidR="00064902">
        <w:rPr>
          <w:rFonts w:ascii="Times New Roman" w:eastAsiaTheme="minorEastAsia" w:hAnsi="Times New Roman" w:hint="eastAsia"/>
          <w:sz w:val="24"/>
          <w:szCs w:val="24"/>
        </w:rPr>
        <w:t>0.1684</w:t>
      </w:r>
      <w:r w:rsidRPr="003F7949">
        <w:rPr>
          <w:rFonts w:ascii="Times New Roman" w:eastAsiaTheme="minorEastAsia" w:hAnsi="Times New Roman" w:hint="eastAsia"/>
          <w:sz w:val="24"/>
          <w:szCs w:val="24"/>
        </w:rPr>
        <w:t>t/a</w:t>
      </w:r>
      <w:r w:rsidRPr="003F7949">
        <w:rPr>
          <w:rFonts w:ascii="Times New Roman" w:eastAsiaTheme="minorEastAsia" w:hAnsiTheme="minorEastAsia"/>
          <w:sz w:val="24"/>
          <w:szCs w:val="24"/>
        </w:rPr>
        <w:t>，</w:t>
      </w:r>
      <w:r w:rsidR="00586027">
        <w:rPr>
          <w:rFonts w:ascii="Times New Roman" w:eastAsiaTheme="minorEastAsia" w:hAnsiTheme="minorEastAsia"/>
          <w:sz w:val="24"/>
          <w:szCs w:val="24"/>
        </w:rPr>
        <w:t>根据《活性炭手册》，按</w:t>
      </w:r>
      <w:r w:rsidR="00586027">
        <w:rPr>
          <w:rFonts w:ascii="Times New Roman" w:eastAsiaTheme="minorEastAsia" w:hAnsi="Times New Roman"/>
          <w:sz w:val="24"/>
          <w:szCs w:val="24"/>
        </w:rPr>
        <w:t>1kg</w:t>
      </w:r>
      <w:r w:rsidR="00586027">
        <w:rPr>
          <w:rFonts w:ascii="Times New Roman" w:eastAsiaTheme="minorEastAsia" w:hAnsiTheme="minorEastAsia"/>
          <w:sz w:val="24"/>
          <w:szCs w:val="24"/>
        </w:rPr>
        <w:t>活性炭吸附</w:t>
      </w:r>
      <w:r w:rsidR="00586027">
        <w:rPr>
          <w:rFonts w:ascii="Times New Roman" w:eastAsiaTheme="minorEastAsia" w:hAnsi="Times New Roman"/>
          <w:sz w:val="24"/>
          <w:szCs w:val="24"/>
        </w:rPr>
        <w:t>0.2kg</w:t>
      </w:r>
      <w:r w:rsidR="00586027">
        <w:rPr>
          <w:rFonts w:ascii="Times New Roman" w:eastAsiaTheme="minorEastAsia" w:hAnsiTheme="minorEastAsia"/>
          <w:sz w:val="24"/>
          <w:szCs w:val="24"/>
        </w:rPr>
        <w:t>非甲烷总烃计，废活性炭的产生量为</w:t>
      </w:r>
      <w:r w:rsidR="00604607">
        <w:rPr>
          <w:rFonts w:ascii="Times New Roman" w:eastAsiaTheme="minorEastAsia" w:hAnsi="Times New Roman" w:hint="eastAsia"/>
          <w:sz w:val="24"/>
          <w:szCs w:val="24"/>
        </w:rPr>
        <w:t>1.</w:t>
      </w:r>
      <w:r w:rsidR="00064902">
        <w:rPr>
          <w:rFonts w:ascii="Times New Roman" w:eastAsiaTheme="minorEastAsia" w:hAnsi="Times New Roman" w:hint="eastAsia"/>
          <w:sz w:val="24"/>
          <w:szCs w:val="24"/>
        </w:rPr>
        <w:t>01</w:t>
      </w:r>
      <w:r w:rsidR="00586027">
        <w:rPr>
          <w:rFonts w:ascii="Times New Roman" w:eastAsiaTheme="minorEastAsia" w:hAnsi="Times New Roman"/>
          <w:sz w:val="24"/>
          <w:szCs w:val="24"/>
        </w:rPr>
        <w:t>t/a</w:t>
      </w:r>
      <w:r w:rsidR="00586027">
        <w:rPr>
          <w:rFonts w:ascii="Times New Roman" w:eastAsiaTheme="minorEastAsia" w:hAnsiTheme="minorEastAsia"/>
          <w:sz w:val="24"/>
          <w:szCs w:val="24"/>
        </w:rPr>
        <w:t>，本项目活性炭吸附装置的装机容量约为</w:t>
      </w:r>
      <w:r w:rsidR="00064902">
        <w:rPr>
          <w:rFonts w:ascii="Times New Roman" w:eastAsiaTheme="minorEastAsia" w:hAnsi="Times New Roman" w:hint="eastAsia"/>
          <w:sz w:val="24"/>
          <w:szCs w:val="24"/>
        </w:rPr>
        <w:t>0.</w:t>
      </w:r>
      <w:r w:rsidR="002A35D4">
        <w:rPr>
          <w:rFonts w:ascii="Times New Roman" w:eastAsiaTheme="minorEastAsia" w:hAnsi="Times New Roman" w:hint="eastAsia"/>
          <w:sz w:val="24"/>
          <w:szCs w:val="24"/>
        </w:rPr>
        <w:t>42</w:t>
      </w:r>
      <w:r w:rsidR="00586027">
        <w:rPr>
          <w:rFonts w:ascii="Times New Roman" w:eastAsiaTheme="minorEastAsia" w:hAnsi="Times New Roman"/>
          <w:sz w:val="24"/>
          <w:szCs w:val="24"/>
        </w:rPr>
        <w:t>t</w:t>
      </w:r>
      <w:r w:rsidR="00586027">
        <w:rPr>
          <w:rFonts w:ascii="Times New Roman" w:eastAsiaTheme="minorEastAsia" w:hAnsiTheme="minorEastAsia"/>
          <w:sz w:val="24"/>
          <w:szCs w:val="24"/>
        </w:rPr>
        <w:t>，则活性炭约</w:t>
      </w:r>
      <w:r w:rsidR="002A35D4">
        <w:rPr>
          <w:rFonts w:ascii="Times New Roman" w:eastAsiaTheme="minorEastAsia" w:hAnsi="Times New Roman" w:hint="eastAsia"/>
          <w:sz w:val="24"/>
          <w:szCs w:val="24"/>
        </w:rPr>
        <w:t>半</w:t>
      </w:r>
      <w:r w:rsidR="00586027">
        <w:rPr>
          <w:rFonts w:ascii="Times New Roman" w:eastAsiaTheme="minorEastAsia" w:hAnsi="Times New Roman" w:hint="eastAsia"/>
          <w:sz w:val="24"/>
          <w:szCs w:val="24"/>
        </w:rPr>
        <w:t>年</w:t>
      </w:r>
      <w:r w:rsidR="00586027">
        <w:rPr>
          <w:rFonts w:ascii="Times New Roman" w:eastAsiaTheme="minorEastAsia" w:hAnsiTheme="minorEastAsia"/>
          <w:sz w:val="24"/>
          <w:szCs w:val="24"/>
        </w:rPr>
        <w:t>更换一次。</w:t>
      </w:r>
    </w:p>
    <w:p w:rsidR="00604607" w:rsidRDefault="00063840" w:rsidP="004D2A27">
      <w:pPr>
        <w:spacing w:line="360" w:lineRule="auto"/>
        <w:ind w:firstLineChars="200" w:firstLine="480"/>
        <w:rPr>
          <w:rFonts w:ascii="Times New Roman" w:eastAsiaTheme="minorEastAsia" w:hAnsiTheme="minorEastAsia"/>
          <w:sz w:val="24"/>
          <w:szCs w:val="24"/>
        </w:rPr>
      </w:pPr>
      <w:r>
        <w:rPr>
          <w:rFonts w:asciiTheme="minorEastAsia" w:eastAsiaTheme="minorEastAsia" w:hAnsiTheme="minorEastAsia"/>
          <w:sz w:val="24"/>
          <w:szCs w:val="24"/>
        </w:rPr>
        <w:fldChar w:fldCharType="begin"/>
      </w:r>
      <w:r w:rsidR="00604607">
        <w:rPr>
          <w:rFonts w:asciiTheme="minorEastAsia" w:eastAsiaTheme="minorEastAsia" w:hAnsiTheme="minorEastAsia"/>
          <w:sz w:val="24"/>
          <w:szCs w:val="24"/>
        </w:rPr>
        <w:instrText xml:space="preserve"> </w:instrText>
      </w:r>
      <w:r w:rsidR="00604607">
        <w:rPr>
          <w:rFonts w:asciiTheme="minorEastAsia" w:eastAsiaTheme="minorEastAsia" w:hAnsiTheme="minorEastAsia" w:hint="eastAsia"/>
          <w:sz w:val="24"/>
          <w:szCs w:val="24"/>
        </w:rPr>
        <w:instrText>= 2 \* GB3</w:instrText>
      </w:r>
      <w:r w:rsidR="00604607">
        <w:rPr>
          <w:rFonts w:asciiTheme="minorEastAsia" w:eastAsiaTheme="minorEastAsia" w:hAnsiTheme="minorEastAsia"/>
          <w:sz w:val="24"/>
          <w:szCs w:val="24"/>
        </w:rPr>
        <w:instrText xml:space="preserve"> </w:instrText>
      </w:r>
      <w:r>
        <w:rPr>
          <w:rFonts w:asciiTheme="minorEastAsia" w:eastAsiaTheme="minorEastAsia" w:hAnsiTheme="minorEastAsia"/>
          <w:sz w:val="24"/>
          <w:szCs w:val="24"/>
        </w:rPr>
        <w:fldChar w:fldCharType="separate"/>
      </w:r>
      <w:r w:rsidR="00604607">
        <w:rPr>
          <w:rFonts w:asciiTheme="minorEastAsia" w:eastAsiaTheme="minorEastAsia" w:hAnsiTheme="minorEastAsia" w:hint="eastAsia"/>
          <w:noProof/>
          <w:sz w:val="24"/>
          <w:szCs w:val="24"/>
        </w:rPr>
        <w:t>②</w:t>
      </w:r>
      <w:r>
        <w:rPr>
          <w:rFonts w:asciiTheme="minorEastAsia" w:eastAsiaTheme="minorEastAsia" w:hAnsiTheme="minorEastAsia"/>
          <w:sz w:val="24"/>
          <w:szCs w:val="24"/>
        </w:rPr>
        <w:fldChar w:fldCharType="end"/>
      </w:r>
      <w:r w:rsidR="00604607">
        <w:rPr>
          <w:rFonts w:ascii="Times New Roman" w:eastAsiaTheme="minorEastAsia" w:hAnsiTheme="minorEastAsia" w:hint="eastAsia"/>
          <w:sz w:val="24"/>
          <w:szCs w:val="24"/>
        </w:rPr>
        <w:t>二氯甲烷包装桶：废包装桶</w:t>
      </w:r>
      <w:r w:rsidR="00604607">
        <w:rPr>
          <w:rFonts w:ascii="Times New Roman" w:eastAsiaTheme="minorEastAsia" w:hAnsiTheme="minorEastAsia"/>
          <w:sz w:val="24"/>
          <w:szCs w:val="24"/>
        </w:rPr>
        <w:t>产生量约为</w:t>
      </w:r>
      <w:r w:rsidR="00047F60">
        <w:rPr>
          <w:rFonts w:ascii="Times New Roman" w:eastAsiaTheme="minorEastAsia" w:hAnsi="Times New Roman" w:hint="eastAsia"/>
          <w:sz w:val="24"/>
          <w:szCs w:val="24"/>
        </w:rPr>
        <w:t>0.</w:t>
      </w:r>
      <w:r w:rsidR="00064902">
        <w:rPr>
          <w:rFonts w:ascii="Times New Roman" w:eastAsiaTheme="minorEastAsia" w:hAnsi="Times New Roman" w:hint="eastAsia"/>
          <w:sz w:val="24"/>
          <w:szCs w:val="24"/>
        </w:rPr>
        <w:t>64</w:t>
      </w:r>
      <w:r w:rsidR="00604607">
        <w:rPr>
          <w:rFonts w:ascii="Times New Roman" w:eastAsiaTheme="minorEastAsia" w:hAnsi="Times New Roman"/>
          <w:sz w:val="24"/>
          <w:szCs w:val="24"/>
        </w:rPr>
        <w:t>t/a</w:t>
      </w:r>
      <w:r w:rsidR="00604607">
        <w:rPr>
          <w:rFonts w:ascii="Times New Roman" w:eastAsiaTheme="minorEastAsia" w:hAnsiTheme="minorEastAsia"/>
          <w:sz w:val="24"/>
          <w:szCs w:val="24"/>
        </w:rPr>
        <w:t>。</w:t>
      </w:r>
    </w:p>
    <w:p w:rsidR="00893539" w:rsidRDefault="00063840" w:rsidP="004D2A27">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sz w:val="24"/>
          <w:szCs w:val="24"/>
        </w:rPr>
        <w:lastRenderedPageBreak/>
        <w:fldChar w:fldCharType="begin"/>
      </w:r>
      <w:r w:rsidR="00893539">
        <w:rPr>
          <w:rFonts w:ascii="Times New Roman" w:eastAsiaTheme="minorEastAsia" w:hAnsiTheme="minorEastAsia"/>
          <w:sz w:val="24"/>
          <w:szCs w:val="24"/>
        </w:rPr>
        <w:instrText xml:space="preserve"> </w:instrText>
      </w:r>
      <w:r w:rsidR="00893539">
        <w:rPr>
          <w:rFonts w:ascii="Times New Roman" w:eastAsiaTheme="minorEastAsia" w:hAnsiTheme="minorEastAsia" w:hint="eastAsia"/>
          <w:sz w:val="24"/>
          <w:szCs w:val="24"/>
        </w:rPr>
        <w:instrText>= 3 \* GB3</w:instrText>
      </w:r>
      <w:r w:rsidR="00893539">
        <w:rPr>
          <w:rFonts w:ascii="Times New Roman" w:eastAsiaTheme="minorEastAsia" w:hAnsiTheme="minorEastAsia"/>
          <w:sz w:val="24"/>
          <w:szCs w:val="24"/>
        </w:rPr>
        <w:instrText xml:space="preserve"> </w:instrText>
      </w:r>
      <w:r>
        <w:rPr>
          <w:rFonts w:ascii="Times New Roman" w:eastAsiaTheme="minorEastAsia" w:hAnsiTheme="minorEastAsia"/>
          <w:sz w:val="24"/>
          <w:szCs w:val="24"/>
        </w:rPr>
        <w:fldChar w:fldCharType="separate"/>
      </w:r>
      <w:r w:rsidR="00893539">
        <w:rPr>
          <w:rFonts w:ascii="Times New Roman" w:eastAsiaTheme="minorEastAsia" w:hAnsiTheme="minorEastAsia" w:hint="eastAsia"/>
          <w:noProof/>
          <w:sz w:val="24"/>
          <w:szCs w:val="24"/>
        </w:rPr>
        <w:t>③</w:t>
      </w:r>
      <w:r>
        <w:rPr>
          <w:rFonts w:ascii="Times New Roman" w:eastAsiaTheme="minorEastAsia" w:hAnsiTheme="minorEastAsia"/>
          <w:sz w:val="24"/>
          <w:szCs w:val="24"/>
        </w:rPr>
        <w:fldChar w:fldCharType="end"/>
      </w:r>
      <w:r w:rsidR="00893539">
        <w:rPr>
          <w:rFonts w:ascii="Times New Roman" w:hAnsi="Times New Roman" w:hint="eastAsia"/>
          <w:bCs/>
          <w:sz w:val="24"/>
          <w:szCs w:val="24"/>
        </w:rPr>
        <w:t>废清洗液：废二氯甲烷清洗液产生量为</w:t>
      </w:r>
      <w:r w:rsidR="00064902">
        <w:rPr>
          <w:rFonts w:ascii="Times New Roman" w:hAnsi="Times New Roman" w:hint="eastAsia"/>
          <w:bCs/>
          <w:sz w:val="24"/>
          <w:szCs w:val="24"/>
        </w:rPr>
        <w:t>4.32</w:t>
      </w:r>
      <w:r w:rsidR="00893539">
        <w:rPr>
          <w:rFonts w:ascii="Times New Roman" w:hAnsi="Times New Roman" w:hint="eastAsia"/>
          <w:bCs/>
          <w:sz w:val="24"/>
          <w:szCs w:val="24"/>
        </w:rPr>
        <w:t>t/a</w:t>
      </w:r>
      <w:r w:rsidR="00893539">
        <w:rPr>
          <w:rFonts w:ascii="Times New Roman" w:hAnsi="Times New Roman" w:hint="eastAsia"/>
          <w:bCs/>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bCs/>
          <w:sz w:val="24"/>
          <w:szCs w:val="24"/>
        </w:rPr>
        <w:t>按照《国家危险固废名录》规定，</w:t>
      </w:r>
      <w:r>
        <w:rPr>
          <w:rFonts w:ascii="Times New Roman" w:hAnsi="Times New Roman"/>
          <w:sz w:val="24"/>
          <w:szCs w:val="24"/>
        </w:rPr>
        <w:t>危险废物储存管理如下：</w:t>
      </w:r>
      <w:r>
        <w:rPr>
          <w:rFonts w:ascii="宋体" w:hAnsi="宋体" w:cs="宋体" w:hint="eastAsia"/>
          <w:sz w:val="24"/>
          <w:szCs w:val="24"/>
        </w:rPr>
        <w:t>①</w:t>
      </w:r>
      <w:r>
        <w:rPr>
          <w:rFonts w:ascii="Times New Roman" w:hAnsi="Times New Roman"/>
          <w:sz w:val="24"/>
          <w:szCs w:val="24"/>
        </w:rPr>
        <w:t>必须将危险废物装入容器内，禁止将不相容（相互反应）的危险废物在同一容器内混装。</w:t>
      </w:r>
      <w:r>
        <w:rPr>
          <w:rFonts w:ascii="宋体" w:hAnsi="宋体" w:cs="宋体" w:hint="eastAsia"/>
          <w:sz w:val="24"/>
          <w:szCs w:val="24"/>
        </w:rPr>
        <w:t>②</w:t>
      </w:r>
      <w:r>
        <w:rPr>
          <w:rFonts w:ascii="Times New Roman" w:hAnsi="Times New Roman"/>
          <w:sz w:val="24"/>
          <w:szCs w:val="24"/>
        </w:rPr>
        <w:t>容器应粘贴符合标准中附录</w:t>
      </w:r>
      <w:r>
        <w:rPr>
          <w:rFonts w:ascii="Times New Roman" w:hAnsi="Times New Roman"/>
          <w:sz w:val="24"/>
          <w:szCs w:val="24"/>
        </w:rPr>
        <w:t>A</w:t>
      </w:r>
      <w:r>
        <w:rPr>
          <w:rFonts w:ascii="Times New Roman" w:hAnsi="Times New Roman"/>
          <w:sz w:val="24"/>
          <w:szCs w:val="24"/>
        </w:rPr>
        <w:t>所示标签。</w:t>
      </w:r>
      <w:r>
        <w:rPr>
          <w:rFonts w:ascii="宋体" w:hAnsi="宋体" w:cs="宋体" w:hint="eastAsia"/>
          <w:sz w:val="24"/>
          <w:szCs w:val="24"/>
        </w:rPr>
        <w:t>③</w:t>
      </w:r>
      <w:r>
        <w:rPr>
          <w:rFonts w:ascii="Times New Roman" w:hAnsi="Times New Roman"/>
          <w:sz w:val="24"/>
          <w:szCs w:val="24"/>
        </w:rPr>
        <w:t>容器应满足相应强度要求，且完好无损，容器材质和衬里与危险废物相容（不相互反应）。</w:t>
      </w:r>
      <w:r>
        <w:rPr>
          <w:rFonts w:ascii="宋体" w:hAnsi="宋体" w:cs="宋体" w:hint="eastAsia"/>
          <w:sz w:val="24"/>
          <w:szCs w:val="24"/>
        </w:rPr>
        <w:t>④</w:t>
      </w:r>
      <w:r>
        <w:rPr>
          <w:rFonts w:ascii="Times New Roman" w:hAnsi="Times New Roman"/>
          <w:sz w:val="24"/>
          <w:szCs w:val="24"/>
        </w:rPr>
        <w:t>设置单独的危废存放间，危险废物分类收集，妥善保存。危险废物贮存池应加盖密封，顶部设防晒罩。危险废物临时贮存场所应防雨、防风、防晒、防漏，四周按《环境保护图形标志</w:t>
      </w:r>
      <w:r>
        <w:rPr>
          <w:rFonts w:ascii="Times New Roman" w:hAnsi="Times New Roman"/>
          <w:sz w:val="24"/>
          <w:szCs w:val="24"/>
        </w:rPr>
        <w:t>-</w:t>
      </w:r>
      <w:r>
        <w:rPr>
          <w:rFonts w:ascii="Times New Roman" w:hAnsi="Times New Roman"/>
          <w:sz w:val="24"/>
          <w:szCs w:val="24"/>
        </w:rPr>
        <w:t>固体废物贮存（处置）场》（</w:t>
      </w:r>
      <w:r>
        <w:rPr>
          <w:rFonts w:ascii="Times New Roman" w:hAnsi="Times New Roman"/>
          <w:sz w:val="24"/>
          <w:szCs w:val="24"/>
        </w:rPr>
        <w:t>GB-15562.2-1995</w:t>
      </w:r>
      <w:r>
        <w:rPr>
          <w:rFonts w:ascii="Times New Roman" w:hAnsi="Times New Roman"/>
          <w:sz w:val="24"/>
          <w:szCs w:val="24"/>
        </w:rPr>
        <w:t>）规定设置警示标志，地面进行防渗处理，渗透系数</w:t>
      </w:r>
      <w:r>
        <w:rPr>
          <w:rFonts w:ascii="Times New Roman" w:hAnsi="Times New Roman"/>
          <w:sz w:val="24"/>
          <w:szCs w:val="24"/>
        </w:rPr>
        <w:t>≤10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，地面与裙脚、围堰采用坚固、防渗的材料建造，地面与裙脚所围建的容积不低于堵截最大容器的最大储量或总储量的五分之一，设有泄漏液体收集装置。</w:t>
      </w:r>
      <w:r>
        <w:rPr>
          <w:rFonts w:ascii="宋体" w:hAnsi="宋体" w:cs="宋体" w:hint="eastAsia"/>
          <w:sz w:val="24"/>
          <w:szCs w:val="24"/>
        </w:rPr>
        <w:t>⑤</w:t>
      </w:r>
      <w:r>
        <w:rPr>
          <w:rFonts w:ascii="Times New Roman" w:hAnsi="Times New Roman"/>
          <w:sz w:val="24"/>
          <w:szCs w:val="24"/>
        </w:rPr>
        <w:t>做好危险废物情况的记录，记录上须注明危险废物的名称、来源、数量、特性、和包装容器的类别、入库日期、存放库位、危废出库日期及接受单位名称，危险废物的记录和货单在危险废物回取后继续保留三年。</w:t>
      </w:r>
      <w:r>
        <w:rPr>
          <w:rFonts w:ascii="宋体" w:hAnsi="宋体" w:cs="宋体" w:hint="eastAsia"/>
          <w:sz w:val="24"/>
          <w:szCs w:val="24"/>
        </w:rPr>
        <w:t>⑥</w:t>
      </w:r>
      <w:r>
        <w:rPr>
          <w:rFonts w:ascii="Times New Roman" w:hAnsi="Times New Roman"/>
          <w:sz w:val="24"/>
          <w:szCs w:val="24"/>
        </w:rPr>
        <w:t>必须定期对贮存的危险废物包装容器及贮存设施进行检查，发现破损，应及时采取措施清理更换。</w:t>
      </w:r>
    </w:p>
    <w:p w:rsidR="004B783A" w:rsidRDefault="004B783A">
      <w:pPr>
        <w:jc w:val="center"/>
        <w:rPr>
          <w:rFonts w:ascii="Times New Roman" w:hAnsi="Times New Roman"/>
          <w:b/>
          <w:szCs w:val="21"/>
        </w:rPr>
      </w:pP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4.8-</w:t>
      </w:r>
      <w:r w:rsidR="00273197">
        <w:rPr>
          <w:rFonts w:ascii="Times New Roman" w:hAnsi="Times New Roman" w:hint="eastAsia"/>
          <w:b/>
          <w:szCs w:val="21"/>
        </w:rPr>
        <w:t>5</w:t>
      </w:r>
      <w:r>
        <w:rPr>
          <w:rFonts w:ascii="Times New Roman" w:hAnsi="Times New Roman"/>
          <w:b/>
          <w:szCs w:val="21"/>
        </w:rPr>
        <w:t xml:space="preserve">  </w:t>
      </w:r>
      <w:r>
        <w:rPr>
          <w:rFonts w:ascii="Times New Roman" w:hAnsi="Times New Roman"/>
          <w:b/>
          <w:szCs w:val="21"/>
        </w:rPr>
        <w:t>危险废物贮存场所（设施）基本情况</w:t>
      </w:r>
    </w:p>
    <w:tbl>
      <w:tblPr>
        <w:tblW w:w="8222" w:type="dxa"/>
        <w:jc w:val="center"/>
        <w:tblInd w:w="675" w:type="dxa"/>
        <w:tblBorders>
          <w:top w:val="single" w:sz="12" w:space="0" w:color="auto"/>
          <w:bottom w:val="single" w:sz="12" w:space="0" w:color="auto"/>
          <w:insideH w:val="single" w:sz="6" w:space="0" w:color="auto"/>
          <w:insideV w:val="single" w:sz="6" w:space="0" w:color="auto"/>
        </w:tblBorders>
        <w:tblLayout w:type="fixed"/>
        <w:tblLook w:val="04A0"/>
      </w:tblPr>
      <w:tblGrid>
        <w:gridCol w:w="567"/>
        <w:gridCol w:w="993"/>
        <w:gridCol w:w="1275"/>
        <w:gridCol w:w="709"/>
        <w:gridCol w:w="945"/>
        <w:gridCol w:w="850"/>
        <w:gridCol w:w="709"/>
        <w:gridCol w:w="724"/>
        <w:gridCol w:w="852"/>
        <w:gridCol w:w="598"/>
      </w:tblGrid>
      <w:tr w:rsidR="00DB74EC" w:rsidRPr="004B783A" w:rsidTr="004B783A">
        <w:trPr>
          <w:trHeight w:val="864"/>
          <w:jc w:val="center"/>
        </w:trPr>
        <w:tc>
          <w:tcPr>
            <w:tcW w:w="567"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序号</w:t>
            </w:r>
          </w:p>
        </w:tc>
        <w:tc>
          <w:tcPr>
            <w:tcW w:w="993"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贮存场所（设施）</w:t>
            </w:r>
          </w:p>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名称</w:t>
            </w:r>
          </w:p>
        </w:tc>
        <w:tc>
          <w:tcPr>
            <w:tcW w:w="1275"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危险废物名称</w:t>
            </w:r>
          </w:p>
        </w:tc>
        <w:tc>
          <w:tcPr>
            <w:tcW w:w="709"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危险废物类别</w:t>
            </w:r>
          </w:p>
        </w:tc>
        <w:tc>
          <w:tcPr>
            <w:tcW w:w="945"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危险废物代码</w:t>
            </w:r>
          </w:p>
        </w:tc>
        <w:tc>
          <w:tcPr>
            <w:tcW w:w="850"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位置</w:t>
            </w:r>
          </w:p>
        </w:tc>
        <w:tc>
          <w:tcPr>
            <w:tcW w:w="709" w:type="dxa"/>
            <w:vAlign w:val="center"/>
          </w:tcPr>
          <w:p w:rsidR="004B783A" w:rsidRDefault="00586027">
            <w:pPr>
              <w:topLinePunct/>
              <w:adjustRightInd w:val="0"/>
              <w:snapToGrid w:val="0"/>
              <w:jc w:val="center"/>
              <w:rPr>
                <w:rFonts w:ascii="Times New Roman" w:eastAsiaTheme="minorEastAsia" w:hAnsiTheme="minorEastAsia"/>
                <w:kern w:val="0"/>
                <w:szCs w:val="21"/>
              </w:rPr>
            </w:pPr>
            <w:r w:rsidRPr="004B783A">
              <w:rPr>
                <w:rFonts w:ascii="Times New Roman" w:eastAsiaTheme="minorEastAsia" w:hAnsiTheme="minorEastAsia"/>
                <w:kern w:val="0"/>
                <w:szCs w:val="21"/>
              </w:rPr>
              <w:t>占地</w:t>
            </w:r>
          </w:p>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面积</w:t>
            </w:r>
          </w:p>
        </w:tc>
        <w:tc>
          <w:tcPr>
            <w:tcW w:w="724" w:type="dxa"/>
            <w:vAlign w:val="center"/>
          </w:tcPr>
          <w:p w:rsidR="004B783A" w:rsidRDefault="00586027">
            <w:pPr>
              <w:topLinePunct/>
              <w:adjustRightInd w:val="0"/>
              <w:snapToGrid w:val="0"/>
              <w:jc w:val="center"/>
              <w:rPr>
                <w:rFonts w:ascii="Times New Roman" w:eastAsiaTheme="minorEastAsia" w:hAnsiTheme="minorEastAsia"/>
                <w:kern w:val="0"/>
                <w:szCs w:val="21"/>
              </w:rPr>
            </w:pPr>
            <w:r w:rsidRPr="004B783A">
              <w:rPr>
                <w:rFonts w:ascii="Times New Roman" w:eastAsiaTheme="minorEastAsia" w:hAnsiTheme="minorEastAsia"/>
                <w:kern w:val="0"/>
                <w:szCs w:val="21"/>
              </w:rPr>
              <w:t>贮存</w:t>
            </w:r>
          </w:p>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方式</w:t>
            </w:r>
          </w:p>
        </w:tc>
        <w:tc>
          <w:tcPr>
            <w:tcW w:w="852"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贮存</w:t>
            </w:r>
          </w:p>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能力</w:t>
            </w:r>
          </w:p>
        </w:tc>
        <w:tc>
          <w:tcPr>
            <w:tcW w:w="598"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贮存</w:t>
            </w:r>
          </w:p>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周期</w:t>
            </w:r>
          </w:p>
        </w:tc>
      </w:tr>
      <w:tr w:rsidR="00DB74EC" w:rsidRPr="004B783A" w:rsidTr="004B783A">
        <w:trPr>
          <w:trHeight w:val="100"/>
          <w:jc w:val="center"/>
        </w:trPr>
        <w:tc>
          <w:tcPr>
            <w:tcW w:w="567"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kern w:val="0"/>
                <w:szCs w:val="21"/>
              </w:rPr>
              <w:t>1</w:t>
            </w:r>
          </w:p>
        </w:tc>
        <w:tc>
          <w:tcPr>
            <w:tcW w:w="993" w:type="dxa"/>
            <w:vMerge w:val="restart"/>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危废库</w:t>
            </w:r>
          </w:p>
        </w:tc>
        <w:tc>
          <w:tcPr>
            <w:tcW w:w="1275" w:type="dxa"/>
            <w:vAlign w:val="center"/>
          </w:tcPr>
          <w:p w:rsidR="00DB74EC" w:rsidRPr="004B783A" w:rsidRDefault="00586027">
            <w:pPr>
              <w:jc w:val="center"/>
              <w:rPr>
                <w:rFonts w:ascii="Times New Roman" w:hAnsi="Times New Roman"/>
                <w:szCs w:val="21"/>
              </w:rPr>
            </w:pPr>
            <w:r w:rsidRPr="004B783A">
              <w:rPr>
                <w:rFonts w:ascii="Times New Roman" w:hAnsi="Times New Roman"/>
                <w:szCs w:val="21"/>
              </w:rPr>
              <w:t>废气处理措施废活性炭</w:t>
            </w:r>
          </w:p>
        </w:tc>
        <w:tc>
          <w:tcPr>
            <w:tcW w:w="709"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HW49</w:t>
            </w:r>
          </w:p>
        </w:tc>
        <w:tc>
          <w:tcPr>
            <w:tcW w:w="945" w:type="dxa"/>
            <w:vAlign w:val="center"/>
          </w:tcPr>
          <w:p w:rsidR="00DB74EC" w:rsidRPr="004B783A" w:rsidRDefault="00221F05">
            <w:pPr>
              <w:topLinePunct/>
              <w:adjustRightInd w:val="0"/>
              <w:snapToGrid w:val="0"/>
              <w:jc w:val="center"/>
              <w:rPr>
                <w:rFonts w:ascii="Times New Roman" w:eastAsiaTheme="minorEastAsia" w:hAnsi="Times New Roman"/>
                <w:kern w:val="0"/>
                <w:szCs w:val="21"/>
              </w:rPr>
            </w:pPr>
            <w:r>
              <w:rPr>
                <w:rFonts w:ascii="Times New Roman" w:hAnsi="Times New Roman"/>
                <w:szCs w:val="21"/>
              </w:rPr>
              <w:t>900-041-49</w:t>
            </w:r>
          </w:p>
        </w:tc>
        <w:tc>
          <w:tcPr>
            <w:tcW w:w="850" w:type="dxa"/>
            <w:vAlign w:val="center"/>
          </w:tcPr>
          <w:p w:rsidR="00DB74EC" w:rsidRPr="004B783A" w:rsidRDefault="00586027" w:rsidP="00CC6DAB">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车间</w:t>
            </w:r>
            <w:r w:rsidR="004B783A">
              <w:rPr>
                <w:rFonts w:ascii="Times New Roman" w:eastAsiaTheme="minorEastAsia" w:hAnsi="Times New Roman" w:hint="eastAsia"/>
                <w:kern w:val="0"/>
                <w:szCs w:val="21"/>
              </w:rPr>
              <w:t>西北</w:t>
            </w:r>
            <w:r w:rsidR="00CC6DAB">
              <w:rPr>
                <w:rFonts w:ascii="Times New Roman" w:eastAsiaTheme="minorEastAsia" w:hAnsi="Times New Roman" w:hint="eastAsia"/>
                <w:kern w:val="0"/>
                <w:szCs w:val="21"/>
              </w:rPr>
              <w:t>处</w:t>
            </w:r>
          </w:p>
        </w:tc>
        <w:tc>
          <w:tcPr>
            <w:tcW w:w="709"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2m</w:t>
            </w:r>
            <w:r w:rsidRPr="004B783A">
              <w:rPr>
                <w:rFonts w:ascii="Times New Roman" w:eastAsiaTheme="minorEastAsia" w:hAnsi="Times New Roman" w:hint="eastAsia"/>
                <w:kern w:val="0"/>
                <w:szCs w:val="21"/>
                <w:vertAlign w:val="superscript"/>
              </w:rPr>
              <w:t>2</w:t>
            </w:r>
          </w:p>
        </w:tc>
        <w:tc>
          <w:tcPr>
            <w:tcW w:w="724"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专用桶</w:t>
            </w:r>
          </w:p>
        </w:tc>
        <w:tc>
          <w:tcPr>
            <w:tcW w:w="852" w:type="dxa"/>
            <w:vAlign w:val="center"/>
          </w:tcPr>
          <w:p w:rsidR="00DB74EC" w:rsidRPr="004B783A" w:rsidRDefault="008A361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3</w:t>
            </w:r>
            <w:r w:rsidR="00586027" w:rsidRPr="004B783A">
              <w:rPr>
                <w:rFonts w:ascii="Times New Roman" w:eastAsiaTheme="minorEastAsia" w:hAnsi="Times New Roman" w:hint="eastAsia"/>
                <w:kern w:val="0"/>
                <w:szCs w:val="21"/>
              </w:rPr>
              <w:t>000kg</w:t>
            </w:r>
          </w:p>
        </w:tc>
        <w:tc>
          <w:tcPr>
            <w:tcW w:w="598" w:type="dxa"/>
            <w:vAlign w:val="center"/>
          </w:tcPr>
          <w:p w:rsidR="00DB74EC" w:rsidRPr="004B783A" w:rsidRDefault="005860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1</w:t>
            </w:r>
            <w:r w:rsidRPr="004B783A">
              <w:rPr>
                <w:rFonts w:ascii="Times New Roman" w:eastAsiaTheme="minorEastAsia" w:hAnsi="Times New Roman" w:hint="eastAsia"/>
                <w:kern w:val="0"/>
                <w:szCs w:val="21"/>
              </w:rPr>
              <w:t>年</w:t>
            </w:r>
          </w:p>
        </w:tc>
      </w:tr>
      <w:tr w:rsidR="00047F60" w:rsidRPr="004B783A" w:rsidTr="004B783A">
        <w:trPr>
          <w:trHeight w:val="70"/>
          <w:jc w:val="center"/>
        </w:trPr>
        <w:tc>
          <w:tcPr>
            <w:tcW w:w="567" w:type="dxa"/>
            <w:vAlign w:val="center"/>
          </w:tcPr>
          <w:p w:rsidR="00047F60" w:rsidRPr="004B783A" w:rsidRDefault="004D2A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2</w:t>
            </w:r>
          </w:p>
        </w:tc>
        <w:tc>
          <w:tcPr>
            <w:tcW w:w="993" w:type="dxa"/>
            <w:vMerge/>
            <w:vAlign w:val="center"/>
          </w:tcPr>
          <w:p w:rsidR="00047F60" w:rsidRPr="004B783A" w:rsidRDefault="00047F60">
            <w:pPr>
              <w:topLinePunct/>
              <w:adjustRightInd w:val="0"/>
              <w:snapToGrid w:val="0"/>
              <w:jc w:val="center"/>
              <w:rPr>
                <w:rFonts w:ascii="Times New Roman" w:eastAsiaTheme="minorEastAsia" w:hAnsi="Times New Roman"/>
                <w:kern w:val="0"/>
                <w:szCs w:val="21"/>
              </w:rPr>
            </w:pPr>
          </w:p>
        </w:tc>
        <w:tc>
          <w:tcPr>
            <w:tcW w:w="1275" w:type="dxa"/>
            <w:vAlign w:val="center"/>
          </w:tcPr>
          <w:p w:rsidR="00047F60" w:rsidRPr="004B783A" w:rsidRDefault="00047F60">
            <w:pPr>
              <w:jc w:val="center"/>
              <w:rPr>
                <w:rFonts w:ascii="Times New Roman" w:hAnsi="Times New Roman"/>
                <w:szCs w:val="21"/>
              </w:rPr>
            </w:pPr>
            <w:r w:rsidRPr="004B783A">
              <w:rPr>
                <w:rFonts w:ascii="Times New Roman" w:hAnsi="Times New Roman" w:hint="eastAsia"/>
                <w:szCs w:val="21"/>
              </w:rPr>
              <w:t>二氯甲烷包装桶</w:t>
            </w:r>
          </w:p>
        </w:tc>
        <w:tc>
          <w:tcPr>
            <w:tcW w:w="709" w:type="dxa"/>
            <w:vAlign w:val="center"/>
          </w:tcPr>
          <w:p w:rsidR="00047F60" w:rsidRPr="004B783A" w:rsidRDefault="00047F60" w:rsidP="00097F65">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HW49</w:t>
            </w:r>
          </w:p>
        </w:tc>
        <w:tc>
          <w:tcPr>
            <w:tcW w:w="945" w:type="dxa"/>
            <w:vAlign w:val="center"/>
          </w:tcPr>
          <w:p w:rsidR="00047F60" w:rsidRPr="004B783A" w:rsidRDefault="00047F60" w:rsidP="00097F65">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900-0</w:t>
            </w:r>
            <w:r w:rsidRPr="004B783A">
              <w:rPr>
                <w:rFonts w:ascii="Times New Roman" w:hAnsi="Times New Roman" w:hint="eastAsia"/>
                <w:szCs w:val="21"/>
              </w:rPr>
              <w:t>41</w:t>
            </w:r>
            <w:r w:rsidRPr="004B783A">
              <w:rPr>
                <w:rFonts w:ascii="Times New Roman" w:hAnsi="Times New Roman"/>
                <w:szCs w:val="21"/>
              </w:rPr>
              <w:t>-49</w:t>
            </w:r>
          </w:p>
        </w:tc>
        <w:tc>
          <w:tcPr>
            <w:tcW w:w="850" w:type="dxa"/>
            <w:vAlign w:val="center"/>
          </w:tcPr>
          <w:p w:rsidR="00047F60" w:rsidRPr="004B783A" w:rsidRDefault="00047F60" w:rsidP="00CC6DAB">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车间西</w:t>
            </w:r>
            <w:r w:rsidR="004B783A">
              <w:rPr>
                <w:rFonts w:ascii="Times New Roman" w:eastAsiaTheme="minorEastAsia" w:hAnsi="Times New Roman" w:hint="eastAsia"/>
                <w:kern w:val="0"/>
                <w:szCs w:val="21"/>
              </w:rPr>
              <w:t>北</w:t>
            </w:r>
            <w:r w:rsidR="00CC6DAB">
              <w:rPr>
                <w:rFonts w:ascii="Times New Roman" w:eastAsiaTheme="minorEastAsia" w:hAnsi="Times New Roman" w:hint="eastAsia"/>
                <w:kern w:val="0"/>
                <w:szCs w:val="21"/>
              </w:rPr>
              <w:t>处</w:t>
            </w:r>
          </w:p>
        </w:tc>
        <w:tc>
          <w:tcPr>
            <w:tcW w:w="709" w:type="dxa"/>
            <w:vAlign w:val="center"/>
          </w:tcPr>
          <w:p w:rsidR="00047F60" w:rsidRPr="004B783A" w:rsidRDefault="00064902" w:rsidP="00097F65">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6</w:t>
            </w:r>
            <w:r w:rsidR="00047F60" w:rsidRPr="004B783A">
              <w:rPr>
                <w:rFonts w:ascii="Times New Roman" w:eastAsiaTheme="minorEastAsia" w:hAnsi="Times New Roman" w:hint="eastAsia"/>
                <w:kern w:val="0"/>
                <w:szCs w:val="21"/>
              </w:rPr>
              <w:t>m</w:t>
            </w:r>
            <w:r w:rsidR="00047F60" w:rsidRPr="004B783A">
              <w:rPr>
                <w:rFonts w:ascii="Times New Roman" w:eastAsiaTheme="minorEastAsia" w:hAnsi="Times New Roman" w:hint="eastAsia"/>
                <w:kern w:val="0"/>
                <w:szCs w:val="21"/>
                <w:vertAlign w:val="superscript"/>
              </w:rPr>
              <w:t>2</w:t>
            </w:r>
          </w:p>
        </w:tc>
        <w:tc>
          <w:tcPr>
            <w:tcW w:w="724" w:type="dxa"/>
            <w:vAlign w:val="center"/>
          </w:tcPr>
          <w:p w:rsidR="00047F60" w:rsidRPr="004B783A" w:rsidRDefault="00047F60" w:rsidP="00097F65">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w:t>
            </w:r>
          </w:p>
        </w:tc>
        <w:tc>
          <w:tcPr>
            <w:tcW w:w="852" w:type="dxa"/>
            <w:vAlign w:val="center"/>
          </w:tcPr>
          <w:p w:rsidR="00047F60" w:rsidRPr="004B783A" w:rsidRDefault="00064902" w:rsidP="00097F65">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1000</w:t>
            </w:r>
            <w:r w:rsidR="00CA74B5" w:rsidRPr="004B783A">
              <w:rPr>
                <w:rFonts w:ascii="Times New Roman" w:eastAsiaTheme="minorEastAsia" w:hAnsi="Times New Roman" w:hint="eastAsia"/>
                <w:kern w:val="0"/>
                <w:szCs w:val="21"/>
              </w:rPr>
              <w:t>k</w:t>
            </w:r>
            <w:r w:rsidR="00047F60" w:rsidRPr="004B783A">
              <w:rPr>
                <w:rFonts w:ascii="Times New Roman" w:eastAsiaTheme="minorEastAsia" w:hAnsi="Times New Roman" w:hint="eastAsia"/>
                <w:kern w:val="0"/>
                <w:szCs w:val="21"/>
              </w:rPr>
              <w:t>g</w:t>
            </w:r>
          </w:p>
        </w:tc>
        <w:tc>
          <w:tcPr>
            <w:tcW w:w="598" w:type="dxa"/>
            <w:vAlign w:val="center"/>
          </w:tcPr>
          <w:p w:rsidR="00047F60" w:rsidRPr="004B783A" w:rsidRDefault="00CA74B5" w:rsidP="00097F65">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1</w:t>
            </w:r>
            <w:r w:rsidRPr="004B783A">
              <w:rPr>
                <w:rFonts w:ascii="Times New Roman" w:eastAsiaTheme="minorEastAsia" w:hAnsi="Times New Roman" w:hint="eastAsia"/>
                <w:kern w:val="0"/>
                <w:szCs w:val="21"/>
              </w:rPr>
              <w:t>年</w:t>
            </w:r>
          </w:p>
        </w:tc>
      </w:tr>
      <w:tr w:rsidR="00047F60" w:rsidRPr="004B783A" w:rsidTr="004B783A">
        <w:trPr>
          <w:trHeight w:val="70"/>
          <w:jc w:val="center"/>
        </w:trPr>
        <w:tc>
          <w:tcPr>
            <w:tcW w:w="567" w:type="dxa"/>
            <w:vAlign w:val="center"/>
          </w:tcPr>
          <w:p w:rsidR="00047F60" w:rsidRPr="004B783A" w:rsidRDefault="004D2A27">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3</w:t>
            </w:r>
          </w:p>
        </w:tc>
        <w:tc>
          <w:tcPr>
            <w:tcW w:w="993" w:type="dxa"/>
            <w:vMerge/>
            <w:vAlign w:val="center"/>
          </w:tcPr>
          <w:p w:rsidR="00047F60" w:rsidRPr="004B783A" w:rsidRDefault="00047F60">
            <w:pPr>
              <w:topLinePunct/>
              <w:adjustRightInd w:val="0"/>
              <w:snapToGrid w:val="0"/>
              <w:jc w:val="center"/>
              <w:rPr>
                <w:rFonts w:ascii="Times New Roman" w:eastAsiaTheme="minorEastAsia" w:hAnsi="Times New Roman"/>
                <w:kern w:val="0"/>
                <w:szCs w:val="21"/>
              </w:rPr>
            </w:pPr>
          </w:p>
        </w:tc>
        <w:tc>
          <w:tcPr>
            <w:tcW w:w="1275" w:type="dxa"/>
            <w:vAlign w:val="center"/>
          </w:tcPr>
          <w:p w:rsidR="00047F60" w:rsidRPr="004B783A" w:rsidRDefault="00047F60">
            <w:pPr>
              <w:jc w:val="center"/>
              <w:rPr>
                <w:rFonts w:ascii="Times New Roman" w:hAnsi="Times New Roman"/>
                <w:szCs w:val="21"/>
              </w:rPr>
            </w:pPr>
            <w:r w:rsidRPr="004B783A">
              <w:rPr>
                <w:rFonts w:ascii="Times New Roman" w:hAnsi="Times New Roman" w:hint="eastAsia"/>
                <w:szCs w:val="21"/>
              </w:rPr>
              <w:t>废清洗液</w:t>
            </w:r>
          </w:p>
        </w:tc>
        <w:tc>
          <w:tcPr>
            <w:tcW w:w="709" w:type="dxa"/>
            <w:vAlign w:val="center"/>
          </w:tcPr>
          <w:p w:rsidR="00047F60" w:rsidRPr="004B783A" w:rsidRDefault="00047F60">
            <w:pPr>
              <w:topLinePunct/>
              <w:adjustRightInd w:val="0"/>
              <w:snapToGrid w:val="0"/>
              <w:jc w:val="center"/>
              <w:rPr>
                <w:rFonts w:ascii="Times New Roman" w:hAnsi="Times New Roman"/>
                <w:szCs w:val="21"/>
              </w:rPr>
            </w:pPr>
            <w:r w:rsidRPr="004B783A">
              <w:rPr>
                <w:rFonts w:ascii="Times New Roman" w:hAnsi="Times New Roman" w:hint="eastAsia"/>
                <w:szCs w:val="21"/>
              </w:rPr>
              <w:t>HW06</w:t>
            </w:r>
          </w:p>
        </w:tc>
        <w:tc>
          <w:tcPr>
            <w:tcW w:w="945" w:type="dxa"/>
            <w:vAlign w:val="center"/>
          </w:tcPr>
          <w:p w:rsidR="00047F60" w:rsidRPr="004B783A" w:rsidRDefault="00047F60">
            <w:pPr>
              <w:topLinePunct/>
              <w:adjustRightInd w:val="0"/>
              <w:snapToGrid w:val="0"/>
              <w:jc w:val="center"/>
              <w:rPr>
                <w:rFonts w:ascii="Times New Roman" w:hAnsi="Times New Roman"/>
                <w:szCs w:val="21"/>
              </w:rPr>
            </w:pPr>
            <w:r w:rsidRPr="004B783A">
              <w:rPr>
                <w:rFonts w:ascii="Times New Roman" w:hAnsi="Times New Roman" w:hint="eastAsia"/>
                <w:szCs w:val="21"/>
              </w:rPr>
              <w:t>900-401-06</w:t>
            </w:r>
          </w:p>
        </w:tc>
        <w:tc>
          <w:tcPr>
            <w:tcW w:w="850" w:type="dxa"/>
            <w:vAlign w:val="center"/>
          </w:tcPr>
          <w:p w:rsidR="00047F60" w:rsidRPr="004B783A" w:rsidRDefault="00047F60" w:rsidP="00CC6DAB">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车间西</w:t>
            </w:r>
            <w:r w:rsidR="004B783A">
              <w:rPr>
                <w:rFonts w:ascii="Times New Roman" w:eastAsiaTheme="minorEastAsia" w:hAnsi="Times New Roman" w:hint="eastAsia"/>
                <w:kern w:val="0"/>
                <w:szCs w:val="21"/>
              </w:rPr>
              <w:t>北</w:t>
            </w:r>
            <w:r w:rsidR="00CC6DAB">
              <w:rPr>
                <w:rFonts w:ascii="Times New Roman" w:eastAsiaTheme="minorEastAsia" w:hAnsi="Times New Roman" w:hint="eastAsia"/>
                <w:kern w:val="0"/>
                <w:szCs w:val="21"/>
              </w:rPr>
              <w:t>处</w:t>
            </w:r>
          </w:p>
        </w:tc>
        <w:tc>
          <w:tcPr>
            <w:tcW w:w="709" w:type="dxa"/>
            <w:vAlign w:val="center"/>
          </w:tcPr>
          <w:p w:rsidR="00047F60" w:rsidRPr="004B783A" w:rsidRDefault="00047F60">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2m</w:t>
            </w:r>
            <w:r w:rsidRPr="004B783A">
              <w:rPr>
                <w:rFonts w:ascii="Times New Roman" w:eastAsiaTheme="minorEastAsia" w:hAnsi="Times New Roman" w:hint="eastAsia"/>
                <w:kern w:val="0"/>
                <w:szCs w:val="21"/>
                <w:vertAlign w:val="superscript"/>
              </w:rPr>
              <w:t>2</w:t>
            </w:r>
          </w:p>
        </w:tc>
        <w:tc>
          <w:tcPr>
            <w:tcW w:w="724" w:type="dxa"/>
            <w:vAlign w:val="center"/>
          </w:tcPr>
          <w:p w:rsidR="00047F60" w:rsidRPr="004B783A" w:rsidRDefault="00047F60">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专用桶</w:t>
            </w:r>
          </w:p>
        </w:tc>
        <w:tc>
          <w:tcPr>
            <w:tcW w:w="852" w:type="dxa"/>
            <w:vAlign w:val="center"/>
          </w:tcPr>
          <w:p w:rsidR="00047F60" w:rsidRPr="004B783A" w:rsidRDefault="00064902">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50</w:t>
            </w:r>
            <w:r w:rsidR="00047F60" w:rsidRPr="004B783A">
              <w:rPr>
                <w:rFonts w:ascii="Times New Roman" w:eastAsiaTheme="minorEastAsia" w:hAnsi="Times New Roman" w:hint="eastAsia"/>
                <w:kern w:val="0"/>
                <w:szCs w:val="21"/>
              </w:rPr>
              <w:t>00kg</w:t>
            </w:r>
          </w:p>
        </w:tc>
        <w:tc>
          <w:tcPr>
            <w:tcW w:w="598" w:type="dxa"/>
            <w:vAlign w:val="center"/>
          </w:tcPr>
          <w:p w:rsidR="00047F60" w:rsidRPr="004B783A" w:rsidRDefault="00047F60">
            <w:pPr>
              <w:topLinePunct/>
              <w:adjustRightInd w:val="0"/>
              <w:snapToGrid w:val="0"/>
              <w:jc w:val="center"/>
              <w:rPr>
                <w:rFonts w:ascii="Times New Roman" w:eastAsiaTheme="minorEastAsia" w:hAnsi="Times New Roman"/>
                <w:kern w:val="0"/>
                <w:szCs w:val="21"/>
                <w:highlight w:val="yellow"/>
              </w:rPr>
            </w:pPr>
            <w:r w:rsidRPr="004B783A">
              <w:rPr>
                <w:rFonts w:ascii="Times New Roman" w:eastAsiaTheme="minorEastAsia" w:hAnsi="Times New Roman" w:hint="eastAsia"/>
                <w:kern w:val="0"/>
                <w:szCs w:val="21"/>
              </w:rPr>
              <w:t>1</w:t>
            </w:r>
            <w:r w:rsidRPr="004B783A">
              <w:rPr>
                <w:rFonts w:ascii="Times New Roman" w:eastAsiaTheme="minorEastAsia" w:hAnsi="Times New Roman" w:hint="eastAsia"/>
                <w:kern w:val="0"/>
                <w:szCs w:val="21"/>
              </w:rPr>
              <w:t>年</w:t>
            </w:r>
          </w:p>
        </w:tc>
      </w:tr>
    </w:tbl>
    <w:p w:rsidR="00DB74EC" w:rsidRDefault="00586027">
      <w:pPr>
        <w:spacing w:line="360" w:lineRule="auto"/>
        <w:ind w:firstLineChars="200" w:firstLine="480"/>
        <w:rPr>
          <w:rFonts w:ascii="Times New Roman" w:hAnsi="Times New Roman"/>
          <w:kern w:val="0"/>
          <w:sz w:val="24"/>
          <w:szCs w:val="24"/>
        </w:rPr>
      </w:pPr>
      <w:r>
        <w:rPr>
          <w:rFonts w:ascii="Times New Roman" w:hAnsi="Times New Roman"/>
          <w:sz w:val="24"/>
        </w:rPr>
        <w:t>（</w:t>
      </w:r>
      <w:r>
        <w:rPr>
          <w:rFonts w:ascii="Times New Roman" w:hAnsi="Times New Roman"/>
          <w:sz w:val="24"/>
        </w:rPr>
        <w:t>2</w:t>
      </w:r>
      <w:r>
        <w:rPr>
          <w:rFonts w:ascii="Times New Roman" w:hAnsi="Times New Roman"/>
          <w:sz w:val="24"/>
        </w:rPr>
        <w:t>）</w:t>
      </w:r>
      <w:r>
        <w:rPr>
          <w:rFonts w:ascii="Times New Roman" w:hAnsi="Times New Roman"/>
          <w:kern w:val="0"/>
          <w:sz w:val="24"/>
          <w:szCs w:val="24"/>
        </w:rPr>
        <w:t>一般废物</w:t>
      </w:r>
    </w:p>
    <w:p w:rsidR="00DB74EC" w:rsidRDefault="00586027">
      <w:pPr>
        <w:spacing w:line="360" w:lineRule="auto"/>
        <w:ind w:firstLineChars="200" w:firstLine="480"/>
        <w:rPr>
          <w:rFonts w:ascii="Times New Roman" w:hAnsi="Times New Roman"/>
          <w:kern w:val="0"/>
          <w:sz w:val="24"/>
        </w:rPr>
      </w:pPr>
      <w:r>
        <w:rPr>
          <w:rFonts w:ascii="Times New Roman" w:hAnsi="Times New Roman"/>
          <w:kern w:val="0"/>
          <w:sz w:val="24"/>
        </w:rPr>
        <w:t>布袋除尘器回收粉尘约为</w:t>
      </w:r>
      <w:r w:rsidR="00136F0B">
        <w:rPr>
          <w:rFonts w:ascii="Times New Roman" w:hAnsi="Times New Roman" w:hint="eastAsia"/>
          <w:kern w:val="0"/>
          <w:sz w:val="24"/>
        </w:rPr>
        <w:t>3.663</w:t>
      </w:r>
      <w:r>
        <w:rPr>
          <w:rFonts w:ascii="Times New Roman" w:hAnsi="Times New Roman"/>
          <w:kern w:val="0"/>
          <w:sz w:val="24"/>
        </w:rPr>
        <w:t>t/a</w:t>
      </w:r>
      <w:r>
        <w:rPr>
          <w:rFonts w:ascii="Times New Roman" w:hAnsi="Times New Roman"/>
          <w:kern w:val="0"/>
          <w:sz w:val="24"/>
        </w:rPr>
        <w:t>，</w:t>
      </w:r>
      <w:r>
        <w:rPr>
          <w:rFonts w:ascii="Times New Roman" w:hAnsi="Times New Roman" w:hint="eastAsia"/>
          <w:kern w:val="0"/>
          <w:sz w:val="24"/>
        </w:rPr>
        <w:t>收集后外售综合利用。</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kern w:val="0"/>
          <w:sz w:val="24"/>
        </w:rPr>
        <w:t>废岩棉、废玻璃棉的产生量为</w:t>
      </w:r>
      <w:r w:rsidR="00136F0B">
        <w:rPr>
          <w:rFonts w:ascii="Times New Roman" w:hAnsi="Times New Roman" w:hint="eastAsia"/>
          <w:kern w:val="0"/>
          <w:sz w:val="24"/>
        </w:rPr>
        <w:t>0.9</w:t>
      </w:r>
      <w:r>
        <w:rPr>
          <w:rFonts w:ascii="Times New Roman" w:hAnsi="Times New Roman" w:hint="eastAsia"/>
          <w:kern w:val="0"/>
          <w:sz w:val="24"/>
        </w:rPr>
        <w:t>t/a</w:t>
      </w:r>
      <w:r>
        <w:rPr>
          <w:rFonts w:ascii="Times New Roman" w:hAnsi="Times New Roman" w:hint="eastAsia"/>
          <w:kern w:val="0"/>
          <w:sz w:val="24"/>
        </w:rPr>
        <w:t>，收集后外售综合利用。</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kern w:val="0"/>
          <w:sz w:val="24"/>
        </w:rPr>
        <w:t>废彩钢板的产生量为</w:t>
      </w:r>
      <w:r w:rsidR="003F41CF">
        <w:rPr>
          <w:rFonts w:ascii="Times New Roman" w:hAnsi="Times New Roman" w:hint="eastAsia"/>
          <w:kern w:val="0"/>
          <w:sz w:val="24"/>
        </w:rPr>
        <w:t>8.725</w:t>
      </w:r>
      <w:r>
        <w:rPr>
          <w:rFonts w:ascii="Times New Roman" w:hAnsi="Times New Roman" w:hint="eastAsia"/>
          <w:kern w:val="0"/>
          <w:sz w:val="24"/>
        </w:rPr>
        <w:t>t/a</w:t>
      </w:r>
      <w:r>
        <w:rPr>
          <w:rFonts w:ascii="Times New Roman" w:hAnsi="Times New Roman" w:hint="eastAsia"/>
          <w:kern w:val="0"/>
          <w:sz w:val="24"/>
        </w:rPr>
        <w:t>，收集后外售综合利用。</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kern w:val="0"/>
          <w:sz w:val="24"/>
        </w:rPr>
        <w:t>废金属面夹芯板产生量为</w:t>
      </w:r>
      <w:r>
        <w:rPr>
          <w:rFonts w:ascii="Times New Roman" w:hAnsi="Times New Roman" w:hint="eastAsia"/>
          <w:kern w:val="0"/>
          <w:sz w:val="24"/>
        </w:rPr>
        <w:t>0.</w:t>
      </w:r>
      <w:r w:rsidR="00136F0B">
        <w:rPr>
          <w:rFonts w:ascii="Times New Roman" w:hAnsi="Times New Roman" w:hint="eastAsia"/>
          <w:kern w:val="0"/>
          <w:sz w:val="24"/>
        </w:rPr>
        <w:t>9</w:t>
      </w:r>
      <w:r>
        <w:rPr>
          <w:rFonts w:ascii="Times New Roman" w:hAnsi="Times New Roman" w:hint="eastAsia"/>
          <w:kern w:val="0"/>
          <w:sz w:val="24"/>
        </w:rPr>
        <w:t>t/a</w:t>
      </w:r>
      <w:r>
        <w:rPr>
          <w:rFonts w:ascii="Times New Roman" w:hAnsi="Times New Roman" w:hint="eastAsia"/>
          <w:kern w:val="0"/>
          <w:sz w:val="24"/>
        </w:rPr>
        <w:t>，收集后外售综合利用。</w:t>
      </w:r>
    </w:p>
    <w:p w:rsidR="008B5299" w:rsidRDefault="008B5299">
      <w:pPr>
        <w:spacing w:line="360" w:lineRule="auto"/>
        <w:ind w:firstLineChars="200" w:firstLine="480"/>
        <w:rPr>
          <w:rFonts w:ascii="Times New Roman" w:hAnsi="Times New Roman"/>
          <w:bCs/>
          <w:sz w:val="24"/>
          <w:szCs w:val="24"/>
        </w:rPr>
      </w:pPr>
      <w:r>
        <w:rPr>
          <w:rFonts w:ascii="Times New Roman" w:hAnsi="Times New Roman" w:hint="eastAsia"/>
          <w:bCs/>
          <w:sz w:val="24"/>
          <w:szCs w:val="24"/>
        </w:rPr>
        <w:t>（</w:t>
      </w:r>
      <w:r>
        <w:rPr>
          <w:rFonts w:ascii="Times New Roman" w:hAnsi="Times New Roman" w:hint="eastAsia"/>
          <w:bCs/>
          <w:sz w:val="24"/>
          <w:szCs w:val="24"/>
        </w:rPr>
        <w:t>3</w:t>
      </w:r>
      <w:r>
        <w:rPr>
          <w:rFonts w:ascii="Times New Roman" w:hAnsi="Times New Roman" w:hint="eastAsia"/>
          <w:bCs/>
          <w:sz w:val="24"/>
          <w:szCs w:val="24"/>
        </w:rPr>
        <w:t>）黑料、白料周转桶</w:t>
      </w:r>
    </w:p>
    <w:p w:rsidR="004D2A27" w:rsidRDefault="00136F0B">
      <w:pPr>
        <w:spacing w:line="360" w:lineRule="auto"/>
        <w:ind w:firstLineChars="200" w:firstLine="480"/>
        <w:rPr>
          <w:rFonts w:ascii="Times New Roman" w:hAnsi="Times New Roman"/>
          <w:kern w:val="0"/>
          <w:sz w:val="24"/>
        </w:rPr>
      </w:pPr>
      <w:r>
        <w:rPr>
          <w:rFonts w:ascii="Times New Roman" w:hAnsi="Times New Roman" w:hint="eastAsia"/>
          <w:bCs/>
          <w:sz w:val="24"/>
          <w:szCs w:val="24"/>
        </w:rPr>
        <w:t>黑料、白料</w:t>
      </w:r>
      <w:r w:rsidR="004D2A27">
        <w:rPr>
          <w:rFonts w:ascii="Times New Roman" w:hAnsi="Times New Roman" w:hint="eastAsia"/>
          <w:bCs/>
          <w:sz w:val="24"/>
          <w:szCs w:val="24"/>
        </w:rPr>
        <w:t>周转桶</w:t>
      </w:r>
      <w:r w:rsidR="004D2A27">
        <w:rPr>
          <w:rFonts w:ascii="Times New Roman" w:hAnsi="Times New Roman" w:hint="eastAsia"/>
          <w:sz w:val="24"/>
          <w:szCs w:val="24"/>
        </w:rPr>
        <w:t>产生量为</w:t>
      </w:r>
      <w:r w:rsidR="004D2A27">
        <w:rPr>
          <w:rFonts w:ascii="Times New Roman" w:hAnsi="Times New Roman" w:hint="eastAsia"/>
          <w:bCs/>
          <w:sz w:val="24"/>
          <w:szCs w:val="24"/>
        </w:rPr>
        <w:t>7.</w:t>
      </w:r>
      <w:r>
        <w:rPr>
          <w:rFonts w:ascii="Times New Roman" w:hAnsi="Times New Roman" w:hint="eastAsia"/>
          <w:bCs/>
          <w:sz w:val="24"/>
          <w:szCs w:val="24"/>
        </w:rPr>
        <w:t>27</w:t>
      </w:r>
      <w:r w:rsidR="004D2A27">
        <w:rPr>
          <w:rFonts w:ascii="Times New Roman" w:hAnsi="Times New Roman" w:hint="eastAsia"/>
          <w:bCs/>
          <w:sz w:val="24"/>
          <w:szCs w:val="24"/>
        </w:rPr>
        <w:t>t/a</w:t>
      </w:r>
      <w:r w:rsidR="004D2A27">
        <w:rPr>
          <w:rFonts w:ascii="Times New Roman" w:hAnsi="Times New Roman" w:hint="eastAsia"/>
          <w:bCs/>
          <w:sz w:val="24"/>
          <w:szCs w:val="24"/>
        </w:rPr>
        <w:t>，由厂家回收利用。</w:t>
      </w:r>
    </w:p>
    <w:p w:rsidR="00DB74EC" w:rsidRDefault="00586027">
      <w:pPr>
        <w:spacing w:line="360" w:lineRule="auto"/>
        <w:ind w:firstLineChars="200" w:firstLine="480"/>
        <w:rPr>
          <w:rFonts w:ascii="Times New Roman" w:hAnsi="Times New Roman"/>
          <w:kern w:val="0"/>
          <w:sz w:val="24"/>
        </w:rPr>
      </w:pPr>
      <w:r>
        <w:rPr>
          <w:rFonts w:ascii="Times New Roman" w:hAnsi="Times New Roman" w:hint="eastAsia"/>
          <w:kern w:val="0"/>
          <w:sz w:val="24"/>
        </w:rPr>
        <w:lastRenderedPageBreak/>
        <w:t>（</w:t>
      </w:r>
      <w:r w:rsidR="008B5299">
        <w:rPr>
          <w:rFonts w:ascii="Times New Roman" w:hAnsi="Times New Roman" w:hint="eastAsia"/>
          <w:kern w:val="0"/>
          <w:sz w:val="24"/>
        </w:rPr>
        <w:t>4</w:t>
      </w:r>
      <w:r>
        <w:rPr>
          <w:rFonts w:ascii="Times New Roman" w:hAnsi="Times New Roman" w:hint="eastAsia"/>
          <w:kern w:val="0"/>
          <w:sz w:val="24"/>
        </w:rPr>
        <w:t>）生活垃圾</w:t>
      </w:r>
    </w:p>
    <w:p w:rsidR="00DB74EC" w:rsidRDefault="00586027">
      <w:pPr>
        <w:spacing w:line="360" w:lineRule="auto"/>
        <w:ind w:firstLine="465"/>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生活垃圾的产生量为</w:t>
      </w:r>
      <w:r>
        <w:rPr>
          <w:rFonts w:ascii="Times New Roman" w:eastAsiaTheme="minorEastAsia" w:hAnsiTheme="minorEastAsia" w:hint="eastAsia"/>
          <w:snapToGrid w:val="0"/>
          <w:sz w:val="24"/>
          <w:szCs w:val="24"/>
        </w:rPr>
        <w:t>10.5t/a</w:t>
      </w:r>
      <w:r>
        <w:rPr>
          <w:rFonts w:ascii="Times New Roman" w:eastAsiaTheme="minorEastAsia" w:hAnsiTheme="minorEastAsia" w:hint="eastAsia"/>
          <w:snapToGrid w:val="0"/>
          <w:sz w:val="24"/>
          <w:szCs w:val="24"/>
        </w:rPr>
        <w:t>，由环卫部门定期清运处理。</w:t>
      </w:r>
    </w:p>
    <w:p w:rsidR="00DB74EC" w:rsidRDefault="00586027">
      <w:pPr>
        <w:spacing w:line="360" w:lineRule="auto"/>
        <w:ind w:firstLineChars="200" w:firstLine="480"/>
        <w:rPr>
          <w:rFonts w:ascii="Times New Roman" w:hAnsi="Times New Roman"/>
          <w:kern w:val="0"/>
          <w:sz w:val="24"/>
        </w:rPr>
      </w:pPr>
      <w:r>
        <w:rPr>
          <w:rFonts w:ascii="Times New Roman" w:hAnsi="Times New Roman"/>
          <w:kern w:val="0"/>
          <w:sz w:val="24"/>
        </w:rPr>
        <w:t>主要固废及治理措施见表</w:t>
      </w:r>
      <w:r>
        <w:rPr>
          <w:rFonts w:ascii="Times New Roman" w:hAnsi="Times New Roman" w:hint="eastAsia"/>
          <w:kern w:val="0"/>
          <w:sz w:val="24"/>
        </w:rPr>
        <w:t>4.8-</w:t>
      </w:r>
      <w:r w:rsidR="00273197">
        <w:rPr>
          <w:rFonts w:ascii="Times New Roman" w:hAnsi="Times New Roman" w:hint="eastAsia"/>
          <w:kern w:val="0"/>
          <w:sz w:val="24"/>
        </w:rPr>
        <w:t>6</w:t>
      </w:r>
      <w:r>
        <w:rPr>
          <w:rFonts w:ascii="Times New Roman" w:hAnsi="Times New Roman"/>
          <w:kern w:val="0"/>
          <w:sz w:val="24"/>
        </w:rPr>
        <w:t>。</w:t>
      </w:r>
    </w:p>
    <w:p w:rsidR="00DB74EC" w:rsidRDefault="00586027">
      <w:pPr>
        <w:jc w:val="center"/>
        <w:rPr>
          <w:rFonts w:ascii="Times New Roman" w:hAnsi="Times New Roman"/>
          <w:b/>
          <w:szCs w:val="21"/>
        </w:rPr>
      </w:pPr>
      <w:bookmarkStart w:id="427" w:name="_Toc334885509"/>
      <w:bookmarkStart w:id="428" w:name="_Toc334886481"/>
      <w:bookmarkStart w:id="429" w:name="_Toc350948629"/>
      <w:bookmarkStart w:id="430" w:name="_Toc351015492"/>
      <w:bookmarkStart w:id="431" w:name="_Toc351015713"/>
      <w:bookmarkStart w:id="432" w:name="_Toc356547227"/>
      <w:bookmarkStart w:id="433" w:name="_Toc350416283"/>
      <w:bookmarkStart w:id="434" w:name="_Toc350170211"/>
      <w:bookmarkStart w:id="435" w:name="_Toc350957294"/>
      <w:bookmarkStart w:id="436" w:name="_Toc356565340"/>
      <w:bookmarkStart w:id="437" w:name="_Toc350952443"/>
      <w:r>
        <w:rPr>
          <w:rFonts w:ascii="Times New Roman" w:hAnsi="Times New Roman"/>
          <w:b/>
          <w:szCs w:val="21"/>
        </w:rPr>
        <w:t>表</w:t>
      </w:r>
      <w:r>
        <w:rPr>
          <w:rFonts w:ascii="Times New Roman" w:hAnsi="Times New Roman" w:hint="eastAsia"/>
          <w:b/>
          <w:szCs w:val="21"/>
        </w:rPr>
        <w:t>4.8-</w:t>
      </w:r>
      <w:r w:rsidR="00273197">
        <w:rPr>
          <w:rFonts w:ascii="Times New Roman" w:hAnsi="Times New Roman" w:hint="eastAsia"/>
          <w:b/>
          <w:szCs w:val="21"/>
        </w:rPr>
        <w:t>6</w:t>
      </w:r>
      <w:r>
        <w:rPr>
          <w:rFonts w:ascii="Times New Roman" w:hAnsi="Times New Roman" w:hint="eastAsia"/>
          <w:b/>
          <w:szCs w:val="21"/>
        </w:rPr>
        <w:t xml:space="preserve">  </w:t>
      </w:r>
      <w:r>
        <w:rPr>
          <w:rFonts w:ascii="Times New Roman" w:hAnsi="Times New Roman"/>
          <w:b/>
          <w:szCs w:val="21"/>
        </w:rPr>
        <w:t>固体废物治理措施及排放量情况一览表</w:t>
      </w:r>
    </w:p>
    <w:tbl>
      <w:tblPr>
        <w:tblW w:w="898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7"/>
        <w:gridCol w:w="1365"/>
        <w:gridCol w:w="899"/>
        <w:gridCol w:w="1208"/>
        <w:gridCol w:w="1417"/>
        <w:gridCol w:w="1701"/>
        <w:gridCol w:w="881"/>
        <w:gridCol w:w="820"/>
      </w:tblGrid>
      <w:tr w:rsidR="00DB74EC">
        <w:trPr>
          <w:trHeight w:val="305"/>
          <w:jc w:val="center"/>
        </w:trPr>
        <w:tc>
          <w:tcPr>
            <w:tcW w:w="697"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1365" w:type="dxa"/>
            <w:vAlign w:val="center"/>
          </w:tcPr>
          <w:p w:rsidR="00DB74EC" w:rsidRDefault="00586027">
            <w:pPr>
              <w:jc w:val="center"/>
              <w:rPr>
                <w:rFonts w:ascii="Times New Roman" w:hAnsi="Times New Roman"/>
                <w:szCs w:val="21"/>
              </w:rPr>
            </w:pPr>
            <w:r>
              <w:rPr>
                <w:rFonts w:ascii="Times New Roman" w:hAnsi="Times New Roman"/>
                <w:szCs w:val="21"/>
              </w:rPr>
              <w:t>污染源名称</w:t>
            </w:r>
          </w:p>
        </w:tc>
        <w:tc>
          <w:tcPr>
            <w:tcW w:w="899" w:type="dxa"/>
            <w:vAlign w:val="center"/>
          </w:tcPr>
          <w:p w:rsidR="00DB74EC" w:rsidRPr="00047F60" w:rsidRDefault="00586027">
            <w:pPr>
              <w:jc w:val="center"/>
              <w:rPr>
                <w:rFonts w:ascii="Times New Roman" w:hAnsi="Times New Roman"/>
                <w:szCs w:val="21"/>
              </w:rPr>
            </w:pPr>
            <w:r w:rsidRPr="00047F60">
              <w:rPr>
                <w:rFonts w:ascii="Times New Roman" w:hAnsi="Times New Roman"/>
                <w:szCs w:val="21"/>
              </w:rPr>
              <w:t>产生量</w:t>
            </w:r>
          </w:p>
          <w:p w:rsidR="00DB74EC" w:rsidRDefault="00586027">
            <w:pPr>
              <w:jc w:val="center"/>
              <w:rPr>
                <w:rFonts w:ascii="Times New Roman" w:hAnsi="Times New Roman"/>
                <w:szCs w:val="21"/>
              </w:rPr>
            </w:pPr>
            <w:r w:rsidRPr="00047F60">
              <w:rPr>
                <w:rFonts w:ascii="Times New Roman" w:hAnsi="Times New Roman"/>
                <w:szCs w:val="21"/>
              </w:rPr>
              <w:t>（</w:t>
            </w:r>
            <w:r w:rsidRPr="00047F60">
              <w:rPr>
                <w:rFonts w:ascii="Times New Roman" w:hAnsi="Times New Roman"/>
                <w:szCs w:val="21"/>
              </w:rPr>
              <w:t>t/a</w:t>
            </w:r>
            <w:r w:rsidRPr="00047F60">
              <w:rPr>
                <w:rFonts w:ascii="Times New Roman" w:hAnsi="Times New Roman"/>
                <w:szCs w:val="21"/>
              </w:rPr>
              <w:t>）</w:t>
            </w:r>
          </w:p>
        </w:tc>
        <w:tc>
          <w:tcPr>
            <w:tcW w:w="1208" w:type="dxa"/>
            <w:vAlign w:val="center"/>
          </w:tcPr>
          <w:p w:rsidR="00DB74EC" w:rsidRDefault="00586027">
            <w:pPr>
              <w:jc w:val="center"/>
              <w:rPr>
                <w:rFonts w:ascii="Times New Roman" w:hAnsi="Times New Roman"/>
                <w:szCs w:val="21"/>
              </w:rPr>
            </w:pPr>
            <w:r>
              <w:rPr>
                <w:rFonts w:ascii="Times New Roman" w:hAnsi="Times New Roman"/>
                <w:szCs w:val="21"/>
              </w:rPr>
              <w:t>类别</w:t>
            </w:r>
          </w:p>
        </w:tc>
        <w:tc>
          <w:tcPr>
            <w:tcW w:w="1417" w:type="dxa"/>
            <w:vAlign w:val="center"/>
          </w:tcPr>
          <w:p w:rsidR="00DB74EC" w:rsidRDefault="00586027">
            <w:pPr>
              <w:jc w:val="center"/>
              <w:rPr>
                <w:rFonts w:ascii="Times New Roman" w:hAnsi="Times New Roman"/>
                <w:szCs w:val="21"/>
              </w:rPr>
            </w:pPr>
            <w:r>
              <w:rPr>
                <w:rFonts w:ascii="Times New Roman" w:hAnsi="Times New Roman"/>
                <w:szCs w:val="21"/>
              </w:rPr>
              <w:t>危险废物类别及代码</w:t>
            </w:r>
          </w:p>
        </w:tc>
        <w:tc>
          <w:tcPr>
            <w:tcW w:w="1701" w:type="dxa"/>
            <w:vAlign w:val="center"/>
          </w:tcPr>
          <w:p w:rsidR="00DB74EC" w:rsidRDefault="00586027">
            <w:pPr>
              <w:jc w:val="center"/>
              <w:rPr>
                <w:rFonts w:ascii="Times New Roman" w:hAnsi="Times New Roman"/>
                <w:szCs w:val="21"/>
              </w:rPr>
            </w:pPr>
            <w:r>
              <w:rPr>
                <w:rFonts w:ascii="Times New Roman" w:hAnsi="Times New Roman"/>
                <w:szCs w:val="21"/>
              </w:rPr>
              <w:t>处理措施</w:t>
            </w:r>
          </w:p>
        </w:tc>
        <w:tc>
          <w:tcPr>
            <w:tcW w:w="881" w:type="dxa"/>
            <w:vAlign w:val="center"/>
          </w:tcPr>
          <w:p w:rsidR="00DB74EC" w:rsidRDefault="00586027">
            <w:pPr>
              <w:jc w:val="center"/>
              <w:rPr>
                <w:rFonts w:ascii="Times New Roman" w:hAnsi="Times New Roman"/>
                <w:szCs w:val="21"/>
              </w:rPr>
            </w:pPr>
            <w:r>
              <w:rPr>
                <w:rFonts w:ascii="Times New Roman" w:hAnsi="Times New Roman"/>
                <w:szCs w:val="21"/>
              </w:rPr>
              <w:t>排放量</w:t>
            </w:r>
          </w:p>
          <w:p w:rsidR="00DB74EC" w:rsidRDefault="00586027">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820" w:type="dxa"/>
            <w:vAlign w:val="center"/>
          </w:tcPr>
          <w:p w:rsidR="00DB74EC" w:rsidRDefault="00586027">
            <w:pPr>
              <w:jc w:val="center"/>
              <w:rPr>
                <w:rFonts w:ascii="Times New Roman" w:hAnsi="Times New Roman"/>
                <w:szCs w:val="21"/>
              </w:rPr>
            </w:pPr>
            <w:r>
              <w:rPr>
                <w:rFonts w:ascii="Times New Roman" w:hAnsi="Times New Roman"/>
                <w:szCs w:val="21"/>
              </w:rPr>
              <w:t>储存方式</w:t>
            </w:r>
          </w:p>
        </w:tc>
      </w:tr>
      <w:tr w:rsidR="00047F60">
        <w:trPr>
          <w:trHeight w:val="305"/>
          <w:jc w:val="center"/>
        </w:trPr>
        <w:tc>
          <w:tcPr>
            <w:tcW w:w="697" w:type="dxa"/>
            <w:vAlign w:val="center"/>
          </w:tcPr>
          <w:p w:rsidR="00047F60" w:rsidRDefault="00047F60">
            <w:pPr>
              <w:jc w:val="center"/>
              <w:rPr>
                <w:rFonts w:ascii="Times New Roman" w:hAnsi="Times New Roman"/>
                <w:szCs w:val="21"/>
              </w:rPr>
            </w:pPr>
            <w:r>
              <w:rPr>
                <w:rFonts w:ascii="Times New Roman" w:hAnsi="Times New Roman"/>
                <w:szCs w:val="21"/>
              </w:rPr>
              <w:t>1</w:t>
            </w:r>
          </w:p>
        </w:tc>
        <w:tc>
          <w:tcPr>
            <w:tcW w:w="1365" w:type="dxa"/>
            <w:vAlign w:val="center"/>
          </w:tcPr>
          <w:p w:rsidR="00047F60" w:rsidRDefault="00047F60">
            <w:pPr>
              <w:jc w:val="center"/>
              <w:rPr>
                <w:rFonts w:ascii="Times New Roman" w:hAnsi="Times New Roman"/>
                <w:szCs w:val="21"/>
              </w:rPr>
            </w:pPr>
            <w:r>
              <w:rPr>
                <w:rFonts w:ascii="Times New Roman" w:hAnsi="Times New Roman"/>
                <w:szCs w:val="21"/>
              </w:rPr>
              <w:t>废气处理措施废活性炭</w:t>
            </w:r>
          </w:p>
        </w:tc>
        <w:tc>
          <w:tcPr>
            <w:tcW w:w="899" w:type="dxa"/>
            <w:vAlign w:val="center"/>
          </w:tcPr>
          <w:p w:rsidR="00047F60" w:rsidRDefault="00F56571" w:rsidP="00136F0B">
            <w:pPr>
              <w:jc w:val="center"/>
              <w:rPr>
                <w:rFonts w:ascii="Times New Roman" w:hAnsi="Times New Roman"/>
                <w:szCs w:val="21"/>
              </w:rPr>
            </w:pPr>
            <w:r>
              <w:rPr>
                <w:rFonts w:ascii="Times New Roman" w:hAnsi="Times New Roman" w:hint="eastAsia"/>
                <w:szCs w:val="21"/>
              </w:rPr>
              <w:t>2.</w:t>
            </w:r>
            <w:r w:rsidR="00136F0B">
              <w:rPr>
                <w:rFonts w:ascii="Times New Roman" w:hAnsi="Times New Roman" w:hint="eastAsia"/>
                <w:szCs w:val="21"/>
              </w:rPr>
              <w:t>344</w:t>
            </w:r>
          </w:p>
        </w:tc>
        <w:tc>
          <w:tcPr>
            <w:tcW w:w="1208" w:type="dxa"/>
            <w:vAlign w:val="center"/>
          </w:tcPr>
          <w:p w:rsidR="00047F60" w:rsidRDefault="00047F60">
            <w:pPr>
              <w:jc w:val="center"/>
              <w:rPr>
                <w:rFonts w:ascii="Times New Roman" w:hAnsi="Times New Roman"/>
                <w:szCs w:val="21"/>
              </w:rPr>
            </w:pPr>
            <w:r>
              <w:rPr>
                <w:rFonts w:ascii="Times New Roman" w:hAnsi="Times New Roman"/>
                <w:szCs w:val="21"/>
              </w:rPr>
              <w:t>危险废物</w:t>
            </w:r>
          </w:p>
        </w:tc>
        <w:tc>
          <w:tcPr>
            <w:tcW w:w="1417" w:type="dxa"/>
            <w:vAlign w:val="center"/>
          </w:tcPr>
          <w:p w:rsidR="00047F60" w:rsidRDefault="00047F60">
            <w:pPr>
              <w:jc w:val="center"/>
              <w:rPr>
                <w:rFonts w:ascii="Times New Roman" w:hAnsi="Times New Roman"/>
                <w:szCs w:val="21"/>
              </w:rPr>
            </w:pPr>
            <w:r>
              <w:rPr>
                <w:rFonts w:ascii="Times New Roman" w:hAnsi="Times New Roman"/>
                <w:szCs w:val="21"/>
              </w:rPr>
              <w:t>HW49</w:t>
            </w:r>
          </w:p>
          <w:p w:rsidR="00047F60" w:rsidRDefault="00221F05">
            <w:pPr>
              <w:jc w:val="center"/>
              <w:rPr>
                <w:rFonts w:ascii="Times New Roman" w:hAnsi="Times New Roman"/>
                <w:szCs w:val="21"/>
              </w:rPr>
            </w:pPr>
            <w:r>
              <w:rPr>
                <w:rFonts w:ascii="Times New Roman" w:hAnsi="Times New Roman"/>
                <w:szCs w:val="21"/>
              </w:rPr>
              <w:t>900-041-49</w:t>
            </w:r>
          </w:p>
        </w:tc>
        <w:tc>
          <w:tcPr>
            <w:tcW w:w="1701" w:type="dxa"/>
            <w:vMerge w:val="restart"/>
            <w:vAlign w:val="center"/>
          </w:tcPr>
          <w:p w:rsidR="00047F60" w:rsidRPr="00047F60" w:rsidRDefault="00047F60">
            <w:pPr>
              <w:jc w:val="center"/>
              <w:rPr>
                <w:rFonts w:ascii="Times New Roman" w:hAnsi="Times New Roman"/>
                <w:szCs w:val="21"/>
              </w:rPr>
            </w:pPr>
            <w:r w:rsidRPr="00047F60">
              <w:rPr>
                <w:rFonts w:ascii="Times New Roman" w:hAnsi="Times New Roman"/>
                <w:szCs w:val="21"/>
              </w:rPr>
              <w:t>交</w:t>
            </w:r>
            <w:r w:rsidRPr="00047F60">
              <w:rPr>
                <w:rFonts w:ascii="Times New Roman" w:hAnsi="Times New Roman" w:hint="eastAsia"/>
                <w:szCs w:val="21"/>
              </w:rPr>
              <w:t>天津滨海合佳威立雅环境服务有限公司</w:t>
            </w:r>
            <w:r w:rsidRPr="00047F60">
              <w:rPr>
                <w:rFonts w:ascii="Times New Roman" w:hAnsi="Times New Roman"/>
                <w:szCs w:val="21"/>
              </w:rPr>
              <w:t>处理</w:t>
            </w:r>
          </w:p>
        </w:tc>
        <w:tc>
          <w:tcPr>
            <w:tcW w:w="881" w:type="dxa"/>
            <w:vAlign w:val="center"/>
          </w:tcPr>
          <w:p w:rsidR="00047F60" w:rsidRDefault="00047F60">
            <w:pPr>
              <w:jc w:val="center"/>
              <w:rPr>
                <w:rFonts w:ascii="Times New Roman" w:hAnsi="Times New Roman"/>
                <w:szCs w:val="21"/>
              </w:rPr>
            </w:pPr>
            <w:r>
              <w:rPr>
                <w:rFonts w:ascii="Times New Roman" w:hAnsi="Times New Roman"/>
                <w:szCs w:val="21"/>
              </w:rPr>
              <w:t>0</w:t>
            </w:r>
          </w:p>
        </w:tc>
        <w:tc>
          <w:tcPr>
            <w:tcW w:w="820" w:type="dxa"/>
            <w:vAlign w:val="center"/>
          </w:tcPr>
          <w:p w:rsidR="00047F60" w:rsidRDefault="00047F60">
            <w:pPr>
              <w:jc w:val="center"/>
              <w:rPr>
                <w:rFonts w:ascii="Times New Roman" w:hAnsi="Times New Roman"/>
                <w:szCs w:val="21"/>
              </w:rPr>
            </w:pPr>
            <w:r>
              <w:rPr>
                <w:rFonts w:ascii="Times New Roman" w:hAnsi="Times New Roman"/>
                <w:szCs w:val="21"/>
              </w:rPr>
              <w:t>专用桶</w:t>
            </w:r>
          </w:p>
        </w:tc>
      </w:tr>
      <w:tr w:rsidR="00047F60" w:rsidTr="00047F60">
        <w:trPr>
          <w:trHeight w:val="169"/>
          <w:jc w:val="center"/>
        </w:trPr>
        <w:tc>
          <w:tcPr>
            <w:tcW w:w="697" w:type="dxa"/>
            <w:vAlign w:val="center"/>
          </w:tcPr>
          <w:p w:rsidR="00047F60" w:rsidRDefault="00047F60">
            <w:pPr>
              <w:jc w:val="center"/>
              <w:rPr>
                <w:rFonts w:ascii="Times New Roman" w:hAnsi="Times New Roman"/>
                <w:szCs w:val="21"/>
              </w:rPr>
            </w:pPr>
            <w:r>
              <w:rPr>
                <w:rFonts w:ascii="Times New Roman" w:hAnsi="Times New Roman" w:hint="eastAsia"/>
                <w:szCs w:val="21"/>
              </w:rPr>
              <w:t>2</w:t>
            </w:r>
          </w:p>
        </w:tc>
        <w:tc>
          <w:tcPr>
            <w:tcW w:w="1365" w:type="dxa"/>
            <w:vAlign w:val="center"/>
          </w:tcPr>
          <w:p w:rsidR="00047F60" w:rsidRDefault="00047F60">
            <w:pPr>
              <w:jc w:val="center"/>
              <w:rPr>
                <w:rFonts w:ascii="Times New Roman" w:hAnsi="Times New Roman"/>
                <w:szCs w:val="21"/>
              </w:rPr>
            </w:pPr>
            <w:r>
              <w:rPr>
                <w:rFonts w:ascii="Times New Roman" w:hAnsi="Times New Roman" w:hint="eastAsia"/>
                <w:szCs w:val="21"/>
              </w:rPr>
              <w:t>二氯甲烷包装桶</w:t>
            </w:r>
          </w:p>
        </w:tc>
        <w:tc>
          <w:tcPr>
            <w:tcW w:w="899" w:type="dxa"/>
            <w:vAlign w:val="center"/>
          </w:tcPr>
          <w:p w:rsidR="00047F60" w:rsidRDefault="00047F60" w:rsidP="00136F0B">
            <w:pPr>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64</w:t>
            </w:r>
          </w:p>
        </w:tc>
        <w:tc>
          <w:tcPr>
            <w:tcW w:w="1208" w:type="dxa"/>
            <w:vAlign w:val="center"/>
          </w:tcPr>
          <w:p w:rsidR="00047F60" w:rsidRDefault="00047F60">
            <w:pPr>
              <w:jc w:val="center"/>
              <w:rPr>
                <w:rFonts w:ascii="Times New Roman" w:hAnsi="Times New Roman"/>
                <w:szCs w:val="21"/>
              </w:rPr>
            </w:pPr>
            <w:r>
              <w:rPr>
                <w:rFonts w:ascii="Times New Roman" w:hAnsi="Times New Roman"/>
                <w:szCs w:val="21"/>
              </w:rPr>
              <w:t>危险废物</w:t>
            </w:r>
          </w:p>
        </w:tc>
        <w:tc>
          <w:tcPr>
            <w:tcW w:w="1417" w:type="dxa"/>
            <w:vAlign w:val="center"/>
          </w:tcPr>
          <w:p w:rsidR="00047F60" w:rsidRDefault="00047F60">
            <w:pPr>
              <w:jc w:val="center"/>
              <w:rPr>
                <w:rFonts w:ascii="Times New Roman" w:hAnsi="Times New Roman"/>
                <w:szCs w:val="21"/>
              </w:rPr>
            </w:pPr>
            <w:r>
              <w:rPr>
                <w:rFonts w:ascii="Times New Roman" w:hAnsi="Times New Roman"/>
                <w:szCs w:val="21"/>
              </w:rPr>
              <w:t>HW49</w:t>
            </w:r>
          </w:p>
          <w:p w:rsidR="00047F60" w:rsidRDefault="00047F60">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701" w:type="dxa"/>
            <w:vMerge/>
            <w:vAlign w:val="center"/>
          </w:tcPr>
          <w:p w:rsidR="00047F60" w:rsidRDefault="00047F60">
            <w:pPr>
              <w:jc w:val="center"/>
              <w:rPr>
                <w:rFonts w:ascii="Times New Roman" w:hAnsi="Times New Roman"/>
                <w:szCs w:val="21"/>
              </w:rPr>
            </w:pPr>
          </w:p>
        </w:tc>
        <w:tc>
          <w:tcPr>
            <w:tcW w:w="881" w:type="dxa"/>
            <w:vAlign w:val="center"/>
          </w:tcPr>
          <w:p w:rsidR="00047F60" w:rsidRDefault="00047F60">
            <w:pPr>
              <w:jc w:val="center"/>
              <w:rPr>
                <w:rFonts w:ascii="Times New Roman" w:hAnsi="Times New Roman"/>
                <w:szCs w:val="21"/>
              </w:rPr>
            </w:pPr>
            <w:r>
              <w:rPr>
                <w:rFonts w:ascii="Times New Roman" w:hAnsi="Times New Roman" w:hint="eastAsia"/>
                <w:szCs w:val="21"/>
              </w:rPr>
              <w:t>0</w:t>
            </w:r>
          </w:p>
        </w:tc>
        <w:tc>
          <w:tcPr>
            <w:tcW w:w="820" w:type="dxa"/>
            <w:vAlign w:val="center"/>
          </w:tcPr>
          <w:p w:rsidR="00047F60" w:rsidRDefault="00047F60">
            <w:pPr>
              <w:jc w:val="center"/>
              <w:rPr>
                <w:rFonts w:ascii="Times New Roman" w:hAnsi="Times New Roman"/>
                <w:szCs w:val="21"/>
              </w:rPr>
            </w:pPr>
            <w:r>
              <w:rPr>
                <w:rFonts w:ascii="Times New Roman" w:hAnsi="Times New Roman"/>
                <w:szCs w:val="21"/>
              </w:rPr>
              <w:t>—</w:t>
            </w:r>
          </w:p>
        </w:tc>
      </w:tr>
      <w:tr w:rsidR="00047F60">
        <w:trPr>
          <w:trHeight w:val="305"/>
          <w:jc w:val="center"/>
        </w:trPr>
        <w:tc>
          <w:tcPr>
            <w:tcW w:w="697" w:type="dxa"/>
            <w:vAlign w:val="center"/>
          </w:tcPr>
          <w:p w:rsidR="00047F60" w:rsidRDefault="00047F60">
            <w:pPr>
              <w:jc w:val="center"/>
              <w:rPr>
                <w:rFonts w:ascii="Times New Roman" w:hAnsi="Times New Roman"/>
                <w:szCs w:val="21"/>
              </w:rPr>
            </w:pPr>
            <w:r>
              <w:rPr>
                <w:rFonts w:ascii="Times New Roman" w:hAnsi="Times New Roman" w:hint="eastAsia"/>
                <w:szCs w:val="21"/>
              </w:rPr>
              <w:t>3</w:t>
            </w:r>
          </w:p>
        </w:tc>
        <w:tc>
          <w:tcPr>
            <w:tcW w:w="1365" w:type="dxa"/>
            <w:vAlign w:val="center"/>
          </w:tcPr>
          <w:p w:rsidR="00047F60" w:rsidRPr="00047F60" w:rsidRDefault="00047F60">
            <w:pPr>
              <w:jc w:val="center"/>
              <w:rPr>
                <w:rFonts w:ascii="Times New Roman" w:hAnsi="Times New Roman"/>
                <w:szCs w:val="21"/>
              </w:rPr>
            </w:pPr>
            <w:r w:rsidRPr="00047F60">
              <w:rPr>
                <w:rFonts w:ascii="Times New Roman" w:hAnsi="Times New Roman" w:hint="eastAsia"/>
                <w:szCs w:val="21"/>
              </w:rPr>
              <w:t>废清洗液</w:t>
            </w:r>
          </w:p>
        </w:tc>
        <w:tc>
          <w:tcPr>
            <w:tcW w:w="899" w:type="dxa"/>
            <w:vAlign w:val="center"/>
          </w:tcPr>
          <w:p w:rsidR="00047F60" w:rsidRPr="00047F60" w:rsidRDefault="00136F0B">
            <w:pPr>
              <w:jc w:val="center"/>
              <w:rPr>
                <w:rFonts w:ascii="Times New Roman" w:hAnsi="Times New Roman"/>
                <w:szCs w:val="21"/>
              </w:rPr>
            </w:pPr>
            <w:r>
              <w:rPr>
                <w:rFonts w:ascii="Times New Roman" w:hAnsi="Times New Roman" w:hint="eastAsia"/>
                <w:szCs w:val="21"/>
              </w:rPr>
              <w:t>4.32</w:t>
            </w:r>
          </w:p>
        </w:tc>
        <w:tc>
          <w:tcPr>
            <w:tcW w:w="1208" w:type="dxa"/>
            <w:vAlign w:val="center"/>
          </w:tcPr>
          <w:p w:rsidR="00047F60" w:rsidRDefault="00047F60">
            <w:pPr>
              <w:jc w:val="center"/>
              <w:rPr>
                <w:rFonts w:ascii="Times New Roman" w:hAnsi="Times New Roman"/>
                <w:szCs w:val="21"/>
              </w:rPr>
            </w:pPr>
            <w:r>
              <w:rPr>
                <w:rFonts w:ascii="Times New Roman" w:hAnsi="Times New Roman" w:hint="eastAsia"/>
                <w:szCs w:val="21"/>
              </w:rPr>
              <w:t>危险废物</w:t>
            </w:r>
          </w:p>
        </w:tc>
        <w:tc>
          <w:tcPr>
            <w:tcW w:w="1417" w:type="dxa"/>
            <w:vAlign w:val="center"/>
          </w:tcPr>
          <w:p w:rsidR="00047F60" w:rsidRDefault="00047F60">
            <w:pPr>
              <w:jc w:val="center"/>
              <w:rPr>
                <w:rFonts w:ascii="Times New Roman" w:hAnsi="Times New Roman"/>
                <w:szCs w:val="21"/>
              </w:rPr>
            </w:pPr>
            <w:r>
              <w:rPr>
                <w:rFonts w:ascii="Times New Roman" w:hAnsi="Times New Roman" w:hint="eastAsia"/>
                <w:szCs w:val="21"/>
              </w:rPr>
              <w:t>HW06</w:t>
            </w:r>
          </w:p>
          <w:p w:rsidR="00047F60" w:rsidRDefault="00047F60">
            <w:pPr>
              <w:jc w:val="center"/>
              <w:rPr>
                <w:rFonts w:ascii="Times New Roman" w:hAnsi="Times New Roman"/>
                <w:szCs w:val="21"/>
              </w:rPr>
            </w:pPr>
            <w:r>
              <w:rPr>
                <w:rFonts w:ascii="Times New Roman" w:hAnsi="Times New Roman" w:hint="eastAsia"/>
                <w:szCs w:val="21"/>
              </w:rPr>
              <w:t>900-401-06</w:t>
            </w:r>
          </w:p>
        </w:tc>
        <w:tc>
          <w:tcPr>
            <w:tcW w:w="1701" w:type="dxa"/>
            <w:vMerge/>
            <w:vAlign w:val="center"/>
          </w:tcPr>
          <w:p w:rsidR="00047F60" w:rsidRDefault="00047F60">
            <w:pPr>
              <w:jc w:val="center"/>
              <w:rPr>
                <w:rFonts w:ascii="Times New Roman" w:hAnsi="Times New Roman"/>
                <w:szCs w:val="21"/>
              </w:rPr>
            </w:pPr>
          </w:p>
        </w:tc>
        <w:tc>
          <w:tcPr>
            <w:tcW w:w="881" w:type="dxa"/>
            <w:vAlign w:val="center"/>
          </w:tcPr>
          <w:p w:rsidR="00047F60" w:rsidRDefault="00047F60">
            <w:pPr>
              <w:jc w:val="center"/>
              <w:rPr>
                <w:rFonts w:ascii="Times New Roman" w:hAnsi="Times New Roman"/>
                <w:szCs w:val="21"/>
              </w:rPr>
            </w:pPr>
            <w:r>
              <w:rPr>
                <w:rFonts w:ascii="Times New Roman" w:hAnsi="Times New Roman" w:hint="eastAsia"/>
                <w:szCs w:val="21"/>
              </w:rPr>
              <w:t>0</w:t>
            </w:r>
          </w:p>
        </w:tc>
        <w:tc>
          <w:tcPr>
            <w:tcW w:w="820" w:type="dxa"/>
            <w:vAlign w:val="center"/>
          </w:tcPr>
          <w:p w:rsidR="00047F60" w:rsidRDefault="00047F60">
            <w:pPr>
              <w:jc w:val="center"/>
              <w:rPr>
                <w:rFonts w:ascii="Times New Roman" w:hAnsi="Times New Roman"/>
                <w:szCs w:val="21"/>
              </w:rPr>
            </w:pPr>
            <w:r>
              <w:rPr>
                <w:rFonts w:ascii="Times New Roman" w:hAnsi="Times New Roman" w:hint="eastAsia"/>
                <w:szCs w:val="21"/>
              </w:rPr>
              <w:t>专用桶</w:t>
            </w:r>
          </w:p>
        </w:tc>
      </w:tr>
      <w:tr w:rsidR="00136F0B">
        <w:trPr>
          <w:trHeight w:val="305"/>
          <w:jc w:val="center"/>
        </w:trPr>
        <w:tc>
          <w:tcPr>
            <w:tcW w:w="697" w:type="dxa"/>
            <w:vAlign w:val="center"/>
          </w:tcPr>
          <w:p w:rsidR="00136F0B" w:rsidRDefault="00136F0B">
            <w:pPr>
              <w:jc w:val="center"/>
              <w:rPr>
                <w:rFonts w:ascii="Times New Roman" w:hAnsi="Times New Roman"/>
                <w:szCs w:val="21"/>
              </w:rPr>
            </w:pPr>
            <w:r>
              <w:rPr>
                <w:rFonts w:ascii="Times New Roman" w:hAnsi="Times New Roman" w:hint="eastAsia"/>
                <w:szCs w:val="21"/>
              </w:rPr>
              <w:t>4</w:t>
            </w:r>
          </w:p>
        </w:tc>
        <w:tc>
          <w:tcPr>
            <w:tcW w:w="1365" w:type="dxa"/>
            <w:vAlign w:val="center"/>
          </w:tcPr>
          <w:p w:rsidR="00136F0B" w:rsidRPr="00047F60" w:rsidRDefault="00136F0B" w:rsidP="004D2A27">
            <w:pPr>
              <w:jc w:val="center"/>
              <w:rPr>
                <w:rFonts w:ascii="Times New Roman" w:hAnsi="Times New Roman"/>
                <w:szCs w:val="21"/>
              </w:rPr>
            </w:pPr>
            <w:r>
              <w:rPr>
                <w:rFonts w:ascii="Times New Roman" w:hAnsi="Times New Roman" w:hint="eastAsia"/>
                <w:szCs w:val="21"/>
              </w:rPr>
              <w:t>黑料、白料周转</w:t>
            </w:r>
            <w:r w:rsidRPr="00047F60">
              <w:rPr>
                <w:rFonts w:ascii="Times New Roman" w:hAnsi="Times New Roman" w:hint="eastAsia"/>
                <w:szCs w:val="21"/>
              </w:rPr>
              <w:t>桶</w:t>
            </w:r>
          </w:p>
        </w:tc>
        <w:tc>
          <w:tcPr>
            <w:tcW w:w="899" w:type="dxa"/>
            <w:vAlign w:val="center"/>
          </w:tcPr>
          <w:p w:rsidR="00136F0B" w:rsidRPr="00047F60" w:rsidRDefault="00136F0B" w:rsidP="00136F0B">
            <w:pPr>
              <w:jc w:val="center"/>
              <w:rPr>
                <w:rFonts w:ascii="Times New Roman" w:hAnsi="Times New Roman"/>
                <w:szCs w:val="21"/>
              </w:rPr>
            </w:pPr>
            <w:r>
              <w:rPr>
                <w:rFonts w:ascii="Times New Roman" w:hAnsi="Times New Roman" w:hint="eastAsia"/>
                <w:szCs w:val="21"/>
              </w:rPr>
              <w:t>7.27</w:t>
            </w:r>
          </w:p>
        </w:tc>
        <w:tc>
          <w:tcPr>
            <w:tcW w:w="1208" w:type="dxa"/>
            <w:vAlign w:val="center"/>
          </w:tcPr>
          <w:p w:rsidR="00136F0B" w:rsidRDefault="00136F0B" w:rsidP="00D74D04">
            <w:pPr>
              <w:jc w:val="center"/>
              <w:rPr>
                <w:rFonts w:ascii="Times New Roman" w:hAnsi="Times New Roman"/>
                <w:szCs w:val="21"/>
              </w:rPr>
            </w:pPr>
            <w:r>
              <w:rPr>
                <w:rFonts w:ascii="Times New Roman" w:hAnsi="Times New Roman"/>
                <w:szCs w:val="21"/>
              </w:rPr>
              <w:t>危险废物</w:t>
            </w:r>
          </w:p>
        </w:tc>
        <w:tc>
          <w:tcPr>
            <w:tcW w:w="1417" w:type="dxa"/>
            <w:vAlign w:val="center"/>
          </w:tcPr>
          <w:p w:rsidR="00136F0B" w:rsidRDefault="00136F0B" w:rsidP="00D74D04">
            <w:pPr>
              <w:jc w:val="center"/>
              <w:rPr>
                <w:rFonts w:ascii="Times New Roman" w:hAnsi="Times New Roman"/>
                <w:szCs w:val="21"/>
              </w:rPr>
            </w:pPr>
            <w:r>
              <w:rPr>
                <w:rFonts w:ascii="Times New Roman" w:hAnsi="Times New Roman"/>
                <w:szCs w:val="21"/>
              </w:rPr>
              <w:t>HW49</w:t>
            </w:r>
          </w:p>
          <w:p w:rsidR="00136F0B" w:rsidRDefault="00136F0B" w:rsidP="00D74D04">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701" w:type="dxa"/>
            <w:vAlign w:val="center"/>
          </w:tcPr>
          <w:p w:rsidR="00136F0B" w:rsidRDefault="00136F0B" w:rsidP="004D2A27">
            <w:pPr>
              <w:jc w:val="center"/>
              <w:rPr>
                <w:rFonts w:ascii="Times New Roman" w:hAnsi="Times New Roman"/>
                <w:szCs w:val="21"/>
              </w:rPr>
            </w:pPr>
            <w:r>
              <w:rPr>
                <w:rFonts w:ascii="Times New Roman" w:hAnsi="Times New Roman" w:hint="eastAsia"/>
                <w:szCs w:val="21"/>
              </w:rPr>
              <w:t>厂家回收利用</w:t>
            </w:r>
          </w:p>
        </w:tc>
        <w:tc>
          <w:tcPr>
            <w:tcW w:w="881" w:type="dxa"/>
            <w:vAlign w:val="center"/>
          </w:tcPr>
          <w:p w:rsidR="00136F0B" w:rsidRDefault="00136F0B" w:rsidP="007C3678">
            <w:pPr>
              <w:jc w:val="center"/>
              <w:rPr>
                <w:rFonts w:ascii="Times New Roman" w:hAnsi="Times New Roman"/>
                <w:szCs w:val="21"/>
              </w:rPr>
            </w:pPr>
            <w:r>
              <w:rPr>
                <w:rFonts w:ascii="Times New Roman" w:hAnsi="Times New Roman"/>
                <w:szCs w:val="21"/>
              </w:rPr>
              <w:t>0</w:t>
            </w:r>
          </w:p>
        </w:tc>
        <w:tc>
          <w:tcPr>
            <w:tcW w:w="820" w:type="dxa"/>
            <w:vAlign w:val="center"/>
          </w:tcPr>
          <w:p w:rsidR="00136F0B" w:rsidRDefault="00136F0B" w:rsidP="007C3678">
            <w:pPr>
              <w:jc w:val="center"/>
              <w:rPr>
                <w:rFonts w:ascii="Times New Roman" w:hAnsi="Times New Roman"/>
                <w:szCs w:val="21"/>
              </w:rPr>
            </w:pPr>
            <w:r>
              <w:rPr>
                <w:rFonts w:ascii="Times New Roman" w:hAnsi="Times New Roman"/>
                <w:szCs w:val="21"/>
              </w:rPr>
              <w:t>—</w:t>
            </w:r>
          </w:p>
        </w:tc>
      </w:tr>
      <w:tr w:rsidR="004D2A27">
        <w:trPr>
          <w:trHeight w:val="305"/>
          <w:jc w:val="center"/>
        </w:trPr>
        <w:tc>
          <w:tcPr>
            <w:tcW w:w="697" w:type="dxa"/>
            <w:vAlign w:val="center"/>
          </w:tcPr>
          <w:p w:rsidR="004D2A27" w:rsidRDefault="004D2A27">
            <w:pPr>
              <w:jc w:val="center"/>
              <w:rPr>
                <w:rFonts w:ascii="Times New Roman" w:hAnsi="Times New Roman"/>
                <w:szCs w:val="21"/>
              </w:rPr>
            </w:pPr>
            <w:r>
              <w:rPr>
                <w:rFonts w:ascii="Times New Roman" w:hAnsi="Times New Roman" w:hint="eastAsia"/>
                <w:szCs w:val="21"/>
              </w:rPr>
              <w:t>5</w:t>
            </w:r>
          </w:p>
        </w:tc>
        <w:tc>
          <w:tcPr>
            <w:tcW w:w="1365" w:type="dxa"/>
            <w:vAlign w:val="center"/>
          </w:tcPr>
          <w:p w:rsidR="004D2A27" w:rsidRDefault="004D2A27">
            <w:pPr>
              <w:jc w:val="center"/>
              <w:rPr>
                <w:rFonts w:ascii="Times New Roman" w:hAnsi="Times New Roman"/>
                <w:szCs w:val="21"/>
              </w:rPr>
            </w:pPr>
            <w:r>
              <w:rPr>
                <w:rFonts w:ascii="Times New Roman" w:hAnsi="Times New Roman"/>
                <w:szCs w:val="21"/>
              </w:rPr>
              <w:t>布袋除尘器回收粉尘</w:t>
            </w:r>
          </w:p>
        </w:tc>
        <w:tc>
          <w:tcPr>
            <w:tcW w:w="899" w:type="dxa"/>
            <w:vAlign w:val="center"/>
          </w:tcPr>
          <w:p w:rsidR="004D2A27" w:rsidRDefault="00136F0B" w:rsidP="00536A9C">
            <w:pPr>
              <w:jc w:val="center"/>
              <w:rPr>
                <w:rFonts w:ascii="Times New Roman" w:hAnsi="Times New Roman"/>
                <w:szCs w:val="21"/>
              </w:rPr>
            </w:pPr>
            <w:r>
              <w:rPr>
                <w:rFonts w:ascii="Times New Roman" w:hAnsi="Times New Roman" w:hint="eastAsia"/>
                <w:szCs w:val="21"/>
              </w:rPr>
              <w:t>3.663</w:t>
            </w:r>
          </w:p>
        </w:tc>
        <w:tc>
          <w:tcPr>
            <w:tcW w:w="1208" w:type="dxa"/>
            <w:vAlign w:val="center"/>
          </w:tcPr>
          <w:p w:rsidR="004D2A27" w:rsidRDefault="004D2A27">
            <w:pPr>
              <w:jc w:val="center"/>
              <w:rPr>
                <w:rFonts w:ascii="Times New Roman" w:hAnsi="Times New Roman"/>
                <w:szCs w:val="21"/>
              </w:rPr>
            </w:pPr>
            <w:r>
              <w:rPr>
                <w:rFonts w:ascii="Times New Roman" w:hAnsi="Times New Roman"/>
                <w:szCs w:val="21"/>
              </w:rPr>
              <w:t>一般废物</w:t>
            </w:r>
          </w:p>
        </w:tc>
        <w:tc>
          <w:tcPr>
            <w:tcW w:w="1417" w:type="dxa"/>
            <w:vAlign w:val="center"/>
          </w:tcPr>
          <w:p w:rsidR="004D2A27" w:rsidRDefault="004D2A27">
            <w:pPr>
              <w:jc w:val="center"/>
              <w:rPr>
                <w:rFonts w:ascii="Times New Roman" w:hAnsi="Times New Roman"/>
                <w:szCs w:val="21"/>
              </w:rPr>
            </w:pPr>
            <w:r>
              <w:rPr>
                <w:rFonts w:ascii="Times New Roman" w:hAnsi="Times New Roman"/>
                <w:szCs w:val="21"/>
              </w:rPr>
              <w:t>—</w:t>
            </w:r>
          </w:p>
        </w:tc>
        <w:tc>
          <w:tcPr>
            <w:tcW w:w="1701" w:type="dxa"/>
            <w:vAlign w:val="center"/>
          </w:tcPr>
          <w:p w:rsidR="004D2A27" w:rsidRDefault="004D2A27">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4D2A27" w:rsidRDefault="004D2A27">
            <w:pPr>
              <w:jc w:val="center"/>
              <w:rPr>
                <w:rFonts w:ascii="Times New Roman" w:hAnsi="Times New Roman"/>
                <w:szCs w:val="21"/>
              </w:rPr>
            </w:pPr>
            <w:r>
              <w:rPr>
                <w:rFonts w:ascii="Times New Roman" w:hAnsi="Times New Roman"/>
                <w:szCs w:val="21"/>
              </w:rPr>
              <w:t>0</w:t>
            </w:r>
          </w:p>
        </w:tc>
        <w:tc>
          <w:tcPr>
            <w:tcW w:w="820" w:type="dxa"/>
            <w:vAlign w:val="center"/>
          </w:tcPr>
          <w:p w:rsidR="004D2A27" w:rsidRDefault="004D2A27">
            <w:pPr>
              <w:jc w:val="center"/>
              <w:rPr>
                <w:rFonts w:ascii="Times New Roman" w:hAnsi="Times New Roman"/>
                <w:szCs w:val="21"/>
              </w:rPr>
            </w:pPr>
            <w:r>
              <w:rPr>
                <w:rFonts w:ascii="Times New Roman" w:hAnsi="Times New Roman"/>
                <w:szCs w:val="21"/>
              </w:rPr>
              <w:t>—</w:t>
            </w:r>
          </w:p>
        </w:tc>
      </w:tr>
      <w:tr w:rsidR="004D2A27">
        <w:trPr>
          <w:trHeight w:val="305"/>
          <w:jc w:val="center"/>
        </w:trPr>
        <w:tc>
          <w:tcPr>
            <w:tcW w:w="697" w:type="dxa"/>
            <w:vAlign w:val="center"/>
          </w:tcPr>
          <w:p w:rsidR="004D2A27" w:rsidRDefault="004D2A27">
            <w:pPr>
              <w:jc w:val="center"/>
              <w:rPr>
                <w:rFonts w:ascii="Times New Roman" w:hAnsi="Times New Roman"/>
                <w:szCs w:val="21"/>
              </w:rPr>
            </w:pPr>
            <w:r>
              <w:rPr>
                <w:rFonts w:ascii="Times New Roman" w:hAnsi="Times New Roman" w:hint="eastAsia"/>
                <w:szCs w:val="21"/>
              </w:rPr>
              <w:t>6</w:t>
            </w:r>
          </w:p>
        </w:tc>
        <w:tc>
          <w:tcPr>
            <w:tcW w:w="1365" w:type="dxa"/>
            <w:vAlign w:val="center"/>
          </w:tcPr>
          <w:p w:rsidR="004D2A27" w:rsidRDefault="004D2A27">
            <w:pPr>
              <w:jc w:val="center"/>
              <w:rPr>
                <w:rFonts w:ascii="Times New Roman" w:hAnsi="Times New Roman"/>
                <w:szCs w:val="21"/>
              </w:rPr>
            </w:pPr>
            <w:r>
              <w:rPr>
                <w:rFonts w:ascii="Times New Roman" w:hAnsi="Times New Roman" w:hint="eastAsia"/>
                <w:kern w:val="0"/>
                <w:szCs w:val="21"/>
              </w:rPr>
              <w:t>废岩棉、废玻璃棉</w:t>
            </w:r>
          </w:p>
        </w:tc>
        <w:tc>
          <w:tcPr>
            <w:tcW w:w="899" w:type="dxa"/>
            <w:vAlign w:val="center"/>
          </w:tcPr>
          <w:p w:rsidR="004D2A27" w:rsidRDefault="00136F0B">
            <w:pPr>
              <w:jc w:val="center"/>
              <w:rPr>
                <w:rFonts w:ascii="Times New Roman" w:hAnsi="Times New Roman"/>
                <w:szCs w:val="21"/>
              </w:rPr>
            </w:pPr>
            <w:r>
              <w:rPr>
                <w:rFonts w:ascii="Times New Roman" w:hAnsi="Times New Roman" w:hint="eastAsia"/>
                <w:szCs w:val="21"/>
              </w:rPr>
              <w:t>0.9</w:t>
            </w:r>
          </w:p>
        </w:tc>
        <w:tc>
          <w:tcPr>
            <w:tcW w:w="1208" w:type="dxa"/>
            <w:vAlign w:val="center"/>
          </w:tcPr>
          <w:p w:rsidR="004D2A27" w:rsidRDefault="004D2A27">
            <w:pPr>
              <w:jc w:val="center"/>
              <w:rPr>
                <w:rFonts w:ascii="Times New Roman" w:hAnsi="Times New Roman"/>
                <w:szCs w:val="21"/>
              </w:rPr>
            </w:pPr>
            <w:r>
              <w:rPr>
                <w:rFonts w:ascii="Times New Roman" w:hAnsi="Times New Roman"/>
                <w:szCs w:val="21"/>
              </w:rPr>
              <w:t>一般废物</w:t>
            </w:r>
          </w:p>
        </w:tc>
        <w:tc>
          <w:tcPr>
            <w:tcW w:w="1417" w:type="dxa"/>
            <w:vAlign w:val="center"/>
          </w:tcPr>
          <w:p w:rsidR="004D2A27" w:rsidRDefault="004D2A27">
            <w:pPr>
              <w:jc w:val="center"/>
              <w:rPr>
                <w:rFonts w:ascii="Times New Roman" w:hAnsi="Times New Roman"/>
                <w:szCs w:val="21"/>
              </w:rPr>
            </w:pPr>
            <w:r>
              <w:rPr>
                <w:rFonts w:ascii="Times New Roman" w:hAnsi="Times New Roman"/>
                <w:szCs w:val="21"/>
              </w:rPr>
              <w:t>—</w:t>
            </w:r>
          </w:p>
        </w:tc>
        <w:tc>
          <w:tcPr>
            <w:tcW w:w="1701" w:type="dxa"/>
            <w:vAlign w:val="center"/>
          </w:tcPr>
          <w:p w:rsidR="004D2A27" w:rsidRDefault="004D2A27">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4D2A27" w:rsidRDefault="004D2A27">
            <w:pPr>
              <w:jc w:val="center"/>
              <w:rPr>
                <w:rFonts w:ascii="Times New Roman" w:hAnsi="Times New Roman"/>
                <w:szCs w:val="21"/>
              </w:rPr>
            </w:pPr>
            <w:r>
              <w:rPr>
                <w:rFonts w:ascii="Times New Roman" w:hAnsi="Times New Roman"/>
                <w:szCs w:val="21"/>
              </w:rPr>
              <w:t>0</w:t>
            </w:r>
          </w:p>
        </w:tc>
        <w:tc>
          <w:tcPr>
            <w:tcW w:w="820" w:type="dxa"/>
            <w:vAlign w:val="center"/>
          </w:tcPr>
          <w:p w:rsidR="004D2A27" w:rsidRDefault="004D2A27">
            <w:pPr>
              <w:jc w:val="center"/>
              <w:rPr>
                <w:rFonts w:ascii="Times New Roman" w:hAnsi="Times New Roman"/>
                <w:szCs w:val="21"/>
              </w:rPr>
            </w:pPr>
            <w:r>
              <w:rPr>
                <w:rFonts w:ascii="Times New Roman" w:hAnsi="Times New Roman"/>
                <w:szCs w:val="21"/>
              </w:rPr>
              <w:t>—</w:t>
            </w:r>
          </w:p>
        </w:tc>
      </w:tr>
      <w:tr w:rsidR="004D2A27">
        <w:trPr>
          <w:trHeight w:val="305"/>
          <w:jc w:val="center"/>
        </w:trPr>
        <w:tc>
          <w:tcPr>
            <w:tcW w:w="697" w:type="dxa"/>
            <w:vAlign w:val="center"/>
          </w:tcPr>
          <w:p w:rsidR="004D2A27" w:rsidRDefault="004D2A27">
            <w:pPr>
              <w:jc w:val="center"/>
              <w:rPr>
                <w:rFonts w:ascii="Times New Roman" w:hAnsi="Times New Roman"/>
                <w:szCs w:val="21"/>
              </w:rPr>
            </w:pPr>
            <w:r>
              <w:rPr>
                <w:rFonts w:ascii="Times New Roman" w:hAnsi="Times New Roman" w:hint="eastAsia"/>
                <w:szCs w:val="21"/>
              </w:rPr>
              <w:t>7</w:t>
            </w:r>
          </w:p>
        </w:tc>
        <w:tc>
          <w:tcPr>
            <w:tcW w:w="1365" w:type="dxa"/>
            <w:vAlign w:val="center"/>
          </w:tcPr>
          <w:p w:rsidR="004D2A27" w:rsidRDefault="004D2A27">
            <w:pPr>
              <w:jc w:val="center"/>
              <w:rPr>
                <w:rFonts w:ascii="Times New Roman" w:hAnsi="Times New Roman"/>
                <w:szCs w:val="21"/>
              </w:rPr>
            </w:pPr>
            <w:r>
              <w:rPr>
                <w:rFonts w:ascii="Times New Roman" w:hAnsi="Times New Roman" w:hint="eastAsia"/>
                <w:szCs w:val="21"/>
              </w:rPr>
              <w:t>废彩钢</w:t>
            </w:r>
          </w:p>
        </w:tc>
        <w:tc>
          <w:tcPr>
            <w:tcW w:w="899" w:type="dxa"/>
            <w:vAlign w:val="center"/>
          </w:tcPr>
          <w:p w:rsidR="004D2A27" w:rsidRDefault="003F41CF">
            <w:pPr>
              <w:jc w:val="center"/>
              <w:rPr>
                <w:rFonts w:ascii="Times New Roman" w:hAnsi="Times New Roman"/>
                <w:szCs w:val="21"/>
              </w:rPr>
            </w:pPr>
            <w:r>
              <w:rPr>
                <w:rFonts w:ascii="Times New Roman" w:hAnsi="Times New Roman" w:hint="eastAsia"/>
                <w:szCs w:val="21"/>
              </w:rPr>
              <w:t>8.725</w:t>
            </w:r>
          </w:p>
        </w:tc>
        <w:tc>
          <w:tcPr>
            <w:tcW w:w="1208" w:type="dxa"/>
            <w:vAlign w:val="center"/>
          </w:tcPr>
          <w:p w:rsidR="004D2A27" w:rsidRDefault="004D2A27">
            <w:pPr>
              <w:jc w:val="center"/>
              <w:rPr>
                <w:rFonts w:ascii="Times New Roman" w:hAnsi="Times New Roman"/>
                <w:szCs w:val="21"/>
              </w:rPr>
            </w:pPr>
            <w:r>
              <w:rPr>
                <w:rFonts w:ascii="Times New Roman" w:hAnsi="Times New Roman"/>
                <w:szCs w:val="21"/>
              </w:rPr>
              <w:t>一般废物</w:t>
            </w:r>
          </w:p>
        </w:tc>
        <w:tc>
          <w:tcPr>
            <w:tcW w:w="1417" w:type="dxa"/>
            <w:vAlign w:val="center"/>
          </w:tcPr>
          <w:p w:rsidR="004D2A27" w:rsidRDefault="004D2A27">
            <w:pPr>
              <w:jc w:val="center"/>
              <w:rPr>
                <w:rFonts w:ascii="Times New Roman" w:hAnsi="Times New Roman"/>
                <w:szCs w:val="21"/>
              </w:rPr>
            </w:pPr>
            <w:r>
              <w:rPr>
                <w:rFonts w:ascii="Times New Roman" w:hAnsi="Times New Roman"/>
                <w:szCs w:val="21"/>
              </w:rPr>
              <w:t>—</w:t>
            </w:r>
          </w:p>
        </w:tc>
        <w:tc>
          <w:tcPr>
            <w:tcW w:w="1701" w:type="dxa"/>
            <w:vAlign w:val="center"/>
          </w:tcPr>
          <w:p w:rsidR="004D2A27" w:rsidRDefault="004D2A27">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4D2A27" w:rsidRDefault="004D2A27">
            <w:pPr>
              <w:jc w:val="center"/>
              <w:rPr>
                <w:rFonts w:ascii="Times New Roman" w:hAnsi="Times New Roman"/>
                <w:szCs w:val="21"/>
              </w:rPr>
            </w:pPr>
            <w:r>
              <w:rPr>
                <w:rFonts w:ascii="Times New Roman" w:hAnsi="Times New Roman"/>
                <w:szCs w:val="21"/>
              </w:rPr>
              <w:t>0</w:t>
            </w:r>
          </w:p>
        </w:tc>
        <w:tc>
          <w:tcPr>
            <w:tcW w:w="820" w:type="dxa"/>
            <w:vAlign w:val="center"/>
          </w:tcPr>
          <w:p w:rsidR="004D2A27" w:rsidRDefault="004D2A27">
            <w:pPr>
              <w:jc w:val="center"/>
              <w:rPr>
                <w:rFonts w:ascii="Times New Roman" w:hAnsi="Times New Roman"/>
                <w:szCs w:val="21"/>
              </w:rPr>
            </w:pPr>
            <w:r>
              <w:rPr>
                <w:rFonts w:ascii="Times New Roman" w:hAnsi="Times New Roman"/>
                <w:szCs w:val="21"/>
              </w:rPr>
              <w:t>—</w:t>
            </w:r>
          </w:p>
        </w:tc>
      </w:tr>
      <w:tr w:rsidR="004D2A27">
        <w:trPr>
          <w:trHeight w:val="305"/>
          <w:jc w:val="center"/>
        </w:trPr>
        <w:tc>
          <w:tcPr>
            <w:tcW w:w="697" w:type="dxa"/>
            <w:vAlign w:val="center"/>
          </w:tcPr>
          <w:p w:rsidR="004D2A27" w:rsidRDefault="004D2A27">
            <w:pPr>
              <w:jc w:val="center"/>
              <w:rPr>
                <w:rFonts w:ascii="Times New Roman" w:hAnsi="Times New Roman"/>
                <w:szCs w:val="21"/>
              </w:rPr>
            </w:pPr>
            <w:r>
              <w:rPr>
                <w:rFonts w:ascii="Times New Roman" w:hAnsi="Times New Roman" w:hint="eastAsia"/>
                <w:szCs w:val="21"/>
              </w:rPr>
              <w:t>8</w:t>
            </w:r>
          </w:p>
        </w:tc>
        <w:tc>
          <w:tcPr>
            <w:tcW w:w="1365" w:type="dxa"/>
            <w:vAlign w:val="center"/>
          </w:tcPr>
          <w:p w:rsidR="004D2A27" w:rsidRDefault="004D2A27">
            <w:pPr>
              <w:jc w:val="center"/>
              <w:rPr>
                <w:rFonts w:ascii="Times New Roman" w:hAnsi="Times New Roman"/>
                <w:szCs w:val="21"/>
              </w:rPr>
            </w:pPr>
            <w:r>
              <w:rPr>
                <w:rFonts w:ascii="Times New Roman" w:hAnsi="Times New Roman" w:hint="eastAsia"/>
                <w:szCs w:val="21"/>
              </w:rPr>
              <w:t>废金属面夹芯板</w:t>
            </w:r>
          </w:p>
        </w:tc>
        <w:tc>
          <w:tcPr>
            <w:tcW w:w="899" w:type="dxa"/>
            <w:vAlign w:val="center"/>
          </w:tcPr>
          <w:p w:rsidR="004D2A27" w:rsidRDefault="004D2A27" w:rsidP="00136F0B">
            <w:pPr>
              <w:jc w:val="center"/>
              <w:rPr>
                <w:rFonts w:ascii="Times New Roman" w:hAnsi="Times New Roman"/>
                <w:szCs w:val="21"/>
              </w:rPr>
            </w:pPr>
            <w:r>
              <w:rPr>
                <w:rFonts w:ascii="Times New Roman" w:hAnsi="Times New Roman" w:hint="eastAsia"/>
                <w:szCs w:val="21"/>
              </w:rPr>
              <w:t>0.</w:t>
            </w:r>
            <w:r w:rsidR="00136F0B">
              <w:rPr>
                <w:rFonts w:ascii="Times New Roman" w:hAnsi="Times New Roman" w:hint="eastAsia"/>
                <w:szCs w:val="21"/>
              </w:rPr>
              <w:t>9</w:t>
            </w:r>
          </w:p>
        </w:tc>
        <w:tc>
          <w:tcPr>
            <w:tcW w:w="1208" w:type="dxa"/>
            <w:vAlign w:val="center"/>
          </w:tcPr>
          <w:p w:rsidR="004D2A27" w:rsidRDefault="004D2A27">
            <w:pPr>
              <w:jc w:val="center"/>
              <w:rPr>
                <w:rFonts w:ascii="Times New Roman" w:hAnsi="Times New Roman"/>
                <w:szCs w:val="21"/>
              </w:rPr>
            </w:pPr>
            <w:r>
              <w:rPr>
                <w:rFonts w:ascii="Times New Roman" w:hAnsi="Times New Roman"/>
                <w:szCs w:val="21"/>
              </w:rPr>
              <w:t>一般废物</w:t>
            </w:r>
          </w:p>
        </w:tc>
        <w:tc>
          <w:tcPr>
            <w:tcW w:w="1417" w:type="dxa"/>
            <w:vAlign w:val="center"/>
          </w:tcPr>
          <w:p w:rsidR="004D2A27" w:rsidRDefault="004D2A27">
            <w:pPr>
              <w:jc w:val="center"/>
              <w:rPr>
                <w:rFonts w:ascii="Times New Roman" w:hAnsi="Times New Roman"/>
                <w:szCs w:val="21"/>
              </w:rPr>
            </w:pPr>
            <w:r>
              <w:rPr>
                <w:rFonts w:ascii="Times New Roman" w:hAnsi="Times New Roman"/>
                <w:szCs w:val="21"/>
              </w:rPr>
              <w:t>—</w:t>
            </w:r>
          </w:p>
        </w:tc>
        <w:tc>
          <w:tcPr>
            <w:tcW w:w="1701" w:type="dxa"/>
            <w:vAlign w:val="center"/>
          </w:tcPr>
          <w:p w:rsidR="004D2A27" w:rsidRDefault="004D2A27">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4D2A27" w:rsidRDefault="004D2A27">
            <w:pPr>
              <w:jc w:val="center"/>
              <w:rPr>
                <w:rFonts w:ascii="Times New Roman" w:hAnsi="Times New Roman"/>
                <w:szCs w:val="21"/>
              </w:rPr>
            </w:pPr>
            <w:r>
              <w:rPr>
                <w:rFonts w:ascii="Times New Roman" w:hAnsi="Times New Roman"/>
                <w:szCs w:val="21"/>
              </w:rPr>
              <w:t>0</w:t>
            </w:r>
          </w:p>
        </w:tc>
        <w:tc>
          <w:tcPr>
            <w:tcW w:w="820" w:type="dxa"/>
            <w:vAlign w:val="center"/>
          </w:tcPr>
          <w:p w:rsidR="004D2A27" w:rsidRDefault="004D2A27">
            <w:pPr>
              <w:jc w:val="center"/>
              <w:rPr>
                <w:rFonts w:ascii="Times New Roman" w:hAnsi="Times New Roman"/>
                <w:szCs w:val="21"/>
              </w:rPr>
            </w:pPr>
            <w:r>
              <w:rPr>
                <w:rFonts w:ascii="Times New Roman" w:hAnsi="Times New Roman"/>
                <w:szCs w:val="21"/>
              </w:rPr>
              <w:t>—</w:t>
            </w:r>
          </w:p>
        </w:tc>
      </w:tr>
      <w:tr w:rsidR="004D2A27">
        <w:trPr>
          <w:trHeight w:val="305"/>
          <w:jc w:val="center"/>
        </w:trPr>
        <w:tc>
          <w:tcPr>
            <w:tcW w:w="697" w:type="dxa"/>
            <w:vAlign w:val="center"/>
          </w:tcPr>
          <w:p w:rsidR="004D2A27" w:rsidRDefault="004D2A27">
            <w:pPr>
              <w:jc w:val="center"/>
              <w:rPr>
                <w:rFonts w:ascii="Times New Roman" w:hAnsi="Times New Roman"/>
                <w:szCs w:val="21"/>
              </w:rPr>
            </w:pPr>
            <w:r>
              <w:rPr>
                <w:rFonts w:ascii="Times New Roman" w:hAnsi="Times New Roman" w:hint="eastAsia"/>
                <w:szCs w:val="21"/>
              </w:rPr>
              <w:t>9</w:t>
            </w:r>
          </w:p>
        </w:tc>
        <w:tc>
          <w:tcPr>
            <w:tcW w:w="1365" w:type="dxa"/>
            <w:vAlign w:val="center"/>
          </w:tcPr>
          <w:p w:rsidR="004D2A27" w:rsidRDefault="004D2A27">
            <w:pPr>
              <w:jc w:val="center"/>
              <w:rPr>
                <w:rFonts w:ascii="Times New Roman" w:hAnsi="Times New Roman"/>
                <w:szCs w:val="21"/>
              </w:rPr>
            </w:pPr>
            <w:r>
              <w:rPr>
                <w:rFonts w:ascii="Times New Roman" w:hAnsi="Times New Roman" w:hint="eastAsia"/>
                <w:szCs w:val="21"/>
              </w:rPr>
              <w:t>生活垃圾</w:t>
            </w:r>
          </w:p>
        </w:tc>
        <w:tc>
          <w:tcPr>
            <w:tcW w:w="899" w:type="dxa"/>
            <w:vAlign w:val="center"/>
          </w:tcPr>
          <w:p w:rsidR="004D2A27" w:rsidRDefault="004D2A27">
            <w:pPr>
              <w:jc w:val="center"/>
              <w:rPr>
                <w:rFonts w:ascii="Times New Roman" w:hAnsi="Times New Roman"/>
                <w:szCs w:val="21"/>
              </w:rPr>
            </w:pPr>
            <w:r>
              <w:rPr>
                <w:rFonts w:ascii="Times New Roman" w:hAnsi="Times New Roman" w:hint="eastAsia"/>
                <w:szCs w:val="21"/>
              </w:rPr>
              <w:t>10.5</w:t>
            </w:r>
          </w:p>
        </w:tc>
        <w:tc>
          <w:tcPr>
            <w:tcW w:w="1208" w:type="dxa"/>
            <w:vAlign w:val="center"/>
          </w:tcPr>
          <w:p w:rsidR="004D2A27" w:rsidRDefault="004D2A27">
            <w:pPr>
              <w:jc w:val="center"/>
              <w:rPr>
                <w:rFonts w:ascii="Times New Roman" w:hAnsi="Times New Roman"/>
                <w:szCs w:val="21"/>
              </w:rPr>
            </w:pPr>
            <w:r>
              <w:rPr>
                <w:rFonts w:ascii="Times New Roman" w:hAnsi="Times New Roman"/>
                <w:szCs w:val="21"/>
              </w:rPr>
              <w:t>一般废物</w:t>
            </w:r>
          </w:p>
        </w:tc>
        <w:tc>
          <w:tcPr>
            <w:tcW w:w="1417" w:type="dxa"/>
            <w:vAlign w:val="center"/>
          </w:tcPr>
          <w:p w:rsidR="004D2A27" w:rsidRDefault="004D2A27">
            <w:pPr>
              <w:jc w:val="center"/>
              <w:rPr>
                <w:rFonts w:ascii="Times New Roman" w:hAnsi="Times New Roman"/>
                <w:szCs w:val="21"/>
              </w:rPr>
            </w:pPr>
            <w:r>
              <w:rPr>
                <w:rFonts w:ascii="Times New Roman" w:hAnsi="Times New Roman"/>
                <w:szCs w:val="21"/>
              </w:rPr>
              <w:t>—</w:t>
            </w:r>
          </w:p>
        </w:tc>
        <w:tc>
          <w:tcPr>
            <w:tcW w:w="1701" w:type="dxa"/>
            <w:vAlign w:val="center"/>
          </w:tcPr>
          <w:p w:rsidR="004D2A27" w:rsidRDefault="004D2A27">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4D2A27" w:rsidRDefault="004D2A27">
            <w:pPr>
              <w:jc w:val="center"/>
              <w:rPr>
                <w:rFonts w:ascii="Times New Roman" w:hAnsi="Times New Roman"/>
                <w:szCs w:val="21"/>
              </w:rPr>
            </w:pPr>
            <w:r>
              <w:rPr>
                <w:rFonts w:ascii="Times New Roman" w:hAnsi="Times New Roman"/>
                <w:szCs w:val="21"/>
              </w:rPr>
              <w:t>0</w:t>
            </w:r>
          </w:p>
        </w:tc>
        <w:tc>
          <w:tcPr>
            <w:tcW w:w="820" w:type="dxa"/>
            <w:vAlign w:val="center"/>
          </w:tcPr>
          <w:p w:rsidR="004D2A27" w:rsidRDefault="004D2A27">
            <w:pPr>
              <w:jc w:val="center"/>
              <w:rPr>
                <w:rFonts w:ascii="Times New Roman" w:hAnsi="Times New Roman"/>
                <w:szCs w:val="21"/>
              </w:rPr>
            </w:pPr>
            <w:r>
              <w:rPr>
                <w:rFonts w:ascii="Times New Roman" w:hAnsi="Times New Roman"/>
                <w:szCs w:val="21"/>
              </w:rPr>
              <w:t>—</w:t>
            </w:r>
          </w:p>
        </w:tc>
      </w:tr>
    </w:tbl>
    <w:p w:rsidR="00DB74EC" w:rsidRDefault="00586027" w:rsidP="001873A2">
      <w:pPr>
        <w:spacing w:line="360" w:lineRule="auto"/>
        <w:ind w:firstLineChars="200" w:firstLine="480"/>
        <w:rPr>
          <w:rFonts w:ascii="Times New Roman" w:hAnsi="Times New Roman"/>
        </w:rPr>
      </w:pPr>
      <w:r>
        <w:rPr>
          <w:rFonts w:ascii="Times New Roman" w:hAnsi="Times New Roman"/>
          <w:sz w:val="24"/>
          <w:szCs w:val="24"/>
        </w:rPr>
        <w:t>上述固废均得到了合理的处理与处置，对周围环境影响较小。</w:t>
      </w:r>
    </w:p>
    <w:p w:rsidR="00DB74EC" w:rsidRDefault="00586027">
      <w:pPr>
        <w:pStyle w:val="38"/>
        <w:spacing w:before="156" w:afterLines="0"/>
      </w:pPr>
      <w:r>
        <w:rPr>
          <w:rFonts w:hint="eastAsia"/>
        </w:rPr>
        <w:t>4</w:t>
      </w:r>
      <w:r>
        <w:t>.8.5</w:t>
      </w:r>
      <w:r>
        <w:t>拟采取的防渗</w:t>
      </w:r>
      <w:bookmarkEnd w:id="427"/>
      <w:bookmarkEnd w:id="428"/>
      <w:r>
        <w:t>措施</w:t>
      </w:r>
      <w:bookmarkEnd w:id="429"/>
      <w:bookmarkEnd w:id="430"/>
      <w:bookmarkEnd w:id="431"/>
      <w:bookmarkEnd w:id="432"/>
      <w:bookmarkEnd w:id="433"/>
      <w:bookmarkEnd w:id="434"/>
      <w:bookmarkEnd w:id="435"/>
      <w:bookmarkEnd w:id="436"/>
      <w:bookmarkEnd w:id="437"/>
    </w:p>
    <w:p w:rsidR="00DB74EC" w:rsidRDefault="00586027">
      <w:pPr>
        <w:adjustRightInd w:val="0"/>
        <w:snapToGrid w:val="0"/>
        <w:spacing w:line="360" w:lineRule="auto"/>
        <w:ind w:firstLineChars="200" w:firstLine="480"/>
        <w:rPr>
          <w:rFonts w:ascii="Times New Roman" w:hAnsi="Times New Roman"/>
          <w:sz w:val="24"/>
          <w:szCs w:val="24"/>
        </w:rPr>
      </w:pPr>
      <w:bookmarkStart w:id="438" w:name="_Toc350948630"/>
      <w:bookmarkStart w:id="439" w:name="_Toc350416132"/>
      <w:bookmarkStart w:id="440" w:name="_Toc350957295"/>
      <w:bookmarkStart w:id="441" w:name="_Toc350958312"/>
      <w:bookmarkStart w:id="442" w:name="_Toc350948478"/>
      <w:bookmarkStart w:id="443" w:name="_Toc350952022"/>
      <w:bookmarkStart w:id="444" w:name="_Toc334886482"/>
      <w:bookmarkStart w:id="445" w:name="_Toc350952444"/>
      <w:bookmarkStart w:id="446" w:name="_Toc351015493"/>
      <w:bookmarkStart w:id="447" w:name="_Toc334885510"/>
      <w:bookmarkStart w:id="448" w:name="_Toc350169915"/>
      <w:r>
        <w:rPr>
          <w:rFonts w:ascii="Times New Roman" w:hAnsi="Times New Roman"/>
          <w:sz w:val="24"/>
          <w:szCs w:val="24"/>
        </w:rPr>
        <w:t>为防止生产过程中跑、冒、滴、漏以及各种构筑物渗漏对区域地下水造成污染，本项目拟对生产车间、</w:t>
      </w:r>
      <w:r>
        <w:rPr>
          <w:rFonts w:ascii="Times New Roman" w:hAnsi="Times New Roman" w:hint="eastAsia"/>
          <w:sz w:val="24"/>
          <w:szCs w:val="24"/>
        </w:rPr>
        <w:t>储存间</w:t>
      </w:r>
      <w:r>
        <w:rPr>
          <w:rFonts w:ascii="Times New Roman" w:hAnsi="Times New Roman"/>
          <w:sz w:val="24"/>
          <w:szCs w:val="24"/>
        </w:rPr>
        <w:t>、</w:t>
      </w:r>
      <w:r>
        <w:rPr>
          <w:rFonts w:ascii="Times New Roman" w:hAnsi="Times New Roman" w:hint="eastAsia"/>
          <w:sz w:val="24"/>
          <w:szCs w:val="24"/>
        </w:rPr>
        <w:t>综合</w:t>
      </w:r>
      <w:r>
        <w:rPr>
          <w:rFonts w:ascii="Times New Roman" w:hAnsi="Times New Roman"/>
          <w:sz w:val="24"/>
          <w:szCs w:val="24"/>
        </w:rPr>
        <w:t>楼、危废</w:t>
      </w:r>
      <w:r>
        <w:rPr>
          <w:rFonts w:ascii="Times New Roman" w:hAnsi="Times New Roman" w:hint="eastAsia"/>
          <w:sz w:val="24"/>
          <w:szCs w:val="24"/>
        </w:rPr>
        <w:t>暂存间</w:t>
      </w:r>
      <w:r>
        <w:rPr>
          <w:rFonts w:ascii="Times New Roman" w:hAnsi="Times New Roman"/>
          <w:sz w:val="24"/>
          <w:szCs w:val="24"/>
        </w:rPr>
        <w:t>、</w:t>
      </w:r>
      <w:r>
        <w:rPr>
          <w:rFonts w:ascii="Times New Roman" w:hAnsi="Times New Roman" w:hint="eastAsia"/>
          <w:sz w:val="24"/>
          <w:szCs w:val="24"/>
        </w:rPr>
        <w:t>应急</w:t>
      </w:r>
      <w:r>
        <w:rPr>
          <w:rFonts w:ascii="Times New Roman" w:hAnsi="Times New Roman"/>
          <w:sz w:val="24"/>
          <w:szCs w:val="24"/>
        </w:rPr>
        <w:t>水池等均采取防渗处理。按照《环境影响评价技术导则地下水环境》（</w:t>
      </w:r>
      <w:r>
        <w:rPr>
          <w:rFonts w:ascii="Times New Roman" w:hAnsi="Times New Roman"/>
          <w:sz w:val="24"/>
          <w:szCs w:val="24"/>
        </w:rPr>
        <w:t>HJ610-2016</w:t>
      </w:r>
      <w:r>
        <w:rPr>
          <w:rFonts w:ascii="Times New Roman" w:hAnsi="Times New Roman"/>
          <w:sz w:val="24"/>
          <w:szCs w:val="24"/>
        </w:rPr>
        <w:t>），本项目污染物类型为</w:t>
      </w:r>
      <w:r>
        <w:rPr>
          <w:rFonts w:ascii="Times New Roman" w:hAnsi="Times New Roman"/>
          <w:sz w:val="24"/>
          <w:szCs w:val="24"/>
        </w:rPr>
        <w:t>“</w:t>
      </w:r>
      <w:r>
        <w:rPr>
          <w:rFonts w:ascii="Times New Roman" w:hAnsi="Times New Roman"/>
          <w:sz w:val="24"/>
          <w:szCs w:val="24"/>
        </w:rPr>
        <w:t>其他类型</w:t>
      </w:r>
      <w:r>
        <w:rPr>
          <w:rFonts w:ascii="Times New Roman" w:hAnsi="Times New Roman"/>
          <w:sz w:val="24"/>
          <w:szCs w:val="24"/>
        </w:rPr>
        <w:t>”</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依据本项目平面布置，本项目</w:t>
      </w:r>
      <w:r>
        <w:rPr>
          <w:rFonts w:ascii="Times New Roman" w:hAnsi="Times New Roman" w:hint="eastAsia"/>
          <w:sz w:val="24"/>
          <w:szCs w:val="24"/>
        </w:rPr>
        <w:t>储存间</w:t>
      </w:r>
      <w:r>
        <w:rPr>
          <w:rFonts w:ascii="Times New Roman" w:hAnsi="Times New Roman"/>
          <w:sz w:val="24"/>
          <w:szCs w:val="24"/>
        </w:rPr>
        <w:t>、</w:t>
      </w:r>
      <w:r w:rsidR="00047F60">
        <w:rPr>
          <w:rFonts w:ascii="Times New Roman" w:hAnsi="Times New Roman" w:hint="eastAsia"/>
          <w:sz w:val="24"/>
          <w:szCs w:val="24"/>
        </w:rPr>
        <w:t>主机房、</w:t>
      </w:r>
      <w:r>
        <w:rPr>
          <w:rFonts w:ascii="Times New Roman" w:hAnsi="Times New Roman"/>
          <w:sz w:val="24"/>
          <w:szCs w:val="24"/>
        </w:rPr>
        <w:t>危废</w:t>
      </w:r>
      <w:r>
        <w:rPr>
          <w:rFonts w:ascii="Times New Roman" w:hAnsi="Times New Roman" w:hint="eastAsia"/>
          <w:sz w:val="24"/>
          <w:szCs w:val="24"/>
        </w:rPr>
        <w:t>暂存间</w:t>
      </w:r>
      <w:r>
        <w:rPr>
          <w:rFonts w:ascii="Times New Roman" w:hAnsi="Times New Roman"/>
          <w:sz w:val="24"/>
          <w:szCs w:val="24"/>
        </w:rPr>
        <w:t>、</w:t>
      </w:r>
      <w:r>
        <w:rPr>
          <w:rFonts w:ascii="Times New Roman" w:hAnsi="Times New Roman" w:hint="eastAsia"/>
          <w:sz w:val="24"/>
          <w:szCs w:val="24"/>
        </w:rPr>
        <w:t>应急</w:t>
      </w:r>
      <w:r>
        <w:rPr>
          <w:rFonts w:ascii="Times New Roman" w:hAnsi="Times New Roman"/>
          <w:sz w:val="24"/>
          <w:szCs w:val="24"/>
        </w:rPr>
        <w:t>水池为重点防渗区，防渗技术按照《危险废物贮存污染控制标准》（</w:t>
      </w:r>
      <w:r>
        <w:rPr>
          <w:rFonts w:ascii="Times New Roman" w:hAnsi="Times New Roman"/>
          <w:sz w:val="24"/>
          <w:szCs w:val="24"/>
        </w:rPr>
        <w:t>GB18597-2001</w:t>
      </w:r>
      <w:r>
        <w:rPr>
          <w:rFonts w:ascii="Times New Roman" w:hAnsi="Times New Roman"/>
          <w:sz w:val="24"/>
          <w:szCs w:val="24"/>
        </w:rPr>
        <w:t>）要求执行，</w:t>
      </w:r>
      <w:r w:rsidR="00893539">
        <w:rPr>
          <w:rFonts w:ascii="Times New Roman" w:hAnsi="Times New Roman" w:hint="eastAsia"/>
          <w:sz w:val="24"/>
          <w:szCs w:val="24"/>
        </w:rPr>
        <w:t>生产车间（除储存间</w:t>
      </w:r>
      <w:r w:rsidR="00893539">
        <w:rPr>
          <w:rFonts w:ascii="Times New Roman" w:hAnsi="Times New Roman"/>
          <w:sz w:val="24"/>
          <w:szCs w:val="24"/>
        </w:rPr>
        <w:t>、</w:t>
      </w:r>
      <w:r w:rsidR="00893539">
        <w:rPr>
          <w:rFonts w:ascii="Times New Roman" w:hAnsi="Times New Roman" w:hint="eastAsia"/>
          <w:sz w:val="24"/>
          <w:szCs w:val="24"/>
        </w:rPr>
        <w:t>主机房、</w:t>
      </w:r>
      <w:r w:rsidR="00893539">
        <w:rPr>
          <w:rFonts w:ascii="Times New Roman" w:hAnsi="Times New Roman"/>
          <w:sz w:val="24"/>
          <w:szCs w:val="24"/>
        </w:rPr>
        <w:t>危废</w:t>
      </w:r>
      <w:r w:rsidR="00893539">
        <w:rPr>
          <w:rFonts w:ascii="Times New Roman" w:hAnsi="Times New Roman" w:hint="eastAsia"/>
          <w:sz w:val="24"/>
          <w:szCs w:val="24"/>
        </w:rPr>
        <w:t>暂存间外的区域）</w:t>
      </w:r>
      <w:r>
        <w:rPr>
          <w:rFonts w:ascii="Times New Roman" w:hAnsi="Times New Roman"/>
          <w:sz w:val="24"/>
          <w:szCs w:val="24"/>
        </w:rPr>
        <w:t>为一般防渗区，防渗技术</w:t>
      </w:r>
      <w:r>
        <w:rPr>
          <w:rFonts w:ascii="Times New Roman" w:hAnsi="Times New Roman"/>
          <w:sz w:val="24"/>
        </w:rPr>
        <w:t>参照《生活垃圾填埋场污染控制标准》（</w:t>
      </w:r>
      <w:r>
        <w:rPr>
          <w:rFonts w:ascii="Times New Roman" w:hAnsi="Times New Roman"/>
          <w:sz w:val="24"/>
        </w:rPr>
        <w:t>GB16889-2008</w:t>
      </w:r>
      <w:r>
        <w:rPr>
          <w:rFonts w:ascii="Times New Roman" w:hAnsi="Times New Roman"/>
          <w:sz w:val="24"/>
        </w:rPr>
        <w:t>）执行。</w:t>
      </w:r>
      <w:r>
        <w:rPr>
          <w:rFonts w:ascii="Times New Roman" w:hAnsi="Times New Roman" w:hint="eastAsia"/>
          <w:sz w:val="24"/>
          <w:szCs w:val="24"/>
        </w:rPr>
        <w:t>综合</w:t>
      </w:r>
      <w:r>
        <w:rPr>
          <w:rFonts w:ascii="Times New Roman" w:hAnsi="Times New Roman"/>
          <w:sz w:val="24"/>
          <w:szCs w:val="24"/>
        </w:rPr>
        <w:t>楼、道路为简单防渗区。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）项目重点防渗区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储存间</w:t>
      </w:r>
      <w:r>
        <w:rPr>
          <w:rFonts w:ascii="Times New Roman" w:hAnsi="Times New Roman"/>
          <w:sz w:val="24"/>
          <w:szCs w:val="24"/>
        </w:rPr>
        <w:t>、</w:t>
      </w:r>
      <w:r w:rsidR="00047F60">
        <w:rPr>
          <w:rFonts w:ascii="Times New Roman" w:hAnsi="Times New Roman" w:hint="eastAsia"/>
          <w:sz w:val="24"/>
          <w:szCs w:val="24"/>
        </w:rPr>
        <w:t>主机房、</w:t>
      </w:r>
      <w:r>
        <w:rPr>
          <w:rFonts w:ascii="Times New Roman" w:hAnsi="Times New Roman"/>
          <w:sz w:val="24"/>
          <w:szCs w:val="24"/>
        </w:rPr>
        <w:t>危废</w:t>
      </w:r>
      <w:r>
        <w:rPr>
          <w:rFonts w:ascii="Times New Roman" w:hAnsi="Times New Roman" w:hint="eastAsia"/>
          <w:sz w:val="24"/>
          <w:szCs w:val="24"/>
        </w:rPr>
        <w:t>暂存间</w:t>
      </w:r>
      <w:r>
        <w:rPr>
          <w:rFonts w:ascii="Times New Roman" w:hAnsi="Times New Roman"/>
          <w:sz w:val="24"/>
          <w:szCs w:val="24"/>
        </w:rPr>
        <w:t>、</w:t>
      </w:r>
      <w:r>
        <w:rPr>
          <w:rFonts w:ascii="Times New Roman" w:hAnsi="Times New Roman" w:hint="eastAsia"/>
          <w:sz w:val="24"/>
          <w:szCs w:val="24"/>
        </w:rPr>
        <w:t>应急</w:t>
      </w:r>
      <w:r>
        <w:rPr>
          <w:rFonts w:ascii="Times New Roman" w:hAnsi="Times New Roman"/>
          <w:sz w:val="24"/>
          <w:szCs w:val="24"/>
        </w:rPr>
        <w:t>水池地面及四壁应按相应规范进行防渗</w:t>
      </w:r>
      <w:r>
        <w:rPr>
          <w:rFonts w:ascii="Times New Roman" w:hAnsi="Times New Roman"/>
          <w:sz w:val="24"/>
          <w:szCs w:val="24"/>
        </w:rPr>
        <w:lastRenderedPageBreak/>
        <w:t>处理，防渗层渗透系数小于</w:t>
      </w:r>
      <w:r>
        <w:rPr>
          <w:rFonts w:ascii="Times New Roman" w:hAnsi="Times New Roman"/>
          <w:sz w:val="24"/>
          <w:szCs w:val="24"/>
        </w:rPr>
        <w:t>1×10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）一般防渗区</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hint="eastAsia"/>
          <w:sz w:val="24"/>
          <w:szCs w:val="24"/>
        </w:rPr>
        <w:t>生产车间</w:t>
      </w:r>
      <w:r w:rsidR="00F81A50">
        <w:rPr>
          <w:rFonts w:ascii="Times New Roman" w:hAnsi="Times New Roman" w:hint="eastAsia"/>
          <w:sz w:val="24"/>
          <w:szCs w:val="24"/>
        </w:rPr>
        <w:t>（除储存间</w:t>
      </w:r>
      <w:r w:rsidR="00F81A50">
        <w:rPr>
          <w:rFonts w:ascii="Times New Roman" w:hAnsi="Times New Roman"/>
          <w:sz w:val="24"/>
          <w:szCs w:val="24"/>
        </w:rPr>
        <w:t>、</w:t>
      </w:r>
      <w:r w:rsidR="00F81A50">
        <w:rPr>
          <w:rFonts w:ascii="Times New Roman" w:hAnsi="Times New Roman" w:hint="eastAsia"/>
          <w:sz w:val="24"/>
          <w:szCs w:val="24"/>
        </w:rPr>
        <w:t>主机房、</w:t>
      </w:r>
      <w:r w:rsidR="00F81A50">
        <w:rPr>
          <w:rFonts w:ascii="Times New Roman" w:hAnsi="Times New Roman"/>
          <w:sz w:val="24"/>
          <w:szCs w:val="24"/>
        </w:rPr>
        <w:t>危废</w:t>
      </w:r>
      <w:r w:rsidR="00F81A50">
        <w:rPr>
          <w:rFonts w:ascii="Times New Roman" w:hAnsi="Times New Roman" w:hint="eastAsia"/>
          <w:sz w:val="24"/>
          <w:szCs w:val="24"/>
        </w:rPr>
        <w:t>暂存间外的区域）</w:t>
      </w:r>
      <w:r>
        <w:rPr>
          <w:rFonts w:ascii="Times New Roman" w:hAnsi="Times New Roman"/>
          <w:sz w:val="24"/>
          <w:szCs w:val="24"/>
        </w:rPr>
        <w:t>应按相应规范进行防渗处理，防渗系数小于</w:t>
      </w:r>
      <w:r>
        <w:rPr>
          <w:rFonts w:ascii="Times New Roman" w:hAnsi="Times New Roman"/>
          <w:kern w:val="0"/>
          <w:sz w:val="24"/>
          <w:szCs w:val="24"/>
        </w:rPr>
        <w:t>1×10</w:t>
      </w:r>
      <w:r>
        <w:rPr>
          <w:rFonts w:ascii="Times New Roman" w:hAnsi="Times New Roman"/>
          <w:kern w:val="0"/>
          <w:sz w:val="24"/>
          <w:szCs w:val="24"/>
          <w:vertAlign w:val="superscript"/>
        </w:rPr>
        <w:t>-7</w:t>
      </w:r>
      <w:r>
        <w:rPr>
          <w:rFonts w:ascii="Times New Roman" w:hAnsi="Times New Roman"/>
          <w:kern w:val="0"/>
          <w:sz w:val="24"/>
          <w:szCs w:val="24"/>
        </w:rPr>
        <w:t>cm/s</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）简单防渗区防治措施：</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szCs w:val="24"/>
        </w:rPr>
        <w:t>综合</w:t>
      </w:r>
      <w:r>
        <w:rPr>
          <w:rFonts w:ascii="Times New Roman" w:hAnsi="Times New Roman"/>
          <w:sz w:val="24"/>
          <w:szCs w:val="24"/>
        </w:rPr>
        <w:t>楼、道路</w:t>
      </w:r>
      <w:r>
        <w:rPr>
          <w:rFonts w:ascii="Times New Roman" w:hAnsi="Times New Roman"/>
          <w:sz w:val="24"/>
        </w:rPr>
        <w:t>采取灰土铺底，再在上层铺</w:t>
      </w:r>
      <w:r>
        <w:rPr>
          <w:rFonts w:ascii="Times New Roman" w:hAnsi="Times New Roman"/>
          <w:sz w:val="24"/>
        </w:rPr>
        <w:t>10</w:t>
      </w:r>
      <w:r>
        <w:rPr>
          <w:rFonts w:ascii="Times New Roman" w:hAnsi="Times New Roman"/>
          <w:sz w:val="24"/>
        </w:rPr>
        <w:t>～</w:t>
      </w:r>
      <w:r>
        <w:rPr>
          <w:rFonts w:ascii="Times New Roman" w:hAnsi="Times New Roman"/>
          <w:sz w:val="24"/>
        </w:rPr>
        <w:t>15cm</w:t>
      </w:r>
      <w:r>
        <w:rPr>
          <w:rFonts w:ascii="Times New Roman" w:hAnsi="Times New Roman"/>
          <w:sz w:val="24"/>
        </w:rPr>
        <w:t>的混凝土进行硬化。</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为了确保防渗措施的防渗效果，施工过程中建设单位应加强施工期的管理，严格按防渗设计要求进行施工，并加强防渗措施的日常维护，使防渗措施达到应有的防渗效果。同时应加强生产设施的环保设施的管理，避免废水跑冒滴漏。</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49" w:name="_Toc534199065"/>
      <w:bookmarkEnd w:id="438"/>
      <w:bookmarkEnd w:id="439"/>
      <w:bookmarkEnd w:id="440"/>
      <w:bookmarkEnd w:id="441"/>
      <w:bookmarkEnd w:id="442"/>
      <w:bookmarkEnd w:id="443"/>
      <w:bookmarkEnd w:id="444"/>
      <w:bookmarkEnd w:id="445"/>
      <w:bookmarkEnd w:id="446"/>
      <w:bookmarkEnd w:id="447"/>
      <w:bookmarkEnd w:id="448"/>
      <w:r>
        <w:rPr>
          <w:rFonts w:ascii="Times New Roman" w:hAnsi="Times New Roman" w:hint="eastAsia"/>
          <w:sz w:val="30"/>
          <w:szCs w:val="30"/>
        </w:rPr>
        <w:t>4</w:t>
      </w:r>
      <w:r>
        <w:rPr>
          <w:rFonts w:ascii="Times New Roman" w:hAnsi="Times New Roman"/>
          <w:sz w:val="30"/>
          <w:szCs w:val="30"/>
        </w:rPr>
        <w:t>.9</w:t>
      </w:r>
      <w:r>
        <w:rPr>
          <w:rFonts w:ascii="Times New Roman" w:hAnsi="Times New Roman"/>
          <w:sz w:val="30"/>
          <w:szCs w:val="30"/>
        </w:rPr>
        <w:t>非正常工况</w:t>
      </w:r>
      <w:bookmarkEnd w:id="449"/>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非正常工况排污主要是开停车、环保设施运行不正常情况下的污染物排放。本项目属间歇操作，全厂性紧急停车（如停电）或临时性故障开停车时停止进料，待恢复正常时，再进行生产。非正常排污主要为环保设施运行不正常情况下的污染物排放。</w:t>
      </w:r>
    </w:p>
    <w:p w:rsidR="00DB74EC" w:rsidRDefault="00586027">
      <w:pPr>
        <w:pStyle w:val="afffa"/>
        <w:numPr>
          <w:ilvl w:val="0"/>
          <w:numId w:val="5"/>
        </w:numPr>
        <w:adjustRightInd w:val="0"/>
        <w:snapToGrid w:val="0"/>
        <w:spacing w:line="360" w:lineRule="auto"/>
        <w:ind w:firstLineChars="0"/>
        <w:rPr>
          <w:rFonts w:ascii="Times New Roman" w:hAnsi="Times New Roman"/>
          <w:kern w:val="0"/>
          <w:sz w:val="24"/>
          <w:szCs w:val="24"/>
        </w:rPr>
      </w:pPr>
      <w:r>
        <w:rPr>
          <w:rFonts w:ascii="Times New Roman" w:hAnsi="Times New Roman"/>
          <w:kern w:val="0"/>
          <w:sz w:val="24"/>
          <w:szCs w:val="24"/>
        </w:rPr>
        <w:t>非正常生产情况下废气污染源及污染治理措施</w:t>
      </w:r>
    </w:p>
    <w:p w:rsidR="00DB74EC" w:rsidRDefault="00586027">
      <w:pPr>
        <w:adjustRightInd w:val="0"/>
        <w:snapToGrid w:val="0"/>
        <w:spacing w:line="360" w:lineRule="auto"/>
        <w:ind w:firstLine="482"/>
        <w:rPr>
          <w:rFonts w:ascii="Times New Roman" w:hAnsi="Times New Roman"/>
          <w:sz w:val="24"/>
          <w:szCs w:val="24"/>
          <w:highlight w:val="yellow"/>
        </w:rPr>
      </w:pPr>
      <w:r>
        <w:rPr>
          <w:rFonts w:ascii="Times New Roman" w:hAnsi="Times New Roman"/>
          <w:sz w:val="24"/>
          <w:szCs w:val="24"/>
        </w:rPr>
        <w:t>尾气吸收系统故障：尾气吸收系统发生故障，不能正常运行，废气未经处理直接通过排气筒外排，</w:t>
      </w:r>
      <w:r w:rsidR="00BF5EBA">
        <w:rPr>
          <w:rFonts w:ascii="Times New Roman" w:hAnsi="Times New Roman" w:hint="eastAsia"/>
          <w:sz w:val="24"/>
          <w:szCs w:val="24"/>
        </w:rPr>
        <w:t>100</w:t>
      </w:r>
      <w:r w:rsidR="00696BF6">
        <w:rPr>
          <w:rFonts w:ascii="Times New Roman" w:hAnsi="Times New Roman" w:hint="eastAsia"/>
          <w:sz w:val="24"/>
          <w:szCs w:val="24"/>
        </w:rPr>
        <w:t>万米</w:t>
      </w:r>
      <w:r w:rsidR="00696BF6">
        <w:rPr>
          <w:rFonts w:ascii="Times New Roman" w:hAnsi="Times New Roman" w:hint="eastAsia"/>
          <w:sz w:val="24"/>
          <w:szCs w:val="24"/>
        </w:rPr>
        <w:t>/a</w:t>
      </w:r>
      <w:r w:rsidR="00696BF6">
        <w:rPr>
          <w:rFonts w:ascii="Times New Roman" w:hAnsi="Times New Roman" w:hint="eastAsia"/>
          <w:sz w:val="24"/>
          <w:szCs w:val="24"/>
        </w:rPr>
        <w:t>金属板</w:t>
      </w:r>
      <w:r w:rsidR="00BF5EBA">
        <w:rPr>
          <w:rFonts w:ascii="Times New Roman" w:hAnsi="Times New Roman" w:hint="eastAsia"/>
          <w:sz w:val="24"/>
          <w:szCs w:val="24"/>
        </w:rPr>
        <w:t>生产线的污染物产生量最大，</w:t>
      </w:r>
      <w:r>
        <w:rPr>
          <w:rFonts w:ascii="Times New Roman" w:hAnsi="Times New Roman"/>
          <w:sz w:val="24"/>
          <w:szCs w:val="24"/>
        </w:rPr>
        <w:t>经核算，在该非工况下非甲烷总烃、</w:t>
      </w:r>
      <w:r>
        <w:rPr>
          <w:rFonts w:ascii="Times New Roman" w:hAnsi="Times New Roman" w:hint="eastAsia"/>
          <w:sz w:val="24"/>
          <w:szCs w:val="24"/>
        </w:rPr>
        <w:t>MDI</w:t>
      </w:r>
      <w:r>
        <w:rPr>
          <w:rFonts w:ascii="Times New Roman" w:hAnsi="Times New Roman"/>
          <w:sz w:val="24"/>
          <w:szCs w:val="24"/>
        </w:rPr>
        <w:t>、</w:t>
      </w:r>
      <w:r>
        <w:rPr>
          <w:rFonts w:ascii="Times New Roman" w:hAnsi="Times New Roman" w:hint="eastAsia"/>
          <w:sz w:val="24"/>
          <w:szCs w:val="24"/>
        </w:rPr>
        <w:t>颗粒物、二氯甲烷</w:t>
      </w:r>
      <w:r>
        <w:rPr>
          <w:rFonts w:ascii="Times New Roman" w:hAnsi="Times New Roman"/>
          <w:sz w:val="24"/>
          <w:szCs w:val="24"/>
        </w:rPr>
        <w:t>的排放量分别为</w:t>
      </w:r>
      <w:r>
        <w:rPr>
          <w:rFonts w:ascii="Times New Roman" w:hAnsi="Times New Roman" w:hint="eastAsia"/>
          <w:sz w:val="24"/>
          <w:szCs w:val="24"/>
        </w:rPr>
        <w:t>0.</w:t>
      </w:r>
      <w:r w:rsidR="00BF5EBA">
        <w:rPr>
          <w:rFonts w:ascii="Times New Roman" w:hAnsi="Times New Roman" w:hint="eastAsia"/>
          <w:sz w:val="24"/>
          <w:szCs w:val="24"/>
        </w:rPr>
        <w:t>09</w:t>
      </w:r>
      <w:r>
        <w:rPr>
          <w:rFonts w:ascii="Times New Roman" w:hAnsi="Times New Roman"/>
          <w:sz w:val="24"/>
          <w:szCs w:val="24"/>
        </w:rPr>
        <w:t>kg/h</w:t>
      </w:r>
      <w:r>
        <w:rPr>
          <w:rFonts w:ascii="Times New Roman" w:hAnsi="Times New Roman"/>
          <w:sz w:val="24"/>
          <w:szCs w:val="24"/>
        </w:rPr>
        <w:t>、</w:t>
      </w:r>
      <w:r>
        <w:rPr>
          <w:rFonts w:ascii="Times New Roman" w:hAnsi="Times New Roman"/>
          <w:sz w:val="24"/>
          <w:szCs w:val="24"/>
        </w:rPr>
        <w:t>0.0</w:t>
      </w:r>
      <w:r>
        <w:rPr>
          <w:rFonts w:ascii="Times New Roman" w:hAnsi="Times New Roman" w:hint="eastAsia"/>
          <w:sz w:val="24"/>
          <w:szCs w:val="24"/>
        </w:rPr>
        <w:t>2</w:t>
      </w:r>
      <w:r>
        <w:rPr>
          <w:rFonts w:ascii="Times New Roman" w:hAnsi="Times New Roman"/>
          <w:sz w:val="24"/>
          <w:szCs w:val="24"/>
        </w:rPr>
        <w:t>kg/h</w:t>
      </w:r>
      <w:r>
        <w:rPr>
          <w:rFonts w:ascii="Times New Roman" w:hAnsi="Times New Roman"/>
          <w:sz w:val="24"/>
          <w:szCs w:val="24"/>
        </w:rPr>
        <w:t>、</w:t>
      </w:r>
      <w:r w:rsidR="00BF5EBA">
        <w:rPr>
          <w:rFonts w:ascii="Times New Roman" w:hAnsi="Times New Roman" w:hint="eastAsia"/>
          <w:sz w:val="24"/>
          <w:szCs w:val="24"/>
        </w:rPr>
        <w:t>1.13</w:t>
      </w:r>
      <w:r>
        <w:rPr>
          <w:rFonts w:ascii="Times New Roman" w:hAnsi="Times New Roman"/>
          <w:sz w:val="24"/>
          <w:szCs w:val="24"/>
        </w:rPr>
        <w:t>kg/h</w:t>
      </w:r>
      <w:r>
        <w:rPr>
          <w:rFonts w:ascii="Times New Roman" w:hAnsi="Times New Roman"/>
          <w:sz w:val="24"/>
          <w:szCs w:val="24"/>
        </w:rPr>
        <w:t>、</w:t>
      </w:r>
      <w:r w:rsidR="00BF5EBA">
        <w:rPr>
          <w:rFonts w:ascii="Times New Roman" w:hAnsi="Times New Roman" w:hint="eastAsia"/>
          <w:sz w:val="24"/>
          <w:szCs w:val="24"/>
        </w:rPr>
        <w:t>2.4</w:t>
      </w:r>
      <w:r>
        <w:rPr>
          <w:rFonts w:ascii="Times New Roman" w:hAnsi="Times New Roman"/>
          <w:sz w:val="24"/>
          <w:szCs w:val="24"/>
        </w:rPr>
        <w:t>kg/h</w:t>
      </w:r>
      <w:r>
        <w:rPr>
          <w:rFonts w:ascii="Times New Roman" w:hAnsi="Times New Roman"/>
          <w:sz w:val="24"/>
          <w:szCs w:val="24"/>
        </w:rPr>
        <w:t>。持续时间</w:t>
      </w:r>
      <w:r>
        <w:rPr>
          <w:rFonts w:ascii="Times New Roman" w:hAnsi="Times New Roman"/>
          <w:sz w:val="24"/>
          <w:szCs w:val="24"/>
        </w:rPr>
        <w:t>0.5~1</w:t>
      </w:r>
      <w:r>
        <w:rPr>
          <w:rFonts w:ascii="Times New Roman" w:hAnsi="Times New Roman"/>
          <w:sz w:val="24"/>
          <w:szCs w:val="24"/>
        </w:rPr>
        <w:t>小时，对周围环境空气产生一定的影响。在运行中，只要加强管理，一般能很快得到恢复，应尽量避免此类事故。</w:t>
      </w:r>
    </w:p>
    <w:p w:rsidR="00DB74EC" w:rsidRPr="000F659E" w:rsidRDefault="00586027" w:rsidP="000F659E">
      <w:pPr>
        <w:pStyle w:val="afffa"/>
        <w:numPr>
          <w:ilvl w:val="0"/>
          <w:numId w:val="5"/>
        </w:numPr>
        <w:adjustRightInd w:val="0"/>
        <w:snapToGrid w:val="0"/>
        <w:spacing w:line="360" w:lineRule="auto"/>
        <w:ind w:firstLineChars="0"/>
        <w:rPr>
          <w:rFonts w:ascii="Times New Roman" w:hAnsi="Times New Roman"/>
          <w:kern w:val="0"/>
          <w:sz w:val="24"/>
          <w:szCs w:val="24"/>
        </w:rPr>
      </w:pPr>
      <w:r w:rsidRPr="000F659E">
        <w:rPr>
          <w:rFonts w:ascii="Times New Roman" w:hAnsi="Times New Roman"/>
          <w:kern w:val="0"/>
          <w:sz w:val="24"/>
          <w:szCs w:val="24"/>
        </w:rPr>
        <w:t>非正常生产情况下废水污染源及污染治理措施</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本项目设有一个</w:t>
      </w:r>
      <w:r>
        <w:rPr>
          <w:rFonts w:ascii="Times New Roman" w:hAnsi="Times New Roman" w:hint="eastAsia"/>
          <w:sz w:val="24"/>
          <w:szCs w:val="24"/>
        </w:rPr>
        <w:t>350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hint="eastAsia"/>
          <w:sz w:val="24"/>
          <w:szCs w:val="24"/>
        </w:rPr>
        <w:t>应急</w:t>
      </w:r>
      <w:r>
        <w:rPr>
          <w:rFonts w:ascii="Times New Roman" w:hAnsi="Times New Roman"/>
          <w:sz w:val="24"/>
          <w:szCs w:val="24"/>
        </w:rPr>
        <w:t>水池，在非正常工况下，收集发生事故时可能产生的</w:t>
      </w:r>
      <w:r w:rsidR="000F659E">
        <w:rPr>
          <w:rFonts w:ascii="Times New Roman" w:hAnsi="Times New Roman" w:hint="eastAsia"/>
          <w:sz w:val="24"/>
          <w:szCs w:val="24"/>
        </w:rPr>
        <w:t>消防废水</w:t>
      </w:r>
      <w:r>
        <w:rPr>
          <w:rFonts w:ascii="Times New Roman" w:hAnsi="Times New Roman"/>
          <w:sz w:val="24"/>
          <w:szCs w:val="24"/>
        </w:rPr>
        <w:t>。</w:t>
      </w:r>
    </w:p>
    <w:p w:rsidR="00DB74EC" w:rsidRPr="00F81A50" w:rsidRDefault="00586027" w:rsidP="00F81A50">
      <w:pPr>
        <w:pStyle w:val="afffa"/>
        <w:numPr>
          <w:ilvl w:val="0"/>
          <w:numId w:val="5"/>
        </w:numPr>
        <w:adjustRightInd w:val="0"/>
        <w:snapToGrid w:val="0"/>
        <w:spacing w:line="360" w:lineRule="auto"/>
        <w:ind w:firstLineChars="0"/>
        <w:rPr>
          <w:rFonts w:ascii="Times New Roman" w:hAnsi="Times New Roman"/>
          <w:kern w:val="0"/>
          <w:sz w:val="24"/>
          <w:szCs w:val="24"/>
        </w:rPr>
      </w:pPr>
      <w:r w:rsidRPr="00F81A50">
        <w:rPr>
          <w:rFonts w:ascii="Times New Roman" w:hAnsi="Times New Roman"/>
          <w:kern w:val="0"/>
          <w:sz w:val="24"/>
          <w:szCs w:val="24"/>
        </w:rPr>
        <w:t>非正常生产情况下固废污染源及污染治理措施</w:t>
      </w:r>
    </w:p>
    <w:p w:rsidR="00DB74EC" w:rsidRDefault="00586027">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系统停车、停电、设备检修、系统出现异常时，</w:t>
      </w:r>
      <w:r w:rsidR="00F81A50">
        <w:rPr>
          <w:rFonts w:ascii="Times New Roman" w:hAnsi="Times New Roman" w:hint="eastAsia"/>
          <w:kern w:val="0"/>
          <w:sz w:val="24"/>
          <w:szCs w:val="24"/>
        </w:rPr>
        <w:t>储罐</w:t>
      </w:r>
      <w:r w:rsidR="00F81A50">
        <w:rPr>
          <w:rFonts w:ascii="Times New Roman" w:hAnsi="Times New Roman"/>
          <w:kern w:val="0"/>
          <w:sz w:val="24"/>
          <w:szCs w:val="24"/>
        </w:rPr>
        <w:t>内存</w:t>
      </w:r>
      <w:r w:rsidR="00F81A50">
        <w:rPr>
          <w:rFonts w:ascii="Times New Roman" w:hAnsi="Times New Roman" w:hint="eastAsia"/>
          <w:kern w:val="0"/>
          <w:sz w:val="24"/>
          <w:szCs w:val="24"/>
        </w:rPr>
        <w:t>储的原料</w:t>
      </w:r>
      <w:r>
        <w:rPr>
          <w:rFonts w:ascii="Times New Roman" w:hAnsi="Times New Roman"/>
          <w:kern w:val="0"/>
          <w:sz w:val="24"/>
          <w:szCs w:val="24"/>
        </w:rPr>
        <w:t>通过专用容器进行收集，单独存放回用于生产。</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50" w:name="_Toc534199066"/>
      <w:r>
        <w:rPr>
          <w:rFonts w:ascii="Times New Roman" w:hAnsi="Times New Roman" w:hint="eastAsia"/>
          <w:sz w:val="30"/>
          <w:szCs w:val="30"/>
        </w:rPr>
        <w:t>4.</w:t>
      </w:r>
      <w:r>
        <w:rPr>
          <w:rFonts w:ascii="Times New Roman" w:hAnsi="Times New Roman"/>
          <w:sz w:val="30"/>
          <w:szCs w:val="30"/>
        </w:rPr>
        <w:t>10</w:t>
      </w:r>
      <w:r>
        <w:rPr>
          <w:rFonts w:ascii="Times New Roman" w:hAnsi="Times New Roman"/>
          <w:sz w:val="30"/>
          <w:szCs w:val="30"/>
        </w:rPr>
        <w:t>污染物排放情况</w:t>
      </w:r>
      <w:bookmarkEnd w:id="450"/>
    </w:p>
    <w:p w:rsidR="00DB74EC" w:rsidRDefault="00586027">
      <w:pPr>
        <w:spacing w:line="360" w:lineRule="auto"/>
        <w:ind w:left="1" w:firstLineChars="200" w:firstLine="480"/>
        <w:rPr>
          <w:rFonts w:ascii="Times New Roman" w:hAnsi="Times New Roman"/>
          <w:bCs/>
          <w:sz w:val="24"/>
          <w:szCs w:val="24"/>
        </w:rPr>
      </w:pPr>
      <w:r>
        <w:rPr>
          <w:rFonts w:ascii="Times New Roman" w:hAnsi="Times New Roman"/>
          <w:bCs/>
          <w:sz w:val="24"/>
          <w:szCs w:val="24"/>
        </w:rPr>
        <w:t>项目污染物排放情况见表</w:t>
      </w:r>
      <w:r>
        <w:rPr>
          <w:rFonts w:ascii="Times New Roman" w:hAnsi="Times New Roman" w:hint="eastAsia"/>
          <w:bCs/>
          <w:sz w:val="24"/>
          <w:szCs w:val="24"/>
        </w:rPr>
        <w:t>4</w:t>
      </w:r>
      <w:r>
        <w:rPr>
          <w:rFonts w:ascii="Times New Roman" w:hAnsi="Times New Roman"/>
          <w:bCs/>
          <w:sz w:val="24"/>
          <w:szCs w:val="24"/>
        </w:rPr>
        <w:t>.10-1</w:t>
      </w:r>
      <w:r>
        <w:rPr>
          <w:rFonts w:ascii="Times New Roman" w:hAnsi="Times New Roman"/>
          <w:bCs/>
          <w:sz w:val="24"/>
          <w:szCs w:val="24"/>
        </w:rPr>
        <w:t>。</w:t>
      </w:r>
      <w:bookmarkStart w:id="451" w:name="_Toc220227607"/>
    </w:p>
    <w:p w:rsidR="004D7E99" w:rsidRDefault="004D7E99">
      <w:pPr>
        <w:jc w:val="center"/>
        <w:rPr>
          <w:rFonts w:ascii="Times New Roman" w:hAnsi="Times New Roman"/>
          <w:b/>
          <w:szCs w:val="21"/>
        </w:rPr>
      </w:pPr>
    </w:p>
    <w:p w:rsidR="00DB74EC" w:rsidRDefault="00586027">
      <w:pPr>
        <w:jc w:val="center"/>
        <w:rPr>
          <w:rFonts w:ascii="Times New Roman" w:hAnsi="Times New Roman"/>
          <w:b/>
          <w:szCs w:val="21"/>
        </w:rPr>
      </w:pPr>
      <w:r>
        <w:rPr>
          <w:rFonts w:ascii="Times New Roman" w:hAnsi="Times New Roman"/>
          <w:b/>
          <w:szCs w:val="21"/>
        </w:rPr>
        <w:lastRenderedPageBreak/>
        <w:t>表</w:t>
      </w:r>
      <w:r>
        <w:rPr>
          <w:rFonts w:ascii="Times New Roman" w:hAnsi="Times New Roman" w:hint="eastAsia"/>
          <w:b/>
          <w:szCs w:val="21"/>
        </w:rPr>
        <w:t>4</w:t>
      </w:r>
      <w:r>
        <w:rPr>
          <w:rFonts w:ascii="Times New Roman" w:hAnsi="Times New Roman"/>
          <w:b/>
          <w:szCs w:val="21"/>
        </w:rPr>
        <w:t>.10-1</w:t>
      </w:r>
      <w:r>
        <w:rPr>
          <w:rFonts w:ascii="Times New Roman" w:hAnsi="Times New Roman"/>
          <w:b/>
          <w:szCs w:val="21"/>
        </w:rPr>
        <w:t>项目污染物排放情况一览表</w:t>
      </w:r>
      <w:bookmarkEnd w:id="451"/>
      <w:r>
        <w:rPr>
          <w:rFonts w:ascii="Times New Roman" w:hAnsi="Times New Roman"/>
          <w:b/>
          <w:szCs w:val="21"/>
        </w:rPr>
        <w:t>单位：</w:t>
      </w:r>
      <w:r>
        <w:rPr>
          <w:rFonts w:ascii="Times New Roman" w:hAnsi="Times New Roman"/>
          <w:b/>
          <w:szCs w:val="21"/>
        </w:rPr>
        <w:t>t/a</w:t>
      </w:r>
    </w:p>
    <w:tbl>
      <w:tblPr>
        <w:tblW w:w="9258" w:type="dxa"/>
        <w:jc w:val="center"/>
        <w:tblInd w:w="-767" w:type="dxa"/>
        <w:tblBorders>
          <w:top w:val="single" w:sz="12" w:space="0" w:color="auto"/>
          <w:bottom w:val="single" w:sz="12" w:space="0" w:color="auto"/>
          <w:insideH w:val="single" w:sz="4" w:space="0" w:color="auto"/>
          <w:insideV w:val="single" w:sz="4" w:space="0" w:color="auto"/>
        </w:tblBorders>
        <w:tblLayout w:type="fixed"/>
        <w:tblLook w:val="04A0"/>
      </w:tblPr>
      <w:tblGrid>
        <w:gridCol w:w="921"/>
        <w:gridCol w:w="1042"/>
        <w:gridCol w:w="2644"/>
        <w:gridCol w:w="1443"/>
        <w:gridCol w:w="1514"/>
        <w:gridCol w:w="1694"/>
      </w:tblGrid>
      <w:tr w:rsidR="004A1C2B" w:rsidTr="004A1C2B">
        <w:trPr>
          <w:cantSplit/>
          <w:trHeight w:val="313"/>
          <w:jc w:val="center"/>
        </w:trPr>
        <w:tc>
          <w:tcPr>
            <w:tcW w:w="1963" w:type="dxa"/>
            <w:gridSpan w:val="2"/>
            <w:tcMar>
              <w:left w:w="28" w:type="dxa"/>
              <w:right w:w="28" w:type="dxa"/>
            </w:tcMar>
            <w:vAlign w:val="center"/>
          </w:tcPr>
          <w:p w:rsidR="004A1C2B" w:rsidRDefault="004A1C2B">
            <w:pPr>
              <w:pStyle w:val="2a"/>
              <w:adjustRightInd w:val="0"/>
              <w:snapToGrid w:val="0"/>
              <w:spacing w:line="240" w:lineRule="auto"/>
              <w:rPr>
                <w:sz w:val="21"/>
                <w:szCs w:val="21"/>
              </w:rPr>
            </w:pPr>
            <w:r>
              <w:rPr>
                <w:sz w:val="21"/>
                <w:szCs w:val="21"/>
              </w:rPr>
              <w:t>类别</w:t>
            </w:r>
          </w:p>
        </w:tc>
        <w:tc>
          <w:tcPr>
            <w:tcW w:w="2644" w:type="dxa"/>
            <w:tcMar>
              <w:left w:w="28" w:type="dxa"/>
              <w:right w:w="28" w:type="dxa"/>
            </w:tcMar>
            <w:vAlign w:val="center"/>
          </w:tcPr>
          <w:p w:rsidR="004A1C2B" w:rsidRDefault="004A1C2B">
            <w:pPr>
              <w:pStyle w:val="2a"/>
              <w:adjustRightInd w:val="0"/>
              <w:snapToGrid w:val="0"/>
              <w:spacing w:line="240" w:lineRule="auto"/>
              <w:rPr>
                <w:sz w:val="21"/>
                <w:szCs w:val="21"/>
              </w:rPr>
            </w:pPr>
            <w:r>
              <w:rPr>
                <w:sz w:val="21"/>
                <w:szCs w:val="21"/>
              </w:rPr>
              <w:t>主要污染物</w:t>
            </w:r>
          </w:p>
        </w:tc>
        <w:tc>
          <w:tcPr>
            <w:tcW w:w="1443" w:type="dxa"/>
          </w:tcPr>
          <w:p w:rsidR="004A1C2B" w:rsidRDefault="004A1C2B">
            <w:pPr>
              <w:pStyle w:val="2a"/>
              <w:adjustRightInd w:val="0"/>
              <w:snapToGrid w:val="0"/>
              <w:spacing w:line="240" w:lineRule="auto"/>
              <w:rPr>
                <w:sz w:val="21"/>
                <w:szCs w:val="21"/>
              </w:rPr>
            </w:pPr>
            <w:r>
              <w:rPr>
                <w:rFonts w:hint="eastAsia"/>
                <w:sz w:val="21"/>
                <w:szCs w:val="21"/>
              </w:rPr>
              <w:t>产生量</w:t>
            </w:r>
          </w:p>
        </w:tc>
        <w:tc>
          <w:tcPr>
            <w:tcW w:w="1514" w:type="dxa"/>
          </w:tcPr>
          <w:p w:rsidR="004A1C2B" w:rsidRDefault="004A1C2B">
            <w:pPr>
              <w:pStyle w:val="2a"/>
              <w:adjustRightInd w:val="0"/>
              <w:snapToGrid w:val="0"/>
              <w:spacing w:line="240" w:lineRule="auto"/>
              <w:rPr>
                <w:sz w:val="21"/>
                <w:szCs w:val="21"/>
              </w:rPr>
            </w:pPr>
            <w:r>
              <w:rPr>
                <w:rFonts w:hint="eastAsia"/>
                <w:sz w:val="21"/>
                <w:szCs w:val="21"/>
              </w:rPr>
              <w:t>削减量</w:t>
            </w:r>
          </w:p>
        </w:tc>
        <w:tc>
          <w:tcPr>
            <w:tcW w:w="1694" w:type="dxa"/>
            <w:tcMar>
              <w:left w:w="28" w:type="dxa"/>
              <w:right w:w="28" w:type="dxa"/>
            </w:tcMar>
            <w:vAlign w:val="center"/>
          </w:tcPr>
          <w:p w:rsidR="004A1C2B" w:rsidRDefault="004A1C2B">
            <w:pPr>
              <w:pStyle w:val="2a"/>
              <w:adjustRightInd w:val="0"/>
              <w:snapToGrid w:val="0"/>
              <w:spacing w:line="240" w:lineRule="auto"/>
              <w:rPr>
                <w:sz w:val="21"/>
                <w:szCs w:val="21"/>
              </w:rPr>
            </w:pPr>
            <w:r>
              <w:rPr>
                <w:sz w:val="21"/>
                <w:szCs w:val="21"/>
              </w:rPr>
              <w:t>排放量</w:t>
            </w:r>
          </w:p>
        </w:tc>
      </w:tr>
      <w:tr w:rsidR="004A1C2B" w:rsidTr="004A1C2B">
        <w:trPr>
          <w:cantSplit/>
          <w:trHeight w:val="104"/>
          <w:jc w:val="center"/>
        </w:trPr>
        <w:tc>
          <w:tcPr>
            <w:tcW w:w="921" w:type="dxa"/>
            <w:vMerge w:val="restart"/>
            <w:tcMar>
              <w:left w:w="28" w:type="dxa"/>
              <w:right w:w="28" w:type="dxa"/>
            </w:tcMar>
            <w:vAlign w:val="center"/>
          </w:tcPr>
          <w:p w:rsidR="004A1C2B" w:rsidRDefault="004A1C2B">
            <w:pPr>
              <w:pStyle w:val="2a"/>
              <w:adjustRightInd w:val="0"/>
              <w:snapToGrid w:val="0"/>
              <w:spacing w:line="240" w:lineRule="auto"/>
              <w:rPr>
                <w:sz w:val="21"/>
                <w:szCs w:val="21"/>
              </w:rPr>
            </w:pPr>
            <w:r>
              <w:rPr>
                <w:sz w:val="21"/>
                <w:szCs w:val="21"/>
              </w:rPr>
              <w:t>废气</w:t>
            </w:r>
          </w:p>
        </w:tc>
        <w:tc>
          <w:tcPr>
            <w:tcW w:w="1042" w:type="dxa"/>
            <w:vMerge w:val="restart"/>
            <w:tcBorders>
              <w:top w:val="single" w:sz="4" w:space="0" w:color="auto"/>
            </w:tcBorders>
            <w:tcMar>
              <w:left w:w="28" w:type="dxa"/>
              <w:right w:w="28" w:type="dxa"/>
            </w:tcMar>
            <w:vAlign w:val="center"/>
          </w:tcPr>
          <w:p w:rsidR="004A1C2B" w:rsidRDefault="004A1C2B">
            <w:pPr>
              <w:pStyle w:val="2a"/>
              <w:adjustRightInd w:val="0"/>
              <w:snapToGrid w:val="0"/>
              <w:spacing w:line="240" w:lineRule="auto"/>
              <w:rPr>
                <w:sz w:val="21"/>
                <w:szCs w:val="21"/>
              </w:rPr>
            </w:pPr>
            <w:r>
              <w:rPr>
                <w:sz w:val="21"/>
                <w:szCs w:val="21"/>
              </w:rPr>
              <w:t>有组织</w:t>
            </w:r>
          </w:p>
        </w:tc>
        <w:tc>
          <w:tcPr>
            <w:tcW w:w="2644" w:type="dxa"/>
            <w:tcMar>
              <w:left w:w="28" w:type="dxa"/>
              <w:right w:w="28" w:type="dxa"/>
            </w:tcMar>
            <w:vAlign w:val="center"/>
          </w:tcPr>
          <w:p w:rsidR="004A1C2B" w:rsidRDefault="004A1C2B">
            <w:pPr>
              <w:adjustRightInd w:val="0"/>
              <w:snapToGrid w:val="0"/>
              <w:jc w:val="center"/>
              <w:rPr>
                <w:rFonts w:ascii="Times New Roman" w:hAnsi="Times New Roman"/>
                <w:szCs w:val="21"/>
              </w:rPr>
            </w:pPr>
            <w:r>
              <w:rPr>
                <w:rFonts w:ascii="Times New Roman" w:hAnsi="Times New Roman"/>
                <w:szCs w:val="21"/>
              </w:rPr>
              <w:t>颗粒物</w:t>
            </w:r>
          </w:p>
        </w:tc>
        <w:tc>
          <w:tcPr>
            <w:tcW w:w="1443" w:type="dxa"/>
          </w:tcPr>
          <w:p w:rsidR="004A1C2B" w:rsidRDefault="009D2EB2" w:rsidP="00536A9C">
            <w:pPr>
              <w:jc w:val="center"/>
              <w:rPr>
                <w:rFonts w:ascii="Times New Roman" w:hAnsi="Times New Roman"/>
                <w:szCs w:val="21"/>
              </w:rPr>
            </w:pPr>
            <w:r>
              <w:rPr>
                <w:rFonts w:ascii="Times New Roman" w:hAnsi="Times New Roman" w:hint="eastAsia"/>
                <w:szCs w:val="21"/>
              </w:rPr>
              <w:t>3.988</w:t>
            </w:r>
          </w:p>
        </w:tc>
        <w:tc>
          <w:tcPr>
            <w:tcW w:w="1514" w:type="dxa"/>
          </w:tcPr>
          <w:p w:rsidR="004A1C2B" w:rsidRDefault="009D2EB2" w:rsidP="00536A9C">
            <w:pPr>
              <w:jc w:val="center"/>
              <w:rPr>
                <w:rFonts w:ascii="Times New Roman" w:hAnsi="Times New Roman"/>
                <w:szCs w:val="21"/>
              </w:rPr>
            </w:pPr>
            <w:r>
              <w:rPr>
                <w:rFonts w:ascii="Times New Roman" w:hAnsi="Times New Roman" w:hint="eastAsia"/>
                <w:szCs w:val="21"/>
              </w:rPr>
              <w:t>3.798</w:t>
            </w:r>
          </w:p>
        </w:tc>
        <w:tc>
          <w:tcPr>
            <w:tcW w:w="1694" w:type="dxa"/>
            <w:tcMar>
              <w:left w:w="28" w:type="dxa"/>
              <w:right w:w="28" w:type="dxa"/>
            </w:tcMar>
            <w:vAlign w:val="center"/>
          </w:tcPr>
          <w:p w:rsidR="004A1C2B" w:rsidRDefault="009D2EB2">
            <w:pPr>
              <w:jc w:val="center"/>
              <w:rPr>
                <w:rFonts w:ascii="Times New Roman" w:hAnsi="Times New Roman"/>
                <w:szCs w:val="21"/>
              </w:rPr>
            </w:pPr>
            <w:r>
              <w:rPr>
                <w:rFonts w:ascii="Times New Roman" w:hAnsi="Times New Roman" w:hint="eastAsia"/>
                <w:szCs w:val="21"/>
              </w:rPr>
              <w:t>0.19</w:t>
            </w:r>
          </w:p>
        </w:tc>
      </w:tr>
      <w:tr w:rsidR="004A1C2B" w:rsidTr="004A1C2B">
        <w:trPr>
          <w:cantSplit/>
          <w:trHeight w:val="104"/>
          <w:jc w:val="center"/>
        </w:trPr>
        <w:tc>
          <w:tcPr>
            <w:tcW w:w="921"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1042"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2644" w:type="dxa"/>
            <w:tcMar>
              <w:left w:w="28" w:type="dxa"/>
              <w:right w:w="28" w:type="dxa"/>
            </w:tcMar>
            <w:vAlign w:val="center"/>
          </w:tcPr>
          <w:p w:rsidR="004A1C2B" w:rsidRDefault="004A1C2B">
            <w:pPr>
              <w:jc w:val="center"/>
              <w:rPr>
                <w:rFonts w:ascii="Times New Roman" w:hAnsi="Times New Roman"/>
                <w:szCs w:val="21"/>
              </w:rPr>
            </w:pPr>
            <w:r>
              <w:rPr>
                <w:rFonts w:ascii="Times New Roman" w:hAnsi="Times New Roman"/>
                <w:szCs w:val="21"/>
              </w:rPr>
              <w:t>非甲烷总烃</w:t>
            </w:r>
          </w:p>
        </w:tc>
        <w:tc>
          <w:tcPr>
            <w:tcW w:w="1443" w:type="dxa"/>
          </w:tcPr>
          <w:p w:rsidR="004A1C2B" w:rsidRDefault="009D2EB2" w:rsidP="009D2EB2">
            <w:pPr>
              <w:jc w:val="center"/>
              <w:rPr>
                <w:rFonts w:ascii="Times New Roman" w:hAnsi="Times New Roman"/>
                <w:szCs w:val="21"/>
              </w:rPr>
            </w:pPr>
            <w:r>
              <w:rPr>
                <w:rFonts w:ascii="Times New Roman" w:hAnsi="Times New Roman" w:hint="eastAsia"/>
                <w:szCs w:val="21"/>
              </w:rPr>
              <w:t>0.2688</w:t>
            </w:r>
          </w:p>
        </w:tc>
        <w:tc>
          <w:tcPr>
            <w:tcW w:w="1514" w:type="dxa"/>
          </w:tcPr>
          <w:p w:rsidR="004A1C2B" w:rsidRDefault="009D2EB2">
            <w:pPr>
              <w:jc w:val="center"/>
              <w:rPr>
                <w:rFonts w:ascii="Times New Roman" w:hAnsi="Times New Roman"/>
                <w:szCs w:val="21"/>
              </w:rPr>
            </w:pPr>
            <w:r>
              <w:rPr>
                <w:rFonts w:ascii="Times New Roman" w:hAnsi="Times New Roman" w:hint="eastAsia"/>
                <w:szCs w:val="21"/>
              </w:rPr>
              <w:t>0.2265</w:t>
            </w:r>
          </w:p>
        </w:tc>
        <w:tc>
          <w:tcPr>
            <w:tcW w:w="1694" w:type="dxa"/>
            <w:tcMar>
              <w:left w:w="28" w:type="dxa"/>
              <w:right w:w="28" w:type="dxa"/>
            </w:tcMar>
            <w:vAlign w:val="center"/>
          </w:tcPr>
          <w:p w:rsidR="004A1C2B" w:rsidRDefault="009D2EB2">
            <w:pPr>
              <w:jc w:val="center"/>
              <w:rPr>
                <w:rFonts w:ascii="Times New Roman" w:hAnsi="Times New Roman"/>
                <w:szCs w:val="21"/>
              </w:rPr>
            </w:pPr>
            <w:r>
              <w:rPr>
                <w:rFonts w:ascii="Times New Roman" w:hAnsi="Times New Roman" w:hint="eastAsia"/>
                <w:szCs w:val="21"/>
              </w:rPr>
              <w:t>0.0423</w:t>
            </w:r>
          </w:p>
        </w:tc>
      </w:tr>
      <w:tr w:rsidR="004A1C2B" w:rsidTr="004A1C2B">
        <w:trPr>
          <w:cantSplit/>
          <w:trHeight w:val="104"/>
          <w:jc w:val="center"/>
        </w:trPr>
        <w:tc>
          <w:tcPr>
            <w:tcW w:w="921"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1042"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2644" w:type="dxa"/>
            <w:tcMar>
              <w:left w:w="28" w:type="dxa"/>
              <w:right w:w="28" w:type="dxa"/>
            </w:tcMar>
            <w:vAlign w:val="center"/>
          </w:tcPr>
          <w:p w:rsidR="004A1C2B" w:rsidRDefault="004A1C2B">
            <w:pPr>
              <w:adjustRightInd w:val="0"/>
              <w:snapToGrid w:val="0"/>
              <w:jc w:val="center"/>
              <w:rPr>
                <w:rFonts w:ascii="Times New Roman" w:hAnsi="Times New Roman"/>
                <w:szCs w:val="21"/>
              </w:rPr>
            </w:pPr>
            <w:r>
              <w:rPr>
                <w:rFonts w:ascii="Times New Roman" w:hAnsi="Times New Roman" w:hint="eastAsia"/>
                <w:szCs w:val="21"/>
              </w:rPr>
              <w:t>MDI</w:t>
            </w:r>
          </w:p>
        </w:tc>
        <w:tc>
          <w:tcPr>
            <w:tcW w:w="1443" w:type="dxa"/>
          </w:tcPr>
          <w:p w:rsidR="004A1C2B" w:rsidRDefault="009D2EB2" w:rsidP="009D2EB2">
            <w:pPr>
              <w:jc w:val="center"/>
              <w:rPr>
                <w:rFonts w:ascii="Times New Roman" w:hAnsi="Times New Roman"/>
                <w:szCs w:val="21"/>
              </w:rPr>
            </w:pPr>
            <w:r>
              <w:rPr>
                <w:rFonts w:ascii="Times New Roman" w:hAnsi="Times New Roman" w:hint="eastAsia"/>
                <w:szCs w:val="21"/>
              </w:rPr>
              <w:t>0.0576</w:t>
            </w:r>
          </w:p>
        </w:tc>
        <w:tc>
          <w:tcPr>
            <w:tcW w:w="1514" w:type="dxa"/>
          </w:tcPr>
          <w:p w:rsidR="004A1C2B" w:rsidRDefault="009D2EB2">
            <w:pPr>
              <w:jc w:val="center"/>
              <w:rPr>
                <w:rFonts w:ascii="Times New Roman" w:hAnsi="Times New Roman"/>
                <w:szCs w:val="21"/>
              </w:rPr>
            </w:pPr>
            <w:r>
              <w:rPr>
                <w:rFonts w:ascii="Times New Roman" w:hAnsi="Times New Roman" w:hint="eastAsia"/>
                <w:szCs w:val="21"/>
              </w:rPr>
              <w:t>0.0489</w:t>
            </w:r>
          </w:p>
        </w:tc>
        <w:tc>
          <w:tcPr>
            <w:tcW w:w="1694" w:type="dxa"/>
            <w:tcMar>
              <w:left w:w="28" w:type="dxa"/>
              <w:right w:w="28" w:type="dxa"/>
            </w:tcMar>
            <w:vAlign w:val="center"/>
          </w:tcPr>
          <w:p w:rsidR="004A1C2B" w:rsidRDefault="009D2EB2">
            <w:pPr>
              <w:jc w:val="center"/>
              <w:rPr>
                <w:rFonts w:ascii="Times New Roman" w:hAnsi="Times New Roman"/>
                <w:szCs w:val="21"/>
              </w:rPr>
            </w:pPr>
            <w:r>
              <w:rPr>
                <w:rFonts w:ascii="Times New Roman" w:hAnsi="Times New Roman" w:hint="eastAsia"/>
                <w:szCs w:val="21"/>
              </w:rPr>
              <w:t>0.0087</w:t>
            </w:r>
          </w:p>
        </w:tc>
      </w:tr>
      <w:tr w:rsidR="004A1C2B" w:rsidTr="004A1C2B">
        <w:trPr>
          <w:cantSplit/>
          <w:trHeight w:val="104"/>
          <w:jc w:val="center"/>
        </w:trPr>
        <w:tc>
          <w:tcPr>
            <w:tcW w:w="921"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1042" w:type="dxa"/>
            <w:vMerge/>
            <w:tcMar>
              <w:left w:w="28" w:type="dxa"/>
              <w:right w:w="28" w:type="dxa"/>
            </w:tcMar>
            <w:vAlign w:val="center"/>
          </w:tcPr>
          <w:p w:rsidR="004A1C2B" w:rsidRDefault="004A1C2B">
            <w:pPr>
              <w:pStyle w:val="2a"/>
              <w:adjustRightInd w:val="0"/>
              <w:snapToGrid w:val="0"/>
              <w:spacing w:line="240" w:lineRule="auto"/>
              <w:rPr>
                <w:sz w:val="21"/>
                <w:szCs w:val="21"/>
              </w:rPr>
            </w:pPr>
          </w:p>
        </w:tc>
        <w:tc>
          <w:tcPr>
            <w:tcW w:w="2644" w:type="dxa"/>
            <w:tcMar>
              <w:left w:w="28" w:type="dxa"/>
              <w:right w:w="28" w:type="dxa"/>
            </w:tcMar>
            <w:vAlign w:val="center"/>
          </w:tcPr>
          <w:p w:rsidR="004A1C2B" w:rsidRDefault="004A1C2B">
            <w:pPr>
              <w:adjustRightInd w:val="0"/>
              <w:snapToGrid w:val="0"/>
              <w:jc w:val="center"/>
              <w:rPr>
                <w:rFonts w:ascii="Times New Roman" w:hAnsi="Times New Roman"/>
                <w:szCs w:val="21"/>
              </w:rPr>
            </w:pPr>
            <w:r>
              <w:rPr>
                <w:rFonts w:ascii="Times New Roman" w:hAnsi="Times New Roman" w:hint="eastAsia"/>
                <w:szCs w:val="21"/>
              </w:rPr>
              <w:t>二氯甲烷</w:t>
            </w:r>
          </w:p>
        </w:tc>
        <w:tc>
          <w:tcPr>
            <w:tcW w:w="1443" w:type="dxa"/>
          </w:tcPr>
          <w:p w:rsidR="004A1C2B" w:rsidRDefault="009D2EB2" w:rsidP="009D2EB2">
            <w:pPr>
              <w:jc w:val="center"/>
              <w:rPr>
                <w:rFonts w:ascii="Times New Roman" w:hAnsi="Times New Roman"/>
                <w:szCs w:val="21"/>
              </w:rPr>
            </w:pPr>
            <w:r>
              <w:rPr>
                <w:rFonts w:ascii="Times New Roman" w:hAnsi="Times New Roman" w:hint="eastAsia"/>
                <w:szCs w:val="21"/>
              </w:rPr>
              <w:t>0.384</w:t>
            </w:r>
          </w:p>
        </w:tc>
        <w:tc>
          <w:tcPr>
            <w:tcW w:w="1514" w:type="dxa"/>
          </w:tcPr>
          <w:p w:rsidR="004A1C2B" w:rsidRDefault="009D2EB2" w:rsidP="00F81A50">
            <w:pPr>
              <w:jc w:val="center"/>
              <w:rPr>
                <w:rFonts w:ascii="Times New Roman" w:hAnsi="Times New Roman"/>
                <w:szCs w:val="21"/>
              </w:rPr>
            </w:pPr>
            <w:r>
              <w:rPr>
                <w:rFonts w:ascii="Times New Roman" w:hAnsi="Times New Roman" w:hint="eastAsia"/>
                <w:szCs w:val="21"/>
              </w:rPr>
              <w:t>0.3264</w:t>
            </w:r>
          </w:p>
        </w:tc>
        <w:tc>
          <w:tcPr>
            <w:tcW w:w="1694" w:type="dxa"/>
            <w:tcMar>
              <w:left w:w="28" w:type="dxa"/>
              <w:right w:w="28" w:type="dxa"/>
            </w:tcMar>
            <w:vAlign w:val="center"/>
          </w:tcPr>
          <w:p w:rsidR="004A1C2B" w:rsidRDefault="009D2EB2" w:rsidP="00F81A50">
            <w:pPr>
              <w:jc w:val="center"/>
              <w:rPr>
                <w:rFonts w:ascii="Times New Roman" w:hAnsi="Times New Roman"/>
                <w:szCs w:val="21"/>
              </w:rPr>
            </w:pPr>
            <w:r>
              <w:rPr>
                <w:rFonts w:ascii="Times New Roman" w:hAnsi="Times New Roman" w:hint="eastAsia"/>
                <w:szCs w:val="21"/>
              </w:rPr>
              <w:t>0.0576</w:t>
            </w:r>
          </w:p>
        </w:tc>
      </w:tr>
      <w:tr w:rsidR="009D2EB2" w:rsidTr="00B14B81">
        <w:trPr>
          <w:cantSplit/>
          <w:trHeight w:val="313"/>
          <w:jc w:val="center"/>
        </w:trPr>
        <w:tc>
          <w:tcPr>
            <w:tcW w:w="921"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1042" w:type="dxa"/>
            <w:vMerge w:val="restart"/>
            <w:tcMar>
              <w:left w:w="28" w:type="dxa"/>
              <w:right w:w="28" w:type="dxa"/>
            </w:tcMar>
            <w:vAlign w:val="center"/>
          </w:tcPr>
          <w:p w:rsidR="009D2EB2" w:rsidRDefault="009D2EB2">
            <w:pPr>
              <w:pStyle w:val="2a"/>
              <w:adjustRightInd w:val="0"/>
              <w:snapToGrid w:val="0"/>
              <w:spacing w:line="240" w:lineRule="auto"/>
              <w:rPr>
                <w:sz w:val="21"/>
                <w:szCs w:val="21"/>
              </w:rPr>
            </w:pPr>
            <w:r>
              <w:rPr>
                <w:sz w:val="21"/>
                <w:szCs w:val="21"/>
              </w:rPr>
              <w:t>无组织</w:t>
            </w:r>
          </w:p>
        </w:tc>
        <w:tc>
          <w:tcPr>
            <w:tcW w:w="2644" w:type="dxa"/>
            <w:tcMar>
              <w:left w:w="28" w:type="dxa"/>
              <w:right w:w="28" w:type="dxa"/>
            </w:tcMar>
            <w:vAlign w:val="center"/>
          </w:tcPr>
          <w:p w:rsidR="009D2EB2" w:rsidRDefault="009D2EB2">
            <w:pPr>
              <w:adjustRightInd w:val="0"/>
              <w:snapToGrid w:val="0"/>
              <w:jc w:val="center"/>
              <w:rPr>
                <w:rFonts w:ascii="Times New Roman" w:hAnsi="Times New Roman"/>
                <w:szCs w:val="21"/>
              </w:rPr>
            </w:pPr>
            <w:r>
              <w:rPr>
                <w:rFonts w:ascii="Times New Roman" w:hAnsi="Times New Roman"/>
                <w:szCs w:val="21"/>
              </w:rPr>
              <w:t>颗粒物</w:t>
            </w:r>
          </w:p>
        </w:tc>
        <w:tc>
          <w:tcPr>
            <w:tcW w:w="1443" w:type="dxa"/>
            <w:vAlign w:val="center"/>
          </w:tcPr>
          <w:p w:rsidR="009D2EB2" w:rsidRDefault="009D2EB2" w:rsidP="00D74D04">
            <w:pPr>
              <w:jc w:val="center"/>
              <w:rPr>
                <w:rFonts w:ascii="Times New Roman" w:hAnsi="Times New Roman"/>
                <w:szCs w:val="21"/>
              </w:rPr>
            </w:pPr>
            <w:r>
              <w:rPr>
                <w:rFonts w:ascii="Times New Roman" w:hAnsi="Times New Roman" w:hint="eastAsia"/>
                <w:szCs w:val="21"/>
              </w:rPr>
              <w:t>0.067</w:t>
            </w:r>
          </w:p>
        </w:tc>
        <w:tc>
          <w:tcPr>
            <w:tcW w:w="1514" w:type="dxa"/>
          </w:tcPr>
          <w:p w:rsidR="009D2EB2" w:rsidRDefault="009D2EB2">
            <w:pPr>
              <w:adjustRightInd w:val="0"/>
              <w:snapToGrid w:val="0"/>
              <w:jc w:val="center"/>
              <w:rPr>
                <w:rFonts w:ascii="Times New Roman" w:hAnsi="Times New Roman"/>
                <w:szCs w:val="21"/>
              </w:rPr>
            </w:pPr>
            <w:r>
              <w:rPr>
                <w:rFonts w:ascii="Times New Roman" w:hAnsi="Times New Roman" w:hint="eastAsia"/>
                <w:szCs w:val="21"/>
              </w:rPr>
              <w:t>0</w:t>
            </w:r>
          </w:p>
        </w:tc>
        <w:tc>
          <w:tcPr>
            <w:tcW w:w="1694" w:type="dxa"/>
            <w:tcMar>
              <w:left w:w="28" w:type="dxa"/>
              <w:right w:w="28" w:type="dxa"/>
            </w:tcMar>
            <w:vAlign w:val="center"/>
          </w:tcPr>
          <w:p w:rsidR="009D2EB2" w:rsidRDefault="009D2EB2" w:rsidP="00D74D04">
            <w:pPr>
              <w:jc w:val="center"/>
              <w:rPr>
                <w:rFonts w:ascii="Times New Roman" w:hAnsi="Times New Roman"/>
                <w:szCs w:val="21"/>
              </w:rPr>
            </w:pPr>
            <w:r>
              <w:rPr>
                <w:rFonts w:ascii="Times New Roman" w:hAnsi="Times New Roman" w:hint="eastAsia"/>
                <w:szCs w:val="21"/>
              </w:rPr>
              <w:t>0.067</w:t>
            </w:r>
          </w:p>
        </w:tc>
      </w:tr>
      <w:tr w:rsidR="009D2EB2" w:rsidTr="00B14B81">
        <w:trPr>
          <w:cantSplit/>
          <w:trHeight w:val="313"/>
          <w:jc w:val="center"/>
        </w:trPr>
        <w:tc>
          <w:tcPr>
            <w:tcW w:w="921"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1042"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2644" w:type="dxa"/>
            <w:tcMar>
              <w:left w:w="28" w:type="dxa"/>
              <w:right w:w="28" w:type="dxa"/>
            </w:tcMar>
            <w:vAlign w:val="center"/>
          </w:tcPr>
          <w:p w:rsidR="009D2EB2" w:rsidRDefault="009D2EB2" w:rsidP="009D2EB2">
            <w:pPr>
              <w:adjustRightInd w:val="0"/>
              <w:snapToGrid w:val="0"/>
              <w:jc w:val="center"/>
              <w:rPr>
                <w:rFonts w:ascii="Times New Roman" w:hAnsi="Times New Roman"/>
                <w:szCs w:val="21"/>
              </w:rPr>
            </w:pPr>
            <w:r>
              <w:rPr>
                <w:rFonts w:ascii="Times New Roman" w:hAnsi="Times New Roman" w:hint="eastAsia"/>
                <w:szCs w:val="21"/>
              </w:rPr>
              <w:t>MDI</w:t>
            </w:r>
          </w:p>
        </w:tc>
        <w:tc>
          <w:tcPr>
            <w:tcW w:w="1443" w:type="dxa"/>
            <w:vAlign w:val="center"/>
          </w:tcPr>
          <w:p w:rsidR="009D2EB2" w:rsidRDefault="009D2EB2" w:rsidP="00D74D04">
            <w:pPr>
              <w:jc w:val="center"/>
              <w:rPr>
                <w:rFonts w:ascii="Times New Roman" w:hAnsi="Times New Roman"/>
                <w:szCs w:val="21"/>
              </w:rPr>
            </w:pPr>
            <w:r>
              <w:rPr>
                <w:rFonts w:ascii="Times New Roman" w:hAnsi="Times New Roman" w:hint="eastAsia"/>
                <w:szCs w:val="21"/>
              </w:rPr>
              <w:t>0.0144</w:t>
            </w:r>
          </w:p>
        </w:tc>
        <w:tc>
          <w:tcPr>
            <w:tcW w:w="1514" w:type="dxa"/>
          </w:tcPr>
          <w:p w:rsidR="009D2EB2" w:rsidRDefault="009D2EB2" w:rsidP="003D404A">
            <w:pPr>
              <w:adjustRightInd w:val="0"/>
              <w:snapToGrid w:val="0"/>
              <w:jc w:val="center"/>
              <w:rPr>
                <w:rFonts w:ascii="Times New Roman" w:hAnsi="Times New Roman"/>
                <w:szCs w:val="21"/>
              </w:rPr>
            </w:pPr>
            <w:r>
              <w:rPr>
                <w:rFonts w:ascii="Times New Roman" w:hAnsi="Times New Roman" w:hint="eastAsia"/>
                <w:szCs w:val="21"/>
              </w:rPr>
              <w:t>0</w:t>
            </w:r>
          </w:p>
        </w:tc>
        <w:tc>
          <w:tcPr>
            <w:tcW w:w="1694" w:type="dxa"/>
            <w:tcMar>
              <w:left w:w="28" w:type="dxa"/>
              <w:right w:w="28" w:type="dxa"/>
            </w:tcMar>
            <w:vAlign w:val="center"/>
          </w:tcPr>
          <w:p w:rsidR="009D2EB2" w:rsidRDefault="009D2EB2" w:rsidP="00D74D04">
            <w:pPr>
              <w:jc w:val="center"/>
              <w:rPr>
                <w:rFonts w:ascii="Times New Roman" w:hAnsi="Times New Roman"/>
                <w:szCs w:val="21"/>
              </w:rPr>
            </w:pPr>
            <w:r>
              <w:rPr>
                <w:rFonts w:ascii="Times New Roman" w:hAnsi="Times New Roman" w:hint="eastAsia"/>
                <w:szCs w:val="21"/>
              </w:rPr>
              <w:t>0.0144</w:t>
            </w:r>
          </w:p>
        </w:tc>
      </w:tr>
      <w:tr w:rsidR="009D2EB2" w:rsidTr="00B14B81">
        <w:trPr>
          <w:cantSplit/>
          <w:trHeight w:val="313"/>
          <w:jc w:val="center"/>
        </w:trPr>
        <w:tc>
          <w:tcPr>
            <w:tcW w:w="921"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1042"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2644" w:type="dxa"/>
            <w:tcMar>
              <w:left w:w="28" w:type="dxa"/>
              <w:right w:w="28" w:type="dxa"/>
            </w:tcMar>
            <w:vAlign w:val="center"/>
          </w:tcPr>
          <w:p w:rsidR="009D2EB2" w:rsidRDefault="009D2EB2">
            <w:pPr>
              <w:adjustRightInd w:val="0"/>
              <w:snapToGrid w:val="0"/>
              <w:jc w:val="center"/>
              <w:rPr>
                <w:rFonts w:ascii="Times New Roman" w:hAnsi="Times New Roman"/>
                <w:szCs w:val="21"/>
              </w:rPr>
            </w:pPr>
            <w:r>
              <w:rPr>
                <w:rFonts w:ascii="Times New Roman" w:hAnsi="Times New Roman"/>
                <w:szCs w:val="21"/>
              </w:rPr>
              <w:t>非甲烷总烃</w:t>
            </w:r>
          </w:p>
        </w:tc>
        <w:tc>
          <w:tcPr>
            <w:tcW w:w="1443" w:type="dxa"/>
            <w:vAlign w:val="center"/>
          </w:tcPr>
          <w:p w:rsidR="009D2EB2" w:rsidRDefault="009D2EB2" w:rsidP="00D74D04">
            <w:pPr>
              <w:jc w:val="center"/>
              <w:rPr>
                <w:rFonts w:ascii="Times New Roman" w:hAnsi="Times New Roman"/>
                <w:szCs w:val="21"/>
              </w:rPr>
            </w:pPr>
            <w:r>
              <w:rPr>
                <w:rFonts w:ascii="Times New Roman" w:hAnsi="Times New Roman" w:hint="eastAsia"/>
                <w:szCs w:val="21"/>
              </w:rPr>
              <w:t>0.0672</w:t>
            </w:r>
          </w:p>
        </w:tc>
        <w:tc>
          <w:tcPr>
            <w:tcW w:w="1514" w:type="dxa"/>
          </w:tcPr>
          <w:p w:rsidR="009D2EB2" w:rsidRDefault="009D2EB2">
            <w:pPr>
              <w:adjustRightInd w:val="0"/>
              <w:snapToGrid w:val="0"/>
              <w:jc w:val="center"/>
              <w:rPr>
                <w:rFonts w:ascii="Times New Roman" w:hAnsi="Times New Roman"/>
                <w:szCs w:val="21"/>
              </w:rPr>
            </w:pPr>
            <w:r>
              <w:rPr>
                <w:rFonts w:ascii="Times New Roman" w:hAnsi="Times New Roman" w:hint="eastAsia"/>
                <w:szCs w:val="21"/>
              </w:rPr>
              <w:t>0</w:t>
            </w:r>
          </w:p>
        </w:tc>
        <w:tc>
          <w:tcPr>
            <w:tcW w:w="1694" w:type="dxa"/>
            <w:tcMar>
              <w:left w:w="28" w:type="dxa"/>
              <w:right w:w="28" w:type="dxa"/>
            </w:tcMar>
            <w:vAlign w:val="center"/>
          </w:tcPr>
          <w:p w:rsidR="009D2EB2" w:rsidRDefault="009D2EB2" w:rsidP="00D74D04">
            <w:pPr>
              <w:jc w:val="center"/>
              <w:rPr>
                <w:rFonts w:ascii="Times New Roman" w:hAnsi="Times New Roman"/>
                <w:szCs w:val="21"/>
              </w:rPr>
            </w:pPr>
            <w:r>
              <w:rPr>
                <w:rFonts w:ascii="Times New Roman" w:hAnsi="Times New Roman" w:hint="eastAsia"/>
                <w:szCs w:val="21"/>
              </w:rPr>
              <w:t>0.0672</w:t>
            </w:r>
          </w:p>
        </w:tc>
      </w:tr>
      <w:tr w:rsidR="009D2EB2" w:rsidTr="00B14B81">
        <w:trPr>
          <w:cantSplit/>
          <w:trHeight w:val="313"/>
          <w:jc w:val="center"/>
        </w:trPr>
        <w:tc>
          <w:tcPr>
            <w:tcW w:w="921"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1042" w:type="dxa"/>
            <w:vMerge/>
            <w:tcMar>
              <w:left w:w="28" w:type="dxa"/>
              <w:right w:w="28" w:type="dxa"/>
            </w:tcMar>
            <w:vAlign w:val="center"/>
          </w:tcPr>
          <w:p w:rsidR="009D2EB2" w:rsidRDefault="009D2EB2">
            <w:pPr>
              <w:pStyle w:val="2a"/>
              <w:adjustRightInd w:val="0"/>
              <w:snapToGrid w:val="0"/>
              <w:spacing w:line="240" w:lineRule="auto"/>
              <w:rPr>
                <w:sz w:val="21"/>
                <w:szCs w:val="21"/>
              </w:rPr>
            </w:pPr>
          </w:p>
        </w:tc>
        <w:tc>
          <w:tcPr>
            <w:tcW w:w="2644" w:type="dxa"/>
            <w:tcMar>
              <w:left w:w="28" w:type="dxa"/>
              <w:right w:w="28" w:type="dxa"/>
            </w:tcMar>
            <w:vAlign w:val="center"/>
          </w:tcPr>
          <w:p w:rsidR="009D2EB2" w:rsidRDefault="009D2EB2">
            <w:pPr>
              <w:adjustRightInd w:val="0"/>
              <w:snapToGrid w:val="0"/>
              <w:jc w:val="center"/>
              <w:rPr>
                <w:rFonts w:ascii="Times New Roman" w:hAnsi="Times New Roman"/>
                <w:szCs w:val="21"/>
              </w:rPr>
            </w:pPr>
            <w:r>
              <w:rPr>
                <w:rFonts w:ascii="Times New Roman" w:hAnsi="Times New Roman" w:hint="eastAsia"/>
                <w:szCs w:val="21"/>
              </w:rPr>
              <w:t>二氯甲烷</w:t>
            </w:r>
          </w:p>
        </w:tc>
        <w:tc>
          <w:tcPr>
            <w:tcW w:w="1443" w:type="dxa"/>
            <w:vAlign w:val="center"/>
          </w:tcPr>
          <w:p w:rsidR="009D2EB2" w:rsidRDefault="009D2EB2" w:rsidP="00D74D04">
            <w:pPr>
              <w:jc w:val="center"/>
              <w:rPr>
                <w:rFonts w:ascii="Times New Roman" w:hAnsi="Times New Roman"/>
                <w:szCs w:val="21"/>
              </w:rPr>
            </w:pPr>
            <w:r>
              <w:rPr>
                <w:rFonts w:ascii="Times New Roman" w:hAnsi="Times New Roman" w:hint="eastAsia"/>
                <w:szCs w:val="21"/>
              </w:rPr>
              <w:t>0.096</w:t>
            </w:r>
          </w:p>
        </w:tc>
        <w:tc>
          <w:tcPr>
            <w:tcW w:w="1514" w:type="dxa"/>
          </w:tcPr>
          <w:p w:rsidR="009D2EB2" w:rsidRDefault="009D2EB2" w:rsidP="00F81A50">
            <w:pPr>
              <w:adjustRightInd w:val="0"/>
              <w:snapToGrid w:val="0"/>
              <w:jc w:val="center"/>
              <w:rPr>
                <w:rFonts w:ascii="Times New Roman" w:hAnsi="Times New Roman"/>
                <w:szCs w:val="21"/>
              </w:rPr>
            </w:pPr>
            <w:r>
              <w:rPr>
                <w:rFonts w:ascii="Times New Roman" w:hAnsi="Times New Roman" w:hint="eastAsia"/>
                <w:szCs w:val="21"/>
              </w:rPr>
              <w:t>0</w:t>
            </w:r>
          </w:p>
        </w:tc>
        <w:tc>
          <w:tcPr>
            <w:tcW w:w="1694" w:type="dxa"/>
            <w:tcMar>
              <w:left w:w="28" w:type="dxa"/>
              <w:right w:w="28" w:type="dxa"/>
            </w:tcMar>
            <w:vAlign w:val="center"/>
          </w:tcPr>
          <w:p w:rsidR="009D2EB2" w:rsidRDefault="009D2EB2" w:rsidP="00D74D04">
            <w:pPr>
              <w:jc w:val="center"/>
              <w:rPr>
                <w:rFonts w:ascii="Times New Roman" w:hAnsi="Times New Roman"/>
                <w:szCs w:val="21"/>
              </w:rPr>
            </w:pPr>
            <w:r>
              <w:rPr>
                <w:rFonts w:ascii="Times New Roman" w:hAnsi="Times New Roman" w:hint="eastAsia"/>
                <w:szCs w:val="21"/>
              </w:rPr>
              <w:t>0.096</w:t>
            </w:r>
          </w:p>
        </w:tc>
      </w:tr>
      <w:tr w:rsidR="00D74D04" w:rsidTr="004A1C2B">
        <w:trPr>
          <w:cantSplit/>
          <w:trHeight w:val="66"/>
          <w:jc w:val="center"/>
        </w:trPr>
        <w:tc>
          <w:tcPr>
            <w:tcW w:w="1963" w:type="dxa"/>
            <w:gridSpan w:val="2"/>
            <w:vMerge w:val="restart"/>
            <w:tcMar>
              <w:left w:w="28" w:type="dxa"/>
              <w:right w:w="28" w:type="dxa"/>
            </w:tcMar>
            <w:vAlign w:val="center"/>
          </w:tcPr>
          <w:p w:rsidR="00D74D04" w:rsidRDefault="00D74D04">
            <w:pPr>
              <w:pStyle w:val="2a"/>
              <w:adjustRightInd w:val="0"/>
              <w:snapToGrid w:val="0"/>
              <w:spacing w:line="240" w:lineRule="auto"/>
              <w:rPr>
                <w:sz w:val="21"/>
                <w:szCs w:val="21"/>
              </w:rPr>
            </w:pPr>
            <w:r>
              <w:rPr>
                <w:sz w:val="21"/>
                <w:szCs w:val="21"/>
              </w:rPr>
              <w:t>废水</w:t>
            </w:r>
          </w:p>
        </w:tc>
        <w:tc>
          <w:tcPr>
            <w:tcW w:w="2644" w:type="dxa"/>
            <w:tcMar>
              <w:left w:w="28" w:type="dxa"/>
              <w:right w:w="28" w:type="dxa"/>
            </w:tcMar>
            <w:vAlign w:val="center"/>
          </w:tcPr>
          <w:p w:rsidR="00D74D04" w:rsidRDefault="00D74D04">
            <w:pPr>
              <w:adjustRightInd w:val="0"/>
              <w:snapToGrid w:val="0"/>
              <w:jc w:val="center"/>
              <w:rPr>
                <w:rFonts w:ascii="Times New Roman" w:hAnsi="Times New Roman"/>
                <w:bCs/>
                <w:szCs w:val="21"/>
              </w:rPr>
            </w:pPr>
            <w:r>
              <w:rPr>
                <w:rFonts w:ascii="Times New Roman" w:hAnsi="Times New Roman"/>
                <w:szCs w:val="21"/>
              </w:rPr>
              <w:t>COD</w:t>
            </w:r>
          </w:p>
        </w:tc>
        <w:tc>
          <w:tcPr>
            <w:tcW w:w="1443" w:type="dxa"/>
          </w:tcPr>
          <w:p w:rsidR="00D74D04" w:rsidRDefault="00D74D04">
            <w:pPr>
              <w:pStyle w:val="2a"/>
              <w:adjustRightInd w:val="0"/>
              <w:snapToGrid w:val="0"/>
              <w:spacing w:line="240" w:lineRule="auto"/>
              <w:rPr>
                <w:sz w:val="21"/>
                <w:szCs w:val="21"/>
              </w:rPr>
            </w:pPr>
            <w:r>
              <w:rPr>
                <w:sz w:val="21"/>
                <w:szCs w:val="21"/>
              </w:rPr>
              <w:t>0.144</w:t>
            </w:r>
          </w:p>
        </w:tc>
        <w:tc>
          <w:tcPr>
            <w:tcW w:w="1514" w:type="dxa"/>
          </w:tcPr>
          <w:p w:rsidR="00D74D04" w:rsidRDefault="00D74D04">
            <w:pPr>
              <w:pStyle w:val="2a"/>
              <w:adjustRightInd w:val="0"/>
              <w:snapToGrid w:val="0"/>
              <w:spacing w:line="240" w:lineRule="auto"/>
              <w:rPr>
                <w:sz w:val="21"/>
                <w:szCs w:val="21"/>
              </w:rPr>
            </w:pPr>
            <w:r>
              <w:rPr>
                <w:sz w:val="21"/>
                <w:szCs w:val="21"/>
              </w:rPr>
              <w:t>0.029</w:t>
            </w:r>
          </w:p>
        </w:tc>
        <w:tc>
          <w:tcPr>
            <w:tcW w:w="1694" w:type="dxa"/>
            <w:tcMar>
              <w:left w:w="28" w:type="dxa"/>
              <w:right w:w="28" w:type="dxa"/>
            </w:tcMar>
            <w:vAlign w:val="center"/>
          </w:tcPr>
          <w:p w:rsidR="00D74D04" w:rsidRDefault="00D74D04">
            <w:pPr>
              <w:pStyle w:val="2a"/>
              <w:adjustRightInd w:val="0"/>
              <w:snapToGrid w:val="0"/>
              <w:spacing w:line="240" w:lineRule="auto"/>
              <w:rPr>
                <w:sz w:val="21"/>
                <w:szCs w:val="21"/>
              </w:rPr>
            </w:pPr>
            <w:r>
              <w:rPr>
                <w:sz w:val="21"/>
                <w:szCs w:val="21"/>
              </w:rPr>
              <w:t>0.115</w:t>
            </w:r>
          </w:p>
        </w:tc>
      </w:tr>
      <w:tr w:rsidR="00D74D04" w:rsidTr="004A1C2B">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pPr>
              <w:adjustRightInd w:val="0"/>
              <w:snapToGrid w:val="0"/>
              <w:jc w:val="center"/>
              <w:rPr>
                <w:rFonts w:ascii="Times New Roman" w:hAnsi="Times New Roman"/>
                <w:bCs/>
                <w:szCs w:val="21"/>
              </w:rPr>
            </w:pPr>
            <w:r>
              <w:rPr>
                <w:rFonts w:ascii="Times New Roman" w:hAnsi="Times New Roman"/>
                <w:szCs w:val="21"/>
              </w:rPr>
              <w:t>氨氮</w:t>
            </w:r>
          </w:p>
        </w:tc>
        <w:tc>
          <w:tcPr>
            <w:tcW w:w="1443" w:type="dxa"/>
          </w:tcPr>
          <w:p w:rsidR="00D74D04" w:rsidRDefault="00D74D04">
            <w:pPr>
              <w:pStyle w:val="2a"/>
              <w:adjustRightInd w:val="0"/>
              <w:snapToGrid w:val="0"/>
              <w:spacing w:line="240" w:lineRule="auto"/>
              <w:rPr>
                <w:sz w:val="21"/>
                <w:szCs w:val="21"/>
              </w:rPr>
            </w:pPr>
            <w:r>
              <w:rPr>
                <w:sz w:val="21"/>
                <w:szCs w:val="21"/>
              </w:rPr>
              <w:t>0.012</w:t>
            </w:r>
          </w:p>
        </w:tc>
        <w:tc>
          <w:tcPr>
            <w:tcW w:w="1514" w:type="dxa"/>
          </w:tcPr>
          <w:p w:rsidR="00D74D04" w:rsidRDefault="00D74D04">
            <w:pPr>
              <w:pStyle w:val="2a"/>
              <w:adjustRightInd w:val="0"/>
              <w:snapToGrid w:val="0"/>
              <w:spacing w:line="240" w:lineRule="auto"/>
              <w:rPr>
                <w:sz w:val="21"/>
                <w:szCs w:val="21"/>
              </w:rPr>
            </w:pPr>
            <w:r>
              <w:rPr>
                <w:sz w:val="21"/>
                <w:szCs w:val="21"/>
              </w:rPr>
              <w:t>0.003</w:t>
            </w:r>
          </w:p>
        </w:tc>
        <w:tc>
          <w:tcPr>
            <w:tcW w:w="1694" w:type="dxa"/>
            <w:tcMar>
              <w:left w:w="28" w:type="dxa"/>
              <w:right w:w="28" w:type="dxa"/>
            </w:tcMar>
            <w:vAlign w:val="center"/>
          </w:tcPr>
          <w:p w:rsidR="00D74D04" w:rsidRDefault="00D74D04">
            <w:pPr>
              <w:pStyle w:val="2a"/>
              <w:adjustRightInd w:val="0"/>
              <w:snapToGrid w:val="0"/>
              <w:spacing w:line="240" w:lineRule="auto"/>
              <w:rPr>
                <w:sz w:val="21"/>
                <w:szCs w:val="21"/>
              </w:rPr>
            </w:pPr>
            <w:r>
              <w:rPr>
                <w:sz w:val="21"/>
                <w:szCs w:val="21"/>
              </w:rPr>
              <w:t>0.009</w:t>
            </w:r>
          </w:p>
        </w:tc>
      </w:tr>
      <w:tr w:rsidR="00D74D04" w:rsidTr="004A1C2B">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pPr>
              <w:adjustRightInd w:val="0"/>
              <w:snapToGrid w:val="0"/>
              <w:jc w:val="center"/>
              <w:rPr>
                <w:rFonts w:ascii="Times New Roman" w:hAnsi="Times New Roman"/>
                <w:bCs/>
                <w:szCs w:val="21"/>
              </w:rPr>
            </w:pPr>
            <w:r>
              <w:rPr>
                <w:rFonts w:ascii="Times New Roman" w:hAnsi="Times New Roman"/>
                <w:szCs w:val="21"/>
              </w:rPr>
              <w:t>SS</w:t>
            </w:r>
          </w:p>
        </w:tc>
        <w:tc>
          <w:tcPr>
            <w:tcW w:w="1443" w:type="dxa"/>
          </w:tcPr>
          <w:p w:rsidR="00D74D04" w:rsidRDefault="00D74D04">
            <w:pPr>
              <w:pStyle w:val="2a"/>
              <w:adjustRightInd w:val="0"/>
              <w:snapToGrid w:val="0"/>
              <w:spacing w:line="240" w:lineRule="auto"/>
              <w:rPr>
                <w:sz w:val="21"/>
                <w:szCs w:val="21"/>
              </w:rPr>
            </w:pPr>
            <w:r>
              <w:rPr>
                <w:sz w:val="21"/>
                <w:szCs w:val="21"/>
              </w:rPr>
              <w:t>0.086</w:t>
            </w:r>
          </w:p>
        </w:tc>
        <w:tc>
          <w:tcPr>
            <w:tcW w:w="1514" w:type="dxa"/>
          </w:tcPr>
          <w:p w:rsidR="00D74D04" w:rsidRDefault="00D74D04">
            <w:pPr>
              <w:pStyle w:val="2a"/>
              <w:adjustRightInd w:val="0"/>
              <w:snapToGrid w:val="0"/>
              <w:spacing w:line="240" w:lineRule="auto"/>
              <w:rPr>
                <w:sz w:val="21"/>
                <w:szCs w:val="21"/>
              </w:rPr>
            </w:pPr>
            <w:r>
              <w:rPr>
                <w:sz w:val="21"/>
                <w:szCs w:val="21"/>
              </w:rPr>
              <w:t>0.028</w:t>
            </w:r>
          </w:p>
        </w:tc>
        <w:tc>
          <w:tcPr>
            <w:tcW w:w="1694" w:type="dxa"/>
            <w:tcMar>
              <w:left w:w="28" w:type="dxa"/>
              <w:right w:w="28" w:type="dxa"/>
            </w:tcMar>
            <w:vAlign w:val="center"/>
          </w:tcPr>
          <w:p w:rsidR="00D74D04" w:rsidRDefault="00D74D04">
            <w:pPr>
              <w:pStyle w:val="2a"/>
              <w:adjustRightInd w:val="0"/>
              <w:snapToGrid w:val="0"/>
              <w:spacing w:line="240" w:lineRule="auto"/>
              <w:rPr>
                <w:sz w:val="21"/>
                <w:szCs w:val="21"/>
              </w:rPr>
            </w:pPr>
            <w:r>
              <w:rPr>
                <w:sz w:val="21"/>
                <w:szCs w:val="21"/>
              </w:rPr>
              <w:t>0.058</w:t>
            </w:r>
          </w:p>
        </w:tc>
      </w:tr>
      <w:tr w:rsidR="00D74D04" w:rsidTr="00D74D04">
        <w:trPr>
          <w:cantSplit/>
          <w:trHeight w:val="66"/>
          <w:jc w:val="center"/>
        </w:trPr>
        <w:tc>
          <w:tcPr>
            <w:tcW w:w="1963" w:type="dxa"/>
            <w:gridSpan w:val="2"/>
            <w:vMerge w:val="restart"/>
            <w:tcMar>
              <w:left w:w="28" w:type="dxa"/>
              <w:right w:w="28" w:type="dxa"/>
            </w:tcMar>
            <w:vAlign w:val="center"/>
          </w:tcPr>
          <w:p w:rsidR="00D74D04" w:rsidRDefault="00D74D04">
            <w:pPr>
              <w:pStyle w:val="2a"/>
              <w:adjustRightInd w:val="0"/>
              <w:snapToGrid w:val="0"/>
              <w:spacing w:line="240" w:lineRule="auto"/>
              <w:rPr>
                <w:sz w:val="21"/>
                <w:szCs w:val="21"/>
              </w:rPr>
            </w:pPr>
            <w:r>
              <w:rPr>
                <w:sz w:val="21"/>
                <w:szCs w:val="21"/>
              </w:rPr>
              <w:t>固废</w:t>
            </w: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szCs w:val="21"/>
              </w:rPr>
              <w:t>废气处理措施废活性炭</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2.344</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2.344</w:t>
            </w:r>
          </w:p>
        </w:tc>
        <w:tc>
          <w:tcPr>
            <w:tcW w:w="1694" w:type="dxa"/>
            <w:tcMar>
              <w:left w:w="28" w:type="dxa"/>
              <w:right w:w="28" w:type="dxa"/>
            </w:tcMar>
            <w:vAlign w:val="center"/>
          </w:tcPr>
          <w:p w:rsidR="00D74D04" w:rsidRDefault="00D74D04">
            <w:pPr>
              <w:jc w:val="center"/>
              <w:rPr>
                <w:rFonts w:ascii="Times New Roman" w:hAnsi="Times New Roman"/>
                <w:szCs w:val="21"/>
              </w:rPr>
            </w:pPr>
            <w:r>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hint="eastAsia"/>
                <w:szCs w:val="21"/>
              </w:rPr>
              <w:t>二氯甲烷包装桶</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0.64</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0.64</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Pr="00047F60" w:rsidRDefault="00D74D04" w:rsidP="00D74D04">
            <w:pPr>
              <w:jc w:val="center"/>
              <w:rPr>
                <w:rFonts w:ascii="Times New Roman" w:hAnsi="Times New Roman"/>
                <w:szCs w:val="21"/>
              </w:rPr>
            </w:pPr>
            <w:r w:rsidRPr="00047F60">
              <w:rPr>
                <w:rFonts w:ascii="Times New Roman" w:hAnsi="Times New Roman" w:hint="eastAsia"/>
                <w:szCs w:val="21"/>
              </w:rPr>
              <w:t>废清洗液</w:t>
            </w:r>
          </w:p>
        </w:tc>
        <w:tc>
          <w:tcPr>
            <w:tcW w:w="1443" w:type="dxa"/>
            <w:vAlign w:val="center"/>
          </w:tcPr>
          <w:p w:rsidR="00D74D04" w:rsidRPr="00047F60" w:rsidRDefault="00D74D04" w:rsidP="00D74D04">
            <w:pPr>
              <w:jc w:val="center"/>
              <w:rPr>
                <w:rFonts w:ascii="Times New Roman" w:hAnsi="Times New Roman"/>
                <w:szCs w:val="21"/>
              </w:rPr>
            </w:pPr>
            <w:r>
              <w:rPr>
                <w:rFonts w:ascii="Times New Roman" w:hAnsi="Times New Roman" w:hint="eastAsia"/>
                <w:szCs w:val="21"/>
              </w:rPr>
              <w:t>4.32</w:t>
            </w:r>
          </w:p>
        </w:tc>
        <w:tc>
          <w:tcPr>
            <w:tcW w:w="1514" w:type="dxa"/>
            <w:vAlign w:val="center"/>
          </w:tcPr>
          <w:p w:rsidR="00D74D04" w:rsidRPr="00047F60" w:rsidRDefault="00D74D04" w:rsidP="00D74D04">
            <w:pPr>
              <w:jc w:val="center"/>
              <w:rPr>
                <w:rFonts w:ascii="Times New Roman" w:hAnsi="Times New Roman"/>
                <w:szCs w:val="21"/>
              </w:rPr>
            </w:pPr>
            <w:r>
              <w:rPr>
                <w:rFonts w:ascii="Times New Roman" w:hAnsi="Times New Roman" w:hint="eastAsia"/>
                <w:szCs w:val="21"/>
              </w:rPr>
              <w:t>4.32</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Pr="00047F60" w:rsidRDefault="00D74D04" w:rsidP="00D74D04">
            <w:pPr>
              <w:jc w:val="center"/>
              <w:rPr>
                <w:rFonts w:ascii="Times New Roman" w:hAnsi="Times New Roman"/>
                <w:szCs w:val="21"/>
              </w:rPr>
            </w:pPr>
            <w:r>
              <w:rPr>
                <w:rFonts w:ascii="Times New Roman" w:hAnsi="Times New Roman" w:hint="eastAsia"/>
                <w:szCs w:val="21"/>
              </w:rPr>
              <w:t>黑料、白料周转</w:t>
            </w:r>
            <w:r w:rsidRPr="00047F60">
              <w:rPr>
                <w:rFonts w:ascii="Times New Roman" w:hAnsi="Times New Roman" w:hint="eastAsia"/>
                <w:szCs w:val="21"/>
              </w:rPr>
              <w:t>桶</w:t>
            </w:r>
          </w:p>
        </w:tc>
        <w:tc>
          <w:tcPr>
            <w:tcW w:w="1443" w:type="dxa"/>
            <w:vAlign w:val="center"/>
          </w:tcPr>
          <w:p w:rsidR="00D74D04" w:rsidRPr="00047F60" w:rsidRDefault="00D74D04" w:rsidP="00D74D04">
            <w:pPr>
              <w:jc w:val="center"/>
              <w:rPr>
                <w:rFonts w:ascii="Times New Roman" w:hAnsi="Times New Roman"/>
                <w:szCs w:val="21"/>
              </w:rPr>
            </w:pPr>
            <w:r>
              <w:rPr>
                <w:rFonts w:ascii="Times New Roman" w:hAnsi="Times New Roman" w:hint="eastAsia"/>
                <w:szCs w:val="21"/>
              </w:rPr>
              <w:t>7.27</w:t>
            </w:r>
          </w:p>
        </w:tc>
        <w:tc>
          <w:tcPr>
            <w:tcW w:w="1514" w:type="dxa"/>
            <w:vAlign w:val="center"/>
          </w:tcPr>
          <w:p w:rsidR="00D74D04" w:rsidRPr="00047F60" w:rsidRDefault="00D74D04" w:rsidP="00D74D04">
            <w:pPr>
              <w:jc w:val="center"/>
              <w:rPr>
                <w:rFonts w:ascii="Times New Roman" w:hAnsi="Times New Roman"/>
                <w:szCs w:val="21"/>
              </w:rPr>
            </w:pPr>
            <w:r>
              <w:rPr>
                <w:rFonts w:ascii="Times New Roman" w:hAnsi="Times New Roman" w:hint="eastAsia"/>
                <w:szCs w:val="21"/>
              </w:rPr>
              <w:t>7.27</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szCs w:val="21"/>
              </w:rPr>
              <w:t>布袋除尘器回收粉尘</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3.663</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3.663</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hint="eastAsia"/>
                <w:kern w:val="0"/>
                <w:szCs w:val="21"/>
              </w:rPr>
              <w:t>废岩棉、废玻璃棉</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0.9</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0.9</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hint="eastAsia"/>
                <w:szCs w:val="21"/>
              </w:rPr>
              <w:t>废彩钢</w:t>
            </w:r>
          </w:p>
        </w:tc>
        <w:tc>
          <w:tcPr>
            <w:tcW w:w="1443" w:type="dxa"/>
            <w:vAlign w:val="center"/>
          </w:tcPr>
          <w:p w:rsidR="00D74D04" w:rsidRDefault="00D44777" w:rsidP="00D74D04">
            <w:pPr>
              <w:jc w:val="center"/>
              <w:rPr>
                <w:rFonts w:ascii="Times New Roman" w:hAnsi="Times New Roman"/>
                <w:szCs w:val="21"/>
              </w:rPr>
            </w:pPr>
            <w:r>
              <w:rPr>
                <w:rFonts w:ascii="Times New Roman" w:hAnsi="Times New Roman" w:hint="eastAsia"/>
                <w:szCs w:val="21"/>
              </w:rPr>
              <w:t>8.725</w:t>
            </w:r>
          </w:p>
        </w:tc>
        <w:tc>
          <w:tcPr>
            <w:tcW w:w="1514" w:type="dxa"/>
            <w:vAlign w:val="center"/>
          </w:tcPr>
          <w:p w:rsidR="00D74D04" w:rsidRDefault="00D44777" w:rsidP="00D74D04">
            <w:pPr>
              <w:jc w:val="center"/>
              <w:rPr>
                <w:rFonts w:ascii="Times New Roman" w:hAnsi="Times New Roman"/>
                <w:szCs w:val="21"/>
              </w:rPr>
            </w:pPr>
            <w:r>
              <w:rPr>
                <w:rFonts w:ascii="Times New Roman" w:hAnsi="Times New Roman" w:hint="eastAsia"/>
                <w:szCs w:val="21"/>
              </w:rPr>
              <w:t>8.725</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hint="eastAsia"/>
                <w:szCs w:val="21"/>
              </w:rPr>
              <w:t>废金属面夹芯板</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0.9</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0.9</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r w:rsidR="00D74D04" w:rsidTr="00D74D04">
        <w:trPr>
          <w:cantSplit/>
          <w:trHeight w:val="66"/>
          <w:jc w:val="center"/>
        </w:trPr>
        <w:tc>
          <w:tcPr>
            <w:tcW w:w="1963" w:type="dxa"/>
            <w:gridSpan w:val="2"/>
            <w:vMerge/>
            <w:tcMar>
              <w:left w:w="28" w:type="dxa"/>
              <w:right w:w="28" w:type="dxa"/>
            </w:tcMar>
            <w:vAlign w:val="center"/>
          </w:tcPr>
          <w:p w:rsidR="00D74D04" w:rsidRDefault="00D74D04">
            <w:pPr>
              <w:pStyle w:val="2a"/>
              <w:adjustRightInd w:val="0"/>
              <w:snapToGrid w:val="0"/>
              <w:spacing w:line="240" w:lineRule="auto"/>
              <w:rPr>
                <w:sz w:val="21"/>
                <w:szCs w:val="21"/>
              </w:rPr>
            </w:pPr>
          </w:p>
        </w:tc>
        <w:tc>
          <w:tcPr>
            <w:tcW w:w="2644" w:type="dxa"/>
            <w:tcMar>
              <w:left w:w="28" w:type="dxa"/>
              <w:right w:w="28" w:type="dxa"/>
            </w:tcMar>
            <w:vAlign w:val="center"/>
          </w:tcPr>
          <w:p w:rsidR="00D74D04" w:rsidRDefault="00D74D04" w:rsidP="00D74D04">
            <w:pPr>
              <w:jc w:val="center"/>
              <w:rPr>
                <w:rFonts w:ascii="Times New Roman" w:hAnsi="Times New Roman"/>
                <w:szCs w:val="21"/>
              </w:rPr>
            </w:pPr>
            <w:r>
              <w:rPr>
                <w:rFonts w:ascii="Times New Roman" w:hAnsi="Times New Roman" w:hint="eastAsia"/>
                <w:szCs w:val="21"/>
              </w:rPr>
              <w:t>生活垃圾</w:t>
            </w:r>
          </w:p>
        </w:tc>
        <w:tc>
          <w:tcPr>
            <w:tcW w:w="1443"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10.5</w:t>
            </w:r>
          </w:p>
        </w:tc>
        <w:tc>
          <w:tcPr>
            <w:tcW w:w="15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10.5</w:t>
            </w:r>
          </w:p>
        </w:tc>
        <w:tc>
          <w:tcPr>
            <w:tcW w:w="1694" w:type="dxa"/>
            <w:tcMar>
              <w:left w:w="28" w:type="dxa"/>
              <w:right w:w="28" w:type="dxa"/>
            </w:tcMar>
          </w:tcPr>
          <w:p w:rsidR="00D74D04" w:rsidRDefault="00D74D04" w:rsidP="00D74D04">
            <w:pPr>
              <w:jc w:val="center"/>
            </w:pPr>
            <w:r w:rsidRPr="00ED147F">
              <w:rPr>
                <w:rFonts w:ascii="Times New Roman" w:hAnsi="Times New Roman" w:hint="eastAsia"/>
                <w:szCs w:val="21"/>
              </w:rPr>
              <w:t>0</w:t>
            </w:r>
          </w:p>
        </w:tc>
      </w:tr>
    </w:tbl>
    <w:p w:rsidR="00DB74EC" w:rsidRDefault="00586027">
      <w:pPr>
        <w:spacing w:line="360" w:lineRule="auto"/>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工程</w:t>
      </w:r>
      <w:r w:rsidR="00D44777">
        <w:rPr>
          <w:rFonts w:ascii="Times New Roman" w:hAnsi="Times New Roman" w:hint="eastAsia"/>
          <w:sz w:val="24"/>
          <w:szCs w:val="24"/>
        </w:rPr>
        <w:t>的三本账</w:t>
      </w:r>
      <w:r w:rsidR="000B6D1A">
        <w:rPr>
          <w:rFonts w:ascii="Times New Roman" w:hAnsi="Times New Roman" w:hint="eastAsia"/>
          <w:sz w:val="24"/>
          <w:szCs w:val="24"/>
        </w:rPr>
        <w:t>见</w:t>
      </w:r>
      <w:r w:rsidR="00D44777">
        <w:rPr>
          <w:rFonts w:ascii="Times New Roman" w:hAnsi="Times New Roman" w:hint="eastAsia"/>
          <w:sz w:val="24"/>
          <w:szCs w:val="24"/>
        </w:rPr>
        <w:t>下</w:t>
      </w:r>
      <w:r w:rsidR="000B6D1A">
        <w:rPr>
          <w:rFonts w:ascii="Times New Roman" w:hAnsi="Times New Roman" w:hint="eastAsia"/>
          <w:sz w:val="24"/>
          <w:szCs w:val="24"/>
        </w:rPr>
        <w:t>表</w:t>
      </w:r>
      <w:r w:rsidR="000B6D1A">
        <w:rPr>
          <w:rFonts w:ascii="Times New Roman" w:hAnsi="Times New Roman" w:hint="eastAsia"/>
          <w:sz w:val="24"/>
          <w:szCs w:val="24"/>
        </w:rPr>
        <w:t>4.1</w:t>
      </w:r>
      <w:r w:rsidR="004B783A">
        <w:rPr>
          <w:rFonts w:ascii="Times New Roman" w:hAnsi="Times New Roman" w:hint="eastAsia"/>
          <w:sz w:val="24"/>
          <w:szCs w:val="24"/>
        </w:rPr>
        <w:t>0-2</w:t>
      </w:r>
      <w:r w:rsidR="000B6D1A">
        <w:rPr>
          <w:rFonts w:ascii="Times New Roman" w:hAnsi="Times New Roman" w:hint="eastAsia"/>
          <w:sz w:val="24"/>
          <w:szCs w:val="24"/>
        </w:rPr>
        <w:t>。</w:t>
      </w:r>
    </w:p>
    <w:p w:rsidR="00DB74EC" w:rsidRDefault="00586027">
      <w:pPr>
        <w:jc w:val="center"/>
        <w:rPr>
          <w:rFonts w:ascii="Times New Roman" w:hAnsi="Times New Roman"/>
          <w:b/>
        </w:rPr>
      </w:pPr>
      <w:r>
        <w:rPr>
          <w:rFonts w:ascii="Times New Roman" w:hAnsi="Times New Roman"/>
          <w:b/>
        </w:rPr>
        <w:t>表</w:t>
      </w:r>
      <w:r>
        <w:rPr>
          <w:rFonts w:ascii="Times New Roman" w:hAnsi="Times New Roman" w:hint="eastAsia"/>
          <w:b/>
        </w:rPr>
        <w:t>4</w:t>
      </w:r>
      <w:r>
        <w:rPr>
          <w:rFonts w:ascii="Times New Roman" w:hAnsi="Times New Roman"/>
          <w:b/>
        </w:rPr>
        <w:t>.1</w:t>
      </w:r>
      <w:r w:rsidR="004B783A">
        <w:rPr>
          <w:rFonts w:ascii="Times New Roman" w:hAnsi="Times New Roman" w:hint="eastAsia"/>
          <w:b/>
        </w:rPr>
        <w:t>0-2</w:t>
      </w:r>
      <w:r w:rsidR="00D44777">
        <w:rPr>
          <w:rFonts w:ascii="Times New Roman" w:hAnsi="Times New Roman" w:hint="eastAsia"/>
          <w:b/>
        </w:rPr>
        <w:t xml:space="preserve"> </w:t>
      </w:r>
      <w:r w:rsidR="00D44777">
        <w:rPr>
          <w:rFonts w:ascii="Times New Roman" w:hAnsi="Times New Roman" w:hint="eastAsia"/>
          <w:b/>
        </w:rPr>
        <w:t>本工程建成后污染物排放量“三本账”</w:t>
      </w:r>
      <w:r>
        <w:rPr>
          <w:rFonts w:ascii="Times New Roman" w:hAnsi="Times New Roman"/>
          <w:b/>
        </w:rPr>
        <w:t xml:space="preserve">   </w:t>
      </w:r>
      <w:r>
        <w:rPr>
          <w:rFonts w:ascii="Times New Roman" w:hAnsi="Times New Roman"/>
          <w:b/>
          <w:szCs w:val="21"/>
        </w:rPr>
        <w:t>单位：</w:t>
      </w:r>
      <w:r>
        <w:rPr>
          <w:rFonts w:ascii="Times New Roman" w:hAnsi="Times New Roman"/>
          <w:b/>
          <w:szCs w:val="21"/>
        </w:rPr>
        <w:t>t/a</w:t>
      </w:r>
    </w:p>
    <w:tbl>
      <w:tblPr>
        <w:tblStyle w:val="afff3"/>
        <w:tblW w:w="9068" w:type="dxa"/>
        <w:jc w:val="center"/>
        <w:tblBorders>
          <w:top w:val="single" w:sz="12" w:space="0" w:color="000000"/>
          <w:left w:val="none" w:sz="0" w:space="0" w:color="auto"/>
          <w:bottom w:val="single" w:sz="12" w:space="0" w:color="000000"/>
          <w:right w:val="none" w:sz="0" w:space="0" w:color="auto"/>
          <w:insideH w:val="single" w:sz="6" w:space="0" w:color="000000"/>
          <w:insideV w:val="single" w:sz="6" w:space="0" w:color="000000"/>
        </w:tblBorders>
        <w:tblLayout w:type="fixed"/>
        <w:tblLook w:val="04A0"/>
      </w:tblPr>
      <w:tblGrid>
        <w:gridCol w:w="1813"/>
        <w:gridCol w:w="1814"/>
        <w:gridCol w:w="1813"/>
        <w:gridCol w:w="1814"/>
        <w:gridCol w:w="1814"/>
      </w:tblGrid>
      <w:tr w:rsidR="000B6D1A" w:rsidTr="000B6D1A">
        <w:trPr>
          <w:jc w:val="center"/>
        </w:trPr>
        <w:tc>
          <w:tcPr>
            <w:tcW w:w="1813" w:type="dxa"/>
            <w:vAlign w:val="center"/>
          </w:tcPr>
          <w:p w:rsidR="000B6D1A" w:rsidRDefault="000B6D1A">
            <w:pPr>
              <w:jc w:val="center"/>
              <w:rPr>
                <w:rFonts w:ascii="Times New Roman" w:hAnsi="Times New Roman"/>
              </w:rPr>
            </w:pPr>
            <w:r>
              <w:rPr>
                <w:rFonts w:ascii="Times New Roman" w:hAnsi="Times New Roman"/>
              </w:rPr>
              <w:t>类别</w:t>
            </w:r>
          </w:p>
        </w:tc>
        <w:tc>
          <w:tcPr>
            <w:tcW w:w="1814" w:type="dxa"/>
            <w:tcBorders>
              <w:right w:val="single" w:sz="4" w:space="0" w:color="auto"/>
            </w:tcBorders>
            <w:vAlign w:val="center"/>
          </w:tcPr>
          <w:p w:rsidR="000B6D1A" w:rsidRDefault="000B6D1A">
            <w:pPr>
              <w:jc w:val="center"/>
              <w:rPr>
                <w:rFonts w:ascii="Times New Roman" w:hAnsi="Times New Roman"/>
              </w:rPr>
            </w:pPr>
            <w:r>
              <w:rPr>
                <w:rFonts w:ascii="Times New Roman" w:hAnsi="Times New Roman"/>
              </w:rPr>
              <w:t>污染物</w:t>
            </w:r>
          </w:p>
        </w:tc>
        <w:tc>
          <w:tcPr>
            <w:tcW w:w="1813" w:type="dxa"/>
            <w:tcBorders>
              <w:left w:val="single" w:sz="4" w:space="0" w:color="auto"/>
            </w:tcBorders>
            <w:vAlign w:val="center"/>
          </w:tcPr>
          <w:p w:rsidR="000B6D1A" w:rsidRDefault="007B5A2E">
            <w:pPr>
              <w:jc w:val="center"/>
              <w:rPr>
                <w:rFonts w:ascii="Times New Roman" w:hAnsi="Times New Roman"/>
              </w:rPr>
            </w:pPr>
            <w:r>
              <w:rPr>
                <w:rFonts w:ascii="Times New Roman" w:hAnsi="Times New Roman" w:hint="eastAsia"/>
              </w:rPr>
              <w:t>现有工程</w:t>
            </w:r>
            <w:r w:rsidR="000B6D1A">
              <w:rPr>
                <w:rFonts w:ascii="Times New Roman" w:hAnsi="Times New Roman" w:hint="eastAsia"/>
              </w:rPr>
              <w:t>排放量</w:t>
            </w:r>
          </w:p>
        </w:tc>
        <w:tc>
          <w:tcPr>
            <w:tcW w:w="1814" w:type="dxa"/>
            <w:vAlign w:val="center"/>
          </w:tcPr>
          <w:p w:rsidR="000B6D1A" w:rsidRDefault="009D2EB2">
            <w:pPr>
              <w:jc w:val="center"/>
              <w:rPr>
                <w:rFonts w:ascii="Times New Roman" w:hAnsi="Times New Roman"/>
              </w:rPr>
            </w:pPr>
            <w:r>
              <w:rPr>
                <w:rFonts w:ascii="Times New Roman" w:hAnsi="Times New Roman" w:hint="eastAsia"/>
              </w:rPr>
              <w:t>本工程</w:t>
            </w:r>
            <w:r w:rsidR="000B6D1A">
              <w:rPr>
                <w:rFonts w:ascii="Times New Roman" w:hAnsi="Times New Roman"/>
              </w:rPr>
              <w:t>排放量</w:t>
            </w:r>
          </w:p>
        </w:tc>
        <w:tc>
          <w:tcPr>
            <w:tcW w:w="1814" w:type="dxa"/>
            <w:vAlign w:val="center"/>
          </w:tcPr>
          <w:p w:rsidR="000B6D1A" w:rsidRDefault="000B6D1A">
            <w:pPr>
              <w:jc w:val="center"/>
              <w:rPr>
                <w:rFonts w:ascii="Times New Roman" w:hAnsi="Times New Roman"/>
              </w:rPr>
            </w:pPr>
            <w:r>
              <w:rPr>
                <w:rFonts w:ascii="Times New Roman" w:hAnsi="Times New Roman"/>
              </w:rPr>
              <w:t>增减量变化</w:t>
            </w:r>
          </w:p>
        </w:tc>
      </w:tr>
      <w:tr w:rsidR="00D74D04" w:rsidTr="000B6D1A">
        <w:trPr>
          <w:jc w:val="center"/>
        </w:trPr>
        <w:tc>
          <w:tcPr>
            <w:tcW w:w="1813" w:type="dxa"/>
            <w:vMerge w:val="restart"/>
            <w:vAlign w:val="center"/>
          </w:tcPr>
          <w:p w:rsidR="00D74D04" w:rsidRDefault="00D74D04">
            <w:pPr>
              <w:jc w:val="center"/>
              <w:rPr>
                <w:rFonts w:ascii="Times New Roman" w:hAnsi="Times New Roman"/>
              </w:rPr>
            </w:pPr>
            <w:r>
              <w:rPr>
                <w:rFonts w:ascii="Times New Roman" w:hAnsi="Times New Roman"/>
              </w:rPr>
              <w:t>废气</w:t>
            </w:r>
          </w:p>
        </w:tc>
        <w:tc>
          <w:tcPr>
            <w:tcW w:w="1814" w:type="dxa"/>
            <w:tcBorders>
              <w:right w:val="single" w:sz="4" w:space="0" w:color="auto"/>
            </w:tcBorders>
            <w:vAlign w:val="center"/>
          </w:tcPr>
          <w:p w:rsidR="00D74D04" w:rsidRDefault="00D74D04">
            <w:pPr>
              <w:jc w:val="center"/>
              <w:rPr>
                <w:rFonts w:ascii="Times New Roman" w:hAnsi="Times New Roman"/>
              </w:rPr>
            </w:pPr>
            <w:r>
              <w:rPr>
                <w:rFonts w:ascii="Times New Roman" w:hAnsi="Times New Roman"/>
              </w:rPr>
              <w:t>颗粒物</w:t>
            </w:r>
          </w:p>
        </w:tc>
        <w:tc>
          <w:tcPr>
            <w:tcW w:w="1813" w:type="dxa"/>
            <w:tcBorders>
              <w:left w:val="single" w:sz="4" w:space="0" w:color="auto"/>
            </w:tcBorders>
            <w:vAlign w:val="center"/>
          </w:tcPr>
          <w:p w:rsidR="00D74D04" w:rsidRPr="00F81A50" w:rsidRDefault="00D74D04">
            <w:pPr>
              <w:jc w:val="center"/>
              <w:rPr>
                <w:rFonts w:ascii="Times New Roman" w:hAnsi="Times New Roman"/>
              </w:rPr>
            </w:pPr>
            <w:r w:rsidRPr="00F81A50">
              <w:rPr>
                <w:rFonts w:ascii="Times New Roman" w:hAnsi="Times New Roman" w:hint="eastAsia"/>
              </w:rPr>
              <w:t>0.046</w:t>
            </w:r>
          </w:p>
        </w:tc>
        <w:tc>
          <w:tcPr>
            <w:tcW w:w="18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0.19</w:t>
            </w:r>
          </w:p>
        </w:tc>
        <w:tc>
          <w:tcPr>
            <w:tcW w:w="1814" w:type="dxa"/>
            <w:vAlign w:val="center"/>
          </w:tcPr>
          <w:p w:rsidR="00D74D04" w:rsidRPr="00F81A50" w:rsidRDefault="00D74D04" w:rsidP="00CB43B0">
            <w:pPr>
              <w:jc w:val="center"/>
              <w:rPr>
                <w:rFonts w:ascii="Times New Roman" w:hAnsi="Times New Roman"/>
              </w:rPr>
            </w:pPr>
            <w:r w:rsidRPr="00F81A50">
              <w:rPr>
                <w:rFonts w:ascii="Times New Roman" w:hAnsi="Times New Roman" w:hint="eastAsia"/>
              </w:rPr>
              <w:t>+</w:t>
            </w:r>
            <w:r>
              <w:rPr>
                <w:rFonts w:ascii="Times New Roman" w:hAnsi="Times New Roman" w:hint="eastAsia"/>
              </w:rPr>
              <w:t>0.</w:t>
            </w:r>
            <w:r w:rsidR="00CB43B0">
              <w:rPr>
                <w:rFonts w:ascii="Times New Roman" w:hAnsi="Times New Roman" w:hint="eastAsia"/>
              </w:rPr>
              <w:t>144</w:t>
            </w:r>
          </w:p>
        </w:tc>
      </w:tr>
      <w:tr w:rsidR="00D74D04" w:rsidTr="000B6D1A">
        <w:trPr>
          <w:jc w:val="center"/>
        </w:trPr>
        <w:tc>
          <w:tcPr>
            <w:tcW w:w="1813" w:type="dxa"/>
            <w:vMerge/>
            <w:vAlign w:val="center"/>
          </w:tcPr>
          <w:p w:rsidR="00D74D04" w:rsidRDefault="00D74D04">
            <w:pPr>
              <w:jc w:val="center"/>
              <w:rPr>
                <w:rFonts w:ascii="Times New Roman" w:hAnsi="Times New Roman"/>
              </w:rPr>
            </w:pPr>
          </w:p>
        </w:tc>
        <w:tc>
          <w:tcPr>
            <w:tcW w:w="1814" w:type="dxa"/>
            <w:tcBorders>
              <w:right w:val="single" w:sz="4" w:space="0" w:color="auto"/>
            </w:tcBorders>
            <w:vAlign w:val="center"/>
          </w:tcPr>
          <w:p w:rsidR="00D74D04" w:rsidRDefault="00D74D04">
            <w:pPr>
              <w:jc w:val="center"/>
              <w:rPr>
                <w:rFonts w:ascii="Times New Roman" w:hAnsi="Times New Roman"/>
              </w:rPr>
            </w:pPr>
            <w:r>
              <w:rPr>
                <w:rFonts w:ascii="Times New Roman" w:hAnsi="Times New Roman"/>
              </w:rPr>
              <w:t>非甲烷总烃</w:t>
            </w:r>
          </w:p>
        </w:tc>
        <w:tc>
          <w:tcPr>
            <w:tcW w:w="1813" w:type="dxa"/>
            <w:tcBorders>
              <w:left w:val="single" w:sz="4" w:space="0" w:color="auto"/>
            </w:tcBorders>
            <w:vAlign w:val="center"/>
          </w:tcPr>
          <w:p w:rsidR="00D74D04" w:rsidRPr="00F81A50" w:rsidRDefault="00D74D04">
            <w:pPr>
              <w:jc w:val="center"/>
              <w:rPr>
                <w:rFonts w:ascii="Times New Roman" w:hAnsi="Times New Roman"/>
              </w:rPr>
            </w:pPr>
            <w:r w:rsidRPr="00F81A50">
              <w:rPr>
                <w:rFonts w:ascii="Times New Roman" w:hAnsi="Times New Roman" w:hint="eastAsia"/>
              </w:rPr>
              <w:t>0.009</w:t>
            </w:r>
          </w:p>
        </w:tc>
        <w:tc>
          <w:tcPr>
            <w:tcW w:w="18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0.0423</w:t>
            </w:r>
          </w:p>
        </w:tc>
        <w:tc>
          <w:tcPr>
            <w:tcW w:w="1814" w:type="dxa"/>
            <w:vAlign w:val="center"/>
          </w:tcPr>
          <w:p w:rsidR="00D74D04" w:rsidRPr="00F81A50" w:rsidRDefault="00D74D04" w:rsidP="00CB43B0">
            <w:pPr>
              <w:jc w:val="center"/>
              <w:rPr>
                <w:rFonts w:ascii="Times New Roman" w:hAnsi="Times New Roman"/>
              </w:rPr>
            </w:pPr>
            <w:r w:rsidRPr="00F81A50">
              <w:rPr>
                <w:rFonts w:ascii="Times New Roman" w:hAnsi="Times New Roman" w:hint="eastAsia"/>
              </w:rPr>
              <w:t>+0.0</w:t>
            </w:r>
            <w:r w:rsidR="00CB43B0">
              <w:rPr>
                <w:rFonts w:ascii="Times New Roman" w:hAnsi="Times New Roman" w:hint="eastAsia"/>
              </w:rPr>
              <w:t>414</w:t>
            </w:r>
          </w:p>
        </w:tc>
      </w:tr>
      <w:tr w:rsidR="00D74D04" w:rsidTr="000B6D1A">
        <w:trPr>
          <w:jc w:val="center"/>
        </w:trPr>
        <w:tc>
          <w:tcPr>
            <w:tcW w:w="1813" w:type="dxa"/>
            <w:vMerge/>
            <w:vAlign w:val="center"/>
          </w:tcPr>
          <w:p w:rsidR="00D74D04" w:rsidRDefault="00D74D04">
            <w:pPr>
              <w:jc w:val="center"/>
              <w:rPr>
                <w:rFonts w:ascii="Times New Roman" w:hAnsi="Times New Roman"/>
              </w:rPr>
            </w:pPr>
          </w:p>
        </w:tc>
        <w:tc>
          <w:tcPr>
            <w:tcW w:w="1814" w:type="dxa"/>
            <w:tcBorders>
              <w:right w:val="single" w:sz="4" w:space="0" w:color="auto"/>
            </w:tcBorders>
            <w:vAlign w:val="center"/>
          </w:tcPr>
          <w:p w:rsidR="00D74D04" w:rsidRDefault="00D74D04">
            <w:pPr>
              <w:jc w:val="center"/>
              <w:rPr>
                <w:rFonts w:ascii="Times New Roman" w:hAnsi="Times New Roman"/>
              </w:rPr>
            </w:pPr>
            <w:r>
              <w:rPr>
                <w:rFonts w:ascii="Times New Roman" w:hAnsi="Times New Roman" w:hint="eastAsia"/>
              </w:rPr>
              <w:t>MDI</w:t>
            </w:r>
          </w:p>
        </w:tc>
        <w:tc>
          <w:tcPr>
            <w:tcW w:w="1813" w:type="dxa"/>
            <w:tcBorders>
              <w:left w:val="single" w:sz="4" w:space="0" w:color="auto"/>
            </w:tcBorders>
            <w:vAlign w:val="center"/>
          </w:tcPr>
          <w:p w:rsidR="00D74D04" w:rsidRDefault="00D74D04">
            <w:pPr>
              <w:jc w:val="center"/>
              <w:rPr>
                <w:rFonts w:ascii="Times New Roman" w:hAnsi="Times New Roman"/>
              </w:rPr>
            </w:pPr>
            <w:r>
              <w:rPr>
                <w:rFonts w:ascii="Times New Roman" w:hAnsi="Times New Roman" w:hint="eastAsia"/>
              </w:rPr>
              <w:t>--</w:t>
            </w:r>
          </w:p>
        </w:tc>
        <w:tc>
          <w:tcPr>
            <w:tcW w:w="18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0.0087</w:t>
            </w:r>
          </w:p>
        </w:tc>
        <w:tc>
          <w:tcPr>
            <w:tcW w:w="1814" w:type="dxa"/>
            <w:vAlign w:val="center"/>
          </w:tcPr>
          <w:p w:rsidR="00D74D04" w:rsidRDefault="00D74D04" w:rsidP="00CB43B0">
            <w:pPr>
              <w:jc w:val="center"/>
              <w:rPr>
                <w:rFonts w:ascii="Times New Roman" w:hAnsi="Times New Roman"/>
                <w:szCs w:val="21"/>
              </w:rPr>
            </w:pPr>
            <w:r>
              <w:rPr>
                <w:rFonts w:ascii="Times New Roman" w:hAnsi="Times New Roman" w:hint="eastAsia"/>
                <w:szCs w:val="21"/>
              </w:rPr>
              <w:t>+0.00</w:t>
            </w:r>
            <w:r w:rsidR="00CB43B0">
              <w:rPr>
                <w:rFonts w:ascii="Times New Roman" w:hAnsi="Times New Roman" w:hint="eastAsia"/>
                <w:szCs w:val="21"/>
              </w:rPr>
              <w:t>8</w:t>
            </w:r>
            <w:r>
              <w:rPr>
                <w:rFonts w:ascii="Times New Roman" w:hAnsi="Times New Roman" w:hint="eastAsia"/>
                <w:szCs w:val="21"/>
              </w:rPr>
              <w:t>7</w:t>
            </w:r>
          </w:p>
        </w:tc>
      </w:tr>
      <w:tr w:rsidR="00D74D04" w:rsidTr="000B6D1A">
        <w:trPr>
          <w:jc w:val="center"/>
        </w:trPr>
        <w:tc>
          <w:tcPr>
            <w:tcW w:w="1813" w:type="dxa"/>
            <w:vMerge/>
            <w:vAlign w:val="center"/>
          </w:tcPr>
          <w:p w:rsidR="00D74D04" w:rsidRDefault="00D74D04">
            <w:pPr>
              <w:jc w:val="center"/>
              <w:rPr>
                <w:rFonts w:ascii="Times New Roman" w:hAnsi="Times New Roman"/>
              </w:rPr>
            </w:pPr>
          </w:p>
        </w:tc>
        <w:tc>
          <w:tcPr>
            <w:tcW w:w="1814" w:type="dxa"/>
            <w:tcBorders>
              <w:right w:val="single" w:sz="4" w:space="0" w:color="auto"/>
            </w:tcBorders>
            <w:vAlign w:val="center"/>
          </w:tcPr>
          <w:p w:rsidR="00D74D04" w:rsidRDefault="00D74D04">
            <w:pPr>
              <w:jc w:val="center"/>
              <w:rPr>
                <w:rFonts w:ascii="Times New Roman" w:hAnsi="Times New Roman"/>
              </w:rPr>
            </w:pPr>
            <w:r>
              <w:rPr>
                <w:rFonts w:ascii="Times New Roman" w:hAnsi="Times New Roman" w:hint="eastAsia"/>
              </w:rPr>
              <w:t>二氯甲烷</w:t>
            </w:r>
          </w:p>
        </w:tc>
        <w:tc>
          <w:tcPr>
            <w:tcW w:w="1813" w:type="dxa"/>
            <w:tcBorders>
              <w:left w:val="single" w:sz="4" w:space="0" w:color="auto"/>
            </w:tcBorders>
            <w:vAlign w:val="center"/>
          </w:tcPr>
          <w:p w:rsidR="00D74D04" w:rsidRDefault="00D74D04">
            <w:pPr>
              <w:jc w:val="center"/>
              <w:rPr>
                <w:rFonts w:ascii="Times New Roman" w:hAnsi="Times New Roman"/>
              </w:rPr>
            </w:pPr>
            <w:r>
              <w:rPr>
                <w:rFonts w:ascii="Times New Roman" w:hAnsi="Times New Roman" w:hint="eastAsia"/>
              </w:rPr>
              <w:t>--</w:t>
            </w:r>
          </w:p>
        </w:tc>
        <w:tc>
          <w:tcPr>
            <w:tcW w:w="1814" w:type="dxa"/>
            <w:vAlign w:val="center"/>
          </w:tcPr>
          <w:p w:rsidR="00D74D04" w:rsidRDefault="00D74D04" w:rsidP="00D74D04">
            <w:pPr>
              <w:jc w:val="center"/>
              <w:rPr>
                <w:rFonts w:ascii="Times New Roman" w:hAnsi="Times New Roman"/>
                <w:szCs w:val="21"/>
              </w:rPr>
            </w:pPr>
            <w:r>
              <w:rPr>
                <w:rFonts w:ascii="Times New Roman" w:hAnsi="Times New Roman" w:hint="eastAsia"/>
                <w:szCs w:val="21"/>
              </w:rPr>
              <w:t>0.0576</w:t>
            </w:r>
          </w:p>
        </w:tc>
        <w:tc>
          <w:tcPr>
            <w:tcW w:w="1814" w:type="dxa"/>
            <w:vAlign w:val="center"/>
          </w:tcPr>
          <w:p w:rsidR="00D74D04" w:rsidRDefault="00D74D04" w:rsidP="00CB43B0">
            <w:pPr>
              <w:jc w:val="center"/>
              <w:rPr>
                <w:rFonts w:ascii="Times New Roman" w:hAnsi="Times New Roman"/>
                <w:szCs w:val="21"/>
              </w:rPr>
            </w:pPr>
            <w:r>
              <w:rPr>
                <w:rFonts w:ascii="Times New Roman" w:hAnsi="Times New Roman" w:hint="eastAsia"/>
                <w:szCs w:val="21"/>
              </w:rPr>
              <w:t>+0.0</w:t>
            </w:r>
            <w:r w:rsidR="00CB43B0">
              <w:rPr>
                <w:rFonts w:ascii="Times New Roman" w:hAnsi="Times New Roman" w:hint="eastAsia"/>
                <w:szCs w:val="21"/>
              </w:rPr>
              <w:t>57</w:t>
            </w:r>
            <w:r>
              <w:rPr>
                <w:rFonts w:ascii="Times New Roman" w:hAnsi="Times New Roman" w:hint="eastAsia"/>
                <w:szCs w:val="21"/>
              </w:rPr>
              <w:t>6</w:t>
            </w:r>
          </w:p>
        </w:tc>
      </w:tr>
      <w:tr w:rsidR="000B6D1A" w:rsidTr="000B6D1A">
        <w:trPr>
          <w:jc w:val="center"/>
        </w:trPr>
        <w:tc>
          <w:tcPr>
            <w:tcW w:w="1813" w:type="dxa"/>
            <w:vMerge w:val="restart"/>
            <w:vAlign w:val="center"/>
          </w:tcPr>
          <w:p w:rsidR="000B6D1A" w:rsidRDefault="000B6D1A">
            <w:pPr>
              <w:jc w:val="center"/>
              <w:rPr>
                <w:rFonts w:ascii="Times New Roman" w:hAnsi="Times New Roman"/>
              </w:rPr>
            </w:pPr>
            <w:r>
              <w:rPr>
                <w:rFonts w:ascii="Times New Roman" w:hAnsi="Times New Roman"/>
              </w:rPr>
              <w:t>废水</w:t>
            </w:r>
          </w:p>
        </w:tc>
        <w:tc>
          <w:tcPr>
            <w:tcW w:w="1814" w:type="dxa"/>
            <w:tcBorders>
              <w:right w:val="single" w:sz="4" w:space="0" w:color="auto"/>
            </w:tcBorders>
            <w:vAlign w:val="center"/>
          </w:tcPr>
          <w:p w:rsidR="000B6D1A" w:rsidRDefault="000B6D1A">
            <w:pPr>
              <w:jc w:val="center"/>
              <w:rPr>
                <w:rFonts w:ascii="Times New Roman" w:hAnsi="Times New Roman"/>
              </w:rPr>
            </w:pPr>
            <w:r>
              <w:rPr>
                <w:rFonts w:ascii="Times New Roman" w:hAnsi="Times New Roman"/>
              </w:rPr>
              <w:t>COD</w:t>
            </w:r>
          </w:p>
        </w:tc>
        <w:tc>
          <w:tcPr>
            <w:tcW w:w="1813" w:type="dxa"/>
            <w:tcBorders>
              <w:left w:val="single" w:sz="4" w:space="0" w:color="auto"/>
            </w:tcBorders>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0.115</w:t>
            </w:r>
          </w:p>
        </w:tc>
        <w:tc>
          <w:tcPr>
            <w:tcW w:w="1814" w:type="dxa"/>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0.115</w:t>
            </w:r>
          </w:p>
        </w:tc>
        <w:tc>
          <w:tcPr>
            <w:tcW w:w="1814" w:type="dxa"/>
            <w:vAlign w:val="center"/>
          </w:tcPr>
          <w:p w:rsidR="000B6D1A" w:rsidRDefault="000B6D1A" w:rsidP="00097F65">
            <w:pPr>
              <w:jc w:val="center"/>
              <w:rPr>
                <w:rFonts w:ascii="Times New Roman" w:hAnsi="Times New Roman"/>
              </w:rPr>
            </w:pPr>
            <w:r>
              <w:rPr>
                <w:rFonts w:ascii="Times New Roman" w:hAnsi="Times New Roman"/>
              </w:rPr>
              <w:t>0</w:t>
            </w:r>
          </w:p>
        </w:tc>
      </w:tr>
      <w:tr w:rsidR="000B6D1A" w:rsidTr="000B6D1A">
        <w:trPr>
          <w:jc w:val="center"/>
        </w:trPr>
        <w:tc>
          <w:tcPr>
            <w:tcW w:w="1813" w:type="dxa"/>
            <w:vMerge/>
            <w:vAlign w:val="center"/>
          </w:tcPr>
          <w:p w:rsidR="000B6D1A" w:rsidRDefault="000B6D1A">
            <w:pPr>
              <w:jc w:val="center"/>
              <w:rPr>
                <w:rFonts w:ascii="Times New Roman" w:hAnsi="Times New Roman"/>
              </w:rPr>
            </w:pPr>
          </w:p>
        </w:tc>
        <w:tc>
          <w:tcPr>
            <w:tcW w:w="1814" w:type="dxa"/>
            <w:tcBorders>
              <w:right w:val="single" w:sz="4" w:space="0" w:color="auto"/>
            </w:tcBorders>
            <w:vAlign w:val="center"/>
          </w:tcPr>
          <w:p w:rsidR="000B6D1A" w:rsidRDefault="000B6D1A">
            <w:pPr>
              <w:jc w:val="center"/>
              <w:rPr>
                <w:rFonts w:ascii="Times New Roman" w:hAnsi="Times New Roman"/>
              </w:rPr>
            </w:pPr>
            <w:r>
              <w:rPr>
                <w:rFonts w:ascii="Times New Roman" w:hAnsi="Times New Roman"/>
                <w:szCs w:val="21"/>
              </w:rPr>
              <w:t>BOD</w:t>
            </w:r>
            <w:r>
              <w:rPr>
                <w:rFonts w:ascii="Times New Roman" w:hAnsi="Times New Roman"/>
                <w:szCs w:val="21"/>
                <w:vertAlign w:val="subscript"/>
              </w:rPr>
              <w:t>5</w:t>
            </w:r>
          </w:p>
        </w:tc>
        <w:tc>
          <w:tcPr>
            <w:tcW w:w="1813" w:type="dxa"/>
            <w:tcBorders>
              <w:left w:val="single" w:sz="4" w:space="0" w:color="auto"/>
            </w:tcBorders>
            <w:vAlign w:val="center"/>
          </w:tcPr>
          <w:p w:rsidR="000B6D1A" w:rsidRPr="00097F65" w:rsidRDefault="000B6D1A">
            <w:pPr>
              <w:jc w:val="center"/>
              <w:rPr>
                <w:rFonts w:ascii="Times New Roman" w:hAnsi="Times New Roman"/>
              </w:rPr>
            </w:pPr>
            <w:r w:rsidRPr="00097F65">
              <w:rPr>
                <w:rFonts w:ascii="Times New Roman" w:hAnsi="Times New Roman" w:hint="eastAsia"/>
              </w:rPr>
              <w:t>--</w:t>
            </w:r>
          </w:p>
        </w:tc>
        <w:tc>
          <w:tcPr>
            <w:tcW w:w="1814" w:type="dxa"/>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w:t>
            </w:r>
          </w:p>
        </w:tc>
        <w:tc>
          <w:tcPr>
            <w:tcW w:w="1814" w:type="dxa"/>
            <w:vAlign w:val="center"/>
          </w:tcPr>
          <w:p w:rsidR="000B6D1A" w:rsidRDefault="000B6D1A" w:rsidP="00097F65">
            <w:pPr>
              <w:jc w:val="center"/>
              <w:rPr>
                <w:rFonts w:ascii="Times New Roman" w:hAnsi="Times New Roman"/>
              </w:rPr>
            </w:pPr>
            <w:r>
              <w:rPr>
                <w:rFonts w:ascii="Times New Roman" w:hAnsi="Times New Roman"/>
              </w:rPr>
              <w:t>0</w:t>
            </w:r>
          </w:p>
        </w:tc>
      </w:tr>
      <w:tr w:rsidR="000B6D1A" w:rsidTr="000B6D1A">
        <w:trPr>
          <w:jc w:val="center"/>
        </w:trPr>
        <w:tc>
          <w:tcPr>
            <w:tcW w:w="1813" w:type="dxa"/>
            <w:vMerge/>
            <w:vAlign w:val="center"/>
          </w:tcPr>
          <w:p w:rsidR="000B6D1A" w:rsidRDefault="000B6D1A">
            <w:pPr>
              <w:jc w:val="center"/>
              <w:rPr>
                <w:rFonts w:ascii="Times New Roman" w:hAnsi="Times New Roman"/>
              </w:rPr>
            </w:pPr>
          </w:p>
        </w:tc>
        <w:tc>
          <w:tcPr>
            <w:tcW w:w="1814" w:type="dxa"/>
            <w:tcBorders>
              <w:right w:val="single" w:sz="4" w:space="0" w:color="auto"/>
            </w:tcBorders>
            <w:vAlign w:val="center"/>
          </w:tcPr>
          <w:p w:rsidR="000B6D1A" w:rsidRDefault="000B6D1A">
            <w:pPr>
              <w:jc w:val="center"/>
              <w:rPr>
                <w:rFonts w:ascii="Times New Roman" w:hAnsi="Times New Roman"/>
              </w:rPr>
            </w:pPr>
            <w:r>
              <w:rPr>
                <w:rFonts w:ascii="Times New Roman" w:hAnsi="Times New Roman"/>
              </w:rPr>
              <w:t>氨氮</w:t>
            </w:r>
          </w:p>
        </w:tc>
        <w:tc>
          <w:tcPr>
            <w:tcW w:w="1813" w:type="dxa"/>
            <w:tcBorders>
              <w:left w:val="single" w:sz="4" w:space="0" w:color="auto"/>
            </w:tcBorders>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0.09</w:t>
            </w:r>
          </w:p>
        </w:tc>
        <w:tc>
          <w:tcPr>
            <w:tcW w:w="1814" w:type="dxa"/>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0.09</w:t>
            </w:r>
          </w:p>
        </w:tc>
        <w:tc>
          <w:tcPr>
            <w:tcW w:w="1814" w:type="dxa"/>
            <w:vAlign w:val="center"/>
          </w:tcPr>
          <w:p w:rsidR="000B6D1A" w:rsidRDefault="000B6D1A" w:rsidP="00097F65">
            <w:pPr>
              <w:jc w:val="center"/>
              <w:rPr>
                <w:rFonts w:ascii="Times New Roman" w:hAnsi="Times New Roman"/>
              </w:rPr>
            </w:pPr>
            <w:r>
              <w:rPr>
                <w:rFonts w:ascii="Times New Roman" w:hAnsi="Times New Roman" w:hint="eastAsia"/>
              </w:rPr>
              <w:t>0</w:t>
            </w:r>
          </w:p>
        </w:tc>
      </w:tr>
      <w:tr w:rsidR="000B6D1A" w:rsidTr="000B6D1A">
        <w:trPr>
          <w:jc w:val="center"/>
        </w:trPr>
        <w:tc>
          <w:tcPr>
            <w:tcW w:w="1813" w:type="dxa"/>
            <w:vMerge/>
            <w:vAlign w:val="center"/>
          </w:tcPr>
          <w:p w:rsidR="000B6D1A" w:rsidRDefault="000B6D1A">
            <w:pPr>
              <w:jc w:val="center"/>
              <w:rPr>
                <w:rFonts w:ascii="Times New Roman" w:hAnsi="Times New Roman"/>
              </w:rPr>
            </w:pPr>
          </w:p>
        </w:tc>
        <w:tc>
          <w:tcPr>
            <w:tcW w:w="1814" w:type="dxa"/>
            <w:tcBorders>
              <w:right w:val="single" w:sz="4" w:space="0" w:color="auto"/>
            </w:tcBorders>
            <w:vAlign w:val="center"/>
          </w:tcPr>
          <w:p w:rsidR="000B6D1A" w:rsidRDefault="000B6D1A">
            <w:pPr>
              <w:jc w:val="center"/>
              <w:rPr>
                <w:rFonts w:ascii="Times New Roman" w:hAnsi="Times New Roman"/>
              </w:rPr>
            </w:pPr>
            <w:r>
              <w:rPr>
                <w:rFonts w:ascii="Times New Roman" w:hAnsi="Times New Roman"/>
              </w:rPr>
              <w:t>SS</w:t>
            </w:r>
          </w:p>
        </w:tc>
        <w:tc>
          <w:tcPr>
            <w:tcW w:w="1813" w:type="dxa"/>
            <w:tcBorders>
              <w:left w:val="single" w:sz="4" w:space="0" w:color="auto"/>
            </w:tcBorders>
            <w:vAlign w:val="center"/>
          </w:tcPr>
          <w:p w:rsidR="000B6D1A" w:rsidRPr="00097F65" w:rsidRDefault="000B6D1A">
            <w:pPr>
              <w:jc w:val="center"/>
              <w:rPr>
                <w:rFonts w:ascii="Times New Roman" w:hAnsi="Times New Roman"/>
              </w:rPr>
            </w:pPr>
            <w:r w:rsidRPr="00097F65">
              <w:rPr>
                <w:rFonts w:ascii="Times New Roman" w:hAnsi="Times New Roman" w:hint="eastAsia"/>
              </w:rPr>
              <w:t>--</w:t>
            </w:r>
          </w:p>
        </w:tc>
        <w:tc>
          <w:tcPr>
            <w:tcW w:w="1814" w:type="dxa"/>
            <w:vAlign w:val="center"/>
          </w:tcPr>
          <w:p w:rsidR="000B6D1A" w:rsidRPr="00097F65" w:rsidRDefault="000B6D1A" w:rsidP="00097F65">
            <w:pPr>
              <w:jc w:val="center"/>
              <w:rPr>
                <w:rFonts w:ascii="Times New Roman" w:hAnsi="Times New Roman"/>
              </w:rPr>
            </w:pPr>
            <w:r w:rsidRPr="00097F65">
              <w:rPr>
                <w:rFonts w:ascii="Times New Roman" w:hAnsi="Times New Roman" w:hint="eastAsia"/>
              </w:rPr>
              <w:t>--</w:t>
            </w:r>
          </w:p>
        </w:tc>
        <w:tc>
          <w:tcPr>
            <w:tcW w:w="1814" w:type="dxa"/>
            <w:vAlign w:val="center"/>
          </w:tcPr>
          <w:p w:rsidR="000B6D1A" w:rsidRDefault="000B6D1A" w:rsidP="00097F65">
            <w:pPr>
              <w:jc w:val="center"/>
              <w:rPr>
                <w:rFonts w:ascii="Times New Roman" w:hAnsi="Times New Roman"/>
              </w:rPr>
            </w:pPr>
            <w:r>
              <w:rPr>
                <w:rFonts w:ascii="Times New Roman" w:hAnsi="Times New Roman" w:hint="eastAsia"/>
              </w:rPr>
              <w:t>0</w:t>
            </w:r>
          </w:p>
        </w:tc>
      </w:tr>
      <w:tr w:rsidR="00834EA5" w:rsidTr="000B6D1A">
        <w:trPr>
          <w:jc w:val="center"/>
        </w:trPr>
        <w:tc>
          <w:tcPr>
            <w:tcW w:w="1813" w:type="dxa"/>
            <w:vMerge w:val="restart"/>
            <w:vAlign w:val="center"/>
          </w:tcPr>
          <w:p w:rsidR="00834EA5" w:rsidRDefault="00834EA5">
            <w:pPr>
              <w:jc w:val="center"/>
              <w:rPr>
                <w:rFonts w:ascii="Times New Roman" w:hAnsi="Times New Roman"/>
              </w:rPr>
            </w:pPr>
            <w:r>
              <w:rPr>
                <w:rFonts w:ascii="Times New Roman" w:hAnsi="Times New Roman" w:hint="eastAsia"/>
              </w:rPr>
              <w:t>固废</w:t>
            </w:r>
          </w:p>
        </w:tc>
        <w:tc>
          <w:tcPr>
            <w:tcW w:w="1814" w:type="dxa"/>
            <w:tcBorders>
              <w:right w:val="single" w:sz="4" w:space="0" w:color="auto"/>
            </w:tcBorders>
            <w:vAlign w:val="center"/>
          </w:tcPr>
          <w:p w:rsidR="00834EA5" w:rsidRDefault="00834EA5" w:rsidP="00396267">
            <w:pPr>
              <w:jc w:val="center"/>
              <w:rPr>
                <w:rFonts w:ascii="Times New Roman" w:hAnsi="Times New Roman"/>
                <w:szCs w:val="21"/>
              </w:rPr>
            </w:pPr>
            <w:r>
              <w:rPr>
                <w:rFonts w:ascii="Times New Roman" w:hAnsi="Times New Roman"/>
                <w:szCs w:val="21"/>
              </w:rPr>
              <w:t>废气处理措施废活性炭</w:t>
            </w:r>
          </w:p>
        </w:tc>
        <w:tc>
          <w:tcPr>
            <w:tcW w:w="1813" w:type="dxa"/>
            <w:tcBorders>
              <w:left w:val="single" w:sz="4" w:space="0" w:color="auto"/>
            </w:tcBorders>
            <w:vAlign w:val="center"/>
          </w:tcPr>
          <w:p w:rsidR="00834EA5" w:rsidRPr="00097F65" w:rsidRDefault="007504A7">
            <w:pPr>
              <w:jc w:val="center"/>
              <w:rPr>
                <w:rFonts w:ascii="Times New Roman" w:hAnsi="Times New Roman"/>
              </w:rPr>
            </w:pPr>
            <w:r>
              <w:rPr>
                <w:rFonts w:ascii="Times New Roman" w:hAnsi="Times New Roman" w:hint="eastAsia"/>
              </w:rPr>
              <w:t>0.17</w:t>
            </w:r>
          </w:p>
        </w:tc>
        <w:tc>
          <w:tcPr>
            <w:tcW w:w="1814" w:type="dxa"/>
            <w:vAlign w:val="center"/>
          </w:tcPr>
          <w:p w:rsidR="00834EA5" w:rsidRDefault="00834EA5" w:rsidP="00396267">
            <w:pPr>
              <w:jc w:val="center"/>
              <w:rPr>
                <w:rFonts w:ascii="Times New Roman" w:hAnsi="Times New Roman"/>
                <w:szCs w:val="21"/>
              </w:rPr>
            </w:pPr>
            <w:r>
              <w:rPr>
                <w:rFonts w:ascii="Times New Roman" w:hAnsi="Times New Roman" w:hint="eastAsia"/>
                <w:szCs w:val="21"/>
              </w:rPr>
              <w:t>2.344</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+2.344</w:t>
            </w: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Default="00834EA5" w:rsidP="00396267">
            <w:pPr>
              <w:jc w:val="center"/>
              <w:rPr>
                <w:rFonts w:ascii="Times New Roman" w:hAnsi="Times New Roman"/>
                <w:szCs w:val="21"/>
              </w:rPr>
            </w:pPr>
            <w:r>
              <w:rPr>
                <w:rFonts w:ascii="Times New Roman" w:hAnsi="Times New Roman" w:hint="eastAsia"/>
                <w:szCs w:val="21"/>
              </w:rPr>
              <w:t>二氯甲烷包装桶</w:t>
            </w:r>
          </w:p>
        </w:tc>
        <w:tc>
          <w:tcPr>
            <w:tcW w:w="1813" w:type="dxa"/>
            <w:tcBorders>
              <w:left w:val="single" w:sz="4" w:space="0" w:color="auto"/>
            </w:tcBorders>
            <w:vAlign w:val="center"/>
          </w:tcPr>
          <w:p w:rsidR="00834EA5" w:rsidRPr="00097F65" w:rsidRDefault="00834EA5">
            <w:pPr>
              <w:jc w:val="center"/>
              <w:rPr>
                <w:rFonts w:ascii="Times New Roman" w:hAnsi="Times New Roman"/>
              </w:rPr>
            </w:pPr>
            <w:r>
              <w:rPr>
                <w:rFonts w:ascii="Times New Roman" w:hAnsi="Times New Roman" w:hint="eastAsia"/>
              </w:rPr>
              <w:t>0</w:t>
            </w:r>
          </w:p>
        </w:tc>
        <w:tc>
          <w:tcPr>
            <w:tcW w:w="1814" w:type="dxa"/>
            <w:vAlign w:val="center"/>
          </w:tcPr>
          <w:p w:rsidR="00834EA5" w:rsidRDefault="00834EA5" w:rsidP="00396267">
            <w:pPr>
              <w:jc w:val="center"/>
              <w:rPr>
                <w:rFonts w:ascii="Times New Roman" w:hAnsi="Times New Roman"/>
                <w:szCs w:val="21"/>
              </w:rPr>
            </w:pPr>
            <w:r>
              <w:rPr>
                <w:rFonts w:ascii="Times New Roman" w:hAnsi="Times New Roman" w:hint="eastAsia"/>
                <w:szCs w:val="21"/>
              </w:rPr>
              <w:t>0.64</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+0.64</w:t>
            </w: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Pr="00047F60" w:rsidRDefault="00834EA5" w:rsidP="00396267">
            <w:pPr>
              <w:jc w:val="center"/>
              <w:rPr>
                <w:rFonts w:ascii="Times New Roman" w:hAnsi="Times New Roman"/>
                <w:szCs w:val="21"/>
              </w:rPr>
            </w:pPr>
            <w:r w:rsidRPr="00047F60">
              <w:rPr>
                <w:rFonts w:ascii="Times New Roman" w:hAnsi="Times New Roman" w:hint="eastAsia"/>
                <w:szCs w:val="21"/>
              </w:rPr>
              <w:t>废清洗液</w:t>
            </w:r>
          </w:p>
        </w:tc>
        <w:tc>
          <w:tcPr>
            <w:tcW w:w="1813" w:type="dxa"/>
            <w:tcBorders>
              <w:left w:val="single" w:sz="4" w:space="0" w:color="auto"/>
            </w:tcBorders>
            <w:vAlign w:val="center"/>
          </w:tcPr>
          <w:p w:rsidR="00834EA5" w:rsidRPr="00097F65" w:rsidRDefault="00834EA5">
            <w:pPr>
              <w:jc w:val="center"/>
              <w:rPr>
                <w:rFonts w:ascii="Times New Roman" w:hAnsi="Times New Roman"/>
              </w:rPr>
            </w:pPr>
            <w:r>
              <w:rPr>
                <w:rFonts w:ascii="Times New Roman" w:hAnsi="Times New Roman" w:hint="eastAsia"/>
              </w:rPr>
              <w:t>0</w:t>
            </w:r>
          </w:p>
        </w:tc>
        <w:tc>
          <w:tcPr>
            <w:tcW w:w="1814" w:type="dxa"/>
            <w:vAlign w:val="center"/>
          </w:tcPr>
          <w:p w:rsidR="00834EA5" w:rsidRPr="00047F60" w:rsidRDefault="00834EA5" w:rsidP="00396267">
            <w:pPr>
              <w:jc w:val="center"/>
              <w:rPr>
                <w:rFonts w:ascii="Times New Roman" w:hAnsi="Times New Roman"/>
                <w:szCs w:val="21"/>
              </w:rPr>
            </w:pPr>
            <w:r>
              <w:rPr>
                <w:rFonts w:ascii="Times New Roman" w:hAnsi="Times New Roman" w:hint="eastAsia"/>
                <w:szCs w:val="21"/>
              </w:rPr>
              <w:t>4.32</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+4.32</w:t>
            </w: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Pr="00047F60" w:rsidRDefault="00834EA5" w:rsidP="00396267">
            <w:pPr>
              <w:jc w:val="center"/>
              <w:rPr>
                <w:rFonts w:ascii="Times New Roman" w:hAnsi="Times New Roman"/>
                <w:szCs w:val="21"/>
              </w:rPr>
            </w:pPr>
            <w:r>
              <w:rPr>
                <w:rFonts w:ascii="Times New Roman" w:hAnsi="Times New Roman" w:hint="eastAsia"/>
                <w:szCs w:val="21"/>
              </w:rPr>
              <w:t>黑料、白料周转</w:t>
            </w:r>
            <w:r w:rsidRPr="00047F60">
              <w:rPr>
                <w:rFonts w:ascii="Times New Roman" w:hAnsi="Times New Roman" w:hint="eastAsia"/>
                <w:szCs w:val="21"/>
              </w:rPr>
              <w:t>桶</w:t>
            </w:r>
          </w:p>
        </w:tc>
        <w:tc>
          <w:tcPr>
            <w:tcW w:w="1813" w:type="dxa"/>
            <w:tcBorders>
              <w:left w:val="single" w:sz="4" w:space="0" w:color="auto"/>
            </w:tcBorders>
            <w:vAlign w:val="center"/>
          </w:tcPr>
          <w:p w:rsidR="00834EA5" w:rsidRPr="00097F65" w:rsidRDefault="00834EA5">
            <w:pPr>
              <w:jc w:val="center"/>
              <w:rPr>
                <w:rFonts w:ascii="Times New Roman" w:hAnsi="Times New Roman"/>
              </w:rPr>
            </w:pPr>
            <w:r>
              <w:rPr>
                <w:rFonts w:ascii="Times New Roman" w:hAnsi="Times New Roman" w:hint="eastAsia"/>
              </w:rPr>
              <w:t>0</w:t>
            </w:r>
          </w:p>
        </w:tc>
        <w:tc>
          <w:tcPr>
            <w:tcW w:w="1814" w:type="dxa"/>
            <w:vAlign w:val="center"/>
          </w:tcPr>
          <w:p w:rsidR="00834EA5" w:rsidRPr="00047F60" w:rsidRDefault="00834EA5" w:rsidP="00396267">
            <w:pPr>
              <w:jc w:val="center"/>
              <w:rPr>
                <w:rFonts w:ascii="Times New Roman" w:hAnsi="Times New Roman"/>
                <w:szCs w:val="21"/>
              </w:rPr>
            </w:pPr>
            <w:r>
              <w:rPr>
                <w:rFonts w:ascii="Times New Roman" w:hAnsi="Times New Roman" w:hint="eastAsia"/>
                <w:szCs w:val="21"/>
              </w:rPr>
              <w:t>7.27</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+7.27</w:t>
            </w: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Default="00834EA5" w:rsidP="00396267">
            <w:pPr>
              <w:jc w:val="center"/>
              <w:rPr>
                <w:rFonts w:ascii="Times New Roman" w:hAnsi="Times New Roman"/>
                <w:szCs w:val="21"/>
              </w:rPr>
            </w:pPr>
            <w:r>
              <w:rPr>
                <w:rFonts w:ascii="Times New Roman" w:hAnsi="Times New Roman"/>
                <w:szCs w:val="21"/>
              </w:rPr>
              <w:t>布袋除尘器回收粉尘</w:t>
            </w:r>
          </w:p>
        </w:tc>
        <w:tc>
          <w:tcPr>
            <w:tcW w:w="1813" w:type="dxa"/>
            <w:tcBorders>
              <w:left w:val="single" w:sz="4" w:space="0" w:color="auto"/>
            </w:tcBorders>
            <w:vAlign w:val="center"/>
          </w:tcPr>
          <w:p w:rsidR="00834EA5" w:rsidRPr="00097F65" w:rsidRDefault="007504A7">
            <w:pPr>
              <w:jc w:val="center"/>
              <w:rPr>
                <w:rFonts w:ascii="Times New Roman" w:hAnsi="Times New Roman"/>
              </w:rPr>
            </w:pPr>
            <w:r>
              <w:rPr>
                <w:rFonts w:ascii="Times New Roman" w:hAnsi="Times New Roman" w:hint="eastAsia"/>
              </w:rPr>
              <w:t>0.6685</w:t>
            </w:r>
          </w:p>
        </w:tc>
        <w:tc>
          <w:tcPr>
            <w:tcW w:w="1814" w:type="dxa"/>
            <w:vAlign w:val="center"/>
          </w:tcPr>
          <w:p w:rsidR="00834EA5" w:rsidRDefault="00834EA5" w:rsidP="00396267">
            <w:pPr>
              <w:jc w:val="center"/>
              <w:rPr>
                <w:rFonts w:ascii="Times New Roman" w:hAnsi="Times New Roman"/>
                <w:szCs w:val="21"/>
              </w:rPr>
            </w:pPr>
            <w:r>
              <w:rPr>
                <w:rFonts w:ascii="Times New Roman" w:hAnsi="Times New Roman" w:hint="eastAsia"/>
                <w:szCs w:val="21"/>
              </w:rPr>
              <w:t>3.663</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2.9945</w:t>
            </w:r>
          </w:p>
        </w:tc>
      </w:tr>
      <w:tr w:rsidR="007504A7" w:rsidTr="000B6D1A">
        <w:trPr>
          <w:jc w:val="center"/>
        </w:trPr>
        <w:tc>
          <w:tcPr>
            <w:tcW w:w="1813" w:type="dxa"/>
            <w:vMerge/>
            <w:vAlign w:val="center"/>
          </w:tcPr>
          <w:p w:rsidR="007504A7" w:rsidRDefault="007504A7">
            <w:pPr>
              <w:jc w:val="center"/>
              <w:rPr>
                <w:rFonts w:ascii="Times New Roman" w:hAnsi="Times New Roman"/>
              </w:rPr>
            </w:pPr>
          </w:p>
        </w:tc>
        <w:tc>
          <w:tcPr>
            <w:tcW w:w="1814" w:type="dxa"/>
            <w:tcBorders>
              <w:right w:val="single" w:sz="4" w:space="0" w:color="auto"/>
            </w:tcBorders>
            <w:vAlign w:val="center"/>
          </w:tcPr>
          <w:p w:rsidR="007504A7" w:rsidRDefault="007504A7" w:rsidP="00396267">
            <w:pPr>
              <w:jc w:val="center"/>
              <w:rPr>
                <w:rFonts w:ascii="Times New Roman" w:hAnsi="Times New Roman"/>
                <w:szCs w:val="21"/>
              </w:rPr>
            </w:pPr>
            <w:r>
              <w:rPr>
                <w:rFonts w:ascii="Times New Roman" w:hAnsi="Times New Roman" w:hint="eastAsia"/>
                <w:kern w:val="0"/>
                <w:szCs w:val="21"/>
              </w:rPr>
              <w:t>废岩棉、废玻璃棉</w:t>
            </w:r>
          </w:p>
        </w:tc>
        <w:tc>
          <w:tcPr>
            <w:tcW w:w="1813" w:type="dxa"/>
            <w:vMerge w:val="restart"/>
            <w:tcBorders>
              <w:left w:val="single" w:sz="4" w:space="0" w:color="auto"/>
            </w:tcBorders>
            <w:vAlign w:val="center"/>
          </w:tcPr>
          <w:p w:rsidR="007504A7" w:rsidRPr="00097F65" w:rsidRDefault="007504A7" w:rsidP="00396267">
            <w:pPr>
              <w:jc w:val="center"/>
              <w:rPr>
                <w:rFonts w:ascii="Times New Roman" w:hAnsi="Times New Roman"/>
              </w:rPr>
            </w:pPr>
            <w:r>
              <w:rPr>
                <w:rFonts w:ascii="Times New Roman" w:hAnsi="Times New Roman" w:hint="eastAsia"/>
              </w:rPr>
              <w:t>5.5</w:t>
            </w:r>
          </w:p>
        </w:tc>
        <w:tc>
          <w:tcPr>
            <w:tcW w:w="1814" w:type="dxa"/>
            <w:vAlign w:val="center"/>
          </w:tcPr>
          <w:p w:rsidR="007504A7" w:rsidRDefault="007504A7" w:rsidP="00396267">
            <w:pPr>
              <w:jc w:val="center"/>
              <w:rPr>
                <w:rFonts w:ascii="Times New Roman" w:hAnsi="Times New Roman"/>
                <w:szCs w:val="21"/>
              </w:rPr>
            </w:pPr>
            <w:r>
              <w:rPr>
                <w:rFonts w:ascii="Times New Roman" w:hAnsi="Times New Roman" w:hint="eastAsia"/>
                <w:szCs w:val="21"/>
              </w:rPr>
              <w:t>0.9</w:t>
            </w:r>
          </w:p>
        </w:tc>
        <w:tc>
          <w:tcPr>
            <w:tcW w:w="1814" w:type="dxa"/>
            <w:vMerge w:val="restart"/>
            <w:vAlign w:val="center"/>
          </w:tcPr>
          <w:p w:rsidR="007504A7" w:rsidRDefault="007504A7" w:rsidP="00097F65">
            <w:pPr>
              <w:jc w:val="center"/>
              <w:rPr>
                <w:rFonts w:ascii="Times New Roman" w:hAnsi="Times New Roman"/>
              </w:rPr>
            </w:pPr>
            <w:r>
              <w:rPr>
                <w:rFonts w:ascii="Times New Roman" w:hAnsi="Times New Roman" w:hint="eastAsia"/>
              </w:rPr>
              <w:t>+4.125</w:t>
            </w:r>
          </w:p>
        </w:tc>
      </w:tr>
      <w:tr w:rsidR="007504A7" w:rsidTr="000B6D1A">
        <w:trPr>
          <w:jc w:val="center"/>
        </w:trPr>
        <w:tc>
          <w:tcPr>
            <w:tcW w:w="1813" w:type="dxa"/>
            <w:vMerge/>
            <w:vAlign w:val="center"/>
          </w:tcPr>
          <w:p w:rsidR="007504A7" w:rsidRDefault="007504A7">
            <w:pPr>
              <w:jc w:val="center"/>
              <w:rPr>
                <w:rFonts w:ascii="Times New Roman" w:hAnsi="Times New Roman"/>
              </w:rPr>
            </w:pPr>
          </w:p>
        </w:tc>
        <w:tc>
          <w:tcPr>
            <w:tcW w:w="1814" w:type="dxa"/>
            <w:tcBorders>
              <w:right w:val="single" w:sz="4" w:space="0" w:color="auto"/>
            </w:tcBorders>
            <w:vAlign w:val="center"/>
          </w:tcPr>
          <w:p w:rsidR="007504A7" w:rsidRDefault="007504A7" w:rsidP="00396267">
            <w:pPr>
              <w:jc w:val="center"/>
              <w:rPr>
                <w:rFonts w:ascii="Times New Roman" w:hAnsi="Times New Roman"/>
                <w:szCs w:val="21"/>
              </w:rPr>
            </w:pPr>
            <w:r>
              <w:rPr>
                <w:rFonts w:ascii="Times New Roman" w:hAnsi="Times New Roman" w:hint="eastAsia"/>
                <w:szCs w:val="21"/>
              </w:rPr>
              <w:t>废彩钢</w:t>
            </w:r>
          </w:p>
        </w:tc>
        <w:tc>
          <w:tcPr>
            <w:tcW w:w="1813" w:type="dxa"/>
            <w:vMerge/>
            <w:tcBorders>
              <w:left w:val="single" w:sz="4" w:space="0" w:color="auto"/>
            </w:tcBorders>
            <w:vAlign w:val="center"/>
          </w:tcPr>
          <w:p w:rsidR="007504A7" w:rsidRPr="00097F65" w:rsidRDefault="007504A7">
            <w:pPr>
              <w:jc w:val="center"/>
              <w:rPr>
                <w:rFonts w:ascii="Times New Roman" w:hAnsi="Times New Roman"/>
              </w:rPr>
            </w:pPr>
          </w:p>
        </w:tc>
        <w:tc>
          <w:tcPr>
            <w:tcW w:w="1814" w:type="dxa"/>
            <w:vAlign w:val="center"/>
          </w:tcPr>
          <w:p w:rsidR="007504A7" w:rsidRDefault="007504A7" w:rsidP="00396267">
            <w:pPr>
              <w:jc w:val="center"/>
              <w:rPr>
                <w:rFonts w:ascii="Times New Roman" w:hAnsi="Times New Roman"/>
                <w:szCs w:val="21"/>
              </w:rPr>
            </w:pPr>
            <w:r>
              <w:rPr>
                <w:rFonts w:ascii="Times New Roman" w:hAnsi="Times New Roman" w:hint="eastAsia"/>
                <w:szCs w:val="21"/>
              </w:rPr>
              <w:t>8.725</w:t>
            </w:r>
          </w:p>
        </w:tc>
        <w:tc>
          <w:tcPr>
            <w:tcW w:w="1814" w:type="dxa"/>
            <w:vMerge/>
            <w:vAlign w:val="center"/>
          </w:tcPr>
          <w:p w:rsidR="007504A7" w:rsidRDefault="007504A7" w:rsidP="00097F65">
            <w:pPr>
              <w:jc w:val="center"/>
              <w:rPr>
                <w:rFonts w:ascii="Times New Roman" w:hAnsi="Times New Roman"/>
              </w:rPr>
            </w:pP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Default="00834EA5" w:rsidP="00396267">
            <w:pPr>
              <w:jc w:val="center"/>
              <w:rPr>
                <w:rFonts w:ascii="Times New Roman" w:hAnsi="Times New Roman"/>
                <w:szCs w:val="21"/>
              </w:rPr>
            </w:pPr>
            <w:r>
              <w:rPr>
                <w:rFonts w:ascii="Times New Roman" w:hAnsi="Times New Roman" w:hint="eastAsia"/>
                <w:szCs w:val="21"/>
              </w:rPr>
              <w:t>废金属面夹芯板</w:t>
            </w:r>
          </w:p>
        </w:tc>
        <w:tc>
          <w:tcPr>
            <w:tcW w:w="1813" w:type="dxa"/>
            <w:tcBorders>
              <w:left w:val="single" w:sz="4" w:space="0" w:color="auto"/>
            </w:tcBorders>
            <w:vAlign w:val="center"/>
          </w:tcPr>
          <w:p w:rsidR="00834EA5" w:rsidRPr="00097F65" w:rsidRDefault="00834EA5">
            <w:pPr>
              <w:jc w:val="center"/>
              <w:rPr>
                <w:rFonts w:ascii="Times New Roman" w:hAnsi="Times New Roman"/>
              </w:rPr>
            </w:pPr>
            <w:r>
              <w:rPr>
                <w:rFonts w:ascii="Times New Roman" w:hAnsi="Times New Roman" w:hint="eastAsia"/>
              </w:rPr>
              <w:t>0</w:t>
            </w:r>
          </w:p>
        </w:tc>
        <w:tc>
          <w:tcPr>
            <w:tcW w:w="1814" w:type="dxa"/>
            <w:vAlign w:val="center"/>
          </w:tcPr>
          <w:p w:rsidR="00834EA5" w:rsidRDefault="00834EA5" w:rsidP="00396267">
            <w:pPr>
              <w:jc w:val="center"/>
              <w:rPr>
                <w:rFonts w:ascii="Times New Roman" w:hAnsi="Times New Roman"/>
                <w:szCs w:val="21"/>
              </w:rPr>
            </w:pPr>
            <w:r>
              <w:rPr>
                <w:rFonts w:ascii="Times New Roman" w:hAnsi="Times New Roman" w:hint="eastAsia"/>
                <w:szCs w:val="21"/>
              </w:rPr>
              <w:t>0.9</w:t>
            </w:r>
          </w:p>
        </w:tc>
        <w:tc>
          <w:tcPr>
            <w:tcW w:w="1814" w:type="dxa"/>
            <w:vAlign w:val="center"/>
          </w:tcPr>
          <w:p w:rsidR="00834EA5" w:rsidRDefault="007504A7" w:rsidP="00097F65">
            <w:pPr>
              <w:jc w:val="center"/>
              <w:rPr>
                <w:rFonts w:ascii="Times New Roman" w:hAnsi="Times New Roman"/>
              </w:rPr>
            </w:pPr>
            <w:r>
              <w:rPr>
                <w:rFonts w:ascii="Times New Roman" w:hAnsi="Times New Roman" w:hint="eastAsia"/>
              </w:rPr>
              <w:t>+0.9</w:t>
            </w:r>
          </w:p>
        </w:tc>
      </w:tr>
      <w:tr w:rsidR="007504A7" w:rsidTr="000B6D1A">
        <w:trPr>
          <w:jc w:val="center"/>
        </w:trPr>
        <w:tc>
          <w:tcPr>
            <w:tcW w:w="1813" w:type="dxa"/>
            <w:vMerge/>
            <w:vAlign w:val="center"/>
          </w:tcPr>
          <w:p w:rsidR="007504A7" w:rsidRDefault="007504A7">
            <w:pPr>
              <w:jc w:val="center"/>
              <w:rPr>
                <w:rFonts w:ascii="Times New Roman" w:hAnsi="Times New Roman"/>
              </w:rPr>
            </w:pPr>
          </w:p>
        </w:tc>
        <w:tc>
          <w:tcPr>
            <w:tcW w:w="1814" w:type="dxa"/>
            <w:tcBorders>
              <w:right w:val="single" w:sz="4" w:space="0" w:color="auto"/>
            </w:tcBorders>
            <w:vAlign w:val="center"/>
          </w:tcPr>
          <w:p w:rsidR="007504A7" w:rsidRDefault="007504A7" w:rsidP="00396267">
            <w:pPr>
              <w:jc w:val="center"/>
              <w:rPr>
                <w:rFonts w:ascii="Times New Roman" w:hAnsi="Times New Roman"/>
                <w:szCs w:val="21"/>
              </w:rPr>
            </w:pPr>
            <w:r>
              <w:rPr>
                <w:rFonts w:ascii="Times New Roman" w:hAnsi="Times New Roman" w:hint="eastAsia"/>
                <w:szCs w:val="21"/>
              </w:rPr>
              <w:t>复合胶周转桶</w:t>
            </w:r>
          </w:p>
        </w:tc>
        <w:tc>
          <w:tcPr>
            <w:tcW w:w="1813" w:type="dxa"/>
            <w:tcBorders>
              <w:left w:val="single" w:sz="4" w:space="0" w:color="auto"/>
            </w:tcBorders>
            <w:vAlign w:val="center"/>
          </w:tcPr>
          <w:p w:rsidR="007504A7" w:rsidRDefault="007504A7">
            <w:pPr>
              <w:jc w:val="center"/>
              <w:rPr>
                <w:rFonts w:ascii="Times New Roman" w:hAnsi="Times New Roman"/>
              </w:rPr>
            </w:pPr>
            <w:r>
              <w:rPr>
                <w:rFonts w:ascii="Times New Roman" w:hAnsi="Times New Roman" w:hint="eastAsia"/>
              </w:rPr>
              <w:t>0.422</w:t>
            </w:r>
          </w:p>
        </w:tc>
        <w:tc>
          <w:tcPr>
            <w:tcW w:w="1814" w:type="dxa"/>
            <w:vAlign w:val="center"/>
          </w:tcPr>
          <w:p w:rsidR="007504A7" w:rsidRDefault="007504A7" w:rsidP="00396267">
            <w:pPr>
              <w:jc w:val="center"/>
              <w:rPr>
                <w:rFonts w:ascii="Times New Roman" w:hAnsi="Times New Roman"/>
                <w:szCs w:val="21"/>
              </w:rPr>
            </w:pPr>
            <w:r>
              <w:rPr>
                <w:rFonts w:ascii="Times New Roman" w:hAnsi="Times New Roman" w:hint="eastAsia"/>
                <w:szCs w:val="21"/>
              </w:rPr>
              <w:t>0</w:t>
            </w:r>
          </w:p>
        </w:tc>
        <w:tc>
          <w:tcPr>
            <w:tcW w:w="1814" w:type="dxa"/>
            <w:vAlign w:val="center"/>
          </w:tcPr>
          <w:p w:rsidR="007504A7" w:rsidRDefault="007504A7" w:rsidP="00097F65">
            <w:pPr>
              <w:jc w:val="center"/>
              <w:rPr>
                <w:rFonts w:ascii="Times New Roman" w:hAnsi="Times New Roman"/>
              </w:rPr>
            </w:pPr>
            <w:r>
              <w:rPr>
                <w:rFonts w:ascii="Times New Roman" w:hAnsi="Times New Roman" w:hint="eastAsia"/>
              </w:rPr>
              <w:t>-0.422</w:t>
            </w:r>
          </w:p>
        </w:tc>
      </w:tr>
      <w:tr w:rsidR="00834EA5" w:rsidTr="000B6D1A">
        <w:trPr>
          <w:jc w:val="center"/>
        </w:trPr>
        <w:tc>
          <w:tcPr>
            <w:tcW w:w="1813" w:type="dxa"/>
            <w:vMerge/>
            <w:vAlign w:val="center"/>
          </w:tcPr>
          <w:p w:rsidR="00834EA5" w:rsidRDefault="00834EA5">
            <w:pPr>
              <w:jc w:val="center"/>
              <w:rPr>
                <w:rFonts w:ascii="Times New Roman" w:hAnsi="Times New Roman"/>
              </w:rPr>
            </w:pPr>
          </w:p>
        </w:tc>
        <w:tc>
          <w:tcPr>
            <w:tcW w:w="1814" w:type="dxa"/>
            <w:tcBorders>
              <w:right w:val="single" w:sz="4" w:space="0" w:color="auto"/>
            </w:tcBorders>
            <w:vAlign w:val="center"/>
          </w:tcPr>
          <w:p w:rsidR="00834EA5" w:rsidRDefault="00834EA5" w:rsidP="00396267">
            <w:pPr>
              <w:jc w:val="center"/>
              <w:rPr>
                <w:rFonts w:ascii="Times New Roman" w:hAnsi="Times New Roman"/>
                <w:szCs w:val="21"/>
              </w:rPr>
            </w:pPr>
            <w:r>
              <w:rPr>
                <w:rFonts w:ascii="Times New Roman" w:hAnsi="Times New Roman" w:hint="eastAsia"/>
                <w:szCs w:val="21"/>
              </w:rPr>
              <w:t>生活垃圾</w:t>
            </w:r>
          </w:p>
        </w:tc>
        <w:tc>
          <w:tcPr>
            <w:tcW w:w="1813" w:type="dxa"/>
            <w:tcBorders>
              <w:left w:val="single" w:sz="4" w:space="0" w:color="auto"/>
            </w:tcBorders>
            <w:vAlign w:val="center"/>
          </w:tcPr>
          <w:p w:rsidR="00834EA5" w:rsidRPr="00097F65" w:rsidRDefault="00834EA5">
            <w:pPr>
              <w:jc w:val="center"/>
              <w:rPr>
                <w:rFonts w:ascii="Times New Roman" w:hAnsi="Times New Roman"/>
              </w:rPr>
            </w:pPr>
            <w:r>
              <w:rPr>
                <w:rFonts w:ascii="Times New Roman" w:hAnsi="Times New Roman" w:hint="eastAsia"/>
              </w:rPr>
              <w:t>10.5</w:t>
            </w:r>
          </w:p>
        </w:tc>
        <w:tc>
          <w:tcPr>
            <w:tcW w:w="1814" w:type="dxa"/>
            <w:vAlign w:val="center"/>
          </w:tcPr>
          <w:p w:rsidR="00834EA5" w:rsidRDefault="00834EA5" w:rsidP="00396267">
            <w:pPr>
              <w:jc w:val="center"/>
              <w:rPr>
                <w:rFonts w:ascii="Times New Roman" w:hAnsi="Times New Roman"/>
                <w:szCs w:val="21"/>
              </w:rPr>
            </w:pPr>
            <w:r>
              <w:rPr>
                <w:rFonts w:ascii="Times New Roman" w:hAnsi="Times New Roman" w:hint="eastAsia"/>
                <w:szCs w:val="21"/>
              </w:rPr>
              <w:t>10.5</w:t>
            </w:r>
          </w:p>
        </w:tc>
        <w:tc>
          <w:tcPr>
            <w:tcW w:w="1814" w:type="dxa"/>
            <w:vAlign w:val="center"/>
          </w:tcPr>
          <w:p w:rsidR="00834EA5" w:rsidRDefault="00834EA5" w:rsidP="00097F65">
            <w:pPr>
              <w:jc w:val="center"/>
              <w:rPr>
                <w:rFonts w:ascii="Times New Roman" w:hAnsi="Times New Roman"/>
              </w:rPr>
            </w:pPr>
            <w:r>
              <w:rPr>
                <w:rFonts w:ascii="Times New Roman" w:hAnsi="Times New Roman" w:hint="eastAsia"/>
              </w:rPr>
              <w:t>0</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52" w:name="_Toc534199067"/>
      <w:r>
        <w:rPr>
          <w:rFonts w:ascii="Times New Roman" w:hAnsi="Times New Roman" w:hint="eastAsia"/>
          <w:sz w:val="30"/>
          <w:szCs w:val="30"/>
        </w:rPr>
        <w:t>4</w:t>
      </w:r>
      <w:r>
        <w:rPr>
          <w:rFonts w:ascii="Times New Roman" w:hAnsi="Times New Roman"/>
          <w:sz w:val="30"/>
          <w:szCs w:val="30"/>
        </w:rPr>
        <w:t>.1</w:t>
      </w:r>
      <w:r w:rsidR="004B783A">
        <w:rPr>
          <w:rFonts w:ascii="Times New Roman" w:hAnsi="Times New Roman" w:hint="eastAsia"/>
          <w:sz w:val="30"/>
          <w:szCs w:val="30"/>
        </w:rPr>
        <w:t>1</w:t>
      </w:r>
      <w:r>
        <w:rPr>
          <w:rFonts w:ascii="Times New Roman" w:hAnsi="Times New Roman"/>
          <w:sz w:val="30"/>
          <w:szCs w:val="30"/>
        </w:rPr>
        <w:t>总量控制分析</w:t>
      </w:r>
      <w:bookmarkEnd w:id="452"/>
    </w:p>
    <w:p w:rsidR="00DB74EC" w:rsidRDefault="00586027">
      <w:pPr>
        <w:pStyle w:val="38"/>
        <w:spacing w:before="156" w:afterLines="0"/>
      </w:pPr>
      <w:r>
        <w:rPr>
          <w:rFonts w:hint="eastAsia"/>
        </w:rPr>
        <w:t>4</w:t>
      </w:r>
      <w:r>
        <w:t>.1</w:t>
      </w:r>
      <w:r w:rsidR="004B783A">
        <w:rPr>
          <w:rFonts w:hint="eastAsia"/>
        </w:rPr>
        <w:t>1</w:t>
      </w:r>
      <w:r>
        <w:t>.1</w:t>
      </w:r>
      <w:r>
        <w:t>污染物排放总量控制因子</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依据国家</w:t>
      </w:r>
      <w:r>
        <w:rPr>
          <w:rFonts w:ascii="Times New Roman" w:hAnsi="Times New Roman"/>
          <w:sz w:val="24"/>
          <w:szCs w:val="24"/>
        </w:rPr>
        <w:t>“</w:t>
      </w:r>
      <w:r>
        <w:rPr>
          <w:rFonts w:ascii="Times New Roman" w:hAnsi="Times New Roman"/>
          <w:sz w:val="24"/>
          <w:szCs w:val="24"/>
        </w:rPr>
        <w:t>十</w:t>
      </w:r>
      <w:r w:rsidR="00097F65">
        <w:rPr>
          <w:rFonts w:ascii="Times New Roman" w:hAnsi="Times New Roman" w:hint="eastAsia"/>
          <w:sz w:val="24"/>
          <w:szCs w:val="24"/>
        </w:rPr>
        <w:t>三</w:t>
      </w:r>
      <w:r>
        <w:rPr>
          <w:rFonts w:ascii="Times New Roman" w:hAnsi="Times New Roman"/>
          <w:sz w:val="24"/>
          <w:szCs w:val="24"/>
        </w:rPr>
        <w:t>五</w:t>
      </w:r>
      <w:r>
        <w:rPr>
          <w:rFonts w:ascii="Times New Roman" w:hAnsi="Times New Roman"/>
          <w:sz w:val="24"/>
          <w:szCs w:val="24"/>
        </w:rPr>
        <w:t>”</w:t>
      </w:r>
      <w:r>
        <w:rPr>
          <w:rFonts w:ascii="Times New Roman" w:hAnsi="Times New Roman"/>
          <w:sz w:val="24"/>
          <w:szCs w:val="24"/>
        </w:rPr>
        <w:t>期间总量控制污染物，结合本项目污染物排放特点，确定本项目污染物总量控制因子为：</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水污染物总量控制因子为：</w:t>
      </w:r>
      <w:r>
        <w:rPr>
          <w:rFonts w:ascii="Times New Roman" w:hAnsi="Times New Roman"/>
          <w:sz w:val="24"/>
          <w:szCs w:val="24"/>
        </w:rPr>
        <w:t>COD</w:t>
      </w:r>
      <w:r>
        <w:rPr>
          <w:rFonts w:ascii="Times New Roman" w:hAnsi="Times New Roman"/>
          <w:sz w:val="24"/>
          <w:szCs w:val="24"/>
        </w:rPr>
        <w:t>、氨氮；</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大气污染物总量控制因子为：</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NO</w:t>
      </w:r>
      <w:r>
        <w:rPr>
          <w:rFonts w:ascii="Times New Roman" w:hAnsi="Times New Roman"/>
          <w:sz w:val="24"/>
          <w:szCs w:val="24"/>
          <w:vertAlign w:val="subscript"/>
        </w:rPr>
        <w:t>X</w:t>
      </w:r>
      <w:r w:rsidR="00097F65" w:rsidRPr="00097F65">
        <w:rPr>
          <w:rFonts w:ascii="Times New Roman" w:hAnsi="Times New Roman" w:hint="eastAsia"/>
          <w:sz w:val="24"/>
          <w:szCs w:val="24"/>
        </w:rPr>
        <w:t>、</w:t>
      </w:r>
      <w:r w:rsidR="00097F65">
        <w:rPr>
          <w:rFonts w:ascii="Times New Roman" w:hAnsi="Times New Roman" w:hint="eastAsia"/>
          <w:sz w:val="24"/>
          <w:szCs w:val="24"/>
        </w:rPr>
        <w:t>颗粒物、特征污染物</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固体废物为：工业固体废物。</w:t>
      </w:r>
    </w:p>
    <w:p w:rsidR="00DB74EC" w:rsidRDefault="00586027">
      <w:pPr>
        <w:pStyle w:val="38"/>
        <w:spacing w:before="156" w:afterLines="0"/>
      </w:pPr>
      <w:r>
        <w:rPr>
          <w:rFonts w:hint="eastAsia"/>
        </w:rPr>
        <w:t>4</w:t>
      </w:r>
      <w:r>
        <w:t>.1</w:t>
      </w:r>
      <w:r w:rsidR="004B783A">
        <w:rPr>
          <w:rFonts w:hint="eastAsia"/>
        </w:rPr>
        <w:t>1</w:t>
      </w:r>
      <w:r>
        <w:t>.2</w:t>
      </w:r>
      <w:r>
        <w:t>总量控制指标确定</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大气污染物总量控制目标值的确定</w:t>
      </w:r>
    </w:p>
    <w:p w:rsidR="00DB74EC" w:rsidRDefault="00097F65">
      <w:pPr>
        <w:spacing w:line="360" w:lineRule="auto"/>
        <w:ind w:firstLineChars="200" w:firstLine="480"/>
        <w:rPr>
          <w:rFonts w:ascii="Times New Roman" w:hAnsi="Times New Roman"/>
          <w:sz w:val="24"/>
          <w:szCs w:val="24"/>
        </w:rPr>
      </w:pPr>
      <w:r>
        <w:rPr>
          <w:rFonts w:ascii="Times New Roman" w:hAnsi="Times New Roman"/>
          <w:sz w:val="24"/>
          <w:szCs w:val="24"/>
        </w:rPr>
        <w:t>本项目排放</w:t>
      </w:r>
      <w:r w:rsidR="00586027">
        <w:rPr>
          <w:rFonts w:ascii="Times New Roman" w:hAnsi="Times New Roman"/>
          <w:sz w:val="24"/>
          <w:szCs w:val="24"/>
        </w:rPr>
        <w:t>常规污染物</w:t>
      </w:r>
      <w:r>
        <w:rPr>
          <w:rFonts w:ascii="Times New Roman" w:hAnsi="Times New Roman" w:hint="eastAsia"/>
          <w:sz w:val="24"/>
          <w:szCs w:val="24"/>
        </w:rPr>
        <w:t>为颗粒物</w:t>
      </w:r>
      <w:r w:rsidR="00586027">
        <w:rPr>
          <w:rFonts w:ascii="Times New Roman" w:hAnsi="Times New Roman"/>
          <w:sz w:val="24"/>
          <w:szCs w:val="24"/>
        </w:rPr>
        <w:t>，特征污染物为</w:t>
      </w:r>
      <w:r>
        <w:rPr>
          <w:rFonts w:ascii="Times New Roman" w:hAnsi="Times New Roman" w:hint="eastAsia"/>
          <w:sz w:val="24"/>
          <w:szCs w:val="24"/>
        </w:rPr>
        <w:t>MDI</w:t>
      </w:r>
      <w:r>
        <w:rPr>
          <w:rFonts w:ascii="Times New Roman" w:hAnsi="Times New Roman" w:hint="eastAsia"/>
          <w:sz w:val="24"/>
          <w:szCs w:val="24"/>
        </w:rPr>
        <w:t>、</w:t>
      </w:r>
      <w:r w:rsidR="00586027">
        <w:rPr>
          <w:rFonts w:ascii="Times New Roman" w:hAnsi="Times New Roman"/>
          <w:sz w:val="24"/>
          <w:szCs w:val="24"/>
        </w:rPr>
        <w:t>非甲烷总烃</w:t>
      </w:r>
      <w:r>
        <w:rPr>
          <w:rFonts w:ascii="Times New Roman" w:hAnsi="Times New Roman" w:hint="eastAsia"/>
          <w:sz w:val="24"/>
          <w:szCs w:val="24"/>
        </w:rPr>
        <w:t>、二氯甲烷</w:t>
      </w:r>
      <w:r w:rsidR="00586027">
        <w:rPr>
          <w:rFonts w:ascii="Times New Roman" w:hAnsi="Times New Roman"/>
          <w:sz w:val="24"/>
          <w:szCs w:val="24"/>
        </w:rPr>
        <w:t>，具体如下：</w:t>
      </w:r>
    </w:p>
    <w:p w:rsidR="00DB74EC" w:rsidRDefault="00586027">
      <w:pPr>
        <w:pStyle w:val="affff3"/>
        <w:snapToGrid w:val="0"/>
        <w:ind w:firstLine="496"/>
        <w:rPr>
          <w:rFonts w:ascii="Times New Roman" w:hAnsi="Times New Roman"/>
          <w:color w:val="auto"/>
          <w:szCs w:val="24"/>
        </w:rPr>
      </w:pPr>
      <w:r>
        <w:rPr>
          <w:rFonts w:ascii="Times New Roman" w:hAnsi="Times New Roman"/>
          <w:color w:val="auto"/>
          <w:szCs w:val="24"/>
        </w:rPr>
        <w:t>总量控制指标：</w:t>
      </w:r>
    </w:p>
    <w:p w:rsidR="00DB74EC" w:rsidRDefault="00586027">
      <w:pPr>
        <w:jc w:val="center"/>
        <w:rPr>
          <w:rFonts w:ascii="Times New Roman" w:hAnsi="Times New Roman"/>
          <w:b/>
          <w:szCs w:val="21"/>
        </w:rPr>
      </w:pPr>
      <w:r>
        <w:rPr>
          <w:rFonts w:ascii="Times New Roman" w:hAnsi="Times New Roman"/>
          <w:b/>
          <w:szCs w:val="21"/>
        </w:rPr>
        <w:t>表</w:t>
      </w:r>
      <w:r w:rsidR="00097F65">
        <w:rPr>
          <w:rFonts w:ascii="Times New Roman" w:hAnsi="Times New Roman" w:hint="eastAsia"/>
          <w:b/>
          <w:szCs w:val="21"/>
        </w:rPr>
        <w:t>4</w:t>
      </w:r>
      <w:r>
        <w:rPr>
          <w:rFonts w:ascii="Times New Roman" w:hAnsi="Times New Roman"/>
          <w:b/>
          <w:szCs w:val="21"/>
        </w:rPr>
        <w:t>.1</w:t>
      </w:r>
      <w:r w:rsidR="004B783A">
        <w:rPr>
          <w:rFonts w:ascii="Times New Roman" w:hAnsi="Times New Roman" w:hint="eastAsia"/>
          <w:b/>
          <w:szCs w:val="21"/>
        </w:rPr>
        <w:t>1</w:t>
      </w:r>
      <w:r>
        <w:rPr>
          <w:rFonts w:ascii="Times New Roman" w:hAnsi="Times New Roman"/>
          <w:b/>
          <w:szCs w:val="21"/>
        </w:rPr>
        <w:t xml:space="preserve">-1    </w:t>
      </w:r>
      <w:r>
        <w:rPr>
          <w:rFonts w:ascii="Times New Roman" w:hAnsi="Times New Roman"/>
          <w:b/>
          <w:szCs w:val="21"/>
        </w:rPr>
        <w:t>项目废气污染物总量控制指标</w:t>
      </w:r>
    </w:p>
    <w:tbl>
      <w:tblPr>
        <w:tblW w:w="821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70"/>
        <w:gridCol w:w="2638"/>
        <w:gridCol w:w="2054"/>
        <w:gridCol w:w="2015"/>
        <w:gridCol w:w="39"/>
      </w:tblGrid>
      <w:tr w:rsidR="00DB74EC">
        <w:trPr>
          <w:trHeight w:val="272"/>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项目</w:t>
            </w:r>
          </w:p>
        </w:tc>
        <w:tc>
          <w:tcPr>
            <w:tcW w:w="2638" w:type="dxa"/>
            <w:vAlign w:val="center"/>
          </w:tcPr>
          <w:p w:rsidR="00DB74EC" w:rsidRDefault="00586027">
            <w:pPr>
              <w:jc w:val="center"/>
              <w:rPr>
                <w:rFonts w:ascii="Times New Roman" w:hAnsi="Times New Roman"/>
                <w:szCs w:val="21"/>
              </w:rPr>
            </w:pPr>
            <w:r>
              <w:rPr>
                <w:rFonts w:ascii="Times New Roman" w:hAnsi="Times New Roman"/>
                <w:szCs w:val="21"/>
              </w:rPr>
              <w:t>污染物排放浓度（</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p>
        </w:tc>
        <w:tc>
          <w:tcPr>
            <w:tcW w:w="2054" w:type="dxa"/>
            <w:vAlign w:val="center"/>
          </w:tcPr>
          <w:p w:rsidR="00DB74EC" w:rsidRDefault="00586027">
            <w:pPr>
              <w:jc w:val="center"/>
              <w:rPr>
                <w:rFonts w:ascii="Times New Roman" w:hAnsi="Times New Roman"/>
                <w:szCs w:val="21"/>
              </w:rPr>
            </w:pPr>
            <w:r>
              <w:rPr>
                <w:rFonts w:ascii="Times New Roman" w:hAnsi="Times New Roman"/>
                <w:szCs w:val="21"/>
              </w:rPr>
              <w:t>废气量（万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r>
              <w:rPr>
                <w:rFonts w:ascii="Times New Roman" w:hAnsi="Times New Roman"/>
                <w:szCs w:val="21"/>
              </w:rPr>
              <w:t>）</w:t>
            </w:r>
          </w:p>
        </w:tc>
        <w:tc>
          <w:tcPr>
            <w:tcW w:w="2054" w:type="dxa"/>
            <w:gridSpan w:val="2"/>
            <w:vAlign w:val="center"/>
          </w:tcPr>
          <w:p w:rsidR="00DB74EC" w:rsidRDefault="00E8253A">
            <w:pPr>
              <w:jc w:val="center"/>
              <w:rPr>
                <w:rFonts w:ascii="Times New Roman" w:hAnsi="Times New Roman"/>
                <w:szCs w:val="21"/>
              </w:rPr>
            </w:pPr>
            <w:r>
              <w:rPr>
                <w:rFonts w:ascii="Times New Roman" w:hAnsi="Times New Roman" w:hint="eastAsia"/>
                <w:szCs w:val="21"/>
              </w:rPr>
              <w:t>总量控制</w:t>
            </w:r>
            <w:r w:rsidR="00586027">
              <w:rPr>
                <w:rFonts w:ascii="Times New Roman" w:hAnsi="Times New Roman"/>
                <w:szCs w:val="21"/>
              </w:rPr>
              <w:t>指标（</w:t>
            </w:r>
            <w:r w:rsidR="00586027">
              <w:rPr>
                <w:rFonts w:ascii="Times New Roman" w:hAnsi="Times New Roman"/>
                <w:szCs w:val="21"/>
              </w:rPr>
              <w:t>t/a</w:t>
            </w:r>
            <w:r w:rsidR="00586027">
              <w:rPr>
                <w:rFonts w:ascii="Times New Roman" w:hAnsi="Times New Roman"/>
                <w:szCs w:val="21"/>
              </w:rPr>
              <w:t>）</w:t>
            </w:r>
          </w:p>
        </w:tc>
      </w:tr>
      <w:tr w:rsidR="00DB74EC">
        <w:trPr>
          <w:trHeight w:val="246"/>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638"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2054"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2054" w:type="dxa"/>
            <w:gridSpan w:val="2"/>
            <w:vAlign w:val="center"/>
          </w:tcPr>
          <w:p w:rsidR="00DB74EC" w:rsidRDefault="00586027">
            <w:pPr>
              <w:jc w:val="center"/>
              <w:rPr>
                <w:rFonts w:ascii="Times New Roman" w:hAnsi="Times New Roman"/>
                <w:szCs w:val="21"/>
              </w:rPr>
            </w:pPr>
            <w:r>
              <w:rPr>
                <w:rFonts w:ascii="Times New Roman" w:hAnsi="Times New Roman"/>
                <w:szCs w:val="21"/>
              </w:rPr>
              <w:t>0</w:t>
            </w:r>
          </w:p>
        </w:tc>
      </w:tr>
      <w:tr w:rsidR="00DB74EC">
        <w:trPr>
          <w:trHeight w:val="259"/>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638"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2054"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2054" w:type="dxa"/>
            <w:gridSpan w:val="2"/>
            <w:vAlign w:val="center"/>
          </w:tcPr>
          <w:p w:rsidR="00DB74EC" w:rsidRDefault="00586027">
            <w:pPr>
              <w:jc w:val="center"/>
              <w:rPr>
                <w:rFonts w:ascii="Times New Roman" w:hAnsi="Times New Roman"/>
                <w:szCs w:val="21"/>
              </w:rPr>
            </w:pPr>
            <w:r>
              <w:rPr>
                <w:rFonts w:ascii="Times New Roman" w:hAnsi="Times New Roman"/>
                <w:szCs w:val="21"/>
              </w:rPr>
              <w:t>0</w:t>
            </w:r>
          </w:p>
        </w:tc>
      </w:tr>
      <w:tr w:rsidR="00097F65">
        <w:trPr>
          <w:trHeight w:val="259"/>
          <w:jc w:val="center"/>
        </w:trPr>
        <w:tc>
          <w:tcPr>
            <w:tcW w:w="1470" w:type="dxa"/>
            <w:vMerge w:val="restart"/>
            <w:vAlign w:val="center"/>
          </w:tcPr>
          <w:p w:rsidR="00097F65" w:rsidRDefault="00097F65">
            <w:pPr>
              <w:jc w:val="center"/>
              <w:rPr>
                <w:rFonts w:ascii="Times New Roman" w:hAnsi="Times New Roman"/>
                <w:szCs w:val="21"/>
              </w:rPr>
            </w:pPr>
            <w:r>
              <w:rPr>
                <w:rFonts w:ascii="Times New Roman" w:hAnsi="Times New Roman" w:hint="eastAsia"/>
                <w:szCs w:val="21"/>
              </w:rPr>
              <w:t>颗粒物</w:t>
            </w:r>
          </w:p>
        </w:tc>
        <w:tc>
          <w:tcPr>
            <w:tcW w:w="2638" w:type="dxa"/>
            <w:vAlign w:val="center"/>
          </w:tcPr>
          <w:p w:rsidR="00097F65" w:rsidRDefault="00E8253A">
            <w:pPr>
              <w:jc w:val="center"/>
              <w:rPr>
                <w:rFonts w:ascii="Times New Roman" w:hAnsi="Times New Roman"/>
                <w:szCs w:val="21"/>
              </w:rPr>
            </w:pPr>
            <w:r>
              <w:rPr>
                <w:rFonts w:ascii="Times New Roman" w:hAnsi="Times New Roman" w:hint="eastAsia"/>
                <w:szCs w:val="21"/>
              </w:rPr>
              <w:t>20</w:t>
            </w:r>
          </w:p>
        </w:tc>
        <w:tc>
          <w:tcPr>
            <w:tcW w:w="2054" w:type="dxa"/>
            <w:vAlign w:val="center"/>
          </w:tcPr>
          <w:p w:rsidR="00097F65" w:rsidRDefault="00C856EA">
            <w:pPr>
              <w:jc w:val="center"/>
              <w:rPr>
                <w:rFonts w:ascii="Times New Roman" w:hAnsi="Times New Roman"/>
                <w:szCs w:val="21"/>
              </w:rPr>
            </w:pPr>
            <w:r>
              <w:rPr>
                <w:rFonts w:ascii="Times New Roman" w:hAnsi="Times New Roman" w:hint="eastAsia"/>
                <w:szCs w:val="21"/>
              </w:rPr>
              <w:t>13440</w:t>
            </w:r>
          </w:p>
        </w:tc>
        <w:tc>
          <w:tcPr>
            <w:tcW w:w="2054" w:type="dxa"/>
            <w:gridSpan w:val="2"/>
            <w:vAlign w:val="center"/>
          </w:tcPr>
          <w:p w:rsidR="00097F65" w:rsidRDefault="00E8253A" w:rsidP="00746C3C">
            <w:pPr>
              <w:jc w:val="center"/>
              <w:rPr>
                <w:rFonts w:ascii="Times New Roman" w:hAnsi="Times New Roman"/>
                <w:szCs w:val="21"/>
              </w:rPr>
            </w:pPr>
            <w:r>
              <w:rPr>
                <w:rFonts w:ascii="Times New Roman" w:hAnsi="Times New Roman" w:hint="eastAsia"/>
                <w:szCs w:val="21"/>
              </w:rPr>
              <w:t>2.688</w:t>
            </w:r>
          </w:p>
        </w:tc>
      </w:tr>
      <w:tr w:rsidR="00097F65">
        <w:trPr>
          <w:trHeight w:val="259"/>
          <w:jc w:val="center"/>
        </w:trPr>
        <w:tc>
          <w:tcPr>
            <w:tcW w:w="1470" w:type="dxa"/>
            <w:vMerge/>
            <w:vAlign w:val="center"/>
          </w:tcPr>
          <w:p w:rsidR="00097F65" w:rsidRDefault="00097F65">
            <w:pPr>
              <w:jc w:val="center"/>
              <w:rPr>
                <w:rFonts w:ascii="Times New Roman" w:hAnsi="Times New Roman"/>
                <w:szCs w:val="21"/>
              </w:rPr>
            </w:pPr>
          </w:p>
        </w:tc>
        <w:tc>
          <w:tcPr>
            <w:tcW w:w="2638" w:type="dxa"/>
            <w:vAlign w:val="center"/>
          </w:tcPr>
          <w:p w:rsidR="00097F65" w:rsidRDefault="00E8253A">
            <w:pPr>
              <w:jc w:val="center"/>
              <w:rPr>
                <w:rFonts w:ascii="Times New Roman" w:hAnsi="Times New Roman"/>
                <w:szCs w:val="21"/>
              </w:rPr>
            </w:pPr>
            <w:r>
              <w:rPr>
                <w:rFonts w:ascii="Times New Roman" w:hAnsi="Times New Roman" w:hint="eastAsia"/>
                <w:szCs w:val="21"/>
              </w:rPr>
              <w:t>20</w:t>
            </w:r>
          </w:p>
        </w:tc>
        <w:tc>
          <w:tcPr>
            <w:tcW w:w="2054" w:type="dxa"/>
            <w:vAlign w:val="center"/>
          </w:tcPr>
          <w:p w:rsidR="00097F65" w:rsidRDefault="00C856EA">
            <w:pPr>
              <w:jc w:val="center"/>
              <w:rPr>
                <w:rFonts w:ascii="Times New Roman" w:hAnsi="Times New Roman"/>
                <w:szCs w:val="21"/>
              </w:rPr>
            </w:pPr>
            <w:r>
              <w:rPr>
                <w:rFonts w:ascii="Times New Roman" w:hAnsi="Times New Roman" w:hint="eastAsia"/>
                <w:szCs w:val="21"/>
              </w:rPr>
              <w:t>16800</w:t>
            </w:r>
          </w:p>
        </w:tc>
        <w:tc>
          <w:tcPr>
            <w:tcW w:w="2054" w:type="dxa"/>
            <w:gridSpan w:val="2"/>
            <w:vAlign w:val="center"/>
          </w:tcPr>
          <w:p w:rsidR="00097F65" w:rsidRDefault="00E8253A">
            <w:pPr>
              <w:jc w:val="center"/>
              <w:rPr>
                <w:rFonts w:ascii="Times New Roman" w:hAnsi="Times New Roman"/>
                <w:szCs w:val="21"/>
              </w:rPr>
            </w:pPr>
            <w:r>
              <w:rPr>
                <w:rFonts w:ascii="Times New Roman" w:hAnsi="Times New Roman" w:hint="eastAsia"/>
                <w:szCs w:val="21"/>
              </w:rPr>
              <w:t>3.36</w:t>
            </w:r>
          </w:p>
        </w:tc>
      </w:tr>
      <w:tr w:rsidR="00C856EA">
        <w:trPr>
          <w:trHeight w:val="259"/>
          <w:jc w:val="center"/>
        </w:trPr>
        <w:tc>
          <w:tcPr>
            <w:tcW w:w="1470" w:type="dxa"/>
            <w:vMerge w:val="restart"/>
            <w:vAlign w:val="center"/>
          </w:tcPr>
          <w:p w:rsidR="00C856EA" w:rsidRDefault="00C856EA">
            <w:pPr>
              <w:jc w:val="center"/>
              <w:rPr>
                <w:rFonts w:ascii="Times New Roman" w:hAnsi="Times New Roman"/>
                <w:szCs w:val="21"/>
              </w:rPr>
            </w:pPr>
            <w:r>
              <w:rPr>
                <w:rFonts w:ascii="Times New Roman" w:hAnsi="Times New Roman" w:hint="eastAsia"/>
                <w:szCs w:val="21"/>
              </w:rPr>
              <w:t>MDI</w:t>
            </w:r>
          </w:p>
        </w:tc>
        <w:tc>
          <w:tcPr>
            <w:tcW w:w="2638" w:type="dxa"/>
            <w:vAlign w:val="center"/>
          </w:tcPr>
          <w:p w:rsidR="00C856EA" w:rsidRDefault="00E8253A">
            <w:pPr>
              <w:jc w:val="center"/>
              <w:rPr>
                <w:rFonts w:ascii="Times New Roman" w:hAnsi="Times New Roman"/>
                <w:szCs w:val="21"/>
              </w:rPr>
            </w:pPr>
            <w:r>
              <w:rPr>
                <w:rFonts w:ascii="Times New Roman" w:hAnsi="Times New Roman" w:hint="eastAsia"/>
                <w:szCs w:val="21"/>
              </w:rPr>
              <w:t>1</w:t>
            </w:r>
          </w:p>
        </w:tc>
        <w:tc>
          <w:tcPr>
            <w:tcW w:w="2054" w:type="dxa"/>
            <w:vAlign w:val="center"/>
          </w:tcPr>
          <w:p w:rsidR="00C856EA" w:rsidRDefault="00C856EA">
            <w:pPr>
              <w:jc w:val="center"/>
              <w:rPr>
                <w:rFonts w:ascii="Times New Roman" w:hAnsi="Times New Roman"/>
                <w:szCs w:val="21"/>
              </w:rPr>
            </w:pPr>
            <w:r>
              <w:rPr>
                <w:rFonts w:ascii="Times New Roman" w:hAnsi="Times New Roman" w:hint="eastAsia"/>
                <w:szCs w:val="21"/>
              </w:rPr>
              <w:t>13440</w:t>
            </w:r>
          </w:p>
        </w:tc>
        <w:tc>
          <w:tcPr>
            <w:tcW w:w="2054" w:type="dxa"/>
            <w:gridSpan w:val="2"/>
            <w:vAlign w:val="center"/>
          </w:tcPr>
          <w:p w:rsidR="00C856EA" w:rsidRDefault="00E8253A">
            <w:pPr>
              <w:jc w:val="center"/>
              <w:rPr>
                <w:rFonts w:ascii="Times New Roman" w:hAnsi="Times New Roman"/>
                <w:szCs w:val="21"/>
              </w:rPr>
            </w:pPr>
            <w:r>
              <w:rPr>
                <w:rFonts w:ascii="Times New Roman" w:hAnsi="Times New Roman" w:hint="eastAsia"/>
                <w:szCs w:val="21"/>
              </w:rPr>
              <w:t>0.1344</w:t>
            </w:r>
          </w:p>
        </w:tc>
      </w:tr>
      <w:tr w:rsidR="00C856EA">
        <w:trPr>
          <w:trHeight w:val="259"/>
          <w:jc w:val="center"/>
        </w:trPr>
        <w:tc>
          <w:tcPr>
            <w:tcW w:w="1470" w:type="dxa"/>
            <w:vMerge/>
            <w:vAlign w:val="center"/>
          </w:tcPr>
          <w:p w:rsidR="00C856EA" w:rsidRDefault="00C856EA">
            <w:pPr>
              <w:jc w:val="center"/>
              <w:rPr>
                <w:rFonts w:ascii="Times New Roman" w:hAnsi="Times New Roman"/>
                <w:szCs w:val="21"/>
              </w:rPr>
            </w:pPr>
          </w:p>
        </w:tc>
        <w:tc>
          <w:tcPr>
            <w:tcW w:w="2638" w:type="dxa"/>
            <w:vAlign w:val="center"/>
          </w:tcPr>
          <w:p w:rsidR="00C856EA" w:rsidRDefault="00E8253A">
            <w:pPr>
              <w:jc w:val="center"/>
              <w:rPr>
                <w:rFonts w:ascii="Times New Roman" w:hAnsi="Times New Roman"/>
                <w:szCs w:val="21"/>
              </w:rPr>
            </w:pPr>
            <w:r>
              <w:rPr>
                <w:rFonts w:ascii="Times New Roman" w:hAnsi="Times New Roman" w:hint="eastAsia"/>
                <w:szCs w:val="21"/>
              </w:rPr>
              <w:t>1</w:t>
            </w:r>
          </w:p>
        </w:tc>
        <w:tc>
          <w:tcPr>
            <w:tcW w:w="2054" w:type="dxa"/>
            <w:vAlign w:val="center"/>
          </w:tcPr>
          <w:p w:rsidR="00C856EA" w:rsidRDefault="00C856EA">
            <w:pPr>
              <w:jc w:val="center"/>
              <w:rPr>
                <w:rFonts w:ascii="Times New Roman" w:hAnsi="Times New Roman"/>
                <w:szCs w:val="21"/>
              </w:rPr>
            </w:pPr>
            <w:r>
              <w:rPr>
                <w:rFonts w:ascii="Times New Roman" w:hAnsi="Times New Roman" w:hint="eastAsia"/>
                <w:szCs w:val="21"/>
              </w:rPr>
              <w:t>16800</w:t>
            </w:r>
          </w:p>
        </w:tc>
        <w:tc>
          <w:tcPr>
            <w:tcW w:w="2054" w:type="dxa"/>
            <w:gridSpan w:val="2"/>
            <w:vAlign w:val="center"/>
          </w:tcPr>
          <w:p w:rsidR="00C856EA" w:rsidRDefault="00E8253A" w:rsidP="00E8253A">
            <w:pPr>
              <w:jc w:val="center"/>
              <w:rPr>
                <w:rFonts w:ascii="Times New Roman" w:hAnsi="Times New Roman"/>
                <w:szCs w:val="21"/>
              </w:rPr>
            </w:pPr>
            <w:r>
              <w:rPr>
                <w:rFonts w:ascii="Times New Roman" w:hAnsi="Times New Roman" w:hint="eastAsia"/>
                <w:szCs w:val="21"/>
              </w:rPr>
              <w:t>0.168</w:t>
            </w:r>
          </w:p>
        </w:tc>
      </w:tr>
      <w:tr w:rsidR="00DB74EC">
        <w:trPr>
          <w:trHeight w:val="259"/>
          <w:jc w:val="center"/>
        </w:trPr>
        <w:tc>
          <w:tcPr>
            <w:tcW w:w="1470" w:type="dxa"/>
            <w:vMerge w:val="restart"/>
            <w:vAlign w:val="center"/>
          </w:tcPr>
          <w:p w:rsidR="00DB74EC" w:rsidRDefault="00586027">
            <w:pPr>
              <w:jc w:val="center"/>
              <w:rPr>
                <w:rFonts w:ascii="Times New Roman" w:hAnsi="Times New Roman"/>
                <w:szCs w:val="21"/>
              </w:rPr>
            </w:pPr>
            <w:r>
              <w:rPr>
                <w:rFonts w:ascii="Times New Roman" w:hAnsi="Times New Roman"/>
                <w:szCs w:val="21"/>
              </w:rPr>
              <w:t>非甲烷总烃</w:t>
            </w:r>
          </w:p>
        </w:tc>
        <w:tc>
          <w:tcPr>
            <w:tcW w:w="2638" w:type="dxa"/>
            <w:vAlign w:val="center"/>
          </w:tcPr>
          <w:p w:rsidR="00DB74EC" w:rsidRDefault="00E8253A">
            <w:pPr>
              <w:jc w:val="center"/>
              <w:rPr>
                <w:rFonts w:ascii="Times New Roman" w:hAnsi="Times New Roman"/>
                <w:szCs w:val="21"/>
              </w:rPr>
            </w:pPr>
            <w:r>
              <w:rPr>
                <w:rFonts w:ascii="Times New Roman" w:hAnsi="Times New Roman" w:hint="eastAsia"/>
                <w:szCs w:val="21"/>
              </w:rPr>
              <w:t>60</w:t>
            </w:r>
          </w:p>
        </w:tc>
        <w:tc>
          <w:tcPr>
            <w:tcW w:w="2054" w:type="dxa"/>
            <w:vAlign w:val="center"/>
          </w:tcPr>
          <w:p w:rsidR="00DB74EC" w:rsidRDefault="00C856EA">
            <w:pPr>
              <w:jc w:val="center"/>
              <w:rPr>
                <w:rFonts w:ascii="Times New Roman" w:hAnsi="Times New Roman"/>
                <w:szCs w:val="21"/>
              </w:rPr>
            </w:pPr>
            <w:r>
              <w:rPr>
                <w:rFonts w:ascii="Times New Roman" w:hAnsi="Times New Roman" w:hint="eastAsia"/>
                <w:szCs w:val="21"/>
              </w:rPr>
              <w:t>13440</w:t>
            </w:r>
          </w:p>
        </w:tc>
        <w:tc>
          <w:tcPr>
            <w:tcW w:w="2054" w:type="dxa"/>
            <w:gridSpan w:val="2"/>
            <w:vAlign w:val="center"/>
          </w:tcPr>
          <w:p w:rsidR="00DB74EC" w:rsidRDefault="00E8253A">
            <w:pPr>
              <w:jc w:val="center"/>
              <w:rPr>
                <w:rFonts w:ascii="Times New Roman" w:hAnsi="Times New Roman"/>
                <w:szCs w:val="21"/>
              </w:rPr>
            </w:pPr>
            <w:r>
              <w:rPr>
                <w:rFonts w:ascii="Times New Roman" w:hAnsi="Times New Roman" w:hint="eastAsia"/>
                <w:szCs w:val="21"/>
              </w:rPr>
              <w:t>8.064</w:t>
            </w:r>
          </w:p>
        </w:tc>
      </w:tr>
      <w:tr w:rsidR="00DB74EC">
        <w:trPr>
          <w:trHeight w:val="259"/>
          <w:jc w:val="center"/>
        </w:trPr>
        <w:tc>
          <w:tcPr>
            <w:tcW w:w="1470" w:type="dxa"/>
            <w:vMerge/>
            <w:vAlign w:val="center"/>
          </w:tcPr>
          <w:p w:rsidR="00DB74EC" w:rsidRDefault="00DB74EC">
            <w:pPr>
              <w:jc w:val="center"/>
              <w:rPr>
                <w:rFonts w:ascii="Times New Roman" w:hAnsi="Times New Roman"/>
                <w:szCs w:val="21"/>
              </w:rPr>
            </w:pPr>
          </w:p>
        </w:tc>
        <w:tc>
          <w:tcPr>
            <w:tcW w:w="2638" w:type="dxa"/>
            <w:vAlign w:val="center"/>
          </w:tcPr>
          <w:p w:rsidR="00DB74EC" w:rsidRDefault="00E8253A" w:rsidP="00256E14">
            <w:pPr>
              <w:jc w:val="center"/>
              <w:rPr>
                <w:rFonts w:ascii="Times New Roman" w:hAnsi="Times New Roman"/>
                <w:szCs w:val="21"/>
              </w:rPr>
            </w:pPr>
            <w:r>
              <w:rPr>
                <w:rFonts w:ascii="Times New Roman" w:hAnsi="Times New Roman" w:hint="eastAsia"/>
                <w:szCs w:val="21"/>
              </w:rPr>
              <w:t>60</w:t>
            </w:r>
          </w:p>
        </w:tc>
        <w:tc>
          <w:tcPr>
            <w:tcW w:w="2054" w:type="dxa"/>
            <w:vAlign w:val="center"/>
          </w:tcPr>
          <w:p w:rsidR="00DB74EC" w:rsidRDefault="00C856EA">
            <w:pPr>
              <w:jc w:val="center"/>
              <w:rPr>
                <w:rFonts w:ascii="Times New Roman" w:hAnsi="Times New Roman"/>
                <w:szCs w:val="21"/>
              </w:rPr>
            </w:pPr>
            <w:r>
              <w:rPr>
                <w:rFonts w:ascii="Times New Roman" w:hAnsi="Times New Roman" w:hint="eastAsia"/>
                <w:szCs w:val="21"/>
              </w:rPr>
              <w:t>16800</w:t>
            </w:r>
          </w:p>
        </w:tc>
        <w:tc>
          <w:tcPr>
            <w:tcW w:w="2054" w:type="dxa"/>
            <w:gridSpan w:val="2"/>
            <w:vAlign w:val="center"/>
          </w:tcPr>
          <w:p w:rsidR="00DB74EC" w:rsidRDefault="00E8253A" w:rsidP="00256E14">
            <w:pPr>
              <w:jc w:val="center"/>
              <w:rPr>
                <w:rFonts w:ascii="Times New Roman" w:hAnsi="Times New Roman"/>
                <w:szCs w:val="21"/>
              </w:rPr>
            </w:pPr>
            <w:r>
              <w:rPr>
                <w:rFonts w:ascii="Times New Roman" w:hAnsi="Times New Roman" w:hint="eastAsia"/>
                <w:szCs w:val="21"/>
              </w:rPr>
              <w:t>10.08</w:t>
            </w:r>
          </w:p>
        </w:tc>
      </w:tr>
      <w:tr w:rsidR="00C856EA">
        <w:trPr>
          <w:trHeight w:val="259"/>
          <w:jc w:val="center"/>
        </w:trPr>
        <w:tc>
          <w:tcPr>
            <w:tcW w:w="1470" w:type="dxa"/>
            <w:vMerge w:val="restart"/>
            <w:vAlign w:val="center"/>
          </w:tcPr>
          <w:p w:rsidR="00C856EA" w:rsidRDefault="00C856EA">
            <w:pPr>
              <w:jc w:val="center"/>
              <w:rPr>
                <w:rFonts w:ascii="Times New Roman" w:hAnsi="Times New Roman"/>
                <w:szCs w:val="21"/>
              </w:rPr>
            </w:pPr>
            <w:r>
              <w:rPr>
                <w:rFonts w:ascii="Times New Roman" w:hAnsi="Times New Roman" w:hint="eastAsia"/>
                <w:szCs w:val="21"/>
              </w:rPr>
              <w:t>二氯甲烷</w:t>
            </w:r>
          </w:p>
        </w:tc>
        <w:tc>
          <w:tcPr>
            <w:tcW w:w="2638" w:type="dxa"/>
            <w:vAlign w:val="center"/>
          </w:tcPr>
          <w:p w:rsidR="00C856EA" w:rsidRDefault="00E8253A">
            <w:pPr>
              <w:jc w:val="center"/>
              <w:rPr>
                <w:rFonts w:ascii="Times New Roman" w:hAnsi="Times New Roman"/>
                <w:szCs w:val="21"/>
              </w:rPr>
            </w:pPr>
            <w:r>
              <w:rPr>
                <w:rFonts w:ascii="Times New Roman" w:hAnsi="Times New Roman" w:hint="eastAsia"/>
                <w:szCs w:val="21"/>
              </w:rPr>
              <w:t>50</w:t>
            </w:r>
          </w:p>
        </w:tc>
        <w:tc>
          <w:tcPr>
            <w:tcW w:w="2054" w:type="dxa"/>
            <w:vAlign w:val="center"/>
          </w:tcPr>
          <w:p w:rsidR="00C856EA" w:rsidRDefault="00C856EA">
            <w:pPr>
              <w:jc w:val="center"/>
              <w:rPr>
                <w:rFonts w:ascii="Times New Roman" w:hAnsi="Times New Roman"/>
                <w:szCs w:val="21"/>
              </w:rPr>
            </w:pPr>
            <w:r>
              <w:rPr>
                <w:rFonts w:ascii="Times New Roman" w:hAnsi="Times New Roman" w:hint="eastAsia"/>
                <w:szCs w:val="21"/>
              </w:rPr>
              <w:t>13440</w:t>
            </w:r>
          </w:p>
        </w:tc>
        <w:tc>
          <w:tcPr>
            <w:tcW w:w="2054" w:type="dxa"/>
            <w:gridSpan w:val="2"/>
            <w:vAlign w:val="center"/>
          </w:tcPr>
          <w:p w:rsidR="00C856EA" w:rsidRDefault="00E8253A">
            <w:pPr>
              <w:jc w:val="center"/>
              <w:rPr>
                <w:rFonts w:ascii="Times New Roman" w:hAnsi="Times New Roman"/>
                <w:szCs w:val="21"/>
              </w:rPr>
            </w:pPr>
            <w:r>
              <w:rPr>
                <w:rFonts w:ascii="Times New Roman" w:hAnsi="Times New Roman" w:hint="eastAsia"/>
                <w:szCs w:val="21"/>
              </w:rPr>
              <w:t>6.72</w:t>
            </w:r>
          </w:p>
        </w:tc>
      </w:tr>
      <w:tr w:rsidR="00C856EA">
        <w:trPr>
          <w:trHeight w:val="259"/>
          <w:jc w:val="center"/>
        </w:trPr>
        <w:tc>
          <w:tcPr>
            <w:tcW w:w="1470" w:type="dxa"/>
            <w:vMerge/>
            <w:vAlign w:val="center"/>
          </w:tcPr>
          <w:p w:rsidR="00C856EA" w:rsidRDefault="00C856EA">
            <w:pPr>
              <w:jc w:val="center"/>
              <w:rPr>
                <w:rFonts w:ascii="Times New Roman" w:hAnsi="Times New Roman"/>
                <w:szCs w:val="21"/>
              </w:rPr>
            </w:pPr>
          </w:p>
        </w:tc>
        <w:tc>
          <w:tcPr>
            <w:tcW w:w="2638" w:type="dxa"/>
            <w:vAlign w:val="center"/>
          </w:tcPr>
          <w:p w:rsidR="00C856EA" w:rsidRDefault="00E8253A">
            <w:pPr>
              <w:jc w:val="center"/>
              <w:rPr>
                <w:rFonts w:ascii="Times New Roman" w:hAnsi="Times New Roman"/>
                <w:szCs w:val="21"/>
              </w:rPr>
            </w:pPr>
            <w:r>
              <w:rPr>
                <w:rFonts w:ascii="Times New Roman" w:hAnsi="Times New Roman" w:hint="eastAsia"/>
                <w:szCs w:val="21"/>
              </w:rPr>
              <w:t>50</w:t>
            </w:r>
          </w:p>
        </w:tc>
        <w:tc>
          <w:tcPr>
            <w:tcW w:w="2054" w:type="dxa"/>
            <w:vAlign w:val="center"/>
          </w:tcPr>
          <w:p w:rsidR="00C856EA" w:rsidRDefault="00C856EA">
            <w:pPr>
              <w:jc w:val="center"/>
              <w:rPr>
                <w:rFonts w:ascii="Times New Roman" w:hAnsi="Times New Roman"/>
                <w:szCs w:val="21"/>
              </w:rPr>
            </w:pPr>
            <w:r>
              <w:rPr>
                <w:rFonts w:ascii="Times New Roman" w:hAnsi="Times New Roman" w:hint="eastAsia"/>
                <w:szCs w:val="21"/>
              </w:rPr>
              <w:t>16800</w:t>
            </w:r>
          </w:p>
        </w:tc>
        <w:tc>
          <w:tcPr>
            <w:tcW w:w="2054" w:type="dxa"/>
            <w:gridSpan w:val="2"/>
            <w:vAlign w:val="center"/>
          </w:tcPr>
          <w:p w:rsidR="00C856EA" w:rsidRDefault="00E8253A">
            <w:pPr>
              <w:jc w:val="center"/>
              <w:rPr>
                <w:rFonts w:ascii="Times New Roman" w:hAnsi="Times New Roman"/>
                <w:szCs w:val="21"/>
              </w:rPr>
            </w:pPr>
            <w:r>
              <w:rPr>
                <w:rFonts w:ascii="Times New Roman" w:hAnsi="Times New Roman" w:hint="eastAsia"/>
                <w:szCs w:val="21"/>
              </w:rPr>
              <w:t>8.4</w:t>
            </w:r>
          </w:p>
        </w:tc>
      </w:tr>
      <w:tr w:rsidR="00DB74EC">
        <w:trPr>
          <w:trHeight w:val="259"/>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核算公式</w:t>
            </w:r>
          </w:p>
        </w:tc>
        <w:tc>
          <w:tcPr>
            <w:tcW w:w="6746" w:type="dxa"/>
            <w:gridSpan w:val="4"/>
            <w:vAlign w:val="center"/>
          </w:tcPr>
          <w:p w:rsidR="00DB74EC" w:rsidRDefault="00586027" w:rsidP="00525437">
            <w:pPr>
              <w:jc w:val="center"/>
              <w:rPr>
                <w:rFonts w:ascii="Times New Roman" w:hAnsi="Times New Roman"/>
                <w:szCs w:val="21"/>
              </w:rPr>
            </w:pPr>
            <w:r>
              <w:rPr>
                <w:rFonts w:ascii="Times New Roman" w:hAnsi="Times New Roman"/>
                <w:szCs w:val="21"/>
              </w:rPr>
              <w:t>污染物排放总量</w:t>
            </w:r>
            <w:r>
              <w:rPr>
                <w:rFonts w:ascii="Times New Roman" w:hAnsi="Times New Roman"/>
                <w:szCs w:val="21"/>
              </w:rPr>
              <w:t>(t/a)=</w:t>
            </w:r>
            <w:r>
              <w:rPr>
                <w:rFonts w:ascii="Times New Roman" w:hAnsi="Times New Roman"/>
                <w:szCs w:val="21"/>
              </w:rPr>
              <w:t>污染物浓度（</w:t>
            </w:r>
            <w:r>
              <w:rPr>
                <w:rFonts w:ascii="Times New Roman" w:hAnsi="Times New Roman"/>
                <w:szCs w:val="21"/>
              </w:rPr>
              <w:t>mg/m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w:t>
            </w:r>
            <w:r>
              <w:rPr>
                <w:rFonts w:ascii="Times New Roman" w:hAnsi="Times New Roman"/>
                <w:szCs w:val="21"/>
              </w:rPr>
              <w:t>废气量（万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r>
              <w:rPr>
                <w:rFonts w:ascii="Times New Roman" w:hAnsi="Times New Roman"/>
                <w:szCs w:val="21"/>
              </w:rPr>
              <w:t>）</w:t>
            </w:r>
          </w:p>
        </w:tc>
      </w:tr>
      <w:tr w:rsidR="00DB74EC" w:rsidTr="00730423">
        <w:trPr>
          <w:gridAfter w:val="1"/>
          <w:wAfter w:w="39" w:type="dxa"/>
          <w:trHeight w:val="259"/>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核算过程</w:t>
            </w:r>
          </w:p>
        </w:tc>
        <w:tc>
          <w:tcPr>
            <w:tcW w:w="6707" w:type="dxa"/>
            <w:gridSpan w:val="3"/>
            <w:vAlign w:val="center"/>
          </w:tcPr>
          <w:p w:rsidR="00730423" w:rsidRDefault="00730423" w:rsidP="00730423">
            <w:pPr>
              <w:jc w:val="center"/>
              <w:rPr>
                <w:rFonts w:ascii="Times New Roman" w:hAnsi="Times New Roman"/>
                <w:szCs w:val="21"/>
              </w:rPr>
            </w:pPr>
            <w:r>
              <w:rPr>
                <w:rFonts w:ascii="Times New Roman" w:hAnsi="Times New Roman" w:hint="eastAsia"/>
                <w:szCs w:val="21"/>
              </w:rPr>
              <w:t>颗粒物排放总量</w:t>
            </w:r>
            <w:r>
              <w:rPr>
                <w:rFonts w:ascii="Times New Roman" w:hAnsi="Times New Roman"/>
                <w:szCs w:val="21"/>
              </w:rPr>
              <w:t>(t/a)=</w:t>
            </w:r>
            <w:r w:rsidR="00E8253A">
              <w:rPr>
                <w:rFonts w:ascii="Times New Roman" w:hAnsi="Times New Roman" w:hint="eastAsia"/>
                <w:szCs w:val="21"/>
              </w:rPr>
              <w:t>20</w:t>
            </w:r>
            <w:r>
              <w:rPr>
                <w:rFonts w:ascii="Times New Roman" w:hAnsi="Times New Roman"/>
                <w:szCs w:val="21"/>
              </w:rPr>
              <w:t>×</w:t>
            </w:r>
            <w:r w:rsidR="00746C3C">
              <w:rPr>
                <w:rFonts w:ascii="Times New Roman" w:hAnsi="Times New Roman" w:hint="eastAsia"/>
                <w:szCs w:val="21"/>
              </w:rPr>
              <w:t>1</w:t>
            </w:r>
            <w:r w:rsidR="00C856EA">
              <w:rPr>
                <w:rFonts w:ascii="Times New Roman" w:hAnsi="Times New Roman" w:hint="eastAsia"/>
                <w:szCs w:val="21"/>
              </w:rPr>
              <w:t>3440</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sidR="00E8253A">
              <w:rPr>
                <w:rFonts w:ascii="Times New Roman" w:hAnsi="Times New Roman" w:hint="eastAsia"/>
                <w:szCs w:val="21"/>
              </w:rPr>
              <w:t>20</w:t>
            </w:r>
            <w:r>
              <w:rPr>
                <w:rFonts w:ascii="Times New Roman" w:hAnsi="Times New Roman"/>
                <w:szCs w:val="21"/>
              </w:rPr>
              <w:t>×</w:t>
            </w:r>
            <w:r w:rsidR="00C856EA">
              <w:rPr>
                <w:rFonts w:ascii="Times New Roman" w:hAnsi="Times New Roman" w:hint="eastAsia"/>
                <w:szCs w:val="21"/>
              </w:rPr>
              <w:t>1</w:t>
            </w:r>
            <w:r w:rsidR="00525437">
              <w:rPr>
                <w:rFonts w:ascii="Times New Roman" w:hAnsi="Times New Roman" w:hint="eastAsia"/>
                <w:szCs w:val="21"/>
              </w:rPr>
              <w:t>680</w:t>
            </w:r>
            <w:r>
              <w:rPr>
                <w:rFonts w:ascii="Times New Roman" w:hAnsi="Times New Roman" w:hint="eastAsia"/>
                <w:szCs w:val="21"/>
              </w:rPr>
              <w:t>0</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sidR="00E8253A">
              <w:rPr>
                <w:rFonts w:ascii="Times New Roman" w:hAnsi="Times New Roman" w:hint="eastAsia"/>
                <w:szCs w:val="21"/>
              </w:rPr>
              <w:t>6.048</w:t>
            </w:r>
          </w:p>
          <w:p w:rsidR="00525437" w:rsidRDefault="00525437" w:rsidP="00730423">
            <w:pPr>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排放总量</w:t>
            </w:r>
            <w:r>
              <w:rPr>
                <w:rFonts w:ascii="Times New Roman" w:hAnsi="Times New Roman"/>
                <w:szCs w:val="21"/>
              </w:rPr>
              <w:t>(t/a)=</w:t>
            </w:r>
            <w:r w:rsidR="00E8253A">
              <w:rPr>
                <w:rFonts w:ascii="Times New Roman" w:hAnsi="Times New Roman" w:hint="eastAsia"/>
                <w:szCs w:val="21"/>
              </w:rPr>
              <w:t>1</w:t>
            </w:r>
            <w:r>
              <w:rPr>
                <w:rFonts w:ascii="Times New Roman" w:hAnsi="Times New Roman"/>
                <w:szCs w:val="21"/>
              </w:rPr>
              <w:t>×</w:t>
            </w:r>
            <w:r>
              <w:rPr>
                <w:rFonts w:ascii="Times New Roman" w:hAnsi="Times New Roman" w:hint="eastAsia"/>
                <w:szCs w:val="21"/>
              </w:rPr>
              <w:t>13440</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sidR="00E8253A">
              <w:rPr>
                <w:rFonts w:ascii="Times New Roman" w:hAnsi="Times New Roman" w:hint="eastAsia"/>
                <w:szCs w:val="21"/>
              </w:rPr>
              <w:t>1</w:t>
            </w:r>
            <w:r>
              <w:rPr>
                <w:rFonts w:ascii="Times New Roman" w:hAnsi="Times New Roman"/>
                <w:szCs w:val="21"/>
              </w:rPr>
              <w:t>×</w:t>
            </w:r>
            <w:r>
              <w:rPr>
                <w:rFonts w:ascii="Times New Roman" w:hAnsi="Times New Roman" w:hint="eastAsia"/>
                <w:szCs w:val="21"/>
              </w:rPr>
              <w:t>16800</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Pr>
                <w:rFonts w:ascii="Times New Roman" w:hAnsi="Times New Roman" w:hint="eastAsia"/>
                <w:szCs w:val="21"/>
              </w:rPr>
              <w:t>0.</w:t>
            </w:r>
            <w:r w:rsidR="00E8253A">
              <w:rPr>
                <w:rFonts w:ascii="Times New Roman" w:hAnsi="Times New Roman" w:hint="eastAsia"/>
                <w:szCs w:val="21"/>
              </w:rPr>
              <w:t>3024</w:t>
            </w:r>
          </w:p>
          <w:p w:rsidR="00DB74EC" w:rsidRDefault="00586027" w:rsidP="00730423">
            <w:pPr>
              <w:jc w:val="center"/>
              <w:rPr>
                <w:rFonts w:ascii="Times New Roman" w:hAnsi="Times New Roman"/>
                <w:szCs w:val="21"/>
              </w:rPr>
            </w:pPr>
            <w:r>
              <w:rPr>
                <w:rFonts w:ascii="Times New Roman" w:hAnsi="Times New Roman"/>
                <w:szCs w:val="21"/>
              </w:rPr>
              <w:t>非甲烷总烃排放总量</w:t>
            </w:r>
            <w:r>
              <w:rPr>
                <w:rFonts w:ascii="Times New Roman" w:hAnsi="Times New Roman"/>
                <w:szCs w:val="21"/>
              </w:rPr>
              <w:t>(t/a)=</w:t>
            </w:r>
            <w:r w:rsidR="00E8253A">
              <w:rPr>
                <w:rFonts w:ascii="Times New Roman" w:hAnsi="Times New Roman" w:hint="eastAsia"/>
                <w:szCs w:val="21"/>
              </w:rPr>
              <w:t>60</w:t>
            </w:r>
            <w:r>
              <w:rPr>
                <w:rFonts w:ascii="Times New Roman" w:hAnsi="Times New Roman"/>
                <w:szCs w:val="21"/>
              </w:rPr>
              <w:t>×</w:t>
            </w:r>
            <w:r w:rsidR="00525437">
              <w:rPr>
                <w:rFonts w:ascii="Times New Roman" w:hAnsi="Times New Roman" w:hint="eastAsia"/>
                <w:szCs w:val="21"/>
              </w:rPr>
              <w:t>1344</w:t>
            </w:r>
            <w:r>
              <w:rPr>
                <w:rFonts w:ascii="Times New Roman" w:hAnsi="Times New Roman"/>
                <w:szCs w:val="21"/>
              </w:rPr>
              <w:t>0×10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sidR="00E8253A">
              <w:rPr>
                <w:rFonts w:ascii="Times New Roman" w:hAnsi="Times New Roman" w:hint="eastAsia"/>
                <w:szCs w:val="21"/>
              </w:rPr>
              <w:t>60</w:t>
            </w:r>
            <w:r>
              <w:rPr>
                <w:rFonts w:ascii="Times New Roman" w:hAnsi="Times New Roman"/>
                <w:szCs w:val="21"/>
              </w:rPr>
              <w:t>×</w:t>
            </w:r>
            <w:r w:rsidR="00730423">
              <w:rPr>
                <w:rFonts w:ascii="Times New Roman" w:hAnsi="Times New Roman" w:hint="eastAsia"/>
                <w:szCs w:val="21"/>
              </w:rPr>
              <w:t>1</w:t>
            </w:r>
            <w:r w:rsidR="00525437">
              <w:rPr>
                <w:rFonts w:ascii="Times New Roman" w:hAnsi="Times New Roman" w:hint="eastAsia"/>
                <w:szCs w:val="21"/>
              </w:rPr>
              <w:t>6</w:t>
            </w:r>
            <w:r w:rsidR="00730423">
              <w:rPr>
                <w:rFonts w:ascii="Times New Roman" w:hAnsi="Times New Roman" w:hint="eastAsia"/>
                <w:szCs w:val="21"/>
              </w:rPr>
              <w:t>800</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×10</w:t>
            </w:r>
            <w:r>
              <w:rPr>
                <w:rFonts w:ascii="Times New Roman" w:hAnsi="Times New Roman"/>
                <w:szCs w:val="21"/>
                <w:vertAlign w:val="superscript"/>
              </w:rPr>
              <w:t>-9</w:t>
            </w:r>
            <w:r>
              <w:rPr>
                <w:rFonts w:ascii="Times New Roman" w:hAnsi="Times New Roman"/>
                <w:szCs w:val="21"/>
              </w:rPr>
              <w:t>=</w:t>
            </w:r>
            <w:r w:rsidR="00E8253A">
              <w:rPr>
                <w:rFonts w:ascii="Times New Roman" w:hAnsi="Times New Roman" w:hint="eastAsia"/>
                <w:szCs w:val="21"/>
              </w:rPr>
              <w:t>18.144</w:t>
            </w:r>
          </w:p>
          <w:p w:rsidR="00730423" w:rsidRPr="00525437" w:rsidRDefault="00730423" w:rsidP="00E8253A">
            <w:pPr>
              <w:jc w:val="center"/>
              <w:rPr>
                <w:rFonts w:ascii="Times New Roman" w:hAnsi="Times New Roman"/>
                <w:szCs w:val="21"/>
              </w:rPr>
            </w:pPr>
            <w:r>
              <w:rPr>
                <w:rFonts w:ascii="Times New Roman" w:hAnsi="Times New Roman" w:hint="eastAsia"/>
                <w:szCs w:val="21"/>
              </w:rPr>
              <w:t>二氯甲烷</w:t>
            </w:r>
            <w:r>
              <w:rPr>
                <w:rFonts w:ascii="Times New Roman" w:hAnsi="Times New Roman"/>
                <w:szCs w:val="21"/>
              </w:rPr>
              <w:t>排放总量</w:t>
            </w:r>
            <w:r>
              <w:rPr>
                <w:rFonts w:ascii="Times New Roman" w:hAnsi="Times New Roman"/>
                <w:szCs w:val="21"/>
              </w:rPr>
              <w:t>(t/a)=</w:t>
            </w:r>
            <w:r w:rsidR="00525437">
              <w:rPr>
                <w:rFonts w:ascii="Times New Roman" w:hAnsi="Times New Roman" w:hint="eastAsia"/>
                <w:szCs w:val="21"/>
              </w:rPr>
              <w:t xml:space="preserve"> </w:t>
            </w:r>
            <w:r w:rsidR="00E8253A">
              <w:rPr>
                <w:rFonts w:ascii="Times New Roman" w:hAnsi="Times New Roman" w:hint="eastAsia"/>
                <w:szCs w:val="21"/>
              </w:rPr>
              <w:t>50</w:t>
            </w:r>
            <w:r w:rsidR="00525437">
              <w:rPr>
                <w:rFonts w:ascii="Times New Roman" w:hAnsi="Times New Roman"/>
                <w:szCs w:val="21"/>
              </w:rPr>
              <w:t>×</w:t>
            </w:r>
            <w:r w:rsidR="00525437">
              <w:rPr>
                <w:rFonts w:ascii="Times New Roman" w:hAnsi="Times New Roman" w:hint="eastAsia"/>
                <w:szCs w:val="21"/>
              </w:rPr>
              <w:t>1344</w:t>
            </w:r>
            <w:r w:rsidR="00525437">
              <w:rPr>
                <w:rFonts w:ascii="Times New Roman" w:hAnsi="Times New Roman"/>
                <w:szCs w:val="21"/>
              </w:rPr>
              <w:t>0×10</w:t>
            </w:r>
            <w:r w:rsidR="00525437">
              <w:rPr>
                <w:rFonts w:ascii="Times New Roman" w:hAnsi="Times New Roman"/>
                <w:szCs w:val="21"/>
                <w:vertAlign w:val="superscript"/>
              </w:rPr>
              <w:t>4</w:t>
            </w:r>
            <w:r w:rsidR="00525437">
              <w:rPr>
                <w:rFonts w:ascii="Times New Roman" w:hAnsi="Times New Roman"/>
                <w:szCs w:val="21"/>
              </w:rPr>
              <w:t>×10</w:t>
            </w:r>
            <w:r w:rsidR="00525437">
              <w:rPr>
                <w:rFonts w:ascii="Times New Roman" w:hAnsi="Times New Roman"/>
                <w:szCs w:val="21"/>
                <w:vertAlign w:val="superscript"/>
              </w:rPr>
              <w:t>-9</w:t>
            </w:r>
            <w:r w:rsidR="00525437">
              <w:rPr>
                <w:rFonts w:ascii="Times New Roman" w:hAnsi="Times New Roman"/>
                <w:szCs w:val="21"/>
              </w:rPr>
              <w:t>+</w:t>
            </w:r>
            <w:r w:rsidR="00E8253A">
              <w:rPr>
                <w:rFonts w:ascii="Times New Roman" w:hAnsi="Times New Roman" w:hint="eastAsia"/>
                <w:szCs w:val="21"/>
              </w:rPr>
              <w:t>50</w:t>
            </w:r>
            <w:r w:rsidR="00525437">
              <w:rPr>
                <w:rFonts w:ascii="Times New Roman" w:hAnsi="Times New Roman"/>
                <w:szCs w:val="21"/>
              </w:rPr>
              <w:t>×</w:t>
            </w:r>
            <w:r w:rsidR="00525437">
              <w:rPr>
                <w:rFonts w:ascii="Times New Roman" w:hAnsi="Times New Roman" w:hint="eastAsia"/>
                <w:szCs w:val="21"/>
              </w:rPr>
              <w:t>16800</w:t>
            </w:r>
            <w:r w:rsidR="00525437">
              <w:rPr>
                <w:rFonts w:ascii="Times New Roman" w:hAnsi="Times New Roman"/>
                <w:szCs w:val="21"/>
              </w:rPr>
              <w:t>×10</w:t>
            </w:r>
            <w:r w:rsidR="00525437">
              <w:rPr>
                <w:rFonts w:ascii="Times New Roman" w:hAnsi="Times New Roman"/>
                <w:szCs w:val="21"/>
                <w:vertAlign w:val="superscript"/>
              </w:rPr>
              <w:t>4</w:t>
            </w:r>
            <w:r w:rsidR="00525437">
              <w:rPr>
                <w:rFonts w:ascii="Times New Roman" w:hAnsi="Times New Roman"/>
                <w:szCs w:val="21"/>
              </w:rPr>
              <w:t>×10</w:t>
            </w:r>
            <w:r w:rsidR="00525437">
              <w:rPr>
                <w:rFonts w:ascii="Times New Roman" w:hAnsi="Times New Roman"/>
                <w:szCs w:val="21"/>
                <w:vertAlign w:val="superscript"/>
              </w:rPr>
              <w:t>-9</w:t>
            </w:r>
            <w:r w:rsidR="00525437">
              <w:rPr>
                <w:rFonts w:ascii="Times New Roman" w:hAnsi="Times New Roman"/>
                <w:szCs w:val="21"/>
              </w:rPr>
              <w:t>=</w:t>
            </w:r>
            <w:r w:rsidR="00E8253A">
              <w:rPr>
                <w:rFonts w:ascii="Times New Roman" w:hAnsi="Times New Roman" w:hint="eastAsia"/>
                <w:szCs w:val="21"/>
              </w:rPr>
              <w:t>15.12</w:t>
            </w:r>
          </w:p>
        </w:tc>
      </w:tr>
      <w:tr w:rsidR="00DB74EC">
        <w:trPr>
          <w:trHeight w:val="259"/>
          <w:jc w:val="center"/>
        </w:trPr>
        <w:tc>
          <w:tcPr>
            <w:tcW w:w="1470" w:type="dxa"/>
            <w:vAlign w:val="center"/>
          </w:tcPr>
          <w:p w:rsidR="00DB74EC" w:rsidRDefault="00586027">
            <w:pPr>
              <w:jc w:val="center"/>
              <w:rPr>
                <w:rFonts w:ascii="Times New Roman" w:hAnsi="Times New Roman"/>
                <w:szCs w:val="21"/>
              </w:rPr>
            </w:pPr>
            <w:r>
              <w:rPr>
                <w:rFonts w:ascii="Times New Roman" w:hAnsi="Times New Roman"/>
                <w:szCs w:val="21"/>
              </w:rPr>
              <w:t>核算结果</w:t>
            </w:r>
          </w:p>
        </w:tc>
        <w:tc>
          <w:tcPr>
            <w:tcW w:w="6746" w:type="dxa"/>
            <w:gridSpan w:val="4"/>
            <w:vAlign w:val="center"/>
          </w:tcPr>
          <w:p w:rsidR="00DB74EC" w:rsidRDefault="00586027" w:rsidP="00E8253A">
            <w:pPr>
              <w:jc w:val="center"/>
              <w:rPr>
                <w:rFonts w:ascii="Times New Roman" w:hAnsi="Times New Roman"/>
                <w:szCs w:val="21"/>
              </w:rPr>
            </w:pPr>
            <w:r>
              <w:rPr>
                <w:rFonts w:ascii="Times New Roman" w:hAnsi="Times New Roman"/>
                <w:szCs w:val="21"/>
              </w:rPr>
              <w:t>由公式核算可知，项目污染物年排放量分别为：</w:t>
            </w:r>
            <w:r>
              <w:rPr>
                <w:rFonts w:ascii="Times New Roman" w:hAnsi="Times New Roman"/>
                <w:szCs w:val="21"/>
              </w:rPr>
              <w:t>SO</w:t>
            </w:r>
            <w:r>
              <w:rPr>
                <w:rFonts w:ascii="Times New Roman" w:hAnsi="Times New Roman"/>
                <w:szCs w:val="21"/>
                <w:vertAlign w:val="subscript"/>
              </w:rPr>
              <w:t>2</w:t>
            </w:r>
            <w:r w:rsidR="00730423" w:rsidRPr="00730423">
              <w:rPr>
                <w:rFonts w:ascii="Times New Roman" w:hAnsi="Times New Roman" w:hint="eastAsia"/>
                <w:szCs w:val="21"/>
              </w:rPr>
              <w:t>：</w:t>
            </w:r>
            <w:r>
              <w:rPr>
                <w:rFonts w:ascii="Times New Roman" w:hAnsi="Times New Roman"/>
                <w:szCs w:val="21"/>
              </w:rPr>
              <w:t>0t/a</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 xml:space="preserve"> </w:t>
            </w:r>
            <w:r w:rsidR="00730423">
              <w:rPr>
                <w:rFonts w:ascii="Times New Roman" w:hAnsi="Times New Roman" w:hint="eastAsia"/>
                <w:szCs w:val="21"/>
              </w:rPr>
              <w:t>：</w:t>
            </w:r>
            <w:r>
              <w:rPr>
                <w:rFonts w:ascii="Times New Roman" w:hAnsi="Times New Roman"/>
                <w:szCs w:val="21"/>
              </w:rPr>
              <w:t>0t/a</w:t>
            </w:r>
            <w:r>
              <w:rPr>
                <w:rFonts w:ascii="Times New Roman" w:hAnsi="Times New Roman"/>
                <w:szCs w:val="21"/>
              </w:rPr>
              <w:t>；</w:t>
            </w:r>
            <w:r w:rsidR="00730423">
              <w:rPr>
                <w:rFonts w:ascii="Times New Roman" w:hAnsi="Times New Roman" w:hint="eastAsia"/>
                <w:szCs w:val="21"/>
              </w:rPr>
              <w:lastRenderedPageBreak/>
              <w:t>颗粒物：</w:t>
            </w:r>
            <w:r w:rsidR="00E8253A">
              <w:rPr>
                <w:rFonts w:ascii="Times New Roman" w:hAnsi="Times New Roman" w:hint="eastAsia"/>
                <w:szCs w:val="21"/>
              </w:rPr>
              <w:t>6.048</w:t>
            </w:r>
            <w:r w:rsidR="00730423">
              <w:rPr>
                <w:rFonts w:ascii="Times New Roman" w:hAnsi="Times New Roman" w:hint="eastAsia"/>
                <w:szCs w:val="21"/>
              </w:rPr>
              <w:t>t/a</w:t>
            </w:r>
            <w:r w:rsidR="00730423">
              <w:rPr>
                <w:rFonts w:ascii="Times New Roman" w:hAnsi="Times New Roman" w:hint="eastAsia"/>
                <w:szCs w:val="21"/>
              </w:rPr>
              <w:t>；</w:t>
            </w:r>
            <w:r w:rsidR="00525437">
              <w:rPr>
                <w:rFonts w:ascii="Times New Roman" w:hAnsi="Times New Roman" w:hint="eastAsia"/>
                <w:szCs w:val="21"/>
              </w:rPr>
              <w:t>MDI</w:t>
            </w:r>
            <w:r w:rsidR="00525437">
              <w:rPr>
                <w:rFonts w:ascii="Times New Roman" w:hAnsi="Times New Roman" w:hint="eastAsia"/>
                <w:szCs w:val="21"/>
              </w:rPr>
              <w:t>：</w:t>
            </w:r>
            <w:r w:rsidR="00525437">
              <w:rPr>
                <w:rFonts w:ascii="Times New Roman" w:hAnsi="Times New Roman" w:hint="eastAsia"/>
                <w:szCs w:val="21"/>
              </w:rPr>
              <w:t>0.0087t/a</w:t>
            </w:r>
            <w:r w:rsidR="00525437">
              <w:rPr>
                <w:rFonts w:ascii="Times New Roman" w:hAnsi="Times New Roman" w:hint="eastAsia"/>
                <w:szCs w:val="21"/>
              </w:rPr>
              <w:t>；</w:t>
            </w:r>
            <w:r>
              <w:rPr>
                <w:rFonts w:ascii="Times New Roman" w:hAnsi="Times New Roman"/>
                <w:szCs w:val="21"/>
              </w:rPr>
              <w:t>非甲烷总烃：</w:t>
            </w:r>
            <w:r w:rsidR="00E8253A">
              <w:rPr>
                <w:rFonts w:ascii="Times New Roman" w:hAnsi="Times New Roman" w:hint="eastAsia"/>
                <w:szCs w:val="21"/>
              </w:rPr>
              <w:t>18.144</w:t>
            </w:r>
            <w:r>
              <w:rPr>
                <w:rFonts w:ascii="Times New Roman" w:hAnsi="Times New Roman"/>
                <w:szCs w:val="21"/>
              </w:rPr>
              <w:t>t/a</w:t>
            </w:r>
            <w:r w:rsidR="00730423">
              <w:rPr>
                <w:rFonts w:ascii="Times New Roman" w:hAnsi="Times New Roman" w:hint="eastAsia"/>
                <w:szCs w:val="21"/>
              </w:rPr>
              <w:t>；</w:t>
            </w:r>
            <w:r w:rsidR="00746C3C">
              <w:rPr>
                <w:rFonts w:ascii="Times New Roman" w:hAnsi="Times New Roman" w:hint="eastAsia"/>
                <w:szCs w:val="21"/>
              </w:rPr>
              <w:t>二氯甲烷：</w:t>
            </w:r>
            <w:r w:rsidR="00E8253A">
              <w:rPr>
                <w:rFonts w:ascii="Times New Roman" w:hAnsi="Times New Roman" w:hint="eastAsia"/>
                <w:szCs w:val="21"/>
              </w:rPr>
              <w:t>15.12</w:t>
            </w:r>
            <w:r w:rsidR="00746C3C">
              <w:rPr>
                <w:rFonts w:ascii="Times New Roman" w:hAnsi="Times New Roman" w:hint="eastAsia"/>
                <w:szCs w:val="21"/>
              </w:rPr>
              <w:t>t/a</w:t>
            </w:r>
          </w:p>
        </w:tc>
      </w:tr>
    </w:tbl>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水污染物控制目标值的确定</w:t>
      </w:r>
    </w:p>
    <w:p w:rsidR="00B14B81" w:rsidRDefault="00B14B81">
      <w:pPr>
        <w:pStyle w:val="affff3"/>
        <w:snapToGrid w:val="0"/>
        <w:ind w:firstLine="496"/>
        <w:rPr>
          <w:rFonts w:ascii="Times New Roman" w:hAnsi="Times New Roman"/>
          <w:color w:val="auto"/>
          <w:szCs w:val="24"/>
        </w:rPr>
      </w:pPr>
      <w:r>
        <w:rPr>
          <w:rFonts w:ascii="Times New Roman" w:hAnsi="Times New Roman" w:hint="eastAsia"/>
          <w:color w:val="auto"/>
          <w:szCs w:val="24"/>
        </w:rPr>
        <w:t>本项目</w:t>
      </w:r>
      <w:r w:rsidR="00273197">
        <w:rPr>
          <w:rFonts w:ascii="Times New Roman" w:hAnsi="Times New Roman" w:hint="eastAsia"/>
          <w:color w:val="auto"/>
          <w:szCs w:val="24"/>
        </w:rPr>
        <w:t>无生产废水产生，</w:t>
      </w:r>
      <w:r>
        <w:rPr>
          <w:rFonts w:ascii="Times New Roman" w:hAnsi="Times New Roman" w:hint="eastAsia"/>
          <w:color w:val="auto"/>
          <w:szCs w:val="24"/>
        </w:rPr>
        <w:t>废水</w:t>
      </w:r>
      <w:r w:rsidR="00273197">
        <w:rPr>
          <w:rFonts w:ascii="Times New Roman" w:hAnsi="Times New Roman" w:hint="eastAsia"/>
          <w:color w:val="auto"/>
          <w:szCs w:val="24"/>
        </w:rPr>
        <w:t>主要</w:t>
      </w:r>
      <w:r>
        <w:rPr>
          <w:rFonts w:ascii="Times New Roman" w:hAnsi="Times New Roman" w:hint="eastAsia"/>
          <w:color w:val="auto"/>
          <w:szCs w:val="24"/>
        </w:rPr>
        <w:t>为生活污水，排放量为</w:t>
      </w:r>
      <w:r>
        <w:rPr>
          <w:rFonts w:ascii="Times New Roman" w:hAnsi="Times New Roman" w:hint="eastAsia"/>
          <w:color w:val="auto"/>
          <w:szCs w:val="24"/>
        </w:rPr>
        <w:t>576</w:t>
      </w:r>
      <w:r>
        <w:rPr>
          <w:rFonts w:ascii="Times New Roman" w:hAnsi="Times New Roman"/>
          <w:color w:val="auto"/>
          <w:szCs w:val="24"/>
        </w:rPr>
        <w:t>m</w:t>
      </w:r>
      <w:r>
        <w:rPr>
          <w:rFonts w:ascii="Times New Roman" w:hAnsi="Times New Roman"/>
          <w:color w:val="auto"/>
          <w:szCs w:val="24"/>
          <w:vertAlign w:val="superscript"/>
        </w:rPr>
        <w:t>3</w:t>
      </w:r>
      <w:r>
        <w:rPr>
          <w:rFonts w:ascii="Times New Roman" w:hAnsi="Times New Roman"/>
          <w:color w:val="auto"/>
          <w:szCs w:val="24"/>
        </w:rPr>
        <w:t>/a</w:t>
      </w:r>
      <w:r>
        <w:rPr>
          <w:rFonts w:ascii="Times New Roman" w:hAnsi="Times New Roman" w:hint="eastAsia"/>
          <w:color w:val="auto"/>
          <w:szCs w:val="24"/>
        </w:rPr>
        <w:t>，因劳动定员均为当地居民，区域内生活污水总量不增加，</w:t>
      </w:r>
      <w:r w:rsidR="00273197">
        <w:rPr>
          <w:rFonts w:ascii="Times New Roman" w:hAnsi="Times New Roman" w:hint="eastAsia"/>
          <w:color w:val="auto"/>
          <w:szCs w:val="24"/>
        </w:rPr>
        <w:t>COD</w:t>
      </w:r>
      <w:r w:rsidR="00273197">
        <w:rPr>
          <w:rFonts w:ascii="Times New Roman" w:hAnsi="Times New Roman" w:hint="eastAsia"/>
          <w:color w:val="auto"/>
          <w:szCs w:val="24"/>
        </w:rPr>
        <w:t>的排放量为</w:t>
      </w:r>
      <w:r w:rsidR="00273197">
        <w:rPr>
          <w:rFonts w:ascii="Times New Roman" w:hAnsi="Times New Roman" w:hint="eastAsia"/>
          <w:color w:val="auto"/>
          <w:szCs w:val="24"/>
        </w:rPr>
        <w:t>0.063t/a</w:t>
      </w:r>
      <w:r w:rsidR="00273197">
        <w:rPr>
          <w:rFonts w:ascii="Times New Roman" w:hAnsi="Times New Roman" w:hint="eastAsia"/>
          <w:color w:val="auto"/>
          <w:szCs w:val="24"/>
        </w:rPr>
        <w:t>，氨氮的排放量为</w:t>
      </w:r>
      <w:r w:rsidR="00273197">
        <w:rPr>
          <w:rFonts w:ascii="Times New Roman" w:hAnsi="Times New Roman" w:hint="eastAsia"/>
          <w:color w:val="auto"/>
          <w:szCs w:val="24"/>
        </w:rPr>
        <w:t>0.006t/a</w:t>
      </w:r>
      <w:r w:rsidR="00273197">
        <w:rPr>
          <w:rFonts w:ascii="Times New Roman" w:hAnsi="Times New Roman" w:hint="eastAsia"/>
          <w:color w:val="auto"/>
          <w:szCs w:val="24"/>
        </w:rPr>
        <w:t>。</w:t>
      </w:r>
    </w:p>
    <w:p w:rsidR="00D166FF" w:rsidRDefault="00D166FF" w:rsidP="00D166FF">
      <w:pPr>
        <w:pStyle w:val="affff3"/>
        <w:snapToGrid w:val="0"/>
        <w:ind w:firstLine="496"/>
        <w:rPr>
          <w:rFonts w:ascii="Times New Roman" w:hAnsi="Times New Roman"/>
          <w:color w:val="auto"/>
          <w:szCs w:val="24"/>
        </w:rPr>
      </w:pPr>
      <w:r>
        <w:rPr>
          <w:rFonts w:ascii="Times New Roman" w:hAnsi="Times New Roman" w:hint="eastAsia"/>
          <w:color w:val="auto"/>
          <w:szCs w:val="24"/>
        </w:rPr>
        <w:t>本公司于</w:t>
      </w:r>
      <w:r>
        <w:rPr>
          <w:rFonts w:ascii="Times New Roman" w:hAnsi="Times New Roman" w:hint="eastAsia"/>
          <w:color w:val="auto"/>
          <w:szCs w:val="24"/>
        </w:rPr>
        <w:t>2018</w:t>
      </w:r>
      <w:r>
        <w:rPr>
          <w:rFonts w:ascii="Times New Roman" w:hAnsi="Times New Roman" w:hint="eastAsia"/>
          <w:color w:val="auto"/>
          <w:szCs w:val="24"/>
        </w:rPr>
        <w:t>年</w:t>
      </w:r>
      <w:r>
        <w:rPr>
          <w:rFonts w:ascii="Times New Roman" w:hAnsi="Times New Roman" w:hint="eastAsia"/>
          <w:color w:val="auto"/>
          <w:szCs w:val="24"/>
        </w:rPr>
        <w:t>10</w:t>
      </w:r>
      <w:r>
        <w:rPr>
          <w:rFonts w:ascii="Times New Roman" w:hAnsi="Times New Roman" w:hint="eastAsia"/>
          <w:color w:val="auto"/>
          <w:szCs w:val="24"/>
        </w:rPr>
        <w:t>月</w:t>
      </w:r>
      <w:r>
        <w:rPr>
          <w:rFonts w:ascii="Times New Roman" w:hAnsi="Times New Roman" w:hint="eastAsia"/>
          <w:color w:val="auto"/>
          <w:szCs w:val="24"/>
        </w:rPr>
        <w:t>15</w:t>
      </w:r>
      <w:r>
        <w:rPr>
          <w:rFonts w:ascii="Times New Roman" w:hAnsi="Times New Roman" w:hint="eastAsia"/>
          <w:color w:val="auto"/>
          <w:szCs w:val="24"/>
        </w:rPr>
        <w:t>日，取得排污许可证：</w:t>
      </w:r>
      <w:r>
        <w:rPr>
          <w:rFonts w:ascii="Times New Roman" w:hAnsi="Times New Roman" w:hint="eastAsia"/>
          <w:color w:val="auto"/>
          <w:szCs w:val="24"/>
        </w:rPr>
        <w:t>PWX-130965-02051-18</w:t>
      </w:r>
      <w:r>
        <w:rPr>
          <w:rFonts w:ascii="Times New Roman" w:hAnsi="Times New Roman" w:hint="eastAsia"/>
          <w:color w:val="auto"/>
          <w:szCs w:val="24"/>
        </w:rPr>
        <w:t>，有效期为</w:t>
      </w:r>
      <w:r>
        <w:rPr>
          <w:rFonts w:ascii="Times New Roman" w:hAnsi="Times New Roman" w:hint="eastAsia"/>
          <w:color w:val="auto"/>
          <w:szCs w:val="24"/>
        </w:rPr>
        <w:t>2018</w:t>
      </w:r>
      <w:r>
        <w:rPr>
          <w:rFonts w:ascii="Times New Roman" w:hAnsi="Times New Roman" w:hint="eastAsia"/>
          <w:color w:val="auto"/>
          <w:szCs w:val="24"/>
        </w:rPr>
        <w:t>年</w:t>
      </w:r>
      <w:r>
        <w:rPr>
          <w:rFonts w:ascii="Times New Roman" w:hAnsi="Times New Roman" w:hint="eastAsia"/>
          <w:color w:val="auto"/>
          <w:szCs w:val="24"/>
        </w:rPr>
        <w:t>10</w:t>
      </w:r>
      <w:r>
        <w:rPr>
          <w:rFonts w:ascii="Times New Roman" w:hAnsi="Times New Roman" w:hint="eastAsia"/>
          <w:color w:val="auto"/>
          <w:szCs w:val="24"/>
        </w:rPr>
        <w:t>月</w:t>
      </w:r>
      <w:r>
        <w:rPr>
          <w:rFonts w:ascii="Times New Roman" w:hAnsi="Times New Roman" w:hint="eastAsia"/>
          <w:color w:val="auto"/>
          <w:szCs w:val="24"/>
        </w:rPr>
        <w:t>15</w:t>
      </w:r>
      <w:r>
        <w:rPr>
          <w:rFonts w:ascii="Times New Roman" w:hAnsi="Times New Roman" w:hint="eastAsia"/>
          <w:color w:val="auto"/>
          <w:szCs w:val="24"/>
        </w:rPr>
        <w:t>日—</w:t>
      </w:r>
      <w:r>
        <w:rPr>
          <w:rFonts w:ascii="Times New Roman" w:hAnsi="Times New Roman" w:hint="eastAsia"/>
          <w:color w:val="auto"/>
          <w:szCs w:val="24"/>
        </w:rPr>
        <w:t>2021</w:t>
      </w:r>
      <w:r>
        <w:rPr>
          <w:rFonts w:ascii="Times New Roman" w:hAnsi="Times New Roman" w:hint="eastAsia"/>
          <w:color w:val="auto"/>
          <w:szCs w:val="24"/>
        </w:rPr>
        <w:t>年</w:t>
      </w:r>
      <w:r>
        <w:rPr>
          <w:rFonts w:ascii="Times New Roman" w:hAnsi="Times New Roman" w:hint="eastAsia"/>
          <w:color w:val="auto"/>
          <w:szCs w:val="24"/>
        </w:rPr>
        <w:t>10</w:t>
      </w:r>
      <w:r>
        <w:rPr>
          <w:rFonts w:ascii="Times New Roman" w:hAnsi="Times New Roman" w:hint="eastAsia"/>
          <w:color w:val="auto"/>
          <w:szCs w:val="24"/>
        </w:rPr>
        <w:t>月</w:t>
      </w:r>
      <w:r>
        <w:rPr>
          <w:rFonts w:ascii="Times New Roman" w:hAnsi="Times New Roman" w:hint="eastAsia"/>
          <w:color w:val="auto"/>
          <w:szCs w:val="24"/>
        </w:rPr>
        <w:t>14</w:t>
      </w:r>
      <w:r>
        <w:rPr>
          <w:rFonts w:ascii="Times New Roman" w:hAnsi="Times New Roman" w:hint="eastAsia"/>
          <w:color w:val="auto"/>
          <w:szCs w:val="24"/>
        </w:rPr>
        <w:t>日，许可内容为：</w:t>
      </w:r>
      <w:r>
        <w:rPr>
          <w:rFonts w:ascii="Times New Roman" w:hAnsi="Times New Roman" w:hint="eastAsia"/>
          <w:color w:val="auto"/>
          <w:szCs w:val="24"/>
        </w:rPr>
        <w:t>COD:0.069</w:t>
      </w:r>
      <w:r>
        <w:rPr>
          <w:rFonts w:ascii="Times New Roman" w:hAnsi="Times New Roman" w:hint="eastAsia"/>
          <w:color w:val="auto"/>
          <w:szCs w:val="24"/>
        </w:rPr>
        <w:t>吨</w:t>
      </w:r>
      <w:r>
        <w:rPr>
          <w:rFonts w:ascii="Times New Roman" w:hAnsi="Times New Roman" w:hint="eastAsia"/>
          <w:color w:val="auto"/>
          <w:szCs w:val="24"/>
        </w:rPr>
        <w:t>/</w:t>
      </w:r>
      <w:r>
        <w:rPr>
          <w:rFonts w:ascii="Times New Roman" w:hAnsi="Times New Roman" w:hint="eastAsia"/>
          <w:color w:val="auto"/>
          <w:szCs w:val="24"/>
        </w:rPr>
        <w:t>年、氨氮</w:t>
      </w:r>
      <w:r>
        <w:rPr>
          <w:rFonts w:ascii="Times New Roman" w:hAnsi="Times New Roman" w:hint="eastAsia"/>
          <w:color w:val="auto"/>
          <w:szCs w:val="24"/>
        </w:rPr>
        <w:t>:0.009</w:t>
      </w:r>
      <w:r>
        <w:rPr>
          <w:rFonts w:ascii="Times New Roman" w:hAnsi="Times New Roman" w:hint="eastAsia"/>
          <w:color w:val="auto"/>
          <w:szCs w:val="24"/>
        </w:rPr>
        <w:t>吨</w:t>
      </w:r>
      <w:r>
        <w:rPr>
          <w:rFonts w:ascii="Times New Roman" w:hAnsi="Times New Roman" w:hint="eastAsia"/>
          <w:color w:val="auto"/>
          <w:szCs w:val="24"/>
        </w:rPr>
        <w:t>/</w:t>
      </w:r>
      <w:r>
        <w:rPr>
          <w:rFonts w:ascii="Times New Roman" w:hAnsi="Times New Roman" w:hint="eastAsia"/>
          <w:color w:val="auto"/>
          <w:szCs w:val="24"/>
        </w:rPr>
        <w:t>年、</w:t>
      </w:r>
      <w:r>
        <w:rPr>
          <w:rFonts w:ascii="Times New Roman" w:hAnsi="Times New Roman" w:hint="eastAsia"/>
          <w:color w:val="auto"/>
          <w:szCs w:val="24"/>
        </w:rPr>
        <w:t>SO</w:t>
      </w:r>
      <w:r w:rsidRPr="00D166FF">
        <w:rPr>
          <w:rFonts w:ascii="Times New Roman" w:hAnsi="Times New Roman" w:hint="eastAsia"/>
          <w:color w:val="auto"/>
          <w:szCs w:val="24"/>
          <w:vertAlign w:val="subscript"/>
        </w:rPr>
        <w:t>2</w:t>
      </w:r>
      <w:r>
        <w:rPr>
          <w:rFonts w:ascii="Times New Roman" w:hAnsi="Times New Roman" w:hint="eastAsia"/>
          <w:color w:val="auto"/>
          <w:szCs w:val="24"/>
        </w:rPr>
        <w:t>：</w:t>
      </w:r>
      <w:r>
        <w:rPr>
          <w:rFonts w:ascii="Times New Roman" w:hAnsi="Times New Roman" w:hint="eastAsia"/>
          <w:color w:val="auto"/>
          <w:szCs w:val="24"/>
        </w:rPr>
        <w:t>0</w:t>
      </w:r>
      <w:r>
        <w:rPr>
          <w:rFonts w:ascii="Times New Roman" w:hAnsi="Times New Roman" w:hint="eastAsia"/>
          <w:color w:val="auto"/>
          <w:szCs w:val="24"/>
        </w:rPr>
        <w:t>吨</w:t>
      </w:r>
      <w:r>
        <w:rPr>
          <w:rFonts w:ascii="Times New Roman" w:hAnsi="Times New Roman" w:hint="eastAsia"/>
          <w:color w:val="auto"/>
          <w:szCs w:val="24"/>
        </w:rPr>
        <w:t>/</w:t>
      </w:r>
      <w:r>
        <w:rPr>
          <w:rFonts w:ascii="Times New Roman" w:hAnsi="Times New Roman" w:hint="eastAsia"/>
          <w:color w:val="auto"/>
          <w:szCs w:val="24"/>
        </w:rPr>
        <w:t>年、</w:t>
      </w:r>
      <w:r>
        <w:rPr>
          <w:rFonts w:ascii="Times New Roman" w:hAnsi="Times New Roman" w:hint="eastAsia"/>
          <w:color w:val="auto"/>
          <w:szCs w:val="24"/>
        </w:rPr>
        <w:t>NO</w:t>
      </w:r>
      <w:r w:rsidRPr="00D166FF">
        <w:rPr>
          <w:rFonts w:ascii="Times New Roman" w:hAnsi="Times New Roman" w:hint="eastAsia"/>
          <w:color w:val="auto"/>
          <w:szCs w:val="24"/>
          <w:vertAlign w:val="subscript"/>
        </w:rPr>
        <w:t>2</w:t>
      </w:r>
      <w:r>
        <w:rPr>
          <w:rFonts w:ascii="Times New Roman" w:hAnsi="Times New Roman" w:hint="eastAsia"/>
          <w:color w:val="auto"/>
          <w:szCs w:val="24"/>
        </w:rPr>
        <w:t>:0</w:t>
      </w:r>
      <w:r>
        <w:rPr>
          <w:rFonts w:ascii="Times New Roman" w:hAnsi="Times New Roman" w:hint="eastAsia"/>
          <w:color w:val="auto"/>
          <w:szCs w:val="24"/>
        </w:rPr>
        <w:t>吨</w:t>
      </w:r>
      <w:r>
        <w:rPr>
          <w:rFonts w:ascii="Times New Roman" w:hAnsi="Times New Roman" w:hint="eastAsia"/>
          <w:color w:val="auto"/>
          <w:szCs w:val="24"/>
        </w:rPr>
        <w:t>/</w:t>
      </w:r>
      <w:r>
        <w:rPr>
          <w:rFonts w:ascii="Times New Roman" w:hAnsi="Times New Roman" w:hint="eastAsia"/>
          <w:color w:val="auto"/>
          <w:szCs w:val="24"/>
        </w:rPr>
        <w:t>年。</w:t>
      </w:r>
    </w:p>
    <w:p w:rsidR="00D166FF" w:rsidRPr="00D166FF" w:rsidRDefault="00D166FF">
      <w:pPr>
        <w:pStyle w:val="affff3"/>
        <w:snapToGrid w:val="0"/>
        <w:ind w:firstLine="496"/>
        <w:rPr>
          <w:rFonts w:ascii="Times New Roman" w:hAnsi="Times New Roman"/>
          <w:color w:val="auto"/>
          <w:szCs w:val="24"/>
        </w:rPr>
      </w:pPr>
      <w:r>
        <w:rPr>
          <w:rFonts w:ascii="Times New Roman" w:hAnsi="Times New Roman" w:hint="eastAsia"/>
          <w:color w:val="auto"/>
          <w:szCs w:val="24"/>
        </w:rPr>
        <w:t>废水排放量在排序许可范围内，不需新增</w:t>
      </w:r>
      <w:r>
        <w:rPr>
          <w:rFonts w:ascii="Times New Roman" w:hAnsi="Times New Roman" w:hint="eastAsia"/>
          <w:color w:val="auto"/>
          <w:szCs w:val="24"/>
        </w:rPr>
        <w:t>COD</w:t>
      </w:r>
      <w:r>
        <w:rPr>
          <w:rFonts w:ascii="Times New Roman" w:hAnsi="Times New Roman" w:hint="eastAsia"/>
          <w:color w:val="auto"/>
          <w:szCs w:val="24"/>
        </w:rPr>
        <w:t>、氨氮排放许可量。</w:t>
      </w:r>
    </w:p>
    <w:p w:rsidR="00DB74EC" w:rsidRDefault="00586027">
      <w:pPr>
        <w:pStyle w:val="4"/>
        <w:rPr>
          <w:rFonts w:ascii="Times New Roman" w:hAnsi="Times New Roman"/>
        </w:rPr>
      </w:pPr>
      <w:r>
        <w:rPr>
          <w:rFonts w:ascii="Times New Roman" w:hAnsi="Times New Roman" w:hint="eastAsia"/>
        </w:rPr>
        <w:t>4</w:t>
      </w:r>
      <w:r>
        <w:rPr>
          <w:rFonts w:ascii="Times New Roman" w:hAnsi="Times New Roman"/>
        </w:rPr>
        <w:t>.1</w:t>
      </w:r>
      <w:r w:rsidR="004B783A">
        <w:rPr>
          <w:rFonts w:ascii="Times New Roman" w:hAnsi="Times New Roman" w:hint="eastAsia"/>
        </w:rPr>
        <w:t>1</w:t>
      </w:r>
      <w:r>
        <w:rPr>
          <w:rFonts w:ascii="Times New Roman" w:hAnsi="Times New Roman"/>
        </w:rPr>
        <w:t>.</w:t>
      </w:r>
      <w:r w:rsidR="00D909D4">
        <w:rPr>
          <w:rFonts w:ascii="Times New Roman" w:hAnsi="Times New Roman" w:hint="eastAsia"/>
        </w:rPr>
        <w:t>3</w:t>
      </w:r>
      <w:r>
        <w:rPr>
          <w:rFonts w:ascii="Times New Roman" w:hAnsi="Times New Roman"/>
        </w:rPr>
        <w:t>总量建议指标</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根据工程分析和治理措施论证结论，确定本项目总量控制指标见表</w:t>
      </w:r>
      <w:r w:rsidR="000F558C">
        <w:rPr>
          <w:rFonts w:ascii="Times New Roman" w:hAnsi="Times New Roman" w:hint="eastAsia"/>
          <w:sz w:val="24"/>
          <w:szCs w:val="24"/>
        </w:rPr>
        <w:t>4</w:t>
      </w:r>
      <w:r>
        <w:rPr>
          <w:rFonts w:ascii="Times New Roman" w:hAnsi="Times New Roman"/>
          <w:sz w:val="24"/>
          <w:szCs w:val="24"/>
        </w:rPr>
        <w:t>.1</w:t>
      </w:r>
      <w:r w:rsidR="004B783A">
        <w:rPr>
          <w:rFonts w:ascii="Times New Roman" w:hAnsi="Times New Roman" w:hint="eastAsia"/>
          <w:sz w:val="24"/>
          <w:szCs w:val="24"/>
        </w:rPr>
        <w:t>1</w:t>
      </w:r>
      <w:r>
        <w:rPr>
          <w:rFonts w:ascii="Times New Roman" w:hAnsi="Times New Roman"/>
          <w:sz w:val="24"/>
          <w:szCs w:val="24"/>
        </w:rPr>
        <w:t>-</w:t>
      </w:r>
      <w:r w:rsidR="00A83521">
        <w:rPr>
          <w:rFonts w:ascii="Times New Roman" w:hAnsi="Times New Roman" w:hint="eastAsia"/>
          <w:sz w:val="24"/>
          <w:szCs w:val="24"/>
        </w:rPr>
        <w:t>2</w:t>
      </w:r>
      <w:r>
        <w:rPr>
          <w:rFonts w:ascii="Times New Roman" w:hAnsi="Times New Roman"/>
          <w:sz w:val="24"/>
          <w:szCs w:val="24"/>
        </w:rPr>
        <w:t>。</w:t>
      </w:r>
    </w:p>
    <w:p w:rsidR="00DB74EC" w:rsidRDefault="00586027">
      <w:pPr>
        <w:ind w:firstLine="482"/>
        <w:jc w:val="center"/>
        <w:rPr>
          <w:rFonts w:ascii="Times New Roman" w:hAnsi="Times New Roman"/>
          <w:b/>
          <w:szCs w:val="21"/>
        </w:rPr>
      </w:pPr>
      <w:r>
        <w:rPr>
          <w:rFonts w:ascii="Times New Roman" w:hAnsi="Times New Roman"/>
          <w:b/>
          <w:szCs w:val="21"/>
        </w:rPr>
        <w:t>表</w:t>
      </w:r>
      <w:r w:rsidR="000F558C">
        <w:rPr>
          <w:rFonts w:ascii="Times New Roman" w:hAnsi="Times New Roman" w:hint="eastAsia"/>
          <w:b/>
          <w:szCs w:val="21"/>
        </w:rPr>
        <w:t>4</w:t>
      </w:r>
      <w:r>
        <w:rPr>
          <w:rFonts w:ascii="Times New Roman" w:hAnsi="Times New Roman"/>
          <w:b/>
          <w:szCs w:val="21"/>
        </w:rPr>
        <w:t>.1</w:t>
      </w:r>
      <w:r w:rsidR="004B783A">
        <w:rPr>
          <w:rFonts w:ascii="Times New Roman" w:hAnsi="Times New Roman" w:hint="eastAsia"/>
          <w:b/>
          <w:szCs w:val="21"/>
        </w:rPr>
        <w:t>1</w:t>
      </w:r>
      <w:r>
        <w:rPr>
          <w:rFonts w:ascii="Times New Roman" w:hAnsi="Times New Roman"/>
          <w:b/>
          <w:szCs w:val="21"/>
        </w:rPr>
        <w:t>-</w:t>
      </w:r>
      <w:r w:rsidR="00A83521">
        <w:rPr>
          <w:rFonts w:ascii="Times New Roman" w:hAnsi="Times New Roman" w:hint="eastAsia"/>
          <w:b/>
          <w:szCs w:val="21"/>
        </w:rPr>
        <w:t xml:space="preserve">2  </w:t>
      </w:r>
      <w:r>
        <w:rPr>
          <w:rFonts w:ascii="Times New Roman" w:hAnsi="Times New Roman"/>
          <w:b/>
          <w:szCs w:val="21"/>
        </w:rPr>
        <w:t>项目污染物排放量一览表单位</w:t>
      </w:r>
      <w:r>
        <w:rPr>
          <w:rFonts w:ascii="Times New Roman" w:hAnsi="Times New Roman"/>
          <w:b/>
          <w:szCs w:val="21"/>
        </w:rPr>
        <w:t>t/a</w:t>
      </w:r>
    </w:p>
    <w:tbl>
      <w:tblPr>
        <w:tblW w:w="925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35"/>
        <w:gridCol w:w="733"/>
        <w:gridCol w:w="932"/>
        <w:gridCol w:w="850"/>
        <w:gridCol w:w="851"/>
        <w:gridCol w:w="992"/>
        <w:gridCol w:w="992"/>
        <w:gridCol w:w="851"/>
        <w:gridCol w:w="992"/>
        <w:gridCol w:w="714"/>
        <w:gridCol w:w="409"/>
      </w:tblGrid>
      <w:tr w:rsidR="00D909D4" w:rsidTr="00D909D4">
        <w:trPr>
          <w:trHeight w:val="569"/>
          <w:jc w:val="center"/>
        </w:trPr>
        <w:tc>
          <w:tcPr>
            <w:tcW w:w="935" w:type="dxa"/>
            <w:vMerge w:val="restart"/>
            <w:vAlign w:val="center"/>
          </w:tcPr>
          <w:p w:rsidR="00D909D4" w:rsidRDefault="00D909D4" w:rsidP="00D909D4">
            <w:pPr>
              <w:jc w:val="center"/>
              <w:rPr>
                <w:rFonts w:ascii="Times New Roman" w:hAnsi="Times New Roman"/>
                <w:szCs w:val="21"/>
              </w:rPr>
            </w:pPr>
            <w:r>
              <w:rPr>
                <w:rFonts w:ascii="Times New Roman" w:hAnsi="Times New Roman"/>
                <w:szCs w:val="21"/>
              </w:rPr>
              <w:t>类别</w:t>
            </w:r>
          </w:p>
        </w:tc>
        <w:tc>
          <w:tcPr>
            <w:tcW w:w="5350" w:type="dxa"/>
            <w:gridSpan w:val="6"/>
            <w:vAlign w:val="center"/>
          </w:tcPr>
          <w:p w:rsidR="00D909D4" w:rsidRDefault="00D909D4" w:rsidP="00D909D4">
            <w:pPr>
              <w:jc w:val="center"/>
              <w:rPr>
                <w:rFonts w:ascii="Times New Roman" w:hAnsi="Times New Roman"/>
                <w:szCs w:val="21"/>
              </w:rPr>
            </w:pPr>
            <w:r>
              <w:rPr>
                <w:rFonts w:ascii="Times New Roman" w:hAnsi="Times New Roman"/>
                <w:szCs w:val="21"/>
              </w:rPr>
              <w:t>废气</w:t>
            </w:r>
          </w:p>
        </w:tc>
        <w:tc>
          <w:tcPr>
            <w:tcW w:w="1843" w:type="dxa"/>
            <w:gridSpan w:val="2"/>
            <w:vAlign w:val="center"/>
          </w:tcPr>
          <w:p w:rsidR="00D909D4" w:rsidRDefault="00D909D4" w:rsidP="00D909D4">
            <w:pPr>
              <w:jc w:val="center"/>
              <w:rPr>
                <w:rFonts w:ascii="Times New Roman" w:hAnsi="Times New Roman"/>
                <w:szCs w:val="21"/>
              </w:rPr>
            </w:pPr>
            <w:r>
              <w:rPr>
                <w:rFonts w:ascii="Times New Roman" w:hAnsi="Times New Roman"/>
                <w:szCs w:val="21"/>
              </w:rPr>
              <w:t>废水</w:t>
            </w:r>
          </w:p>
        </w:tc>
        <w:tc>
          <w:tcPr>
            <w:tcW w:w="1123" w:type="dxa"/>
            <w:gridSpan w:val="2"/>
            <w:vAlign w:val="center"/>
          </w:tcPr>
          <w:p w:rsidR="00D909D4" w:rsidRDefault="00D909D4" w:rsidP="00D909D4">
            <w:pPr>
              <w:jc w:val="center"/>
              <w:rPr>
                <w:rFonts w:ascii="Times New Roman" w:hAnsi="Times New Roman"/>
                <w:szCs w:val="21"/>
              </w:rPr>
            </w:pPr>
            <w:r>
              <w:rPr>
                <w:rFonts w:ascii="Times New Roman" w:hAnsi="Times New Roman"/>
                <w:szCs w:val="21"/>
              </w:rPr>
              <w:t>固废</w:t>
            </w:r>
          </w:p>
        </w:tc>
      </w:tr>
      <w:tr w:rsidR="00D909D4" w:rsidTr="00D909D4">
        <w:trPr>
          <w:gridAfter w:val="1"/>
          <w:wAfter w:w="409" w:type="dxa"/>
          <w:trHeight w:val="94"/>
          <w:jc w:val="center"/>
        </w:trPr>
        <w:tc>
          <w:tcPr>
            <w:tcW w:w="935" w:type="dxa"/>
            <w:vMerge/>
            <w:vAlign w:val="center"/>
          </w:tcPr>
          <w:p w:rsidR="00D909D4" w:rsidRDefault="00D909D4" w:rsidP="00D909D4">
            <w:pPr>
              <w:widowControl/>
              <w:jc w:val="center"/>
              <w:rPr>
                <w:rFonts w:ascii="Times New Roman" w:hAnsi="Times New Roman"/>
                <w:szCs w:val="21"/>
              </w:rPr>
            </w:pPr>
          </w:p>
        </w:tc>
        <w:tc>
          <w:tcPr>
            <w:tcW w:w="733" w:type="dxa"/>
            <w:vAlign w:val="center"/>
          </w:tcPr>
          <w:p w:rsidR="00D909D4" w:rsidRDefault="00D909D4" w:rsidP="00D909D4">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932" w:type="dxa"/>
            <w:vAlign w:val="center"/>
          </w:tcPr>
          <w:p w:rsidR="00D909D4" w:rsidRDefault="00D909D4" w:rsidP="00D909D4">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850" w:type="dxa"/>
            <w:vAlign w:val="center"/>
          </w:tcPr>
          <w:p w:rsidR="00D909D4" w:rsidRDefault="00D909D4" w:rsidP="00D909D4">
            <w:pPr>
              <w:jc w:val="center"/>
              <w:rPr>
                <w:rFonts w:ascii="Times New Roman" w:hAnsi="Times New Roman"/>
                <w:szCs w:val="21"/>
              </w:rPr>
            </w:pPr>
            <w:r>
              <w:rPr>
                <w:rFonts w:ascii="Times New Roman" w:hAnsi="Times New Roman"/>
                <w:szCs w:val="21"/>
              </w:rPr>
              <w:t>非甲烷总烃</w:t>
            </w:r>
          </w:p>
        </w:tc>
        <w:tc>
          <w:tcPr>
            <w:tcW w:w="851" w:type="dxa"/>
            <w:vAlign w:val="center"/>
          </w:tcPr>
          <w:p w:rsidR="00D909D4" w:rsidRDefault="00D909D4" w:rsidP="00D909D4">
            <w:pPr>
              <w:jc w:val="center"/>
              <w:rPr>
                <w:rFonts w:ascii="Times New Roman" w:hAnsi="Times New Roman"/>
                <w:szCs w:val="21"/>
              </w:rPr>
            </w:pPr>
            <w:r>
              <w:rPr>
                <w:rFonts w:ascii="Times New Roman" w:hAnsi="Times New Roman" w:hint="eastAsia"/>
                <w:szCs w:val="21"/>
              </w:rPr>
              <w:t>MDI</w:t>
            </w:r>
          </w:p>
        </w:tc>
        <w:tc>
          <w:tcPr>
            <w:tcW w:w="992" w:type="dxa"/>
            <w:vAlign w:val="center"/>
          </w:tcPr>
          <w:p w:rsidR="00D909D4" w:rsidRDefault="00D909D4" w:rsidP="00D909D4">
            <w:pPr>
              <w:jc w:val="center"/>
              <w:rPr>
                <w:rFonts w:ascii="Times New Roman" w:hAnsi="Times New Roman"/>
                <w:szCs w:val="21"/>
              </w:rPr>
            </w:pPr>
            <w:r>
              <w:rPr>
                <w:rFonts w:ascii="Times New Roman" w:hAnsi="Times New Roman" w:hint="eastAsia"/>
                <w:szCs w:val="21"/>
              </w:rPr>
              <w:t>颗粒物</w:t>
            </w:r>
          </w:p>
        </w:tc>
        <w:tc>
          <w:tcPr>
            <w:tcW w:w="992" w:type="dxa"/>
            <w:vAlign w:val="center"/>
          </w:tcPr>
          <w:p w:rsidR="00D909D4" w:rsidRDefault="00D909D4" w:rsidP="00D909D4">
            <w:pPr>
              <w:jc w:val="center"/>
              <w:rPr>
                <w:rFonts w:ascii="Times New Roman" w:hAnsi="Times New Roman"/>
                <w:szCs w:val="21"/>
              </w:rPr>
            </w:pPr>
            <w:r>
              <w:rPr>
                <w:rFonts w:ascii="Times New Roman" w:hAnsi="Times New Roman" w:hint="eastAsia"/>
                <w:szCs w:val="21"/>
              </w:rPr>
              <w:t>二氯甲烷</w:t>
            </w:r>
          </w:p>
        </w:tc>
        <w:tc>
          <w:tcPr>
            <w:tcW w:w="851" w:type="dxa"/>
            <w:vAlign w:val="center"/>
          </w:tcPr>
          <w:p w:rsidR="00D909D4" w:rsidRDefault="00D909D4" w:rsidP="00D909D4">
            <w:pPr>
              <w:jc w:val="center"/>
              <w:rPr>
                <w:rFonts w:ascii="Times New Roman" w:hAnsi="Times New Roman"/>
                <w:szCs w:val="21"/>
              </w:rPr>
            </w:pPr>
            <w:r>
              <w:rPr>
                <w:rFonts w:ascii="Times New Roman" w:hAnsi="Times New Roman"/>
                <w:szCs w:val="21"/>
              </w:rPr>
              <w:t>COD</w:t>
            </w:r>
          </w:p>
        </w:tc>
        <w:tc>
          <w:tcPr>
            <w:tcW w:w="992" w:type="dxa"/>
            <w:vAlign w:val="center"/>
          </w:tcPr>
          <w:p w:rsidR="00D909D4" w:rsidRDefault="00D909D4" w:rsidP="00D909D4">
            <w:pPr>
              <w:jc w:val="center"/>
              <w:rPr>
                <w:rFonts w:ascii="Times New Roman" w:hAnsi="Times New Roman"/>
                <w:szCs w:val="21"/>
              </w:rPr>
            </w:pPr>
            <w:r>
              <w:rPr>
                <w:rFonts w:ascii="Times New Roman" w:hAnsi="Times New Roman"/>
                <w:szCs w:val="21"/>
              </w:rPr>
              <w:t>氨氮</w:t>
            </w:r>
          </w:p>
        </w:tc>
        <w:tc>
          <w:tcPr>
            <w:tcW w:w="714" w:type="dxa"/>
            <w:vAlign w:val="center"/>
          </w:tcPr>
          <w:p w:rsidR="00D909D4" w:rsidRDefault="00D909D4" w:rsidP="00D909D4">
            <w:pPr>
              <w:widowControl/>
              <w:jc w:val="center"/>
              <w:rPr>
                <w:rFonts w:ascii="Times New Roman" w:hAnsi="Times New Roman"/>
                <w:szCs w:val="21"/>
              </w:rPr>
            </w:pPr>
            <w:r>
              <w:rPr>
                <w:rFonts w:ascii="Times New Roman" w:hAnsi="Times New Roman"/>
                <w:szCs w:val="21"/>
              </w:rPr>
              <w:t>工业固体废物</w:t>
            </w:r>
          </w:p>
        </w:tc>
      </w:tr>
      <w:tr w:rsidR="00D909D4" w:rsidTr="00D909D4">
        <w:trPr>
          <w:trHeight w:val="206"/>
          <w:jc w:val="center"/>
        </w:trPr>
        <w:tc>
          <w:tcPr>
            <w:tcW w:w="935" w:type="dxa"/>
            <w:vAlign w:val="center"/>
          </w:tcPr>
          <w:p w:rsidR="00D909D4" w:rsidRDefault="00D909D4" w:rsidP="00D909D4">
            <w:pPr>
              <w:jc w:val="center"/>
              <w:rPr>
                <w:rFonts w:ascii="Times New Roman" w:hAnsi="Times New Roman"/>
                <w:szCs w:val="21"/>
              </w:rPr>
            </w:pPr>
            <w:r>
              <w:rPr>
                <w:rFonts w:ascii="Times New Roman" w:hAnsi="Times New Roman"/>
              </w:rPr>
              <w:t>总量控制指标</w:t>
            </w:r>
          </w:p>
        </w:tc>
        <w:tc>
          <w:tcPr>
            <w:tcW w:w="733" w:type="dxa"/>
            <w:vAlign w:val="center"/>
          </w:tcPr>
          <w:p w:rsidR="00D909D4" w:rsidRDefault="00D909D4" w:rsidP="00D909D4">
            <w:pPr>
              <w:jc w:val="center"/>
              <w:rPr>
                <w:rFonts w:ascii="Times New Roman" w:hAnsi="Times New Roman"/>
                <w:szCs w:val="21"/>
              </w:rPr>
            </w:pPr>
            <w:r>
              <w:rPr>
                <w:rFonts w:ascii="Times New Roman" w:hAnsi="Times New Roman"/>
                <w:szCs w:val="21"/>
              </w:rPr>
              <w:t>0</w:t>
            </w:r>
          </w:p>
        </w:tc>
        <w:tc>
          <w:tcPr>
            <w:tcW w:w="932" w:type="dxa"/>
            <w:vAlign w:val="center"/>
          </w:tcPr>
          <w:p w:rsidR="00D909D4" w:rsidRDefault="00D909D4" w:rsidP="00D909D4">
            <w:pPr>
              <w:jc w:val="center"/>
              <w:rPr>
                <w:rFonts w:ascii="Times New Roman" w:hAnsi="Times New Roman"/>
                <w:szCs w:val="21"/>
              </w:rPr>
            </w:pPr>
            <w:r>
              <w:rPr>
                <w:rFonts w:ascii="Times New Roman" w:hAnsi="Times New Roman"/>
                <w:szCs w:val="21"/>
              </w:rPr>
              <w:t>0</w:t>
            </w:r>
          </w:p>
        </w:tc>
        <w:tc>
          <w:tcPr>
            <w:tcW w:w="850" w:type="dxa"/>
            <w:vAlign w:val="center"/>
          </w:tcPr>
          <w:p w:rsidR="00D909D4" w:rsidRDefault="00E8253A" w:rsidP="00D909D4">
            <w:pPr>
              <w:jc w:val="center"/>
              <w:rPr>
                <w:rFonts w:ascii="Times New Roman" w:hAnsi="Times New Roman"/>
                <w:szCs w:val="21"/>
              </w:rPr>
            </w:pPr>
            <w:r>
              <w:rPr>
                <w:rFonts w:ascii="Times New Roman" w:hAnsi="Times New Roman" w:hint="eastAsia"/>
                <w:szCs w:val="21"/>
              </w:rPr>
              <w:t>18.144</w:t>
            </w:r>
          </w:p>
        </w:tc>
        <w:tc>
          <w:tcPr>
            <w:tcW w:w="851" w:type="dxa"/>
            <w:vAlign w:val="center"/>
          </w:tcPr>
          <w:p w:rsidR="00D909D4" w:rsidRDefault="00E8253A" w:rsidP="00D909D4">
            <w:pPr>
              <w:jc w:val="center"/>
              <w:rPr>
                <w:rFonts w:ascii="Times New Roman" w:hAnsi="Times New Roman"/>
                <w:szCs w:val="21"/>
              </w:rPr>
            </w:pPr>
            <w:r>
              <w:rPr>
                <w:rFonts w:ascii="Times New Roman" w:hAnsi="Times New Roman" w:hint="eastAsia"/>
                <w:szCs w:val="21"/>
              </w:rPr>
              <w:t>0.3024</w:t>
            </w:r>
          </w:p>
        </w:tc>
        <w:tc>
          <w:tcPr>
            <w:tcW w:w="992" w:type="dxa"/>
            <w:vAlign w:val="center"/>
          </w:tcPr>
          <w:p w:rsidR="00D909D4" w:rsidRDefault="00E8253A" w:rsidP="00D909D4">
            <w:pPr>
              <w:jc w:val="center"/>
              <w:rPr>
                <w:rFonts w:ascii="Times New Roman" w:hAnsi="Times New Roman"/>
                <w:szCs w:val="21"/>
              </w:rPr>
            </w:pPr>
            <w:r>
              <w:rPr>
                <w:rFonts w:ascii="Times New Roman" w:hAnsi="Times New Roman" w:hint="eastAsia"/>
                <w:szCs w:val="21"/>
              </w:rPr>
              <w:t>6.048</w:t>
            </w:r>
          </w:p>
        </w:tc>
        <w:tc>
          <w:tcPr>
            <w:tcW w:w="992" w:type="dxa"/>
            <w:vAlign w:val="center"/>
          </w:tcPr>
          <w:p w:rsidR="00D909D4" w:rsidRDefault="00E8253A" w:rsidP="00D909D4">
            <w:pPr>
              <w:jc w:val="center"/>
              <w:rPr>
                <w:rFonts w:ascii="Times New Roman" w:hAnsi="Times New Roman"/>
                <w:szCs w:val="21"/>
              </w:rPr>
            </w:pPr>
            <w:r>
              <w:rPr>
                <w:rFonts w:ascii="Times New Roman" w:hAnsi="Times New Roman" w:hint="eastAsia"/>
                <w:szCs w:val="21"/>
              </w:rPr>
              <w:t>15.12</w:t>
            </w:r>
          </w:p>
        </w:tc>
        <w:tc>
          <w:tcPr>
            <w:tcW w:w="851" w:type="dxa"/>
            <w:vAlign w:val="center"/>
          </w:tcPr>
          <w:p w:rsidR="00D909D4" w:rsidRDefault="00D909D4" w:rsidP="00D909D4">
            <w:pPr>
              <w:jc w:val="center"/>
              <w:rPr>
                <w:rFonts w:ascii="Times New Roman" w:hAnsi="Times New Roman"/>
                <w:szCs w:val="21"/>
              </w:rPr>
            </w:pPr>
            <w:r>
              <w:rPr>
                <w:rFonts w:ascii="Times New Roman" w:hAnsi="Times New Roman" w:hint="eastAsia"/>
                <w:szCs w:val="21"/>
              </w:rPr>
              <w:t>0.069</w:t>
            </w:r>
          </w:p>
        </w:tc>
        <w:tc>
          <w:tcPr>
            <w:tcW w:w="992" w:type="dxa"/>
            <w:vAlign w:val="center"/>
          </w:tcPr>
          <w:p w:rsidR="00D909D4" w:rsidRDefault="00D909D4" w:rsidP="00D909D4">
            <w:pPr>
              <w:jc w:val="center"/>
              <w:rPr>
                <w:rFonts w:ascii="Times New Roman" w:hAnsi="Times New Roman"/>
                <w:szCs w:val="21"/>
              </w:rPr>
            </w:pPr>
            <w:r>
              <w:rPr>
                <w:rFonts w:ascii="Times New Roman" w:hAnsi="Times New Roman" w:hint="eastAsia"/>
                <w:szCs w:val="21"/>
              </w:rPr>
              <w:t>0.009</w:t>
            </w:r>
          </w:p>
        </w:tc>
        <w:tc>
          <w:tcPr>
            <w:tcW w:w="1123" w:type="dxa"/>
            <w:gridSpan w:val="2"/>
            <w:vAlign w:val="center"/>
          </w:tcPr>
          <w:p w:rsidR="00D909D4" w:rsidRDefault="00D909D4" w:rsidP="00D909D4">
            <w:pPr>
              <w:jc w:val="center"/>
              <w:rPr>
                <w:rFonts w:ascii="Times New Roman" w:hAnsi="Times New Roman"/>
                <w:szCs w:val="21"/>
              </w:rPr>
            </w:pPr>
            <w:r>
              <w:rPr>
                <w:rFonts w:ascii="Times New Roman" w:hAnsi="Times New Roman"/>
                <w:szCs w:val="21"/>
              </w:rPr>
              <w:t>0</w:t>
            </w:r>
          </w:p>
        </w:tc>
      </w:tr>
    </w:tbl>
    <w:p w:rsidR="00D909D4" w:rsidRPr="00933DE0" w:rsidRDefault="00D909D4" w:rsidP="00D909D4">
      <w:pPr>
        <w:pStyle w:val="38"/>
        <w:spacing w:before="156" w:afterLines="0"/>
      </w:pPr>
      <w:r w:rsidRPr="00933DE0">
        <w:rPr>
          <w:rFonts w:hint="eastAsia"/>
        </w:rPr>
        <w:t>4</w:t>
      </w:r>
      <w:r w:rsidRPr="00933DE0">
        <w:t>.1</w:t>
      </w:r>
      <w:r w:rsidR="00A83521">
        <w:rPr>
          <w:rFonts w:hint="eastAsia"/>
        </w:rPr>
        <w:t>1</w:t>
      </w:r>
      <w:r w:rsidRPr="00933DE0">
        <w:t>.</w:t>
      </w:r>
      <w:r w:rsidRPr="00933DE0">
        <w:rPr>
          <w:rFonts w:hint="eastAsia"/>
        </w:rPr>
        <w:t>4</w:t>
      </w:r>
      <w:r w:rsidRPr="00933DE0">
        <w:rPr>
          <w:rFonts w:hint="eastAsia"/>
        </w:rPr>
        <w:t>废气污染物排放量核算</w:t>
      </w:r>
    </w:p>
    <w:p w:rsidR="008A6823" w:rsidRDefault="008A6823" w:rsidP="008A6823">
      <w:pPr>
        <w:pStyle w:val="4"/>
        <w:snapToGrid w:val="0"/>
        <w:spacing w:after="0"/>
        <w:jc w:val="left"/>
        <w:rPr>
          <w:rFonts w:ascii="Times New Roman" w:hAnsi="Times New Roman"/>
          <w:sz w:val="24"/>
          <w:szCs w:val="24"/>
        </w:rPr>
      </w:pPr>
      <w:r>
        <w:rPr>
          <w:rFonts w:ascii="Times New Roman" w:hAnsi="Times New Roman" w:hint="eastAsia"/>
          <w:sz w:val="24"/>
          <w:szCs w:val="24"/>
        </w:rPr>
        <w:t>4.1</w:t>
      </w:r>
      <w:r w:rsidR="00A83521">
        <w:rPr>
          <w:rFonts w:ascii="Times New Roman" w:hAnsi="Times New Roman" w:hint="eastAsia"/>
          <w:sz w:val="24"/>
          <w:szCs w:val="24"/>
        </w:rPr>
        <w:t>1</w:t>
      </w:r>
      <w:r>
        <w:rPr>
          <w:rFonts w:ascii="Times New Roman" w:hAnsi="Times New Roman" w:hint="eastAsia"/>
          <w:sz w:val="24"/>
          <w:szCs w:val="24"/>
        </w:rPr>
        <w:t>.4.1</w:t>
      </w:r>
      <w:r>
        <w:rPr>
          <w:rFonts w:ascii="Times New Roman" w:hAnsi="Times New Roman" w:hint="eastAsia"/>
          <w:sz w:val="24"/>
          <w:szCs w:val="24"/>
        </w:rPr>
        <w:t>大气污染物有组织排放量</w:t>
      </w:r>
    </w:p>
    <w:p w:rsidR="008A6823" w:rsidRPr="00A83521" w:rsidRDefault="008A6823" w:rsidP="00A83521">
      <w:pPr>
        <w:adjustRightInd w:val="0"/>
        <w:snapToGrid w:val="0"/>
        <w:spacing w:line="360" w:lineRule="auto"/>
        <w:ind w:firstLineChars="200" w:firstLine="480"/>
        <w:rPr>
          <w:rFonts w:ascii="Times New Roman" w:hAnsi="Times New Roman"/>
          <w:sz w:val="24"/>
          <w:szCs w:val="24"/>
        </w:rPr>
      </w:pPr>
      <w:r w:rsidRPr="00A83521">
        <w:rPr>
          <w:rFonts w:ascii="Times New Roman" w:hAnsi="Times New Roman" w:hint="eastAsia"/>
          <w:sz w:val="24"/>
          <w:szCs w:val="24"/>
        </w:rPr>
        <w:t>综合上述分析，可知本项目有组织排放量核算情况见下表：</w:t>
      </w:r>
    </w:p>
    <w:p w:rsidR="00A83521" w:rsidRDefault="00A83521" w:rsidP="00A83521">
      <w:pPr>
        <w:adjustRightInd w:val="0"/>
        <w:snapToGrid w:val="0"/>
        <w:jc w:val="center"/>
        <w:rPr>
          <w:rFonts w:ascii="Times New Roman" w:hAnsi="Times New Roman"/>
          <w:b/>
          <w:szCs w:val="21"/>
        </w:rPr>
      </w:pPr>
    </w:p>
    <w:p w:rsidR="00A83521" w:rsidRPr="00A83521" w:rsidRDefault="008A6823" w:rsidP="00A83521">
      <w:pPr>
        <w:adjustRightInd w:val="0"/>
        <w:snapToGrid w:val="0"/>
        <w:jc w:val="center"/>
        <w:rPr>
          <w:rFonts w:ascii="Times New Roman" w:hAnsi="Times New Roman"/>
          <w:b/>
          <w:szCs w:val="21"/>
        </w:rPr>
      </w:pPr>
      <w:r w:rsidRPr="00A83521">
        <w:rPr>
          <w:rFonts w:ascii="Times New Roman" w:hAnsi="Times New Roman" w:hint="eastAsia"/>
          <w:b/>
          <w:szCs w:val="21"/>
        </w:rPr>
        <w:t>表</w:t>
      </w:r>
      <w:r w:rsidRPr="00A83521">
        <w:rPr>
          <w:rFonts w:ascii="Times New Roman" w:hAnsi="Times New Roman" w:hint="eastAsia"/>
          <w:b/>
          <w:szCs w:val="21"/>
        </w:rPr>
        <w:t>4.1</w:t>
      </w:r>
      <w:r w:rsidR="00A83521" w:rsidRPr="00A83521">
        <w:rPr>
          <w:rFonts w:ascii="Times New Roman" w:hAnsi="Times New Roman" w:hint="eastAsia"/>
          <w:b/>
          <w:szCs w:val="21"/>
        </w:rPr>
        <w:t>1</w:t>
      </w:r>
      <w:r w:rsidRPr="00A83521">
        <w:rPr>
          <w:rFonts w:ascii="Times New Roman" w:hAnsi="Times New Roman" w:hint="eastAsia"/>
          <w:b/>
          <w:szCs w:val="21"/>
        </w:rPr>
        <w:t xml:space="preserve">.4-1  </w:t>
      </w:r>
      <w:r w:rsidRPr="00A83521">
        <w:rPr>
          <w:rFonts w:ascii="Times New Roman" w:hAnsi="Times New Roman" w:hint="eastAsia"/>
          <w:b/>
          <w:szCs w:val="21"/>
        </w:rPr>
        <w:t>大气污染物有组织排放量核算表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817"/>
        <w:gridCol w:w="851"/>
        <w:gridCol w:w="2592"/>
        <w:gridCol w:w="1420"/>
        <w:gridCol w:w="1421"/>
        <w:gridCol w:w="1421"/>
      </w:tblGrid>
      <w:tr w:rsidR="008A6823" w:rsidRPr="005C6E4F" w:rsidTr="00A83521">
        <w:tc>
          <w:tcPr>
            <w:tcW w:w="817"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序号</w:t>
            </w:r>
          </w:p>
        </w:tc>
        <w:tc>
          <w:tcPr>
            <w:tcW w:w="851"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排放口编号</w:t>
            </w: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污染物</w:t>
            </w:r>
          </w:p>
        </w:tc>
        <w:tc>
          <w:tcPr>
            <w:tcW w:w="1420"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核算排放浓度</w:t>
            </w:r>
            <w:r w:rsidRPr="00A83521">
              <w:rPr>
                <w:rFonts w:ascii="Times New Roman" w:hAnsi="Times New Roman"/>
                <w:szCs w:val="21"/>
              </w:rPr>
              <w:t>/(μg/m</w:t>
            </w:r>
            <w:r w:rsidRPr="00043B43">
              <w:rPr>
                <w:rFonts w:ascii="Times New Roman" w:hAnsi="Times New Roman"/>
                <w:szCs w:val="21"/>
                <w:vertAlign w:val="superscript"/>
              </w:rPr>
              <w:t>3</w:t>
            </w:r>
            <w:r w:rsidRPr="00A83521">
              <w:rPr>
                <w:rFonts w:ascii="Times New Roman" w:hAnsi="Times New Roman"/>
                <w:szCs w:val="21"/>
              </w:rPr>
              <w:t>)</w:t>
            </w:r>
          </w:p>
        </w:tc>
        <w:tc>
          <w:tcPr>
            <w:tcW w:w="1421"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核算排放速率</w:t>
            </w:r>
            <w:r w:rsidRPr="00A83521">
              <w:rPr>
                <w:rFonts w:ascii="Times New Roman" w:hAnsi="Times New Roman"/>
                <w:szCs w:val="21"/>
              </w:rPr>
              <w:t>/(kg/h)</w:t>
            </w:r>
          </w:p>
        </w:tc>
        <w:tc>
          <w:tcPr>
            <w:tcW w:w="1421"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核算排放量</w:t>
            </w:r>
            <w:r w:rsidRPr="00A83521">
              <w:rPr>
                <w:rFonts w:ascii="Times New Roman" w:hAnsi="Times New Roman"/>
                <w:szCs w:val="21"/>
              </w:rPr>
              <w:t>/</w:t>
            </w:r>
            <w:r w:rsidRPr="00A83521">
              <w:rPr>
                <w:rFonts w:ascii="Times New Roman" w:hAnsi="Times New Roman"/>
                <w:szCs w:val="21"/>
              </w:rPr>
              <w:t>（</w:t>
            </w:r>
            <w:r w:rsidRPr="00A83521">
              <w:rPr>
                <w:rFonts w:ascii="Times New Roman" w:hAnsi="Times New Roman"/>
                <w:szCs w:val="21"/>
              </w:rPr>
              <w:t>t/a</w:t>
            </w:r>
            <w:r w:rsidRPr="00A83521">
              <w:rPr>
                <w:rFonts w:ascii="Times New Roman" w:hAnsi="Times New Roman"/>
                <w:szCs w:val="21"/>
              </w:rPr>
              <w:t>）</w:t>
            </w:r>
          </w:p>
        </w:tc>
      </w:tr>
      <w:tr w:rsidR="008A6823" w:rsidRPr="005C6E4F" w:rsidTr="00A83521">
        <w:tc>
          <w:tcPr>
            <w:tcW w:w="8522" w:type="dxa"/>
            <w:gridSpan w:val="6"/>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主要排放口</w:t>
            </w:r>
          </w:p>
        </w:tc>
      </w:tr>
      <w:tr w:rsidR="008A6823" w:rsidTr="00A83521">
        <w:tc>
          <w:tcPr>
            <w:tcW w:w="817" w:type="dxa"/>
            <w:vMerge w:val="restart"/>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1</w:t>
            </w:r>
          </w:p>
        </w:tc>
        <w:tc>
          <w:tcPr>
            <w:tcW w:w="851" w:type="dxa"/>
            <w:vMerge w:val="restart"/>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P1</w:t>
            </w: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颗粒物</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940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0.0525</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0.126</w:t>
            </w:r>
          </w:p>
        </w:tc>
      </w:tr>
      <w:tr w:rsidR="008A6823" w:rsidTr="00A83521">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MDI</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43</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0.0024</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0.0058</w:t>
            </w:r>
          </w:p>
        </w:tc>
      </w:tr>
      <w:tr w:rsidR="008A6823" w:rsidTr="00A83521">
        <w:trPr>
          <w:trHeight w:val="78"/>
        </w:trPr>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190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0.0108</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0.026</w:t>
            </w:r>
          </w:p>
        </w:tc>
      </w:tr>
      <w:tr w:rsidR="008A6823" w:rsidTr="00A83521">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210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0.288</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0.0288</w:t>
            </w:r>
          </w:p>
        </w:tc>
      </w:tr>
      <w:tr w:rsidR="008A6823" w:rsidTr="00A83521">
        <w:tc>
          <w:tcPr>
            <w:tcW w:w="817" w:type="dxa"/>
            <w:vMerge w:val="restart"/>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2</w:t>
            </w:r>
          </w:p>
        </w:tc>
        <w:tc>
          <w:tcPr>
            <w:tcW w:w="851" w:type="dxa"/>
            <w:vMerge w:val="restart"/>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P2</w:t>
            </w: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颗粒物</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540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0.0267</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0.064</w:t>
            </w:r>
          </w:p>
        </w:tc>
      </w:tr>
      <w:tr w:rsidR="008A6823" w:rsidTr="00A83521">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MDI</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17</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0.0012</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0.0029</w:t>
            </w:r>
          </w:p>
        </w:tc>
      </w:tr>
      <w:tr w:rsidR="008A6823" w:rsidTr="00A83521">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260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0.0180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0.0431</w:t>
            </w:r>
          </w:p>
        </w:tc>
      </w:tr>
      <w:tr w:rsidR="008A6823" w:rsidTr="00A83521">
        <w:tc>
          <w:tcPr>
            <w:tcW w:w="817" w:type="dxa"/>
            <w:vMerge/>
            <w:vAlign w:val="center"/>
          </w:tcPr>
          <w:p w:rsidR="008A6823" w:rsidRPr="00A83521" w:rsidRDefault="008A6823" w:rsidP="00A83521">
            <w:pPr>
              <w:adjustRightInd w:val="0"/>
              <w:snapToGrid w:val="0"/>
              <w:jc w:val="center"/>
              <w:rPr>
                <w:rFonts w:ascii="Times New Roman" w:hAnsi="Times New Roman"/>
                <w:szCs w:val="21"/>
              </w:rPr>
            </w:pPr>
          </w:p>
        </w:tc>
        <w:tc>
          <w:tcPr>
            <w:tcW w:w="851" w:type="dxa"/>
            <w:vMerge/>
            <w:vAlign w:val="center"/>
          </w:tcPr>
          <w:p w:rsidR="008A6823" w:rsidRPr="00A83521" w:rsidRDefault="008A6823" w:rsidP="00A83521">
            <w:pPr>
              <w:adjustRightInd w:val="0"/>
              <w:snapToGrid w:val="0"/>
              <w:jc w:val="center"/>
              <w:rPr>
                <w:rFonts w:ascii="Times New Roman" w:hAnsi="Times New Roman"/>
                <w:szCs w:val="21"/>
              </w:rPr>
            </w:pPr>
          </w:p>
        </w:tc>
        <w:tc>
          <w:tcPr>
            <w:tcW w:w="2592" w:type="dxa"/>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1420"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170</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0.288</w:t>
            </w:r>
          </w:p>
        </w:tc>
        <w:tc>
          <w:tcPr>
            <w:tcW w:w="1421" w:type="dxa"/>
            <w:vAlign w:val="center"/>
          </w:tcPr>
          <w:p w:rsidR="008A6823"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0.0288</w:t>
            </w:r>
          </w:p>
        </w:tc>
      </w:tr>
      <w:tr w:rsidR="008A6823" w:rsidTr="00A83521">
        <w:tc>
          <w:tcPr>
            <w:tcW w:w="8522" w:type="dxa"/>
            <w:gridSpan w:val="6"/>
            <w:vAlign w:val="center"/>
          </w:tcPr>
          <w:p w:rsidR="008A6823" w:rsidRPr="00A83521" w:rsidRDefault="008A6823" w:rsidP="00A83521">
            <w:pPr>
              <w:adjustRightInd w:val="0"/>
              <w:snapToGrid w:val="0"/>
              <w:jc w:val="center"/>
              <w:rPr>
                <w:rFonts w:ascii="Times New Roman" w:hAnsi="Times New Roman"/>
                <w:szCs w:val="21"/>
              </w:rPr>
            </w:pPr>
            <w:r w:rsidRPr="00A83521">
              <w:rPr>
                <w:rFonts w:ascii="Times New Roman" w:hAnsi="Times New Roman"/>
                <w:szCs w:val="21"/>
              </w:rPr>
              <w:t>有组织排放总计</w:t>
            </w:r>
          </w:p>
        </w:tc>
      </w:tr>
      <w:tr w:rsidR="005C6E4F" w:rsidTr="00A83521">
        <w:tc>
          <w:tcPr>
            <w:tcW w:w="1668" w:type="dxa"/>
            <w:gridSpan w:val="2"/>
            <w:vMerge w:val="restart"/>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有组织排放总计</w:t>
            </w:r>
          </w:p>
        </w:tc>
        <w:tc>
          <w:tcPr>
            <w:tcW w:w="5433" w:type="dxa"/>
            <w:gridSpan w:val="3"/>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颗粒物</w:t>
            </w:r>
          </w:p>
        </w:tc>
        <w:tc>
          <w:tcPr>
            <w:tcW w:w="1421"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0.19</w:t>
            </w:r>
          </w:p>
        </w:tc>
      </w:tr>
      <w:tr w:rsidR="005C6E4F" w:rsidTr="00A83521">
        <w:tc>
          <w:tcPr>
            <w:tcW w:w="1668" w:type="dxa"/>
            <w:gridSpan w:val="2"/>
            <w:vMerge/>
            <w:vAlign w:val="center"/>
          </w:tcPr>
          <w:p w:rsidR="005C6E4F" w:rsidRPr="00A83521" w:rsidRDefault="005C6E4F" w:rsidP="00A83521">
            <w:pPr>
              <w:adjustRightInd w:val="0"/>
              <w:snapToGrid w:val="0"/>
              <w:jc w:val="center"/>
              <w:rPr>
                <w:rFonts w:ascii="Times New Roman" w:hAnsi="Times New Roman"/>
                <w:szCs w:val="21"/>
              </w:rPr>
            </w:pPr>
          </w:p>
        </w:tc>
        <w:tc>
          <w:tcPr>
            <w:tcW w:w="5433" w:type="dxa"/>
            <w:gridSpan w:val="3"/>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MDI</w:t>
            </w:r>
          </w:p>
        </w:tc>
        <w:tc>
          <w:tcPr>
            <w:tcW w:w="1421"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0.0087</w:t>
            </w:r>
          </w:p>
        </w:tc>
      </w:tr>
      <w:tr w:rsidR="005C6E4F" w:rsidTr="00A83521">
        <w:tc>
          <w:tcPr>
            <w:tcW w:w="1668" w:type="dxa"/>
            <w:gridSpan w:val="2"/>
            <w:vMerge/>
            <w:vAlign w:val="center"/>
          </w:tcPr>
          <w:p w:rsidR="005C6E4F" w:rsidRPr="00A83521" w:rsidRDefault="005C6E4F" w:rsidP="00A83521">
            <w:pPr>
              <w:adjustRightInd w:val="0"/>
              <w:snapToGrid w:val="0"/>
              <w:jc w:val="center"/>
              <w:rPr>
                <w:rFonts w:ascii="Times New Roman" w:hAnsi="Times New Roman"/>
                <w:szCs w:val="21"/>
              </w:rPr>
            </w:pPr>
          </w:p>
        </w:tc>
        <w:tc>
          <w:tcPr>
            <w:tcW w:w="5433" w:type="dxa"/>
            <w:gridSpan w:val="3"/>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1421"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0.0691</w:t>
            </w:r>
          </w:p>
        </w:tc>
      </w:tr>
      <w:tr w:rsidR="005C6E4F" w:rsidTr="00A83521">
        <w:tc>
          <w:tcPr>
            <w:tcW w:w="1668" w:type="dxa"/>
            <w:gridSpan w:val="2"/>
            <w:vMerge/>
            <w:vAlign w:val="center"/>
          </w:tcPr>
          <w:p w:rsidR="005C6E4F" w:rsidRPr="00A83521" w:rsidRDefault="005C6E4F" w:rsidP="00A83521">
            <w:pPr>
              <w:adjustRightInd w:val="0"/>
              <w:snapToGrid w:val="0"/>
              <w:jc w:val="center"/>
              <w:rPr>
                <w:rFonts w:ascii="Times New Roman" w:hAnsi="Times New Roman"/>
                <w:szCs w:val="21"/>
              </w:rPr>
            </w:pPr>
          </w:p>
        </w:tc>
        <w:tc>
          <w:tcPr>
            <w:tcW w:w="5433" w:type="dxa"/>
            <w:gridSpan w:val="3"/>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1421"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szCs w:val="21"/>
              </w:rPr>
              <w:t>0.0576</w:t>
            </w:r>
          </w:p>
        </w:tc>
      </w:tr>
    </w:tbl>
    <w:p w:rsidR="005C6E4F" w:rsidRDefault="005C6E4F" w:rsidP="00933DE0">
      <w:pPr>
        <w:pStyle w:val="4"/>
        <w:snapToGrid w:val="0"/>
        <w:spacing w:before="0" w:after="0" w:line="360" w:lineRule="auto"/>
        <w:jc w:val="left"/>
        <w:rPr>
          <w:rFonts w:ascii="Times New Roman" w:hAnsi="Times New Roman"/>
          <w:sz w:val="24"/>
          <w:szCs w:val="24"/>
        </w:rPr>
      </w:pPr>
      <w:r>
        <w:rPr>
          <w:rFonts w:ascii="Times New Roman" w:hAnsi="Times New Roman" w:hint="eastAsia"/>
          <w:sz w:val="24"/>
          <w:szCs w:val="24"/>
        </w:rPr>
        <w:t>4.12.4.2</w:t>
      </w:r>
      <w:r>
        <w:rPr>
          <w:rFonts w:ascii="Times New Roman" w:hAnsi="Times New Roman" w:hint="eastAsia"/>
          <w:sz w:val="24"/>
          <w:szCs w:val="24"/>
        </w:rPr>
        <w:t>大气污染物无组织排放量</w:t>
      </w:r>
    </w:p>
    <w:p w:rsidR="005C6E4F" w:rsidRPr="00A83521" w:rsidRDefault="005C6E4F" w:rsidP="00A83521">
      <w:pPr>
        <w:adjustRightInd w:val="0"/>
        <w:snapToGrid w:val="0"/>
        <w:spacing w:line="360" w:lineRule="auto"/>
        <w:ind w:firstLineChars="200" w:firstLine="480"/>
        <w:rPr>
          <w:rFonts w:ascii="Times New Roman" w:hAnsi="Times New Roman"/>
          <w:sz w:val="24"/>
          <w:szCs w:val="24"/>
        </w:rPr>
      </w:pPr>
      <w:r w:rsidRPr="00A83521">
        <w:rPr>
          <w:rFonts w:ascii="Times New Roman" w:hAnsi="Times New Roman" w:hint="eastAsia"/>
          <w:sz w:val="24"/>
          <w:szCs w:val="24"/>
        </w:rPr>
        <w:t>综合上述分析，可知本项目无组织排放量核算情况见下表：</w:t>
      </w:r>
    </w:p>
    <w:p w:rsidR="005C6E4F" w:rsidRPr="00A83521" w:rsidRDefault="005C6E4F" w:rsidP="00A83521">
      <w:pPr>
        <w:adjustRightInd w:val="0"/>
        <w:snapToGrid w:val="0"/>
        <w:jc w:val="center"/>
        <w:rPr>
          <w:rFonts w:ascii="Times New Roman" w:hAnsi="Times New Roman"/>
          <w:b/>
          <w:szCs w:val="21"/>
        </w:rPr>
      </w:pPr>
      <w:r w:rsidRPr="00A83521">
        <w:rPr>
          <w:rFonts w:ascii="Times New Roman" w:hAnsi="Times New Roman" w:hint="eastAsia"/>
          <w:b/>
          <w:szCs w:val="21"/>
        </w:rPr>
        <w:t>表</w:t>
      </w:r>
      <w:r w:rsidRPr="00A83521">
        <w:rPr>
          <w:rFonts w:ascii="Times New Roman" w:hAnsi="Times New Roman" w:hint="eastAsia"/>
          <w:b/>
          <w:szCs w:val="21"/>
        </w:rPr>
        <w:t xml:space="preserve">4.12.4-2  </w:t>
      </w:r>
      <w:r w:rsidRPr="00A83521">
        <w:rPr>
          <w:rFonts w:ascii="Times New Roman" w:hAnsi="Times New Roman" w:hint="eastAsia"/>
          <w:b/>
          <w:szCs w:val="21"/>
        </w:rPr>
        <w:t>大气污染物无组织排放量核算表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573"/>
        <w:gridCol w:w="678"/>
        <w:gridCol w:w="978"/>
        <w:gridCol w:w="823"/>
        <w:gridCol w:w="1313"/>
        <w:gridCol w:w="1943"/>
        <w:gridCol w:w="1354"/>
        <w:gridCol w:w="860"/>
      </w:tblGrid>
      <w:tr w:rsidR="0029236E" w:rsidRPr="005C6E4F" w:rsidTr="0029236E">
        <w:trPr>
          <w:trHeight w:val="698"/>
        </w:trPr>
        <w:tc>
          <w:tcPr>
            <w:tcW w:w="573" w:type="dxa"/>
            <w:vMerge w:val="restart"/>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hint="eastAsia"/>
                <w:szCs w:val="21"/>
              </w:rPr>
              <w:t>序号</w:t>
            </w:r>
          </w:p>
        </w:tc>
        <w:tc>
          <w:tcPr>
            <w:tcW w:w="678" w:type="dxa"/>
            <w:vMerge w:val="restart"/>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排放口编号</w:t>
            </w:r>
          </w:p>
        </w:tc>
        <w:tc>
          <w:tcPr>
            <w:tcW w:w="978" w:type="dxa"/>
            <w:vMerge w:val="restart"/>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产污环节</w:t>
            </w:r>
          </w:p>
        </w:tc>
        <w:tc>
          <w:tcPr>
            <w:tcW w:w="823" w:type="dxa"/>
            <w:vMerge w:val="restart"/>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污染物</w:t>
            </w:r>
          </w:p>
        </w:tc>
        <w:tc>
          <w:tcPr>
            <w:tcW w:w="1313" w:type="dxa"/>
            <w:vMerge w:val="restart"/>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主要防治措施</w:t>
            </w:r>
          </w:p>
        </w:tc>
        <w:tc>
          <w:tcPr>
            <w:tcW w:w="3297" w:type="dxa"/>
            <w:gridSpan w:val="2"/>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国家或地方污染物排放标准</w:t>
            </w:r>
          </w:p>
        </w:tc>
        <w:tc>
          <w:tcPr>
            <w:tcW w:w="860" w:type="dxa"/>
            <w:vMerge w:val="restart"/>
            <w:vAlign w:val="center"/>
          </w:tcPr>
          <w:p w:rsidR="005C6E4F" w:rsidRPr="00A83521" w:rsidRDefault="005C6E4F"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年排放量</w:t>
            </w:r>
            <w:r w:rsidRPr="00A83521">
              <w:rPr>
                <w:rFonts w:hint="eastAsia"/>
                <w:b w:val="0"/>
                <w:bCs w:val="0"/>
                <w:kern w:val="2"/>
                <w:sz w:val="21"/>
                <w:szCs w:val="21"/>
              </w:rPr>
              <w:t>t/a</w:t>
            </w:r>
          </w:p>
        </w:tc>
      </w:tr>
      <w:tr w:rsidR="0029236E" w:rsidRPr="005C6E4F" w:rsidTr="0029236E">
        <w:trPr>
          <w:trHeight w:val="719"/>
        </w:trPr>
        <w:tc>
          <w:tcPr>
            <w:tcW w:w="573" w:type="dxa"/>
            <w:vMerge/>
            <w:vAlign w:val="center"/>
          </w:tcPr>
          <w:p w:rsidR="005C6E4F" w:rsidRPr="00A83521" w:rsidRDefault="005C6E4F" w:rsidP="00A83521">
            <w:pPr>
              <w:adjustRightInd w:val="0"/>
              <w:snapToGrid w:val="0"/>
              <w:jc w:val="center"/>
              <w:rPr>
                <w:rFonts w:ascii="Times New Roman" w:hAnsi="Times New Roman"/>
                <w:szCs w:val="21"/>
              </w:rPr>
            </w:pPr>
          </w:p>
        </w:tc>
        <w:tc>
          <w:tcPr>
            <w:tcW w:w="678" w:type="dxa"/>
            <w:vMerge/>
            <w:vAlign w:val="center"/>
          </w:tcPr>
          <w:p w:rsidR="005C6E4F" w:rsidRPr="00A83521" w:rsidRDefault="005C6E4F" w:rsidP="00A83521">
            <w:pPr>
              <w:adjustRightInd w:val="0"/>
              <w:snapToGrid w:val="0"/>
              <w:jc w:val="center"/>
              <w:rPr>
                <w:rFonts w:ascii="Times New Roman" w:hAnsi="Times New Roman"/>
                <w:szCs w:val="21"/>
              </w:rPr>
            </w:pPr>
          </w:p>
        </w:tc>
        <w:tc>
          <w:tcPr>
            <w:tcW w:w="978" w:type="dxa"/>
            <w:vMerge/>
            <w:vAlign w:val="center"/>
          </w:tcPr>
          <w:p w:rsidR="005C6E4F" w:rsidRPr="00A83521" w:rsidRDefault="005C6E4F" w:rsidP="00A83521">
            <w:pPr>
              <w:adjustRightInd w:val="0"/>
              <w:snapToGrid w:val="0"/>
              <w:jc w:val="center"/>
              <w:rPr>
                <w:rFonts w:ascii="Times New Roman" w:hAnsi="Times New Roman"/>
                <w:szCs w:val="21"/>
              </w:rPr>
            </w:pPr>
          </w:p>
        </w:tc>
        <w:tc>
          <w:tcPr>
            <w:tcW w:w="823" w:type="dxa"/>
            <w:vMerge/>
            <w:vAlign w:val="center"/>
          </w:tcPr>
          <w:p w:rsidR="005C6E4F" w:rsidRPr="00A83521" w:rsidRDefault="005C6E4F" w:rsidP="00A83521">
            <w:pPr>
              <w:adjustRightInd w:val="0"/>
              <w:snapToGrid w:val="0"/>
              <w:jc w:val="center"/>
              <w:rPr>
                <w:rFonts w:ascii="Times New Roman" w:hAnsi="Times New Roman"/>
                <w:szCs w:val="21"/>
              </w:rPr>
            </w:pPr>
          </w:p>
        </w:tc>
        <w:tc>
          <w:tcPr>
            <w:tcW w:w="1313" w:type="dxa"/>
            <w:vMerge/>
            <w:vAlign w:val="center"/>
          </w:tcPr>
          <w:p w:rsidR="005C6E4F" w:rsidRPr="00A83521" w:rsidRDefault="005C6E4F" w:rsidP="00A83521">
            <w:pPr>
              <w:adjustRightInd w:val="0"/>
              <w:snapToGrid w:val="0"/>
              <w:jc w:val="center"/>
              <w:rPr>
                <w:rFonts w:ascii="Times New Roman" w:hAnsi="Times New Roman"/>
                <w:szCs w:val="21"/>
              </w:rPr>
            </w:pPr>
          </w:p>
        </w:tc>
        <w:tc>
          <w:tcPr>
            <w:tcW w:w="1943"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hint="eastAsia"/>
                <w:szCs w:val="21"/>
              </w:rPr>
              <w:t>标准名称</w:t>
            </w:r>
          </w:p>
        </w:tc>
        <w:tc>
          <w:tcPr>
            <w:tcW w:w="1354" w:type="dxa"/>
            <w:vAlign w:val="center"/>
          </w:tcPr>
          <w:p w:rsidR="005C6E4F" w:rsidRPr="00A83521" w:rsidRDefault="005C6E4F" w:rsidP="00A83521">
            <w:pPr>
              <w:adjustRightInd w:val="0"/>
              <w:snapToGrid w:val="0"/>
              <w:jc w:val="center"/>
              <w:rPr>
                <w:rFonts w:ascii="Times New Roman" w:hAnsi="Times New Roman"/>
                <w:szCs w:val="21"/>
              </w:rPr>
            </w:pPr>
            <w:r w:rsidRPr="00A83521">
              <w:rPr>
                <w:rFonts w:ascii="Times New Roman" w:hAnsi="Times New Roman" w:hint="eastAsia"/>
                <w:szCs w:val="21"/>
              </w:rPr>
              <w:t>浓度限值</w:t>
            </w:r>
            <w:r w:rsidRPr="00A83521">
              <w:rPr>
                <w:rFonts w:ascii="Times New Roman" w:hAnsi="Times New Roman" w:hint="eastAsia"/>
                <w:szCs w:val="21"/>
              </w:rPr>
              <w:t>/(</w:t>
            </w:r>
            <w:r w:rsidRPr="00A83521">
              <w:rPr>
                <w:rFonts w:ascii="Times New Roman" w:hAnsi="Times New Roman"/>
                <w:szCs w:val="21"/>
              </w:rPr>
              <w:t>μg/m</w:t>
            </w:r>
            <w:r w:rsidRPr="00A83521">
              <w:rPr>
                <w:rFonts w:ascii="Times New Roman" w:hAnsi="Times New Roman"/>
                <w:szCs w:val="21"/>
                <w:vertAlign w:val="superscript"/>
              </w:rPr>
              <w:t>3</w:t>
            </w:r>
            <w:r w:rsidRPr="00A83521">
              <w:rPr>
                <w:rFonts w:ascii="Times New Roman" w:hAnsi="Times New Roman"/>
                <w:szCs w:val="21"/>
              </w:rPr>
              <w:t>)</w:t>
            </w:r>
          </w:p>
        </w:tc>
        <w:tc>
          <w:tcPr>
            <w:tcW w:w="860" w:type="dxa"/>
            <w:vMerge/>
            <w:vAlign w:val="center"/>
          </w:tcPr>
          <w:p w:rsidR="005C6E4F" w:rsidRPr="00A83521" w:rsidRDefault="005C6E4F" w:rsidP="00A83521">
            <w:pPr>
              <w:adjustRightInd w:val="0"/>
              <w:snapToGrid w:val="0"/>
              <w:jc w:val="center"/>
              <w:rPr>
                <w:rFonts w:ascii="Times New Roman" w:hAnsi="Times New Roman"/>
                <w:szCs w:val="21"/>
              </w:rPr>
            </w:pPr>
          </w:p>
        </w:tc>
      </w:tr>
      <w:tr w:rsidR="008B4B65" w:rsidRPr="005C6E4F" w:rsidTr="0029236E">
        <w:tc>
          <w:tcPr>
            <w:tcW w:w="573" w:type="dxa"/>
            <w:vMerge w:val="restart"/>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1</w:t>
            </w:r>
          </w:p>
        </w:tc>
        <w:tc>
          <w:tcPr>
            <w:tcW w:w="678" w:type="dxa"/>
            <w:vMerge w:val="restart"/>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生产车间</w:t>
            </w:r>
          </w:p>
        </w:tc>
        <w:tc>
          <w:tcPr>
            <w:tcW w:w="978" w:type="dxa"/>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分条工序</w:t>
            </w:r>
          </w:p>
        </w:tc>
        <w:tc>
          <w:tcPr>
            <w:tcW w:w="823" w:type="dxa"/>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颗粒物</w:t>
            </w:r>
          </w:p>
        </w:tc>
        <w:tc>
          <w:tcPr>
            <w:tcW w:w="1313" w:type="dxa"/>
            <w:vMerge w:val="restart"/>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管道收集，布袋除尘器处理</w:t>
            </w:r>
          </w:p>
        </w:tc>
        <w:tc>
          <w:tcPr>
            <w:tcW w:w="1943" w:type="dxa"/>
            <w:vMerge w:val="restart"/>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《合成树脂工业污染物排放标准》（</w:t>
            </w:r>
            <w:r w:rsidRPr="00A83521">
              <w:rPr>
                <w:rFonts w:hint="eastAsia"/>
                <w:b w:val="0"/>
                <w:bCs w:val="0"/>
                <w:kern w:val="2"/>
                <w:sz w:val="21"/>
                <w:szCs w:val="21"/>
              </w:rPr>
              <w:t>GB31572-2015</w:t>
            </w:r>
            <w:r w:rsidRPr="00A83521">
              <w:rPr>
                <w:rFonts w:hint="eastAsia"/>
                <w:b w:val="0"/>
                <w:bCs w:val="0"/>
                <w:kern w:val="2"/>
                <w:sz w:val="21"/>
                <w:szCs w:val="21"/>
              </w:rPr>
              <w:t>）表</w:t>
            </w:r>
            <w:r w:rsidRPr="00A83521">
              <w:rPr>
                <w:rFonts w:hint="eastAsia"/>
                <w:b w:val="0"/>
                <w:bCs w:val="0"/>
                <w:kern w:val="2"/>
                <w:sz w:val="21"/>
                <w:szCs w:val="21"/>
              </w:rPr>
              <w:t>5</w:t>
            </w:r>
            <w:r w:rsidRPr="00A83521">
              <w:rPr>
                <w:rFonts w:hint="eastAsia"/>
                <w:b w:val="0"/>
                <w:bCs w:val="0"/>
                <w:kern w:val="2"/>
                <w:sz w:val="21"/>
                <w:szCs w:val="21"/>
              </w:rPr>
              <w:t>中大气污染物特别排放限值</w:t>
            </w:r>
          </w:p>
        </w:tc>
        <w:tc>
          <w:tcPr>
            <w:tcW w:w="1354" w:type="dxa"/>
            <w:vMerge w:val="restart"/>
            <w:vAlign w:val="center"/>
          </w:tcPr>
          <w:p w:rsidR="008B4B65" w:rsidRPr="00A83521" w:rsidRDefault="008B4B65"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20000</w:t>
            </w:r>
          </w:p>
        </w:tc>
        <w:tc>
          <w:tcPr>
            <w:tcW w:w="860" w:type="dxa"/>
            <w:vMerge w:val="restart"/>
            <w:vAlign w:val="center"/>
          </w:tcPr>
          <w:p w:rsidR="008B4B65" w:rsidRPr="00A83521" w:rsidRDefault="0029236E" w:rsidP="00A83521">
            <w:pPr>
              <w:pStyle w:val="38"/>
              <w:spacing w:beforeLines="0" w:afterLines="0" w:line="240" w:lineRule="auto"/>
              <w:jc w:val="center"/>
              <w:rPr>
                <w:b w:val="0"/>
                <w:bCs w:val="0"/>
                <w:kern w:val="2"/>
                <w:sz w:val="21"/>
                <w:szCs w:val="21"/>
              </w:rPr>
            </w:pPr>
            <w:r w:rsidRPr="00A83521">
              <w:rPr>
                <w:rFonts w:hint="eastAsia"/>
                <w:b w:val="0"/>
                <w:bCs w:val="0"/>
                <w:kern w:val="2"/>
                <w:sz w:val="21"/>
                <w:szCs w:val="21"/>
              </w:rPr>
              <w:t>0.067</w:t>
            </w:r>
          </w:p>
        </w:tc>
      </w:tr>
      <w:tr w:rsidR="008B4B65" w:rsidRPr="005C6E4F" w:rsidTr="0029236E">
        <w:tc>
          <w:tcPr>
            <w:tcW w:w="57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6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978"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侧面铣口工序</w:t>
            </w:r>
          </w:p>
        </w:tc>
        <w:tc>
          <w:tcPr>
            <w:tcW w:w="823"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131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94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354" w:type="dxa"/>
            <w:vMerge/>
            <w:vAlign w:val="center"/>
          </w:tcPr>
          <w:p w:rsidR="008B4B65" w:rsidRPr="00A83521" w:rsidRDefault="008B4B65" w:rsidP="00A83521">
            <w:pPr>
              <w:adjustRightInd w:val="0"/>
              <w:snapToGrid w:val="0"/>
              <w:jc w:val="center"/>
              <w:rPr>
                <w:rFonts w:ascii="Times New Roman" w:hAnsi="Times New Roman"/>
                <w:szCs w:val="21"/>
              </w:rPr>
            </w:pPr>
          </w:p>
        </w:tc>
        <w:tc>
          <w:tcPr>
            <w:tcW w:w="860" w:type="dxa"/>
            <w:vMerge/>
            <w:vAlign w:val="center"/>
          </w:tcPr>
          <w:p w:rsidR="008B4B65" w:rsidRPr="00A83521" w:rsidRDefault="008B4B65" w:rsidP="00A83521">
            <w:pPr>
              <w:adjustRightInd w:val="0"/>
              <w:snapToGrid w:val="0"/>
              <w:jc w:val="center"/>
              <w:rPr>
                <w:rFonts w:ascii="Times New Roman" w:hAnsi="Times New Roman"/>
                <w:szCs w:val="21"/>
              </w:rPr>
            </w:pPr>
          </w:p>
        </w:tc>
      </w:tr>
      <w:tr w:rsidR="008B4B65" w:rsidRPr="005C6E4F" w:rsidTr="0029236E">
        <w:tc>
          <w:tcPr>
            <w:tcW w:w="57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6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978"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定长切割工序</w:t>
            </w:r>
          </w:p>
        </w:tc>
        <w:tc>
          <w:tcPr>
            <w:tcW w:w="823"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131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94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354" w:type="dxa"/>
            <w:vMerge/>
            <w:vAlign w:val="center"/>
          </w:tcPr>
          <w:p w:rsidR="008B4B65" w:rsidRPr="00A83521" w:rsidRDefault="008B4B65" w:rsidP="00A83521">
            <w:pPr>
              <w:adjustRightInd w:val="0"/>
              <w:snapToGrid w:val="0"/>
              <w:jc w:val="center"/>
              <w:rPr>
                <w:rFonts w:ascii="Times New Roman" w:hAnsi="Times New Roman"/>
                <w:szCs w:val="21"/>
              </w:rPr>
            </w:pPr>
          </w:p>
        </w:tc>
        <w:tc>
          <w:tcPr>
            <w:tcW w:w="860" w:type="dxa"/>
            <w:vMerge/>
            <w:vAlign w:val="center"/>
          </w:tcPr>
          <w:p w:rsidR="008B4B65" w:rsidRPr="00A83521" w:rsidRDefault="008B4B65" w:rsidP="00A83521">
            <w:pPr>
              <w:adjustRightInd w:val="0"/>
              <w:snapToGrid w:val="0"/>
              <w:jc w:val="center"/>
              <w:rPr>
                <w:rFonts w:ascii="Times New Roman" w:hAnsi="Times New Roman"/>
                <w:szCs w:val="21"/>
              </w:rPr>
            </w:pPr>
          </w:p>
        </w:tc>
      </w:tr>
      <w:tr w:rsidR="008B4B65" w:rsidRPr="005C6E4F" w:rsidTr="0029236E">
        <w:tc>
          <w:tcPr>
            <w:tcW w:w="57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6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978" w:type="dxa"/>
            <w:vMerge w:val="restart"/>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发泡定型</w:t>
            </w:r>
          </w:p>
        </w:tc>
        <w:tc>
          <w:tcPr>
            <w:tcW w:w="823"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MDI</w:t>
            </w:r>
          </w:p>
        </w:tc>
        <w:tc>
          <w:tcPr>
            <w:tcW w:w="1313" w:type="dxa"/>
            <w:vMerge w:val="restart"/>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集气罩收集，</w:t>
            </w:r>
            <w:r w:rsidRPr="00A83521">
              <w:rPr>
                <w:rFonts w:ascii="Times New Roman" w:hAnsi="Times New Roman" w:hint="eastAsia"/>
                <w:szCs w:val="21"/>
              </w:rPr>
              <w:t>UV</w:t>
            </w:r>
            <w:r w:rsidRPr="00A83521">
              <w:rPr>
                <w:rFonts w:ascii="Times New Roman" w:hAnsi="Times New Roman" w:hint="eastAsia"/>
                <w:szCs w:val="21"/>
              </w:rPr>
              <w:t>光氧催化</w:t>
            </w:r>
            <w:r w:rsidRPr="00A83521">
              <w:rPr>
                <w:rFonts w:ascii="Times New Roman" w:hAnsi="Times New Roman" w:hint="eastAsia"/>
                <w:szCs w:val="21"/>
              </w:rPr>
              <w:t>+</w:t>
            </w:r>
            <w:r w:rsidRPr="00A83521">
              <w:rPr>
                <w:rFonts w:ascii="Times New Roman" w:hAnsi="Times New Roman" w:hint="eastAsia"/>
                <w:szCs w:val="21"/>
              </w:rPr>
              <w:t>活性炭吸附处理</w:t>
            </w:r>
          </w:p>
        </w:tc>
        <w:tc>
          <w:tcPr>
            <w:tcW w:w="194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354"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1000</w:t>
            </w:r>
          </w:p>
        </w:tc>
        <w:tc>
          <w:tcPr>
            <w:tcW w:w="860"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0.0144</w:t>
            </w:r>
          </w:p>
        </w:tc>
      </w:tr>
      <w:tr w:rsidR="008B4B65" w:rsidRPr="005C6E4F" w:rsidTr="0029236E">
        <w:tc>
          <w:tcPr>
            <w:tcW w:w="57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6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9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823"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非甲烷总烃</w:t>
            </w:r>
          </w:p>
        </w:tc>
        <w:tc>
          <w:tcPr>
            <w:tcW w:w="131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94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354"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60000</w:t>
            </w:r>
          </w:p>
        </w:tc>
        <w:tc>
          <w:tcPr>
            <w:tcW w:w="860"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0.0672</w:t>
            </w:r>
          </w:p>
        </w:tc>
      </w:tr>
      <w:tr w:rsidR="008B4B65" w:rsidRPr="005C6E4F" w:rsidTr="0029236E">
        <w:tc>
          <w:tcPr>
            <w:tcW w:w="57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678" w:type="dxa"/>
            <w:vMerge/>
            <w:vAlign w:val="center"/>
          </w:tcPr>
          <w:p w:rsidR="008B4B65" w:rsidRPr="00A83521" w:rsidRDefault="008B4B65" w:rsidP="00A83521">
            <w:pPr>
              <w:adjustRightInd w:val="0"/>
              <w:snapToGrid w:val="0"/>
              <w:jc w:val="center"/>
              <w:rPr>
                <w:rFonts w:ascii="Times New Roman" w:hAnsi="Times New Roman"/>
                <w:szCs w:val="21"/>
              </w:rPr>
            </w:pPr>
          </w:p>
        </w:tc>
        <w:tc>
          <w:tcPr>
            <w:tcW w:w="978"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清洗枪头</w:t>
            </w:r>
          </w:p>
        </w:tc>
        <w:tc>
          <w:tcPr>
            <w:tcW w:w="823" w:type="dxa"/>
            <w:vAlign w:val="center"/>
          </w:tcPr>
          <w:p w:rsidR="008B4B65" w:rsidRPr="00A83521" w:rsidRDefault="008B4B65" w:rsidP="00A83521">
            <w:pPr>
              <w:adjustRightInd w:val="0"/>
              <w:snapToGrid w:val="0"/>
              <w:jc w:val="center"/>
              <w:rPr>
                <w:rFonts w:ascii="Times New Roman" w:hAnsi="Times New Roman"/>
                <w:szCs w:val="21"/>
              </w:rPr>
            </w:pPr>
            <w:r w:rsidRPr="00A83521">
              <w:rPr>
                <w:rFonts w:ascii="Times New Roman" w:hAnsi="Times New Roman" w:hint="eastAsia"/>
                <w:szCs w:val="21"/>
              </w:rPr>
              <w:t>二氯甲烷</w:t>
            </w:r>
          </w:p>
        </w:tc>
        <w:tc>
          <w:tcPr>
            <w:tcW w:w="131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943" w:type="dxa"/>
            <w:vMerge/>
            <w:vAlign w:val="center"/>
          </w:tcPr>
          <w:p w:rsidR="008B4B65" w:rsidRPr="00A83521" w:rsidRDefault="008B4B65" w:rsidP="00A83521">
            <w:pPr>
              <w:adjustRightInd w:val="0"/>
              <w:snapToGrid w:val="0"/>
              <w:jc w:val="center"/>
              <w:rPr>
                <w:rFonts w:ascii="Times New Roman" w:hAnsi="Times New Roman"/>
                <w:szCs w:val="21"/>
              </w:rPr>
            </w:pPr>
          </w:p>
        </w:tc>
        <w:tc>
          <w:tcPr>
            <w:tcW w:w="1354"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50000</w:t>
            </w:r>
          </w:p>
        </w:tc>
        <w:tc>
          <w:tcPr>
            <w:tcW w:w="860" w:type="dxa"/>
            <w:vAlign w:val="center"/>
          </w:tcPr>
          <w:p w:rsidR="008B4B65"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0.096</w:t>
            </w:r>
          </w:p>
        </w:tc>
      </w:tr>
      <w:tr w:rsidR="0029236E" w:rsidRPr="005C6E4F" w:rsidTr="00DB2281">
        <w:tc>
          <w:tcPr>
            <w:tcW w:w="8522" w:type="dxa"/>
            <w:gridSpan w:val="8"/>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无组织排放总计</w:t>
            </w:r>
          </w:p>
        </w:tc>
      </w:tr>
      <w:tr w:rsidR="0029236E" w:rsidRPr="005C6E4F" w:rsidTr="00DB2281">
        <w:tc>
          <w:tcPr>
            <w:tcW w:w="2229" w:type="dxa"/>
            <w:gridSpan w:val="3"/>
            <w:vMerge w:val="restart"/>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无组织排放总计</w:t>
            </w:r>
          </w:p>
        </w:tc>
        <w:tc>
          <w:tcPr>
            <w:tcW w:w="5433" w:type="dxa"/>
            <w:gridSpan w:val="4"/>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86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0.067</w:t>
            </w:r>
          </w:p>
        </w:tc>
      </w:tr>
      <w:tr w:rsidR="0029236E" w:rsidRPr="005C6E4F" w:rsidTr="00DB2281">
        <w:tc>
          <w:tcPr>
            <w:tcW w:w="2229" w:type="dxa"/>
            <w:gridSpan w:val="3"/>
            <w:vMerge/>
            <w:vAlign w:val="center"/>
          </w:tcPr>
          <w:p w:rsidR="0029236E" w:rsidRPr="00A83521" w:rsidRDefault="0029236E" w:rsidP="00A83521">
            <w:pPr>
              <w:adjustRightInd w:val="0"/>
              <w:snapToGrid w:val="0"/>
              <w:jc w:val="center"/>
              <w:rPr>
                <w:rFonts w:ascii="Times New Roman" w:hAnsi="Times New Roman"/>
                <w:szCs w:val="21"/>
              </w:rPr>
            </w:pPr>
          </w:p>
        </w:tc>
        <w:tc>
          <w:tcPr>
            <w:tcW w:w="5433" w:type="dxa"/>
            <w:gridSpan w:val="4"/>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MDI</w:t>
            </w:r>
          </w:p>
        </w:tc>
        <w:tc>
          <w:tcPr>
            <w:tcW w:w="86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0.0144</w:t>
            </w:r>
          </w:p>
        </w:tc>
      </w:tr>
      <w:tr w:rsidR="0029236E" w:rsidRPr="005C6E4F" w:rsidTr="0029236E">
        <w:trPr>
          <w:trHeight w:val="60"/>
        </w:trPr>
        <w:tc>
          <w:tcPr>
            <w:tcW w:w="2229" w:type="dxa"/>
            <w:gridSpan w:val="3"/>
            <w:vMerge/>
            <w:vAlign w:val="center"/>
          </w:tcPr>
          <w:p w:rsidR="0029236E" w:rsidRPr="00A83521" w:rsidRDefault="0029236E" w:rsidP="00A83521">
            <w:pPr>
              <w:adjustRightInd w:val="0"/>
              <w:snapToGrid w:val="0"/>
              <w:jc w:val="center"/>
              <w:rPr>
                <w:rFonts w:ascii="Times New Roman" w:hAnsi="Times New Roman"/>
                <w:szCs w:val="21"/>
              </w:rPr>
            </w:pPr>
          </w:p>
        </w:tc>
        <w:tc>
          <w:tcPr>
            <w:tcW w:w="5433" w:type="dxa"/>
            <w:gridSpan w:val="4"/>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非甲烷总烃</w:t>
            </w:r>
          </w:p>
        </w:tc>
        <w:tc>
          <w:tcPr>
            <w:tcW w:w="86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0.0672</w:t>
            </w:r>
          </w:p>
        </w:tc>
      </w:tr>
      <w:tr w:rsidR="0029236E" w:rsidRPr="005C6E4F" w:rsidTr="00DB2281">
        <w:tc>
          <w:tcPr>
            <w:tcW w:w="2229" w:type="dxa"/>
            <w:gridSpan w:val="3"/>
            <w:vMerge/>
            <w:vAlign w:val="center"/>
          </w:tcPr>
          <w:p w:rsidR="0029236E" w:rsidRPr="00A83521" w:rsidRDefault="0029236E" w:rsidP="00A83521">
            <w:pPr>
              <w:adjustRightInd w:val="0"/>
              <w:snapToGrid w:val="0"/>
              <w:jc w:val="center"/>
              <w:rPr>
                <w:rFonts w:ascii="Times New Roman" w:hAnsi="Times New Roman"/>
                <w:szCs w:val="21"/>
              </w:rPr>
            </w:pPr>
          </w:p>
        </w:tc>
        <w:tc>
          <w:tcPr>
            <w:tcW w:w="5433" w:type="dxa"/>
            <w:gridSpan w:val="4"/>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二氯甲烷</w:t>
            </w:r>
          </w:p>
        </w:tc>
        <w:tc>
          <w:tcPr>
            <w:tcW w:w="86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0.096</w:t>
            </w:r>
          </w:p>
        </w:tc>
      </w:tr>
    </w:tbl>
    <w:p w:rsidR="0029236E" w:rsidRDefault="0029236E" w:rsidP="00933DE0">
      <w:pPr>
        <w:pStyle w:val="4"/>
        <w:snapToGrid w:val="0"/>
        <w:spacing w:before="0" w:after="0" w:line="360" w:lineRule="auto"/>
        <w:jc w:val="left"/>
        <w:rPr>
          <w:rFonts w:ascii="Times New Roman" w:hAnsi="Times New Roman"/>
          <w:sz w:val="24"/>
          <w:szCs w:val="24"/>
        </w:rPr>
      </w:pPr>
      <w:r>
        <w:rPr>
          <w:rFonts w:ascii="Times New Roman" w:hAnsi="Times New Roman" w:hint="eastAsia"/>
          <w:sz w:val="24"/>
          <w:szCs w:val="24"/>
        </w:rPr>
        <w:t>4.12.4.3</w:t>
      </w:r>
      <w:r>
        <w:rPr>
          <w:rFonts w:ascii="Times New Roman" w:hAnsi="Times New Roman" w:hint="eastAsia"/>
          <w:sz w:val="24"/>
          <w:szCs w:val="24"/>
        </w:rPr>
        <w:t>大气污染物年排放量</w:t>
      </w:r>
    </w:p>
    <w:p w:rsidR="008A6823" w:rsidRPr="00A83521" w:rsidRDefault="0029236E" w:rsidP="00A83521">
      <w:pPr>
        <w:adjustRightInd w:val="0"/>
        <w:snapToGrid w:val="0"/>
        <w:spacing w:line="360" w:lineRule="auto"/>
        <w:ind w:firstLineChars="200" w:firstLine="480"/>
        <w:rPr>
          <w:rFonts w:ascii="Times New Roman" w:hAnsi="Times New Roman"/>
          <w:sz w:val="24"/>
          <w:szCs w:val="24"/>
        </w:rPr>
      </w:pPr>
      <w:r w:rsidRPr="00A83521">
        <w:rPr>
          <w:rFonts w:ascii="Times New Roman" w:hAnsi="Times New Roman" w:hint="eastAsia"/>
          <w:sz w:val="24"/>
          <w:szCs w:val="24"/>
        </w:rPr>
        <w:t>本项目大气污染物排放量见下表：</w:t>
      </w:r>
    </w:p>
    <w:p w:rsidR="0029236E" w:rsidRPr="00A83521" w:rsidRDefault="0029236E" w:rsidP="00A83521">
      <w:pPr>
        <w:adjustRightInd w:val="0"/>
        <w:snapToGrid w:val="0"/>
        <w:jc w:val="center"/>
        <w:rPr>
          <w:rFonts w:ascii="Times New Roman" w:hAnsi="Times New Roman"/>
          <w:b/>
          <w:szCs w:val="21"/>
        </w:rPr>
      </w:pPr>
      <w:r w:rsidRPr="00A83521">
        <w:rPr>
          <w:rFonts w:ascii="Times New Roman" w:hAnsi="Times New Roman" w:hint="eastAsia"/>
          <w:b/>
          <w:szCs w:val="21"/>
        </w:rPr>
        <w:t>表</w:t>
      </w:r>
      <w:r w:rsidRPr="00A83521">
        <w:rPr>
          <w:rFonts w:ascii="Times New Roman" w:hAnsi="Times New Roman" w:hint="eastAsia"/>
          <w:b/>
          <w:szCs w:val="21"/>
        </w:rPr>
        <w:t xml:space="preserve">4.12.4-3  </w:t>
      </w:r>
      <w:r w:rsidRPr="00A83521">
        <w:rPr>
          <w:rFonts w:ascii="Times New Roman" w:hAnsi="Times New Roman" w:hint="eastAsia"/>
          <w:b/>
          <w:szCs w:val="21"/>
        </w:rPr>
        <w:t>大气污染物年排放量核算表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2840"/>
        <w:gridCol w:w="2841"/>
        <w:gridCol w:w="2841"/>
      </w:tblGrid>
      <w:tr w:rsidR="0029236E" w:rsidRPr="0029236E" w:rsidTr="0029236E">
        <w:tc>
          <w:tcPr>
            <w:tcW w:w="284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序号</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污染物</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年排放量</w:t>
            </w:r>
            <w:r w:rsidRPr="00A83521">
              <w:rPr>
                <w:rFonts w:ascii="Times New Roman" w:hAnsi="Times New Roman" w:hint="eastAsia"/>
                <w:szCs w:val="21"/>
              </w:rPr>
              <w:t>t/a</w:t>
            </w:r>
          </w:p>
        </w:tc>
      </w:tr>
      <w:tr w:rsidR="0029236E" w:rsidRPr="0029236E" w:rsidTr="0029236E">
        <w:tc>
          <w:tcPr>
            <w:tcW w:w="284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1</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0.257</w:t>
            </w:r>
          </w:p>
        </w:tc>
      </w:tr>
      <w:tr w:rsidR="0029236E" w:rsidRPr="0029236E" w:rsidTr="0029236E">
        <w:tc>
          <w:tcPr>
            <w:tcW w:w="284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2</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MDI</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0.0231</w:t>
            </w:r>
          </w:p>
        </w:tc>
      </w:tr>
      <w:tr w:rsidR="0029236E" w:rsidRPr="0029236E" w:rsidTr="0029236E">
        <w:tc>
          <w:tcPr>
            <w:tcW w:w="284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3</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非甲烷总烃</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0.1363</w:t>
            </w:r>
          </w:p>
        </w:tc>
      </w:tr>
      <w:tr w:rsidR="0029236E" w:rsidRPr="0029236E" w:rsidTr="0029236E">
        <w:tc>
          <w:tcPr>
            <w:tcW w:w="2840"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4</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二氯甲烷</w:t>
            </w:r>
          </w:p>
        </w:tc>
        <w:tc>
          <w:tcPr>
            <w:tcW w:w="284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0.1536</w:t>
            </w:r>
          </w:p>
        </w:tc>
      </w:tr>
    </w:tbl>
    <w:p w:rsidR="0029236E" w:rsidRDefault="0029236E" w:rsidP="0029236E">
      <w:pPr>
        <w:pStyle w:val="4"/>
        <w:snapToGrid w:val="0"/>
        <w:spacing w:after="0"/>
        <w:jc w:val="left"/>
        <w:rPr>
          <w:rFonts w:ascii="Times New Roman" w:hAnsi="Times New Roman"/>
          <w:sz w:val="24"/>
          <w:szCs w:val="24"/>
        </w:rPr>
      </w:pPr>
      <w:r>
        <w:rPr>
          <w:rFonts w:ascii="Times New Roman" w:hAnsi="Times New Roman" w:hint="eastAsia"/>
          <w:sz w:val="24"/>
          <w:szCs w:val="24"/>
        </w:rPr>
        <w:t>4.12.4.4</w:t>
      </w:r>
      <w:r>
        <w:rPr>
          <w:rFonts w:ascii="Times New Roman" w:hAnsi="Times New Roman" w:hint="eastAsia"/>
          <w:sz w:val="24"/>
          <w:szCs w:val="24"/>
        </w:rPr>
        <w:t>大气污染物非正常排放量</w:t>
      </w:r>
    </w:p>
    <w:p w:rsidR="0029236E" w:rsidRPr="00A83521" w:rsidRDefault="0029236E" w:rsidP="00A83521">
      <w:pPr>
        <w:adjustRightInd w:val="0"/>
        <w:snapToGrid w:val="0"/>
        <w:spacing w:line="360" w:lineRule="auto"/>
        <w:ind w:firstLineChars="200" w:firstLine="480"/>
        <w:rPr>
          <w:rFonts w:ascii="Times New Roman" w:hAnsi="Times New Roman"/>
          <w:sz w:val="24"/>
          <w:szCs w:val="24"/>
        </w:rPr>
      </w:pPr>
      <w:r w:rsidRPr="00A83521">
        <w:rPr>
          <w:rFonts w:ascii="Times New Roman" w:hAnsi="Times New Roman" w:hint="eastAsia"/>
          <w:sz w:val="24"/>
          <w:szCs w:val="24"/>
        </w:rPr>
        <w:t>本项目大气污染物非正常排放量见下表：</w:t>
      </w:r>
    </w:p>
    <w:p w:rsidR="004D7E99" w:rsidRDefault="004D7E99" w:rsidP="00A83521">
      <w:pPr>
        <w:adjustRightInd w:val="0"/>
        <w:snapToGrid w:val="0"/>
        <w:jc w:val="center"/>
        <w:rPr>
          <w:rFonts w:ascii="Times New Roman" w:hAnsi="Times New Roman"/>
          <w:b/>
          <w:szCs w:val="21"/>
        </w:rPr>
      </w:pPr>
    </w:p>
    <w:p w:rsidR="0029236E" w:rsidRPr="00A83521" w:rsidRDefault="0029236E" w:rsidP="00A83521">
      <w:pPr>
        <w:adjustRightInd w:val="0"/>
        <w:snapToGrid w:val="0"/>
        <w:jc w:val="center"/>
        <w:rPr>
          <w:rFonts w:ascii="Times New Roman" w:hAnsi="Times New Roman"/>
          <w:b/>
          <w:szCs w:val="21"/>
        </w:rPr>
      </w:pPr>
      <w:r w:rsidRPr="00A83521">
        <w:rPr>
          <w:rFonts w:ascii="Times New Roman" w:hAnsi="Times New Roman" w:hint="eastAsia"/>
          <w:b/>
          <w:szCs w:val="21"/>
        </w:rPr>
        <w:lastRenderedPageBreak/>
        <w:t>表</w:t>
      </w:r>
      <w:r w:rsidRPr="00A83521">
        <w:rPr>
          <w:rFonts w:ascii="Times New Roman" w:hAnsi="Times New Roman" w:hint="eastAsia"/>
          <w:b/>
          <w:szCs w:val="21"/>
        </w:rPr>
        <w:t xml:space="preserve">4.12.4-4  </w:t>
      </w:r>
      <w:r w:rsidRPr="00A83521">
        <w:rPr>
          <w:rFonts w:ascii="Times New Roman" w:hAnsi="Times New Roman" w:hint="eastAsia"/>
          <w:b/>
          <w:szCs w:val="21"/>
        </w:rPr>
        <w:t>大气污染物非正常排放量核算表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534"/>
        <w:gridCol w:w="708"/>
        <w:gridCol w:w="1133"/>
        <w:gridCol w:w="1275"/>
        <w:gridCol w:w="1081"/>
        <w:gridCol w:w="1044"/>
        <w:gridCol w:w="855"/>
        <w:gridCol w:w="946"/>
        <w:gridCol w:w="946"/>
      </w:tblGrid>
      <w:tr w:rsidR="0029236E" w:rsidRPr="002609B1" w:rsidTr="002609B1">
        <w:tc>
          <w:tcPr>
            <w:tcW w:w="534"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序号</w:t>
            </w:r>
          </w:p>
        </w:tc>
        <w:tc>
          <w:tcPr>
            <w:tcW w:w="708"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污染源</w:t>
            </w:r>
          </w:p>
        </w:tc>
        <w:tc>
          <w:tcPr>
            <w:tcW w:w="1133"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非正常排放原因</w:t>
            </w:r>
          </w:p>
        </w:tc>
        <w:tc>
          <w:tcPr>
            <w:tcW w:w="1275"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污染物</w:t>
            </w:r>
          </w:p>
        </w:tc>
        <w:tc>
          <w:tcPr>
            <w:tcW w:w="1081"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非正常排放浓度</w:t>
            </w:r>
            <w:r w:rsidRPr="00A83521">
              <w:rPr>
                <w:rFonts w:ascii="Times New Roman" w:hAnsi="Times New Roman" w:hint="eastAsia"/>
                <w:szCs w:val="21"/>
              </w:rPr>
              <w:t>/(</w:t>
            </w:r>
            <w:r w:rsidRPr="00A83521">
              <w:rPr>
                <w:rFonts w:ascii="Times New Roman" w:hAnsi="Times New Roman"/>
                <w:szCs w:val="21"/>
              </w:rPr>
              <w:t>μg/m</w:t>
            </w:r>
            <w:r w:rsidRPr="00043B43">
              <w:rPr>
                <w:rFonts w:ascii="Times New Roman" w:hAnsi="Times New Roman"/>
                <w:szCs w:val="21"/>
                <w:vertAlign w:val="superscript"/>
              </w:rPr>
              <w:t>3</w:t>
            </w:r>
            <w:r w:rsidRPr="00A83521">
              <w:rPr>
                <w:rFonts w:ascii="Times New Roman" w:hAnsi="Times New Roman"/>
                <w:szCs w:val="21"/>
              </w:rPr>
              <w:t>)</w:t>
            </w:r>
          </w:p>
        </w:tc>
        <w:tc>
          <w:tcPr>
            <w:tcW w:w="1044" w:type="dxa"/>
            <w:vAlign w:val="center"/>
          </w:tcPr>
          <w:p w:rsidR="0029236E" w:rsidRPr="00A83521" w:rsidRDefault="0029236E" w:rsidP="00A83521">
            <w:pPr>
              <w:adjustRightInd w:val="0"/>
              <w:snapToGrid w:val="0"/>
              <w:jc w:val="center"/>
              <w:rPr>
                <w:rFonts w:ascii="Times New Roman" w:hAnsi="Times New Roman"/>
                <w:szCs w:val="21"/>
              </w:rPr>
            </w:pPr>
            <w:r w:rsidRPr="00A83521">
              <w:rPr>
                <w:rFonts w:ascii="Times New Roman" w:hAnsi="Times New Roman" w:hint="eastAsia"/>
                <w:szCs w:val="21"/>
              </w:rPr>
              <w:t>非正常排放速率</w:t>
            </w:r>
            <w:r w:rsidRPr="00A83521">
              <w:rPr>
                <w:rFonts w:ascii="Times New Roman" w:hAnsi="Times New Roman" w:hint="eastAsia"/>
                <w:szCs w:val="21"/>
              </w:rPr>
              <w:t>/(kg/h)</w:t>
            </w:r>
          </w:p>
        </w:tc>
        <w:tc>
          <w:tcPr>
            <w:tcW w:w="855" w:type="dxa"/>
            <w:vAlign w:val="center"/>
          </w:tcPr>
          <w:p w:rsidR="0029236E"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单次持续时间</w:t>
            </w:r>
            <w:r w:rsidRPr="00A83521">
              <w:rPr>
                <w:rFonts w:ascii="Times New Roman" w:hAnsi="Times New Roman" w:hint="eastAsia"/>
                <w:szCs w:val="21"/>
              </w:rPr>
              <w:t>h</w:t>
            </w:r>
          </w:p>
        </w:tc>
        <w:tc>
          <w:tcPr>
            <w:tcW w:w="946" w:type="dxa"/>
            <w:vAlign w:val="center"/>
          </w:tcPr>
          <w:p w:rsidR="0029236E"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年发生频率</w:t>
            </w:r>
          </w:p>
        </w:tc>
        <w:tc>
          <w:tcPr>
            <w:tcW w:w="946" w:type="dxa"/>
            <w:vAlign w:val="center"/>
          </w:tcPr>
          <w:p w:rsidR="0029236E"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应对措施</w:t>
            </w:r>
          </w:p>
        </w:tc>
      </w:tr>
      <w:tr w:rsidR="002609B1" w:rsidRPr="002609B1" w:rsidTr="002609B1">
        <w:tc>
          <w:tcPr>
            <w:tcW w:w="534"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1</w:t>
            </w:r>
          </w:p>
        </w:tc>
        <w:tc>
          <w:tcPr>
            <w:tcW w:w="708"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P1</w:t>
            </w:r>
          </w:p>
        </w:tc>
        <w:tc>
          <w:tcPr>
            <w:tcW w:w="1133"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尾气吸收系统故障</w:t>
            </w:r>
          </w:p>
        </w:tc>
        <w:tc>
          <w:tcPr>
            <w:tcW w:w="1275" w:type="dxa"/>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1081"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29672.6</w:t>
            </w:r>
          </w:p>
        </w:tc>
        <w:tc>
          <w:tcPr>
            <w:tcW w:w="1044"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1.66</w:t>
            </w:r>
          </w:p>
        </w:tc>
        <w:tc>
          <w:tcPr>
            <w:tcW w:w="855"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0.5~1.0</w:t>
            </w:r>
          </w:p>
        </w:tc>
        <w:tc>
          <w:tcPr>
            <w:tcW w:w="946"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1</w:t>
            </w:r>
          </w:p>
        </w:tc>
        <w:tc>
          <w:tcPr>
            <w:tcW w:w="946"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加强管理</w:t>
            </w:r>
          </w:p>
        </w:tc>
      </w:tr>
      <w:tr w:rsidR="002609B1" w:rsidRPr="002609B1" w:rsidTr="002609B1">
        <w:tc>
          <w:tcPr>
            <w:tcW w:w="534" w:type="dxa"/>
            <w:vMerge/>
            <w:vAlign w:val="center"/>
          </w:tcPr>
          <w:p w:rsidR="002609B1" w:rsidRPr="00A83521" w:rsidRDefault="002609B1" w:rsidP="00A83521">
            <w:pPr>
              <w:adjustRightInd w:val="0"/>
              <w:snapToGrid w:val="0"/>
              <w:jc w:val="center"/>
              <w:rPr>
                <w:rFonts w:ascii="Times New Roman" w:hAnsi="Times New Roman"/>
                <w:szCs w:val="21"/>
              </w:rPr>
            </w:pPr>
          </w:p>
        </w:tc>
        <w:tc>
          <w:tcPr>
            <w:tcW w:w="708"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133"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275" w:type="dxa"/>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MDI</w:t>
            </w:r>
          </w:p>
        </w:tc>
        <w:tc>
          <w:tcPr>
            <w:tcW w:w="1081"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428.6</w:t>
            </w:r>
          </w:p>
        </w:tc>
        <w:tc>
          <w:tcPr>
            <w:tcW w:w="1044"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0.024</w:t>
            </w:r>
          </w:p>
        </w:tc>
        <w:tc>
          <w:tcPr>
            <w:tcW w:w="855"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r>
      <w:tr w:rsidR="002609B1" w:rsidRPr="002609B1" w:rsidTr="002609B1">
        <w:tc>
          <w:tcPr>
            <w:tcW w:w="534" w:type="dxa"/>
            <w:vMerge/>
            <w:vAlign w:val="center"/>
          </w:tcPr>
          <w:p w:rsidR="002609B1" w:rsidRPr="00A83521" w:rsidRDefault="002609B1" w:rsidP="00A83521">
            <w:pPr>
              <w:adjustRightInd w:val="0"/>
              <w:snapToGrid w:val="0"/>
              <w:jc w:val="center"/>
              <w:rPr>
                <w:rFonts w:ascii="Times New Roman" w:hAnsi="Times New Roman"/>
                <w:szCs w:val="21"/>
              </w:rPr>
            </w:pPr>
          </w:p>
        </w:tc>
        <w:tc>
          <w:tcPr>
            <w:tcW w:w="708"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133"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275" w:type="dxa"/>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非甲烷总烃</w:t>
            </w:r>
          </w:p>
        </w:tc>
        <w:tc>
          <w:tcPr>
            <w:tcW w:w="1081"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2000.0</w:t>
            </w:r>
          </w:p>
        </w:tc>
        <w:tc>
          <w:tcPr>
            <w:tcW w:w="1044"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0.112</w:t>
            </w:r>
          </w:p>
        </w:tc>
        <w:tc>
          <w:tcPr>
            <w:tcW w:w="855"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r>
      <w:tr w:rsidR="002609B1" w:rsidRPr="002609B1" w:rsidTr="002609B1">
        <w:tc>
          <w:tcPr>
            <w:tcW w:w="534" w:type="dxa"/>
            <w:vMerge/>
            <w:vAlign w:val="center"/>
          </w:tcPr>
          <w:p w:rsidR="002609B1" w:rsidRPr="00A83521" w:rsidRDefault="002609B1" w:rsidP="00A83521">
            <w:pPr>
              <w:adjustRightInd w:val="0"/>
              <w:snapToGrid w:val="0"/>
              <w:jc w:val="center"/>
              <w:rPr>
                <w:rFonts w:ascii="Times New Roman" w:hAnsi="Times New Roman"/>
                <w:szCs w:val="21"/>
              </w:rPr>
            </w:pPr>
          </w:p>
        </w:tc>
        <w:tc>
          <w:tcPr>
            <w:tcW w:w="708"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133" w:type="dxa"/>
            <w:vMerge/>
            <w:vAlign w:val="center"/>
          </w:tcPr>
          <w:p w:rsidR="002609B1" w:rsidRPr="00A83521" w:rsidRDefault="002609B1" w:rsidP="00A83521">
            <w:pPr>
              <w:adjustRightInd w:val="0"/>
              <w:snapToGrid w:val="0"/>
              <w:jc w:val="center"/>
              <w:rPr>
                <w:rFonts w:ascii="Times New Roman" w:hAnsi="Times New Roman"/>
                <w:szCs w:val="21"/>
              </w:rPr>
            </w:pPr>
          </w:p>
        </w:tc>
        <w:tc>
          <w:tcPr>
            <w:tcW w:w="1275" w:type="dxa"/>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二氯甲烷</w:t>
            </w:r>
          </w:p>
        </w:tc>
        <w:tc>
          <w:tcPr>
            <w:tcW w:w="1081"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2857.1</w:t>
            </w:r>
          </w:p>
        </w:tc>
        <w:tc>
          <w:tcPr>
            <w:tcW w:w="1044"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0.16</w:t>
            </w:r>
          </w:p>
        </w:tc>
        <w:tc>
          <w:tcPr>
            <w:tcW w:w="855"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c>
          <w:tcPr>
            <w:tcW w:w="946" w:type="dxa"/>
            <w:vMerge/>
            <w:vAlign w:val="center"/>
          </w:tcPr>
          <w:p w:rsidR="002609B1" w:rsidRPr="00A83521" w:rsidRDefault="002609B1" w:rsidP="00A83521">
            <w:pPr>
              <w:adjustRightInd w:val="0"/>
              <w:snapToGrid w:val="0"/>
              <w:jc w:val="center"/>
              <w:rPr>
                <w:rFonts w:ascii="Times New Roman" w:hAnsi="Times New Roman"/>
                <w:szCs w:val="21"/>
              </w:rPr>
            </w:pPr>
          </w:p>
        </w:tc>
      </w:tr>
      <w:tr w:rsidR="002609B1" w:rsidRPr="002609B1" w:rsidTr="002609B1">
        <w:tc>
          <w:tcPr>
            <w:tcW w:w="534"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2</w:t>
            </w:r>
          </w:p>
        </w:tc>
        <w:tc>
          <w:tcPr>
            <w:tcW w:w="708"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P2</w:t>
            </w:r>
          </w:p>
        </w:tc>
        <w:tc>
          <w:tcPr>
            <w:tcW w:w="1133"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尾气吸收系统故障</w:t>
            </w:r>
          </w:p>
        </w:tc>
        <w:tc>
          <w:tcPr>
            <w:tcW w:w="1275" w:type="dxa"/>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颗粒物</w:t>
            </w:r>
          </w:p>
        </w:tc>
        <w:tc>
          <w:tcPr>
            <w:tcW w:w="1081"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498.5</w:t>
            </w:r>
          </w:p>
        </w:tc>
        <w:tc>
          <w:tcPr>
            <w:tcW w:w="1044" w:type="dxa"/>
            <w:vAlign w:val="center"/>
          </w:tcPr>
          <w:p w:rsidR="002609B1" w:rsidRPr="00A83521" w:rsidRDefault="00CC0516" w:rsidP="00A83521">
            <w:pPr>
              <w:adjustRightInd w:val="0"/>
              <w:snapToGrid w:val="0"/>
              <w:jc w:val="center"/>
              <w:rPr>
                <w:rFonts w:ascii="Times New Roman" w:hAnsi="Times New Roman"/>
                <w:szCs w:val="21"/>
              </w:rPr>
            </w:pPr>
            <w:r w:rsidRPr="00A83521">
              <w:rPr>
                <w:rFonts w:ascii="Times New Roman" w:hAnsi="Times New Roman" w:hint="eastAsia"/>
                <w:szCs w:val="21"/>
              </w:rPr>
              <w:t>0.028</w:t>
            </w:r>
          </w:p>
        </w:tc>
        <w:tc>
          <w:tcPr>
            <w:tcW w:w="855"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0.5~1.0</w:t>
            </w:r>
          </w:p>
        </w:tc>
        <w:tc>
          <w:tcPr>
            <w:tcW w:w="946"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1</w:t>
            </w:r>
          </w:p>
        </w:tc>
        <w:tc>
          <w:tcPr>
            <w:tcW w:w="946" w:type="dxa"/>
            <w:vMerge w:val="restart"/>
            <w:vAlign w:val="center"/>
          </w:tcPr>
          <w:p w:rsidR="002609B1" w:rsidRPr="00A83521" w:rsidRDefault="002609B1" w:rsidP="00A83521">
            <w:pPr>
              <w:adjustRightInd w:val="0"/>
              <w:snapToGrid w:val="0"/>
              <w:jc w:val="center"/>
              <w:rPr>
                <w:rFonts w:ascii="Times New Roman" w:hAnsi="Times New Roman"/>
                <w:szCs w:val="21"/>
              </w:rPr>
            </w:pPr>
            <w:r w:rsidRPr="00A83521">
              <w:rPr>
                <w:rFonts w:ascii="Times New Roman" w:hAnsi="Times New Roman" w:hint="eastAsia"/>
                <w:szCs w:val="21"/>
              </w:rPr>
              <w:t>加强管理</w:t>
            </w:r>
          </w:p>
        </w:tc>
      </w:tr>
      <w:tr w:rsidR="002609B1" w:rsidRPr="002609B1" w:rsidTr="00A83521">
        <w:trPr>
          <w:trHeight w:val="365"/>
        </w:trPr>
        <w:tc>
          <w:tcPr>
            <w:tcW w:w="534"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708"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133"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275" w:type="dxa"/>
            <w:vAlign w:val="center"/>
          </w:tcPr>
          <w:p w:rsidR="002609B1" w:rsidRPr="005C6E4F" w:rsidRDefault="002609B1" w:rsidP="00A83521">
            <w:pPr>
              <w:pStyle w:val="38"/>
              <w:spacing w:beforeLines="0" w:afterLines="0" w:line="240" w:lineRule="auto"/>
              <w:jc w:val="center"/>
              <w:rPr>
                <w:b w:val="0"/>
                <w:sz w:val="21"/>
                <w:szCs w:val="21"/>
              </w:rPr>
            </w:pPr>
            <w:r>
              <w:rPr>
                <w:rFonts w:hint="eastAsia"/>
                <w:b w:val="0"/>
                <w:sz w:val="21"/>
                <w:szCs w:val="21"/>
              </w:rPr>
              <w:t>MDI</w:t>
            </w:r>
          </w:p>
        </w:tc>
        <w:tc>
          <w:tcPr>
            <w:tcW w:w="1081"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107.1</w:t>
            </w:r>
          </w:p>
        </w:tc>
        <w:tc>
          <w:tcPr>
            <w:tcW w:w="1044"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0.006</w:t>
            </w:r>
          </w:p>
        </w:tc>
        <w:tc>
          <w:tcPr>
            <w:tcW w:w="855"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r>
      <w:tr w:rsidR="002609B1" w:rsidRPr="002609B1" w:rsidTr="002609B1">
        <w:tc>
          <w:tcPr>
            <w:tcW w:w="534"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708"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133"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275" w:type="dxa"/>
            <w:vAlign w:val="center"/>
          </w:tcPr>
          <w:p w:rsidR="002609B1" w:rsidRPr="005C6E4F" w:rsidRDefault="002609B1" w:rsidP="00A83521">
            <w:pPr>
              <w:pStyle w:val="38"/>
              <w:spacing w:beforeLines="0" w:afterLines="0" w:line="240" w:lineRule="auto"/>
              <w:jc w:val="center"/>
              <w:rPr>
                <w:b w:val="0"/>
                <w:sz w:val="21"/>
                <w:szCs w:val="21"/>
              </w:rPr>
            </w:pPr>
            <w:r>
              <w:rPr>
                <w:rFonts w:hint="eastAsia"/>
                <w:b w:val="0"/>
                <w:sz w:val="21"/>
                <w:szCs w:val="21"/>
              </w:rPr>
              <w:t>非甲烷总烃</w:t>
            </w:r>
          </w:p>
        </w:tc>
        <w:tc>
          <w:tcPr>
            <w:tcW w:w="1081"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500</w:t>
            </w:r>
          </w:p>
        </w:tc>
        <w:tc>
          <w:tcPr>
            <w:tcW w:w="1044"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0.028</w:t>
            </w:r>
          </w:p>
        </w:tc>
        <w:tc>
          <w:tcPr>
            <w:tcW w:w="855"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r>
      <w:tr w:rsidR="002609B1" w:rsidRPr="002609B1" w:rsidTr="002609B1">
        <w:tc>
          <w:tcPr>
            <w:tcW w:w="534"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708"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133"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1275" w:type="dxa"/>
            <w:vAlign w:val="center"/>
          </w:tcPr>
          <w:p w:rsidR="002609B1" w:rsidRPr="005C6E4F" w:rsidRDefault="002609B1" w:rsidP="00A83521">
            <w:pPr>
              <w:pStyle w:val="38"/>
              <w:spacing w:beforeLines="0" w:afterLines="0" w:line="240" w:lineRule="auto"/>
              <w:jc w:val="center"/>
              <w:rPr>
                <w:b w:val="0"/>
                <w:sz w:val="21"/>
                <w:szCs w:val="21"/>
              </w:rPr>
            </w:pPr>
            <w:r>
              <w:rPr>
                <w:rFonts w:hint="eastAsia"/>
                <w:b w:val="0"/>
                <w:sz w:val="21"/>
                <w:szCs w:val="21"/>
              </w:rPr>
              <w:t>二氯甲烷</w:t>
            </w:r>
          </w:p>
        </w:tc>
        <w:tc>
          <w:tcPr>
            <w:tcW w:w="1081"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714.3</w:t>
            </w:r>
          </w:p>
        </w:tc>
        <w:tc>
          <w:tcPr>
            <w:tcW w:w="1044" w:type="dxa"/>
            <w:vAlign w:val="center"/>
          </w:tcPr>
          <w:p w:rsidR="002609B1" w:rsidRPr="002609B1" w:rsidRDefault="00CC0516" w:rsidP="00A83521">
            <w:pPr>
              <w:pStyle w:val="38"/>
              <w:spacing w:beforeLines="0" w:afterLines="0" w:line="240" w:lineRule="auto"/>
              <w:jc w:val="center"/>
              <w:rPr>
                <w:b w:val="0"/>
                <w:sz w:val="21"/>
                <w:szCs w:val="21"/>
              </w:rPr>
            </w:pPr>
            <w:r>
              <w:rPr>
                <w:rFonts w:hint="eastAsia"/>
                <w:b w:val="0"/>
                <w:sz w:val="21"/>
                <w:szCs w:val="21"/>
              </w:rPr>
              <w:t>0.04</w:t>
            </w:r>
          </w:p>
        </w:tc>
        <w:tc>
          <w:tcPr>
            <w:tcW w:w="855"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c>
          <w:tcPr>
            <w:tcW w:w="946" w:type="dxa"/>
            <w:vMerge/>
            <w:vAlign w:val="center"/>
          </w:tcPr>
          <w:p w:rsidR="002609B1" w:rsidRPr="002609B1" w:rsidRDefault="002609B1" w:rsidP="00933DE0">
            <w:pPr>
              <w:pStyle w:val="38"/>
              <w:spacing w:beforeLines="0" w:afterLines="0" w:line="240" w:lineRule="auto"/>
              <w:jc w:val="center"/>
              <w:rPr>
                <w:b w:val="0"/>
                <w:sz w:val="21"/>
                <w:szCs w:val="21"/>
              </w:rPr>
            </w:pPr>
          </w:p>
        </w:tc>
      </w:tr>
    </w:tbl>
    <w:p w:rsidR="008A6823" w:rsidRPr="00A83521" w:rsidRDefault="008A6823" w:rsidP="00A83521">
      <w:pPr>
        <w:adjustRightInd w:val="0"/>
        <w:snapToGrid w:val="0"/>
        <w:spacing w:line="360" w:lineRule="auto"/>
        <w:ind w:firstLineChars="200" w:firstLine="480"/>
        <w:rPr>
          <w:rFonts w:ascii="Times New Roman" w:hAnsi="Times New Roman"/>
          <w:sz w:val="24"/>
          <w:szCs w:val="24"/>
        </w:rPr>
      </w:pPr>
    </w:p>
    <w:p w:rsidR="008A6823" w:rsidRPr="00A83521" w:rsidRDefault="008A6823" w:rsidP="00A83521">
      <w:pPr>
        <w:adjustRightInd w:val="0"/>
        <w:snapToGrid w:val="0"/>
        <w:spacing w:line="360" w:lineRule="auto"/>
        <w:ind w:firstLineChars="200" w:firstLine="480"/>
        <w:rPr>
          <w:rFonts w:ascii="Times New Roman" w:hAnsi="Times New Roman"/>
          <w:sz w:val="24"/>
          <w:szCs w:val="24"/>
        </w:rPr>
      </w:pPr>
    </w:p>
    <w:p w:rsidR="008A6823" w:rsidRPr="00D909D4" w:rsidRDefault="008A6823" w:rsidP="00A83521">
      <w:pPr>
        <w:adjustRightInd w:val="0"/>
        <w:snapToGrid w:val="0"/>
        <w:spacing w:line="360" w:lineRule="auto"/>
        <w:ind w:firstLineChars="200" w:firstLine="420"/>
        <w:rPr>
          <w:color w:val="FF0000"/>
        </w:rPr>
      </w:pPr>
    </w:p>
    <w:p w:rsidR="00CA74B5" w:rsidRPr="00CA74B5" w:rsidRDefault="00CA74B5" w:rsidP="00CA74B5">
      <w:pPr>
        <w:adjustRightInd w:val="0"/>
        <w:snapToGrid w:val="0"/>
        <w:spacing w:line="360" w:lineRule="auto"/>
        <w:ind w:firstLineChars="200" w:firstLine="480"/>
        <w:rPr>
          <w:rFonts w:ascii="Times New Roman" w:hAnsi="Times New Roman"/>
          <w:sz w:val="24"/>
          <w:szCs w:val="24"/>
        </w:rPr>
      </w:pPr>
    </w:p>
    <w:p w:rsidR="00CA74B5" w:rsidRDefault="00CA74B5"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970EDA" w:rsidRDefault="00970EDA" w:rsidP="00CA74B5">
      <w:pPr>
        <w:adjustRightInd w:val="0"/>
        <w:snapToGrid w:val="0"/>
        <w:spacing w:line="360" w:lineRule="auto"/>
        <w:ind w:firstLineChars="200" w:firstLine="480"/>
        <w:rPr>
          <w:rFonts w:ascii="Times New Roman" w:hAnsi="Times New Roman"/>
          <w:sz w:val="24"/>
          <w:szCs w:val="24"/>
        </w:rPr>
      </w:pPr>
    </w:p>
    <w:p w:rsidR="004D7E99" w:rsidRDefault="004D7E99">
      <w:pPr>
        <w:widowControl/>
        <w:jc w:val="left"/>
        <w:rPr>
          <w:rFonts w:ascii="Times New Roman" w:hAnsi="Times New Roman"/>
          <w:sz w:val="24"/>
          <w:szCs w:val="24"/>
        </w:rPr>
      </w:pPr>
      <w:r>
        <w:rPr>
          <w:rFonts w:ascii="Times New Roman" w:hAnsi="Times New Roman"/>
          <w:sz w:val="24"/>
          <w:szCs w:val="24"/>
        </w:rPr>
        <w:br w:type="page"/>
      </w:r>
    </w:p>
    <w:p w:rsidR="00DB74EC" w:rsidRDefault="00586027">
      <w:pPr>
        <w:pStyle w:val="131"/>
        <w:spacing w:before="156" w:afterLines="0"/>
      </w:pPr>
      <w:bookmarkStart w:id="453" w:name="_Toc534199068"/>
      <w:r>
        <w:rPr>
          <w:rFonts w:hint="eastAsia"/>
        </w:rPr>
        <w:lastRenderedPageBreak/>
        <w:t>5</w:t>
      </w:r>
      <w:r>
        <w:t>环境质量现状调查与评价</w:t>
      </w:r>
      <w:bookmarkEnd w:id="453"/>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54" w:name="_Toc534199069"/>
      <w:bookmarkStart w:id="455" w:name="_Toc260992338"/>
      <w:bookmarkStart w:id="456" w:name="_Toc268698023"/>
      <w:bookmarkStart w:id="457" w:name="_Toc271609560"/>
      <w:bookmarkStart w:id="458" w:name="_Toc336326418"/>
      <w:bookmarkStart w:id="459" w:name="_Toc341964238"/>
      <w:bookmarkStart w:id="460" w:name="_Toc351015512"/>
      <w:bookmarkStart w:id="461" w:name="_Toc358021475"/>
      <w:r>
        <w:rPr>
          <w:rFonts w:ascii="Times New Roman" w:hAnsi="Times New Roman" w:hint="eastAsia"/>
          <w:sz w:val="30"/>
          <w:szCs w:val="30"/>
        </w:rPr>
        <w:t>5</w:t>
      </w:r>
      <w:r>
        <w:rPr>
          <w:rFonts w:ascii="Times New Roman" w:hAnsi="Times New Roman"/>
          <w:sz w:val="30"/>
          <w:szCs w:val="30"/>
        </w:rPr>
        <w:t>.1</w:t>
      </w:r>
      <w:r>
        <w:rPr>
          <w:rFonts w:ascii="Times New Roman" w:hAnsi="Times New Roman"/>
          <w:sz w:val="30"/>
          <w:szCs w:val="30"/>
        </w:rPr>
        <w:t>地理位置</w:t>
      </w:r>
      <w:bookmarkEnd w:id="454"/>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沧州临港经济技术开发区（曾用名：沧州临港化工产业园区、渤海新区化工产业园区）位于河北省沧州市东部，东距渤海约</w:t>
      </w:r>
      <w:r>
        <w:rPr>
          <w:rFonts w:ascii="Times New Roman" w:hAnsi="Times New Roman"/>
          <w:sz w:val="24"/>
          <w:szCs w:val="24"/>
        </w:rPr>
        <w:t>8km</w:t>
      </w:r>
      <w:r>
        <w:rPr>
          <w:rFonts w:ascii="Times New Roman" w:hAnsi="Times New Roman"/>
          <w:sz w:val="24"/>
          <w:szCs w:val="24"/>
        </w:rPr>
        <w:t>，南距</w:t>
      </w:r>
      <w:r>
        <w:rPr>
          <w:rFonts w:ascii="Times New Roman" w:hAnsi="Times New Roman"/>
          <w:sz w:val="24"/>
          <w:szCs w:val="24"/>
        </w:rPr>
        <w:t>307</w:t>
      </w:r>
      <w:r>
        <w:rPr>
          <w:rFonts w:ascii="Times New Roman" w:hAnsi="Times New Roman"/>
          <w:sz w:val="24"/>
          <w:szCs w:val="24"/>
        </w:rPr>
        <w:t>国道</w:t>
      </w:r>
      <w:r>
        <w:rPr>
          <w:rFonts w:ascii="Times New Roman" w:hAnsi="Times New Roman"/>
          <w:sz w:val="24"/>
          <w:szCs w:val="24"/>
        </w:rPr>
        <w:t>7.2km</w:t>
      </w:r>
      <w:r>
        <w:rPr>
          <w:rFonts w:ascii="Times New Roman" w:hAnsi="Times New Roman"/>
          <w:sz w:val="24"/>
          <w:szCs w:val="24"/>
        </w:rPr>
        <w:t>，北侧靠近黄赵公路。</w:t>
      </w:r>
    </w:p>
    <w:p w:rsidR="00DB74EC" w:rsidRPr="00D77BB2" w:rsidRDefault="00586027" w:rsidP="00D77BB2">
      <w:pPr>
        <w:spacing w:line="360" w:lineRule="auto"/>
        <w:ind w:firstLineChars="200" w:firstLine="480"/>
        <w:rPr>
          <w:rFonts w:ascii="Times New Roman" w:hAnsi="Times New Roman"/>
          <w:sz w:val="24"/>
          <w:szCs w:val="24"/>
        </w:rPr>
      </w:pPr>
      <w:r>
        <w:rPr>
          <w:rFonts w:ascii="Times New Roman" w:eastAsiaTheme="minorEastAsia" w:hAnsiTheme="minorEastAsia"/>
          <w:sz w:val="24"/>
          <w:szCs w:val="24"/>
        </w:rPr>
        <w:t>京华通河北新型建筑板材有限公司</w:t>
      </w:r>
      <w:r w:rsidR="00D77BB2">
        <w:rPr>
          <w:rFonts w:ascii="Times New Roman" w:hAnsi="Times New Roman" w:hint="eastAsia"/>
          <w:sz w:val="24"/>
          <w:szCs w:val="24"/>
        </w:rPr>
        <w:t>新增年产</w:t>
      </w:r>
      <w:r w:rsidR="00D77BB2">
        <w:rPr>
          <w:rFonts w:ascii="Times New Roman" w:hAnsi="Times New Roman" w:hint="eastAsia"/>
          <w:sz w:val="24"/>
          <w:szCs w:val="24"/>
        </w:rPr>
        <w:t>50</w:t>
      </w:r>
      <w:r w:rsidR="00D77BB2">
        <w:rPr>
          <w:rFonts w:ascii="Times New Roman" w:hAnsi="Times New Roman" w:hint="eastAsia"/>
          <w:sz w:val="24"/>
          <w:szCs w:val="24"/>
        </w:rPr>
        <w:t>万米</w:t>
      </w:r>
      <w:r w:rsidR="00D77BB2">
        <w:rPr>
          <w:rFonts w:ascii="Times New Roman" w:hAnsi="Times New Roman" w:hint="eastAsia"/>
          <w:sz w:val="24"/>
          <w:szCs w:val="24"/>
        </w:rPr>
        <w:t>PU</w:t>
      </w:r>
      <w:r w:rsidR="00D77BB2">
        <w:rPr>
          <w:rFonts w:ascii="Times New Roman" w:hAnsi="Times New Roman" w:hint="eastAsia"/>
          <w:sz w:val="24"/>
          <w:szCs w:val="24"/>
        </w:rPr>
        <w:t>封边金属面夹芯板生产线及对原生产线技改</w:t>
      </w:r>
      <w:r w:rsidR="00D77BB2" w:rsidRPr="005E15C8">
        <w:rPr>
          <w:rFonts w:ascii="Times New Roman" w:hAnsi="Times New Roman"/>
          <w:sz w:val="24"/>
          <w:szCs w:val="24"/>
        </w:rPr>
        <w:t>项目</w:t>
      </w:r>
      <w:r>
        <w:rPr>
          <w:rFonts w:ascii="Times New Roman" w:eastAsiaTheme="minorEastAsia" w:hAnsiTheme="minorEastAsia"/>
          <w:sz w:val="24"/>
        </w:rPr>
        <w:t>位于沧州临港经济技术开发区东区支二路东侧</w:t>
      </w:r>
      <w:r>
        <w:rPr>
          <w:rFonts w:ascii="Times New Roman" w:eastAsiaTheme="minorEastAsia" w:hAnsiTheme="minorEastAsia"/>
          <w:sz w:val="24"/>
          <w:szCs w:val="24"/>
        </w:rPr>
        <w:t>京华通河北新型建筑板材有限公司院内</w:t>
      </w:r>
      <w:r>
        <w:rPr>
          <w:rFonts w:ascii="Times New Roman" w:eastAsiaTheme="minorEastAsia" w:hAnsiTheme="minorEastAsia"/>
          <w:sz w:val="24"/>
        </w:rPr>
        <w:t>，项目厂址中心地理坐标为东经</w:t>
      </w:r>
      <w:r>
        <w:rPr>
          <w:rFonts w:ascii="Times New Roman" w:eastAsiaTheme="minorEastAsia" w:hAnsi="Times New Roman"/>
          <w:sz w:val="24"/>
        </w:rPr>
        <w:t>117°37′4″</w:t>
      </w:r>
      <w:r>
        <w:rPr>
          <w:rFonts w:ascii="Times New Roman" w:eastAsiaTheme="minorEastAsia" w:hAnsiTheme="minorEastAsia"/>
          <w:sz w:val="24"/>
        </w:rPr>
        <w:t>，北纬</w:t>
      </w:r>
      <w:r>
        <w:rPr>
          <w:rFonts w:ascii="Times New Roman" w:eastAsiaTheme="minorEastAsia" w:hAnsi="Times New Roman"/>
          <w:sz w:val="24"/>
        </w:rPr>
        <w:t>38°21′48″</w:t>
      </w:r>
      <w:r>
        <w:rPr>
          <w:rFonts w:ascii="Times New Roman" w:eastAsiaTheme="minorEastAsia" w:hAnsiTheme="minorEastAsia"/>
          <w:sz w:val="24"/>
        </w:rPr>
        <w:t>。项目东侧为华润热电，南侧为华大环保（拟建），西侧为支二路</w:t>
      </w:r>
      <w:r>
        <w:rPr>
          <w:rFonts w:ascii="Times New Roman" w:eastAsiaTheme="minorEastAsia" w:hAnsiTheme="minorEastAsia"/>
          <w:sz w:val="24"/>
          <w:szCs w:val="24"/>
        </w:rPr>
        <w:t>，隔路为赫基化工，北侧为五洲开元新型建材。</w:t>
      </w:r>
      <w:r>
        <w:rPr>
          <w:rFonts w:ascii="Times New Roman" w:eastAsiaTheme="minorEastAsia" w:hAnsiTheme="minorEastAsia"/>
          <w:bCs/>
          <w:sz w:val="24"/>
        </w:rPr>
        <w:t>项目周围</w:t>
      </w:r>
      <w:r>
        <w:rPr>
          <w:rFonts w:ascii="Times New Roman" w:eastAsiaTheme="minorEastAsia" w:hAnsi="Times New Roman"/>
          <w:bCs/>
          <w:sz w:val="24"/>
        </w:rPr>
        <w:t>1000m</w:t>
      </w:r>
      <w:r>
        <w:rPr>
          <w:rFonts w:ascii="Times New Roman" w:eastAsiaTheme="minorEastAsia" w:hAnsiTheme="minorEastAsia"/>
          <w:bCs/>
          <w:sz w:val="24"/>
        </w:rPr>
        <w:t>范围内无环境敏感点</w:t>
      </w:r>
      <w:r>
        <w:rPr>
          <w:rFonts w:ascii="Times New Roman" w:eastAsiaTheme="minorEastAsia" w:hAnsiTheme="minorEastAsia"/>
          <w:sz w:val="24"/>
        </w:rPr>
        <w:t>，项目地理位置见附图</w:t>
      </w:r>
      <w:r>
        <w:rPr>
          <w:rFonts w:ascii="Times New Roman" w:eastAsiaTheme="minorEastAsia" w:hAnsi="Times New Roman"/>
          <w:sz w:val="24"/>
        </w:rPr>
        <w:t>1</w:t>
      </w:r>
      <w:r>
        <w:rPr>
          <w:rFonts w:ascii="Times New Roman" w:eastAsiaTheme="minorEastAsia" w:hAnsiTheme="minorEastAsia"/>
          <w:sz w:val="24"/>
        </w:rPr>
        <w:t>。</w:t>
      </w:r>
      <w:r>
        <w:rPr>
          <w:rFonts w:ascii="Times New Roman" w:eastAsiaTheme="minorEastAsia" w:hAnsiTheme="minorEastAsia"/>
          <w:sz w:val="24"/>
          <w:szCs w:val="24"/>
        </w:rPr>
        <w:t>项目最近环境保护目标为项目</w:t>
      </w:r>
      <w:r>
        <w:rPr>
          <w:rFonts w:ascii="Times New Roman" w:eastAsiaTheme="minorEastAsia" w:hAnsiTheme="minorEastAsia" w:hint="eastAsia"/>
          <w:sz w:val="24"/>
          <w:szCs w:val="24"/>
        </w:rPr>
        <w:t>西北</w:t>
      </w:r>
      <w:r>
        <w:rPr>
          <w:rFonts w:ascii="Times New Roman" w:eastAsiaTheme="minorEastAsia" w:hAnsiTheme="minorEastAsia"/>
          <w:sz w:val="24"/>
          <w:szCs w:val="24"/>
        </w:rPr>
        <w:t>侧约</w:t>
      </w:r>
      <w:r>
        <w:rPr>
          <w:rFonts w:ascii="Times New Roman" w:eastAsiaTheme="minorEastAsia" w:hAnsi="Times New Roman" w:hint="eastAsia"/>
          <w:sz w:val="24"/>
          <w:szCs w:val="24"/>
        </w:rPr>
        <w:t>2607</w:t>
      </w:r>
      <w:r>
        <w:rPr>
          <w:rFonts w:ascii="Times New Roman" w:eastAsiaTheme="minorEastAsia" w:hAnsi="Times New Roman"/>
          <w:sz w:val="24"/>
          <w:szCs w:val="24"/>
        </w:rPr>
        <w:t>m</w:t>
      </w:r>
      <w:r>
        <w:rPr>
          <w:rFonts w:ascii="Times New Roman" w:eastAsiaTheme="minorEastAsia" w:hAnsiTheme="minorEastAsia"/>
          <w:sz w:val="24"/>
          <w:szCs w:val="24"/>
        </w:rPr>
        <w:t>处的</w:t>
      </w:r>
      <w:r>
        <w:rPr>
          <w:rFonts w:ascii="Times New Roman" w:eastAsiaTheme="minorEastAsia" w:hAnsiTheme="minorEastAsia" w:hint="eastAsia"/>
          <w:sz w:val="24"/>
          <w:szCs w:val="24"/>
        </w:rPr>
        <w:t>盐场场部</w:t>
      </w:r>
      <w:r>
        <w:rPr>
          <w:rFonts w:ascii="Times New Roman" w:eastAsiaTheme="minorEastAsia" w:hAnsiTheme="minorEastAsia"/>
          <w:sz w:val="24"/>
          <w:szCs w:val="24"/>
        </w:rPr>
        <w:t>，周边关系</w:t>
      </w:r>
      <w:r w:rsidR="00502CBD">
        <w:rPr>
          <w:rFonts w:ascii="Times New Roman" w:eastAsiaTheme="minorEastAsia" w:hAnsiTheme="minorEastAsia" w:hint="eastAsia"/>
          <w:sz w:val="24"/>
          <w:szCs w:val="24"/>
        </w:rPr>
        <w:t>及</w:t>
      </w:r>
      <w:r w:rsidR="00502CBD">
        <w:rPr>
          <w:rFonts w:ascii="Times New Roman" w:eastAsiaTheme="minorEastAsia" w:hAnsiTheme="minorEastAsia"/>
          <w:sz w:val="24"/>
          <w:szCs w:val="24"/>
        </w:rPr>
        <w:t>敏感点分布</w:t>
      </w:r>
      <w:r>
        <w:rPr>
          <w:rFonts w:ascii="Times New Roman" w:eastAsiaTheme="minorEastAsia" w:hAnsiTheme="minorEastAsia"/>
          <w:sz w:val="24"/>
          <w:szCs w:val="24"/>
        </w:rPr>
        <w:t>见附图</w:t>
      </w:r>
      <w:r>
        <w:rPr>
          <w:rFonts w:ascii="Times New Roman" w:eastAsiaTheme="minorEastAsia" w:hAnsi="Times New Roman"/>
          <w:sz w:val="24"/>
          <w:szCs w:val="24"/>
        </w:rPr>
        <w:t>2</w:t>
      </w:r>
      <w:r>
        <w:rPr>
          <w:rFonts w:ascii="Times New Roman" w:eastAsiaTheme="minorEastAsia" w:hAnsiTheme="minorEastAsia"/>
          <w:sz w:val="24"/>
          <w:szCs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62" w:name="_Toc534199070"/>
      <w:r>
        <w:rPr>
          <w:rFonts w:ascii="Times New Roman" w:hAnsi="Times New Roman" w:hint="eastAsia"/>
          <w:sz w:val="30"/>
          <w:szCs w:val="30"/>
        </w:rPr>
        <w:t>5</w:t>
      </w:r>
      <w:r>
        <w:rPr>
          <w:rFonts w:ascii="Times New Roman" w:hAnsi="Times New Roman"/>
          <w:sz w:val="30"/>
          <w:szCs w:val="30"/>
        </w:rPr>
        <w:t>.2</w:t>
      </w:r>
      <w:r>
        <w:rPr>
          <w:rFonts w:ascii="Times New Roman" w:hAnsi="Times New Roman"/>
          <w:sz w:val="30"/>
          <w:szCs w:val="30"/>
        </w:rPr>
        <w:t>自然环境概况</w:t>
      </w:r>
      <w:bookmarkEnd w:id="462"/>
    </w:p>
    <w:p w:rsidR="00DB74EC" w:rsidRDefault="00586027">
      <w:pPr>
        <w:pStyle w:val="38"/>
        <w:spacing w:before="156" w:afterLines="0"/>
      </w:pPr>
      <w:r>
        <w:rPr>
          <w:rFonts w:hint="eastAsia"/>
        </w:rPr>
        <w:t>5</w:t>
      </w:r>
      <w:r>
        <w:t>.2.1</w:t>
      </w:r>
      <w:r>
        <w:t>地形地貌</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项目所在区域地处华北平原东端、渤海西岸，地势自西南向东北倾斜，为大陆海洋的交界处。地貌特征主要为内陆地貌和海岸地貌。</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内陆地貌：由于受河流冲击，造成河湖相沉积不均及海相沉积不均，出现了微型起伏不平的小地貌，即一些相对高地和相对洼地。洼地近海海拔高程</w:t>
      </w:r>
      <w:r>
        <w:rPr>
          <w:rFonts w:ascii="Times New Roman" w:hAnsi="Times New Roman"/>
          <w:sz w:val="24"/>
          <w:szCs w:val="24"/>
        </w:rPr>
        <w:t>1m</w:t>
      </w:r>
      <w:r>
        <w:rPr>
          <w:rFonts w:ascii="Times New Roman" w:hAnsi="Times New Roman"/>
          <w:sz w:val="24"/>
          <w:szCs w:val="24"/>
        </w:rPr>
        <w:t>左右，面积约</w:t>
      </w:r>
      <w:r>
        <w:rPr>
          <w:rFonts w:ascii="Times New Roman" w:hAnsi="Times New Roman"/>
          <w:sz w:val="24"/>
          <w:szCs w:val="24"/>
        </w:rPr>
        <w:t>700km</w:t>
      </w:r>
      <w:r>
        <w:rPr>
          <w:rFonts w:ascii="Times New Roman" w:hAnsi="Times New Roman"/>
          <w:sz w:val="24"/>
          <w:szCs w:val="24"/>
          <w:vertAlign w:val="superscript"/>
        </w:rPr>
        <w:t>2</w:t>
      </w:r>
      <w:r>
        <w:rPr>
          <w:rFonts w:ascii="Times New Roman" w:hAnsi="Times New Roman"/>
          <w:sz w:val="24"/>
          <w:szCs w:val="24"/>
        </w:rPr>
        <w:t>。南部、西南部高地海拔高程</w:t>
      </w:r>
      <w:r>
        <w:rPr>
          <w:rFonts w:ascii="Times New Roman" w:hAnsi="Times New Roman"/>
          <w:sz w:val="24"/>
          <w:szCs w:val="24"/>
        </w:rPr>
        <w:t>7m</w:t>
      </w:r>
      <w:r>
        <w:rPr>
          <w:rFonts w:ascii="Times New Roman" w:hAnsi="Times New Roman"/>
          <w:sz w:val="24"/>
          <w:szCs w:val="24"/>
        </w:rPr>
        <w:t>左右，面积约</w:t>
      </w:r>
      <w:r>
        <w:rPr>
          <w:rFonts w:ascii="Times New Roman" w:hAnsi="Times New Roman"/>
          <w:sz w:val="24"/>
          <w:szCs w:val="24"/>
        </w:rPr>
        <w:t>944km</w:t>
      </w:r>
      <w:r>
        <w:rPr>
          <w:rFonts w:ascii="Times New Roman" w:hAnsi="Times New Roman"/>
          <w:sz w:val="24"/>
          <w:szCs w:val="24"/>
          <w:vertAlign w:val="superscript"/>
        </w:rPr>
        <w:t>2</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海岸地貌：为海侵又转化为海退以后逐渐形成，属淤积型泥质海岸，其特征是海岸平坦宽阔，上有贝壳、沼泽堤、海滩，组成物质以淤泥、粉砂为主。</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项目区域地势低平，为闲置盐碱洼地。</w:t>
      </w:r>
    </w:p>
    <w:p w:rsidR="00DB74EC" w:rsidRDefault="00586027">
      <w:pPr>
        <w:pStyle w:val="38"/>
        <w:spacing w:before="156" w:afterLines="0"/>
      </w:pPr>
      <w:r>
        <w:rPr>
          <w:rFonts w:hint="eastAsia"/>
        </w:rPr>
        <w:t>5</w:t>
      </w:r>
      <w:r>
        <w:t>.2.2</w:t>
      </w:r>
      <w:r>
        <w:t>水文地质</w:t>
      </w:r>
    </w:p>
    <w:p w:rsidR="00DB74EC" w:rsidRDefault="00586027">
      <w:pPr>
        <w:spacing w:line="360" w:lineRule="auto"/>
        <w:ind w:firstLineChars="200" w:firstLine="480"/>
        <w:textAlignment w:val="baseline"/>
        <w:rPr>
          <w:rFonts w:ascii="Times New Roman" w:hAnsi="Times New Roman"/>
          <w:sz w:val="24"/>
          <w:szCs w:val="24"/>
        </w:rPr>
      </w:pPr>
      <w:r>
        <w:rPr>
          <w:rFonts w:ascii="Times New Roman" w:hAnsi="Times New Roman"/>
          <w:sz w:val="24"/>
          <w:szCs w:val="24"/>
        </w:rPr>
        <w:t>项目所在区域地处河北平原中东部，为冲积海积平原，沉积有巨厚的松散层，第四系沉积厚度一般在</w:t>
      </w:r>
      <w:r>
        <w:rPr>
          <w:rFonts w:ascii="Times New Roman" w:hAnsi="Times New Roman"/>
          <w:sz w:val="24"/>
          <w:szCs w:val="24"/>
        </w:rPr>
        <w:t>380~450m</w:t>
      </w:r>
      <w:r>
        <w:rPr>
          <w:rFonts w:ascii="Times New Roman" w:hAnsi="Times New Roman"/>
          <w:sz w:val="24"/>
          <w:szCs w:val="24"/>
        </w:rPr>
        <w:t>，沉积颗粒较细，结构复杂。本区地下水主要赋存于第四系松散层空隙中，为多种成因类型、多层结构的含水地质体。按地下</w:t>
      </w:r>
      <w:r>
        <w:rPr>
          <w:rFonts w:ascii="Times New Roman" w:hAnsi="Times New Roman"/>
          <w:sz w:val="24"/>
          <w:szCs w:val="24"/>
        </w:rPr>
        <w:lastRenderedPageBreak/>
        <w:t>水埋藏条件及地下水动力特征，将评估区及附近区域第四系地下水分为浅层地下水（潜水或微承压水）与深层地下水（承压水）两种类型。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浅层地下水埋深</w:t>
      </w:r>
      <w:r>
        <w:rPr>
          <w:rFonts w:ascii="Times New Roman" w:hAnsi="Times New Roman"/>
          <w:sz w:val="24"/>
          <w:szCs w:val="24"/>
        </w:rPr>
        <w:t>0~20m</w:t>
      </w:r>
      <w:r>
        <w:rPr>
          <w:rFonts w:ascii="Times New Roman" w:hAnsi="Times New Roman"/>
          <w:sz w:val="24"/>
          <w:szCs w:val="24"/>
        </w:rPr>
        <w:t>，年水位变幅</w:t>
      </w:r>
      <w:r>
        <w:rPr>
          <w:rFonts w:ascii="Times New Roman" w:hAnsi="Times New Roman"/>
          <w:sz w:val="24"/>
          <w:szCs w:val="24"/>
        </w:rPr>
        <w:t>2~4m</w:t>
      </w:r>
      <w:r>
        <w:rPr>
          <w:rFonts w:ascii="Times New Roman" w:hAnsi="Times New Roman"/>
          <w:sz w:val="24"/>
          <w:szCs w:val="24"/>
        </w:rPr>
        <w:t>，单位出水量</w:t>
      </w:r>
      <w:r>
        <w:rPr>
          <w:rFonts w:ascii="Times New Roman" w:hAnsi="Times New Roman"/>
          <w:sz w:val="24"/>
          <w:szCs w:val="24"/>
        </w:rPr>
        <w:t>1~5m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，因受降水、地表水入侵、蒸发和开采的影响，水质随水位的升降而变化，在水位上升时矿化度减小，在水位下降时矿化度增大，矿化度一般大于</w:t>
      </w:r>
      <w:r>
        <w:rPr>
          <w:rFonts w:ascii="Times New Roman" w:hAnsi="Times New Roman"/>
          <w:sz w:val="24"/>
          <w:szCs w:val="24"/>
        </w:rPr>
        <w:t>3g/L</w:t>
      </w:r>
      <w:r>
        <w:rPr>
          <w:rFonts w:ascii="Times New Roman" w:hAnsi="Times New Roman"/>
          <w:sz w:val="24"/>
          <w:szCs w:val="24"/>
        </w:rPr>
        <w:t>的微咸水；在</w:t>
      </w:r>
      <w:r>
        <w:rPr>
          <w:rFonts w:ascii="Times New Roman" w:hAnsi="Times New Roman"/>
          <w:sz w:val="24"/>
          <w:szCs w:val="24"/>
        </w:rPr>
        <w:t>200~600m</w:t>
      </w:r>
      <w:r>
        <w:rPr>
          <w:rFonts w:ascii="Times New Roman" w:hAnsi="Times New Roman"/>
          <w:sz w:val="24"/>
          <w:szCs w:val="24"/>
        </w:rPr>
        <w:t>深处矿化度为</w:t>
      </w:r>
      <w:r>
        <w:rPr>
          <w:rFonts w:ascii="Times New Roman" w:hAnsi="Times New Roman"/>
          <w:sz w:val="24"/>
          <w:szCs w:val="24"/>
        </w:rPr>
        <w:t>1~3g/L</w:t>
      </w:r>
      <w:r>
        <w:rPr>
          <w:rFonts w:ascii="Times New Roman" w:hAnsi="Times New Roman"/>
          <w:sz w:val="24"/>
          <w:szCs w:val="24"/>
        </w:rPr>
        <w:t>，是淡水唯一的开采对象。深层地下水呈氯化钠型水，含氟量较高。</w:t>
      </w:r>
    </w:p>
    <w:p w:rsidR="00DB74EC" w:rsidRDefault="00586027">
      <w:pPr>
        <w:pStyle w:val="38"/>
        <w:spacing w:before="156" w:afterLines="0"/>
      </w:pPr>
      <w:r>
        <w:rPr>
          <w:rFonts w:hint="eastAsia"/>
        </w:rPr>
        <w:t>5</w:t>
      </w:r>
      <w:r>
        <w:t>.2.3</w:t>
      </w:r>
      <w:r>
        <w:t>气候、气象</w:t>
      </w:r>
    </w:p>
    <w:p w:rsidR="00DB74EC" w:rsidRDefault="00586027">
      <w:pPr>
        <w:adjustRightInd w:val="0"/>
        <w:snapToGrid w:val="0"/>
        <w:spacing w:line="360" w:lineRule="auto"/>
        <w:ind w:firstLineChars="200" w:firstLine="480"/>
        <w:rPr>
          <w:rFonts w:ascii="Times New Roman" w:hAnsi="Times New Roman"/>
          <w:snapToGrid w:val="0"/>
          <w:sz w:val="24"/>
          <w:szCs w:val="24"/>
        </w:rPr>
      </w:pPr>
      <w:bookmarkStart w:id="463" w:name="_Toc318717477"/>
      <w:r>
        <w:rPr>
          <w:rFonts w:ascii="Times New Roman" w:hAnsi="Times New Roman"/>
          <w:snapToGrid w:val="0"/>
          <w:sz w:val="24"/>
          <w:szCs w:val="24"/>
        </w:rPr>
        <w:t>本区域属暖温带半湿润大陆性季风气候，</w:t>
      </w:r>
      <w:r>
        <w:rPr>
          <w:rFonts w:ascii="Times New Roman" w:hAnsi="Times New Roman"/>
          <w:sz w:val="24"/>
          <w:szCs w:val="24"/>
        </w:rPr>
        <w:t>因濒临渤海而略具海洋性气候特征，</w:t>
      </w:r>
      <w:r>
        <w:rPr>
          <w:rFonts w:ascii="Times New Roman" w:hAnsi="Times New Roman"/>
          <w:snapToGrid w:val="0"/>
          <w:sz w:val="24"/>
          <w:szCs w:val="24"/>
        </w:rPr>
        <w:t>四季分明，温度适中，日照充足，雨水集中。春旱、夏涝、秋爽、冬干已成规律。春季受蒙古高压和海上高压及西来低槽的影响，天气多变，时冷时热。夏季受太平洋副热带高压前部东南和西南暖湿气流控制时，天气闷热，如遇冷空气相交易形成大雨或暴雨。</w:t>
      </w:r>
      <w:r>
        <w:rPr>
          <w:rFonts w:ascii="Times New Roman" w:hAnsi="Times New Roman"/>
          <w:snapToGrid w:val="0"/>
          <w:sz w:val="24"/>
          <w:szCs w:val="24"/>
        </w:rPr>
        <w:t>7</w:t>
      </w:r>
      <w:r>
        <w:rPr>
          <w:rFonts w:ascii="Times New Roman" w:hAnsi="Times New Roman"/>
          <w:snapToGrid w:val="0"/>
          <w:sz w:val="24"/>
          <w:szCs w:val="24"/>
        </w:rPr>
        <w:t>月上旬至</w:t>
      </w:r>
      <w:r>
        <w:rPr>
          <w:rFonts w:ascii="Times New Roman" w:hAnsi="Times New Roman"/>
          <w:snapToGrid w:val="0"/>
          <w:sz w:val="24"/>
          <w:szCs w:val="24"/>
        </w:rPr>
        <w:t>8</w:t>
      </w:r>
      <w:r>
        <w:rPr>
          <w:rFonts w:ascii="Times New Roman" w:hAnsi="Times New Roman"/>
          <w:snapToGrid w:val="0"/>
          <w:sz w:val="24"/>
          <w:szCs w:val="24"/>
        </w:rPr>
        <w:t>月中旬出现的暴雨占全年</w:t>
      </w:r>
      <w:r>
        <w:rPr>
          <w:rFonts w:ascii="Times New Roman" w:hAnsi="Times New Roman"/>
          <w:snapToGrid w:val="0"/>
          <w:sz w:val="24"/>
          <w:szCs w:val="24"/>
        </w:rPr>
        <w:t>90%</w:t>
      </w:r>
      <w:r>
        <w:rPr>
          <w:rFonts w:ascii="Times New Roman" w:hAnsi="Times New Roman"/>
          <w:snapToGrid w:val="0"/>
          <w:sz w:val="24"/>
          <w:szCs w:val="24"/>
        </w:rPr>
        <w:t>，夏季风速最小。秋季东南和西南暖湿气流逐渐衰退，干冷的西北气流加强，所以天气晴，常刮西北风，天气凉爽。冬季在强大的蒙古－西伯利亚气压控制下，雨雪稀少，偏北风较多，寒冷干燥。</w:t>
      </w:r>
    </w:p>
    <w:p w:rsidR="00DB74EC" w:rsidRDefault="00586027">
      <w:pPr>
        <w:adjustRightInd w:val="0"/>
        <w:snapToGrid w:val="0"/>
        <w:spacing w:line="360" w:lineRule="auto"/>
        <w:ind w:firstLineChars="200" w:firstLine="480"/>
        <w:rPr>
          <w:rFonts w:ascii="Times New Roman" w:hAnsi="Times New Roman"/>
          <w:snapToGrid w:val="0"/>
          <w:sz w:val="24"/>
          <w:szCs w:val="24"/>
        </w:rPr>
      </w:pPr>
      <w:r>
        <w:rPr>
          <w:rFonts w:ascii="Times New Roman" w:hAnsi="Times New Roman"/>
          <w:snapToGrid w:val="0"/>
          <w:sz w:val="24"/>
          <w:szCs w:val="24"/>
        </w:rPr>
        <w:t>本区域近</w:t>
      </w:r>
      <w:r>
        <w:rPr>
          <w:rFonts w:ascii="Times New Roman" w:hAnsi="Times New Roman"/>
          <w:snapToGrid w:val="0"/>
          <w:sz w:val="24"/>
          <w:szCs w:val="24"/>
        </w:rPr>
        <w:t>20</w:t>
      </w:r>
      <w:r>
        <w:rPr>
          <w:rFonts w:ascii="Times New Roman" w:hAnsi="Times New Roman"/>
          <w:snapToGrid w:val="0"/>
          <w:sz w:val="24"/>
          <w:szCs w:val="24"/>
        </w:rPr>
        <w:t>年（黄骅市监测站）</w:t>
      </w:r>
      <w:r>
        <w:rPr>
          <w:rFonts w:ascii="Times New Roman" w:hAnsi="Times New Roman"/>
          <w:sz w:val="24"/>
          <w:szCs w:val="24"/>
        </w:rPr>
        <w:t>气象资料统计表明，区域年</w:t>
      </w:r>
      <w:r>
        <w:rPr>
          <w:rFonts w:ascii="Times New Roman" w:hAnsi="Times New Roman"/>
          <w:snapToGrid w:val="0"/>
          <w:sz w:val="24"/>
          <w:szCs w:val="24"/>
        </w:rPr>
        <w:t>平均日照</w:t>
      </w:r>
      <w:r>
        <w:rPr>
          <w:rFonts w:ascii="Times New Roman" w:hAnsi="Times New Roman"/>
          <w:sz w:val="24"/>
          <w:szCs w:val="24"/>
        </w:rPr>
        <w:t>2801h</w:t>
      </w:r>
      <w:r>
        <w:rPr>
          <w:rFonts w:ascii="Times New Roman" w:hAnsi="Times New Roman"/>
          <w:snapToGrid w:val="0"/>
          <w:sz w:val="24"/>
          <w:szCs w:val="24"/>
        </w:rPr>
        <w:t>小时，年平均气温</w:t>
      </w:r>
      <w:r>
        <w:rPr>
          <w:rFonts w:ascii="Times New Roman" w:hAnsi="Times New Roman"/>
          <w:snapToGrid w:val="0"/>
          <w:sz w:val="24"/>
          <w:szCs w:val="24"/>
        </w:rPr>
        <w:t>12.1</w:t>
      </w:r>
      <w:r>
        <w:rPr>
          <w:rFonts w:ascii="宋体" w:hAnsi="宋体" w:cs="宋体" w:hint="eastAsia"/>
          <w:snapToGrid w:val="0"/>
          <w:sz w:val="24"/>
          <w:szCs w:val="24"/>
        </w:rPr>
        <w:t>℃</w:t>
      </w:r>
      <w:r>
        <w:rPr>
          <w:rFonts w:ascii="Times New Roman" w:hAnsi="Times New Roman"/>
          <w:snapToGrid w:val="0"/>
          <w:sz w:val="24"/>
          <w:szCs w:val="24"/>
        </w:rPr>
        <w:t>，最低气温</w:t>
      </w:r>
      <w:r>
        <w:rPr>
          <w:rFonts w:ascii="Times New Roman" w:hAnsi="Times New Roman"/>
          <w:snapToGrid w:val="0"/>
          <w:sz w:val="24"/>
          <w:szCs w:val="24"/>
        </w:rPr>
        <w:t>-19.0</w:t>
      </w:r>
      <w:r>
        <w:rPr>
          <w:rFonts w:ascii="宋体" w:hAnsi="宋体" w:cs="宋体" w:hint="eastAsia"/>
          <w:snapToGrid w:val="0"/>
          <w:sz w:val="24"/>
          <w:szCs w:val="24"/>
        </w:rPr>
        <w:t>℃</w:t>
      </w:r>
      <w:r>
        <w:rPr>
          <w:rFonts w:ascii="Times New Roman" w:hAnsi="Times New Roman"/>
          <w:snapToGrid w:val="0"/>
          <w:sz w:val="24"/>
          <w:szCs w:val="24"/>
        </w:rPr>
        <w:t>，最高气温</w:t>
      </w:r>
      <w:r>
        <w:rPr>
          <w:rFonts w:ascii="Times New Roman" w:hAnsi="Times New Roman"/>
          <w:snapToGrid w:val="0"/>
          <w:sz w:val="24"/>
          <w:szCs w:val="24"/>
        </w:rPr>
        <w:t>40.8</w:t>
      </w:r>
      <w:r>
        <w:rPr>
          <w:rFonts w:ascii="宋体" w:hAnsi="宋体" w:cs="宋体" w:hint="eastAsia"/>
          <w:snapToGrid w:val="0"/>
          <w:sz w:val="24"/>
          <w:szCs w:val="24"/>
        </w:rPr>
        <w:t>℃</w:t>
      </w:r>
      <w:r>
        <w:rPr>
          <w:rFonts w:ascii="Times New Roman" w:hAnsi="Times New Roman"/>
          <w:snapToGrid w:val="0"/>
          <w:sz w:val="24"/>
          <w:szCs w:val="24"/>
        </w:rPr>
        <w:t>。累年平均无霜期</w:t>
      </w:r>
      <w:r>
        <w:rPr>
          <w:rFonts w:ascii="Times New Roman" w:hAnsi="Times New Roman"/>
          <w:snapToGrid w:val="0"/>
          <w:sz w:val="24"/>
          <w:szCs w:val="24"/>
        </w:rPr>
        <w:t>196</w:t>
      </w:r>
      <w:r>
        <w:rPr>
          <w:rFonts w:ascii="Times New Roman" w:hAnsi="Times New Roman"/>
          <w:snapToGrid w:val="0"/>
          <w:sz w:val="24"/>
          <w:szCs w:val="24"/>
        </w:rPr>
        <w:t>天。日最大降雨量</w:t>
      </w:r>
      <w:r>
        <w:rPr>
          <w:rFonts w:ascii="Times New Roman" w:hAnsi="Times New Roman"/>
          <w:snapToGrid w:val="0"/>
          <w:sz w:val="24"/>
          <w:szCs w:val="24"/>
        </w:rPr>
        <w:t>286.8mm</w:t>
      </w:r>
      <w:r>
        <w:rPr>
          <w:rFonts w:ascii="Times New Roman" w:hAnsi="Times New Roman"/>
          <w:snapToGrid w:val="0"/>
          <w:sz w:val="24"/>
          <w:szCs w:val="24"/>
        </w:rPr>
        <w:t>，年降水量平均</w:t>
      </w:r>
      <w:r>
        <w:rPr>
          <w:rFonts w:ascii="Times New Roman" w:hAnsi="Times New Roman"/>
          <w:snapToGrid w:val="0"/>
          <w:sz w:val="24"/>
          <w:szCs w:val="24"/>
        </w:rPr>
        <w:t>627mm</w:t>
      </w:r>
      <w:r>
        <w:rPr>
          <w:rFonts w:ascii="Times New Roman" w:hAnsi="Times New Roman"/>
          <w:snapToGrid w:val="0"/>
          <w:sz w:val="24"/>
          <w:szCs w:val="24"/>
        </w:rPr>
        <w:t>，多集中于夏季。秋、冬季多刮偏北风，春、夏季多刮偏南风。全年西南风最多，频率为</w:t>
      </w:r>
      <w:r>
        <w:rPr>
          <w:rFonts w:ascii="Times New Roman" w:hAnsi="Times New Roman"/>
          <w:snapToGrid w:val="0"/>
          <w:sz w:val="24"/>
          <w:szCs w:val="24"/>
        </w:rPr>
        <w:t>10.99%</w:t>
      </w:r>
      <w:r>
        <w:rPr>
          <w:rFonts w:ascii="Times New Roman" w:hAnsi="Times New Roman"/>
          <w:snapToGrid w:val="0"/>
          <w:sz w:val="24"/>
          <w:szCs w:val="24"/>
        </w:rPr>
        <w:t>。其次为南风，频率均为</w:t>
      </w:r>
      <w:r>
        <w:rPr>
          <w:rFonts w:ascii="Times New Roman" w:hAnsi="Times New Roman"/>
          <w:snapToGrid w:val="0"/>
          <w:sz w:val="24"/>
          <w:szCs w:val="24"/>
        </w:rPr>
        <w:t>8.89%</w:t>
      </w:r>
      <w:r>
        <w:rPr>
          <w:rFonts w:ascii="Times New Roman" w:hAnsi="Times New Roman"/>
          <w:snapToGrid w:val="0"/>
          <w:sz w:val="24"/>
          <w:szCs w:val="24"/>
        </w:rPr>
        <w:t>。年平均风速为</w:t>
      </w:r>
      <w:r>
        <w:rPr>
          <w:rFonts w:ascii="Times New Roman" w:hAnsi="Times New Roman"/>
          <w:snapToGrid w:val="0"/>
          <w:sz w:val="24"/>
          <w:szCs w:val="24"/>
        </w:rPr>
        <w:t>4.2m/s</w:t>
      </w:r>
      <w:r>
        <w:rPr>
          <w:rFonts w:ascii="Times New Roman" w:hAnsi="Times New Roman"/>
          <w:snapToGrid w:val="0"/>
          <w:sz w:val="24"/>
          <w:szCs w:val="24"/>
        </w:rPr>
        <w:t>，春季风速较大，夏季风速最小，瞬时极大风速为</w:t>
      </w:r>
      <w:r>
        <w:rPr>
          <w:rFonts w:ascii="Times New Roman" w:hAnsi="Times New Roman"/>
          <w:snapToGrid w:val="0"/>
          <w:sz w:val="24"/>
          <w:szCs w:val="24"/>
        </w:rPr>
        <w:t>40 m/s</w:t>
      </w:r>
      <w:r>
        <w:rPr>
          <w:rFonts w:ascii="Times New Roman" w:hAnsi="Times New Roman"/>
          <w:snapToGrid w:val="0"/>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主要气象气候特征参见表</w:t>
      </w:r>
      <w:r>
        <w:rPr>
          <w:rFonts w:ascii="Times New Roman" w:hAnsi="Times New Roman" w:hint="eastAsia"/>
          <w:sz w:val="24"/>
          <w:szCs w:val="24"/>
        </w:rPr>
        <w:t>5</w:t>
      </w:r>
      <w:r>
        <w:rPr>
          <w:rFonts w:ascii="Times New Roman" w:hAnsi="Times New Roman"/>
          <w:sz w:val="24"/>
          <w:szCs w:val="24"/>
        </w:rPr>
        <w:t>.2-1</w:t>
      </w:r>
      <w:r>
        <w:rPr>
          <w:rFonts w:ascii="Times New Roman" w:hAnsi="Times New Roman"/>
          <w:sz w:val="24"/>
          <w:szCs w:val="24"/>
        </w:rPr>
        <w:t>。</w:t>
      </w: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5</w:t>
      </w:r>
      <w:r>
        <w:rPr>
          <w:rFonts w:ascii="Times New Roman" w:hAnsi="Times New Roman"/>
          <w:b/>
          <w:szCs w:val="21"/>
        </w:rPr>
        <w:t xml:space="preserve">.2-1     </w:t>
      </w:r>
      <w:r>
        <w:rPr>
          <w:rFonts w:ascii="Times New Roman" w:hAnsi="Times New Roman"/>
          <w:b/>
          <w:szCs w:val="21"/>
        </w:rPr>
        <w:t>区域主要气象气候特征</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58"/>
        <w:gridCol w:w="2691"/>
        <w:gridCol w:w="4873"/>
      </w:tblGrid>
      <w:tr w:rsidR="00DB74EC">
        <w:trPr>
          <w:jc w:val="center"/>
        </w:trPr>
        <w:tc>
          <w:tcPr>
            <w:tcW w:w="3649" w:type="dxa"/>
            <w:gridSpan w:val="2"/>
            <w:vAlign w:val="center"/>
          </w:tcPr>
          <w:p w:rsidR="00DB74EC" w:rsidRDefault="00586027">
            <w:pPr>
              <w:adjustRightInd w:val="0"/>
              <w:snapToGrid w:val="0"/>
              <w:jc w:val="center"/>
              <w:rPr>
                <w:rFonts w:ascii="Times New Roman" w:hAnsi="Times New Roman"/>
              </w:rPr>
            </w:pPr>
            <w:r>
              <w:rPr>
                <w:rFonts w:ascii="Times New Roman" w:hAnsi="Times New Roman"/>
              </w:rPr>
              <w:t>项目</w:t>
            </w:r>
          </w:p>
        </w:tc>
        <w:tc>
          <w:tcPr>
            <w:tcW w:w="4873" w:type="dxa"/>
            <w:vAlign w:val="center"/>
          </w:tcPr>
          <w:p w:rsidR="00DB74EC" w:rsidRDefault="00586027">
            <w:pPr>
              <w:adjustRightInd w:val="0"/>
              <w:snapToGrid w:val="0"/>
              <w:jc w:val="center"/>
              <w:rPr>
                <w:rFonts w:ascii="Times New Roman" w:hAnsi="Times New Roman"/>
              </w:rPr>
            </w:pPr>
            <w:r>
              <w:rPr>
                <w:rFonts w:ascii="Times New Roman" w:hAnsi="Times New Roman"/>
              </w:rPr>
              <w:t>数量及单位</w:t>
            </w:r>
          </w:p>
        </w:tc>
      </w:tr>
      <w:tr w:rsidR="00DB74EC">
        <w:trPr>
          <w:jc w:val="center"/>
        </w:trPr>
        <w:tc>
          <w:tcPr>
            <w:tcW w:w="95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气温</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年平均气温</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13.2</w:t>
            </w:r>
            <w:r>
              <w:rPr>
                <w:rFonts w:ascii="Times New Roman" w:hAnsi="宋体"/>
                <w:szCs w:val="21"/>
              </w:rPr>
              <w:t>℃</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极端最低气温</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-18.2</w:t>
            </w:r>
            <w:r>
              <w:rPr>
                <w:rFonts w:ascii="Times New Roman" w:hAnsi="宋体"/>
                <w:szCs w:val="21"/>
              </w:rPr>
              <w:t>℃</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极端最高气温</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41.8</w:t>
            </w:r>
            <w:r>
              <w:rPr>
                <w:rFonts w:ascii="Times New Roman" w:hAnsi="宋体"/>
                <w:szCs w:val="21"/>
              </w:rPr>
              <w:t>℃</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最冷平均气温</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-2.9</w:t>
            </w:r>
            <w:r>
              <w:rPr>
                <w:rFonts w:ascii="Times New Roman" w:hAnsi="宋体"/>
                <w:szCs w:val="21"/>
              </w:rPr>
              <w:t>℃</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最热月平均气温</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27</w:t>
            </w:r>
            <w:r>
              <w:rPr>
                <w:rFonts w:ascii="Times New Roman" w:hAnsi="宋体"/>
                <w:szCs w:val="21"/>
              </w:rPr>
              <w:t>℃</w:t>
            </w:r>
          </w:p>
        </w:tc>
      </w:tr>
      <w:tr w:rsidR="00DB74EC">
        <w:trPr>
          <w:jc w:val="center"/>
        </w:trPr>
        <w:tc>
          <w:tcPr>
            <w:tcW w:w="95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日照</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年平均日照时数</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2801h</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日照时数最多五月日均</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9.3h</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日照时数最少十二月日均</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6.1h</w:t>
            </w:r>
          </w:p>
        </w:tc>
      </w:tr>
      <w:tr w:rsidR="00DB74EC">
        <w:trPr>
          <w:jc w:val="center"/>
        </w:trPr>
        <w:tc>
          <w:tcPr>
            <w:tcW w:w="9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降雨量</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年平均降雨量</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533</w:t>
            </w:r>
            <w:r>
              <w:rPr>
                <w:rFonts w:ascii="Times New Roman" w:hAnsi="Times New Roman"/>
                <w:szCs w:val="21"/>
              </w:rPr>
              <w:t>mm</w:t>
            </w:r>
          </w:p>
        </w:tc>
      </w:tr>
      <w:tr w:rsidR="00DB74EC">
        <w:trPr>
          <w:jc w:val="center"/>
        </w:trPr>
        <w:tc>
          <w:tcPr>
            <w:tcW w:w="9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气压</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年平均气压</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1015hpa</w:t>
            </w:r>
          </w:p>
        </w:tc>
      </w:tr>
      <w:tr w:rsidR="00DB74EC">
        <w:trPr>
          <w:jc w:val="center"/>
        </w:trPr>
        <w:tc>
          <w:tcPr>
            <w:tcW w:w="95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风速</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近</w:t>
            </w:r>
            <w:r>
              <w:rPr>
                <w:rFonts w:ascii="Times New Roman" w:hAnsi="Times New Roman"/>
                <w:szCs w:val="21"/>
              </w:rPr>
              <w:t>20</w:t>
            </w:r>
            <w:r>
              <w:rPr>
                <w:rFonts w:ascii="Times New Roman" w:hAnsi="Times New Roman"/>
                <w:szCs w:val="21"/>
              </w:rPr>
              <w:t>年平均风速</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hint="eastAsia"/>
                <w:szCs w:val="21"/>
              </w:rPr>
              <w:t>2.9</w:t>
            </w:r>
            <w:r>
              <w:rPr>
                <w:rFonts w:ascii="Times New Roman" w:hAnsi="Times New Roman"/>
                <w:szCs w:val="21"/>
              </w:rPr>
              <w:t>m/s</w:t>
            </w:r>
          </w:p>
        </w:tc>
      </w:tr>
      <w:tr w:rsidR="00DB74EC">
        <w:trPr>
          <w:jc w:val="center"/>
        </w:trPr>
        <w:tc>
          <w:tcPr>
            <w:tcW w:w="958" w:type="dxa"/>
            <w:vMerge/>
            <w:vAlign w:val="center"/>
          </w:tcPr>
          <w:p w:rsidR="00DB74EC" w:rsidRDefault="00DB74EC">
            <w:pPr>
              <w:adjustRightInd w:val="0"/>
              <w:snapToGrid w:val="0"/>
              <w:jc w:val="center"/>
              <w:rPr>
                <w:rFonts w:ascii="Times New Roman" w:hAnsi="Times New Roman"/>
              </w:rPr>
            </w:pP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瞬时极大风速</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40m/s</w:t>
            </w:r>
          </w:p>
        </w:tc>
      </w:tr>
      <w:tr w:rsidR="00DB74EC">
        <w:trPr>
          <w:jc w:val="center"/>
        </w:trPr>
        <w:tc>
          <w:tcPr>
            <w:tcW w:w="9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风向</w:t>
            </w:r>
          </w:p>
        </w:tc>
        <w:tc>
          <w:tcPr>
            <w:tcW w:w="269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全年最多为西南风</w:t>
            </w:r>
          </w:p>
        </w:tc>
        <w:tc>
          <w:tcPr>
            <w:tcW w:w="487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春、秋季：西南风，夏季：东风，冬季：西北风</w:t>
            </w:r>
          </w:p>
        </w:tc>
      </w:tr>
    </w:tbl>
    <w:bookmarkEnd w:id="463"/>
    <w:p w:rsidR="00DB74EC" w:rsidRDefault="00586027">
      <w:pPr>
        <w:pStyle w:val="38"/>
        <w:spacing w:before="156" w:afterLines="0"/>
      </w:pPr>
      <w:r>
        <w:rPr>
          <w:rFonts w:hint="eastAsia"/>
        </w:rPr>
        <w:t>5</w:t>
      </w:r>
      <w:r>
        <w:t>.2.4</w:t>
      </w:r>
      <w:r>
        <w:t>土壤植被</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该区域土壤属滨海盐化潮土，潮土厚度</w:t>
      </w:r>
      <w:r>
        <w:rPr>
          <w:rFonts w:ascii="Times New Roman" w:hAnsi="Times New Roman"/>
          <w:sz w:val="24"/>
          <w:szCs w:val="24"/>
        </w:rPr>
        <w:t>150cm</w:t>
      </w:r>
      <w:r>
        <w:rPr>
          <w:rFonts w:ascii="Times New Roman" w:hAnsi="Times New Roman"/>
          <w:sz w:val="24"/>
          <w:szCs w:val="24"/>
        </w:rPr>
        <w:t>，每立方厘米容量为</w:t>
      </w:r>
      <w:r>
        <w:rPr>
          <w:rFonts w:ascii="Times New Roman" w:hAnsi="Times New Roman"/>
          <w:sz w:val="24"/>
          <w:szCs w:val="24"/>
        </w:rPr>
        <w:t>1.1~1.54g</w:t>
      </w:r>
      <w:r>
        <w:rPr>
          <w:rFonts w:ascii="Times New Roman" w:hAnsi="Times New Roman"/>
          <w:sz w:val="24"/>
          <w:szCs w:val="24"/>
        </w:rPr>
        <w:t>，</w:t>
      </w:r>
      <w:r>
        <w:rPr>
          <w:rFonts w:ascii="Times New Roman" w:hAnsi="Times New Roman"/>
          <w:sz w:val="24"/>
          <w:szCs w:val="24"/>
        </w:rPr>
        <w:t>&lt;0.01mm</w:t>
      </w:r>
      <w:r>
        <w:rPr>
          <w:rFonts w:ascii="Times New Roman" w:hAnsi="Times New Roman"/>
          <w:sz w:val="24"/>
          <w:szCs w:val="24"/>
        </w:rPr>
        <w:t>的物理粘粒占</w:t>
      </w:r>
      <w:r>
        <w:rPr>
          <w:rFonts w:ascii="Times New Roman" w:hAnsi="Times New Roman"/>
          <w:sz w:val="24"/>
          <w:szCs w:val="24"/>
        </w:rPr>
        <w:t>0.88~81%</w:t>
      </w:r>
      <w:r>
        <w:rPr>
          <w:rFonts w:ascii="Times New Roman" w:hAnsi="Times New Roman"/>
          <w:sz w:val="24"/>
          <w:szCs w:val="24"/>
        </w:rPr>
        <w:t>，表层有机质</w:t>
      </w:r>
      <w:r>
        <w:rPr>
          <w:rFonts w:ascii="Times New Roman" w:hAnsi="Times New Roman"/>
          <w:sz w:val="24"/>
          <w:szCs w:val="24"/>
        </w:rPr>
        <w:t>0.112~1.67%</w:t>
      </w:r>
      <w:r>
        <w:rPr>
          <w:rFonts w:ascii="Times New Roman" w:hAnsi="Times New Roman"/>
          <w:sz w:val="24"/>
          <w:szCs w:val="24"/>
        </w:rPr>
        <w:t>，全氮量</w:t>
      </w:r>
      <w:r>
        <w:rPr>
          <w:rFonts w:ascii="Times New Roman" w:hAnsi="Times New Roman"/>
          <w:sz w:val="24"/>
          <w:szCs w:val="24"/>
        </w:rPr>
        <w:t>0.011~0.0994%</w:t>
      </w:r>
      <w:r>
        <w:rPr>
          <w:rFonts w:ascii="Times New Roman" w:hAnsi="Times New Roman"/>
          <w:sz w:val="24"/>
          <w:szCs w:val="24"/>
        </w:rPr>
        <w:t>，全磷量</w:t>
      </w:r>
      <w:r>
        <w:rPr>
          <w:rFonts w:ascii="Times New Roman" w:hAnsi="Times New Roman"/>
          <w:sz w:val="24"/>
          <w:szCs w:val="24"/>
        </w:rPr>
        <w:t>0.022~0.1393%</w:t>
      </w:r>
      <w:r>
        <w:rPr>
          <w:rFonts w:ascii="Times New Roman" w:hAnsi="Times New Roman"/>
          <w:sz w:val="24"/>
          <w:szCs w:val="24"/>
        </w:rPr>
        <w:t>，全盐量</w:t>
      </w:r>
      <w:r>
        <w:rPr>
          <w:rFonts w:ascii="Times New Roman" w:hAnsi="Times New Roman"/>
          <w:sz w:val="24"/>
          <w:szCs w:val="24"/>
        </w:rPr>
        <w:t>0.073~0.8607%</w:t>
      </w:r>
      <w:r>
        <w:rPr>
          <w:rFonts w:ascii="Times New Roman" w:hAnsi="Times New Roman"/>
          <w:sz w:val="24"/>
          <w:szCs w:val="24"/>
        </w:rPr>
        <w:t>，酸碱度大于</w:t>
      </w:r>
      <w:r>
        <w:rPr>
          <w:rFonts w:ascii="Times New Roman" w:hAnsi="Times New Roman"/>
          <w:sz w:val="24"/>
          <w:szCs w:val="24"/>
        </w:rPr>
        <w:t>7</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古、近代，草泽成片，</w:t>
      </w:r>
      <w:r>
        <w:rPr>
          <w:rFonts w:ascii="Times New Roman" w:hAnsi="Times New Roman"/>
          <w:sz w:val="24"/>
          <w:szCs w:val="24"/>
        </w:rPr>
        <w:t>“</w:t>
      </w:r>
      <w:r>
        <w:rPr>
          <w:rFonts w:ascii="Times New Roman" w:hAnsi="Times New Roman"/>
          <w:sz w:val="24"/>
          <w:szCs w:val="24"/>
        </w:rPr>
        <w:t>五谷不宜，可种二麦，多生蓬篙芦苇</w:t>
      </w:r>
      <w:r>
        <w:rPr>
          <w:rFonts w:ascii="Times New Roman" w:hAnsi="Times New Roman"/>
          <w:sz w:val="24"/>
          <w:szCs w:val="24"/>
        </w:rPr>
        <w:t>”</w:t>
      </w:r>
      <w:r>
        <w:rPr>
          <w:rFonts w:ascii="Times New Roman" w:hAnsi="Times New Roman"/>
          <w:sz w:val="24"/>
          <w:szCs w:val="24"/>
        </w:rPr>
        <w:t>的植被特征保持到</w:t>
      </w:r>
      <w:r>
        <w:rPr>
          <w:rFonts w:ascii="Times New Roman" w:hAnsi="Times New Roman"/>
          <w:sz w:val="24"/>
          <w:szCs w:val="24"/>
        </w:rPr>
        <w:t>1949</w:t>
      </w:r>
      <w:r>
        <w:rPr>
          <w:rFonts w:ascii="Times New Roman" w:hAnsi="Times New Roman"/>
          <w:sz w:val="24"/>
          <w:szCs w:val="24"/>
        </w:rPr>
        <w:t>年初，大部分土地生长着黄须、马拌、羊角、虎尾草、狼尾草、碱蓬等草木植物，芦苇洼一望无际。由于垦荒活动逐步开展，自然植被大大减少，目前区域内植被部分农作物、草洼及人工培栽的草木。</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建设项目及周边无任何野生珍稀动植物。</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64" w:name="_Toc534199071"/>
      <w:r>
        <w:rPr>
          <w:rFonts w:ascii="Times New Roman" w:hAnsi="Times New Roman" w:hint="eastAsia"/>
          <w:sz w:val="30"/>
          <w:szCs w:val="30"/>
        </w:rPr>
        <w:t>5</w:t>
      </w:r>
      <w:r>
        <w:rPr>
          <w:rFonts w:ascii="Times New Roman" w:hAnsi="Times New Roman"/>
          <w:sz w:val="30"/>
          <w:szCs w:val="30"/>
        </w:rPr>
        <w:t>.3</w:t>
      </w:r>
      <w:r>
        <w:rPr>
          <w:rFonts w:ascii="Times New Roman" w:hAnsi="Times New Roman"/>
          <w:sz w:val="30"/>
          <w:szCs w:val="30"/>
        </w:rPr>
        <w:t>环境保护目标调查</w:t>
      </w:r>
      <w:bookmarkEnd w:id="464"/>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本项目位于沧州临港经济技术开发区</w:t>
      </w:r>
      <w:r w:rsidR="00D77BB2">
        <w:rPr>
          <w:rFonts w:ascii="Times New Roman" w:hAnsi="Times New Roman" w:hint="eastAsia"/>
          <w:sz w:val="24"/>
          <w:szCs w:val="24"/>
        </w:rPr>
        <w:t>东</w:t>
      </w:r>
      <w:r>
        <w:rPr>
          <w:rFonts w:ascii="Times New Roman" w:hAnsi="Times New Roman"/>
          <w:sz w:val="24"/>
          <w:szCs w:val="24"/>
        </w:rPr>
        <w:t>区，厂址占地为工业用地，建设条件良好。评价区域内没有重点文物、自然保护区、珍稀动植物等环境敏感点。</w:t>
      </w:r>
    </w:p>
    <w:p w:rsidR="00DB74EC" w:rsidRDefault="00586027">
      <w:pPr>
        <w:adjustRightInd w:val="0"/>
        <w:snapToGrid w:val="0"/>
        <w:spacing w:line="360" w:lineRule="auto"/>
        <w:jc w:val="left"/>
        <w:rPr>
          <w:rFonts w:ascii="Times New Roman" w:hAnsi="Times New Roman"/>
          <w:sz w:val="24"/>
          <w:szCs w:val="24"/>
        </w:rPr>
      </w:pPr>
      <w:r>
        <w:rPr>
          <w:rFonts w:ascii="Times New Roman" w:hAnsi="Times New Roman"/>
          <w:sz w:val="24"/>
          <w:szCs w:val="24"/>
        </w:rPr>
        <w:t>确定以大气评价范围内居民点为保护对象，保护级别为《环境空气质量标准》（</w:t>
      </w:r>
      <w:r>
        <w:rPr>
          <w:rFonts w:ascii="Times New Roman" w:hAnsi="Times New Roman"/>
          <w:sz w:val="24"/>
          <w:szCs w:val="24"/>
        </w:rPr>
        <w:t>GB3095-2012</w:t>
      </w:r>
      <w:r>
        <w:rPr>
          <w:rFonts w:ascii="Times New Roman" w:hAnsi="Times New Roman"/>
          <w:sz w:val="24"/>
          <w:szCs w:val="24"/>
        </w:rPr>
        <w:t>）二级标准</w:t>
      </w:r>
      <w:r>
        <w:rPr>
          <w:rFonts w:ascii="Times New Roman" w:hAnsi="Times New Roman" w:hint="eastAsia"/>
          <w:sz w:val="24"/>
          <w:szCs w:val="24"/>
        </w:rPr>
        <w:t>、</w:t>
      </w:r>
      <w:r>
        <w:rPr>
          <w:rFonts w:ascii="Times New Roman" w:hAnsi="Times New Roman"/>
          <w:sz w:val="24"/>
          <w:szCs w:val="24"/>
        </w:rPr>
        <w:t>《环境空气质量非甲烷总烃限值》（</w:t>
      </w:r>
      <w:r>
        <w:rPr>
          <w:rFonts w:ascii="Times New Roman" w:hAnsi="Times New Roman"/>
          <w:sz w:val="24"/>
          <w:szCs w:val="24"/>
        </w:rPr>
        <w:t>DB13/1577-2012</w:t>
      </w:r>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w:t>
      </w:r>
      <w:r>
        <w:rPr>
          <w:rFonts w:ascii="Times New Roman" w:hAnsi="Times New Roman"/>
          <w:sz w:val="24"/>
          <w:szCs w:val="24"/>
        </w:rPr>
        <w:t>1</w:t>
      </w:r>
      <w:r>
        <w:rPr>
          <w:rFonts w:ascii="Times New Roman" w:hAnsi="Times New Roman"/>
          <w:sz w:val="24"/>
          <w:szCs w:val="24"/>
        </w:rPr>
        <w:t>小时平均浓度限值二级标准</w:t>
      </w:r>
      <w:r>
        <w:rPr>
          <w:rFonts w:ascii="Times New Roman" w:hAnsi="Times New Roman" w:hint="eastAsia"/>
          <w:sz w:val="24"/>
          <w:szCs w:val="24"/>
        </w:rPr>
        <w:t>、《大气污染物综合排放标准详解》中计算公式计算获得二苯基甲烷二异氰酸酯一次值</w:t>
      </w:r>
      <w:r w:rsidRPr="0069644D">
        <w:rPr>
          <w:rFonts w:ascii="Times New Roman" w:hAnsi="Times New Roman" w:hint="eastAsia"/>
          <w:sz w:val="24"/>
          <w:szCs w:val="24"/>
        </w:rPr>
        <w:t>标准</w:t>
      </w:r>
      <w:r w:rsidR="0069644D" w:rsidRPr="0069644D">
        <w:rPr>
          <w:rFonts w:ascii="Times New Roman" w:hAnsi="Times New Roman" w:hint="eastAsia"/>
          <w:sz w:val="24"/>
          <w:szCs w:val="24"/>
        </w:rPr>
        <w:t>、</w:t>
      </w:r>
      <w:r w:rsidR="0069644D" w:rsidRPr="0069644D">
        <w:rPr>
          <w:rFonts w:hint="eastAsia"/>
          <w:kern w:val="0"/>
          <w:sz w:val="24"/>
          <w:szCs w:val="24"/>
        </w:rPr>
        <w:t>以色列环境空气质量标准中二氯甲烷的一次值</w:t>
      </w:r>
      <w:r w:rsidRPr="0069644D">
        <w:rPr>
          <w:rFonts w:ascii="Times New Roman" w:hAnsi="Times New Roman"/>
          <w:sz w:val="24"/>
          <w:szCs w:val="24"/>
        </w:rPr>
        <w:t>；以厂</w:t>
      </w:r>
      <w:r>
        <w:rPr>
          <w:rFonts w:ascii="Times New Roman" w:hAnsi="Times New Roman"/>
          <w:sz w:val="24"/>
          <w:szCs w:val="24"/>
        </w:rPr>
        <w:t>区周围地下水为地下水环境保护目标，保护级别为《地下水质量标准》（</w:t>
      </w:r>
      <w:r>
        <w:rPr>
          <w:rFonts w:ascii="Times New Roman" w:hAnsi="Times New Roman"/>
          <w:sz w:val="24"/>
          <w:szCs w:val="24"/>
        </w:rPr>
        <w:t>GB/T14848-</w:t>
      </w:r>
      <w:r>
        <w:rPr>
          <w:rFonts w:ascii="Times New Roman" w:hAnsi="Times New Roman" w:hint="eastAsia"/>
          <w:sz w:val="24"/>
          <w:szCs w:val="24"/>
        </w:rPr>
        <w:t>2017</w:t>
      </w:r>
      <w:r>
        <w:rPr>
          <w:rFonts w:ascii="Times New Roman" w:hAnsi="Times New Roman"/>
          <w:sz w:val="24"/>
          <w:szCs w:val="24"/>
        </w:rPr>
        <w:t>）</w:t>
      </w:r>
      <w:r>
        <w:rPr>
          <w:rFonts w:ascii="宋体" w:hAnsi="宋体" w:cs="宋体" w:hint="eastAsia"/>
          <w:sz w:val="24"/>
          <w:szCs w:val="24"/>
        </w:rPr>
        <w:t>Ⅲ</w:t>
      </w:r>
      <w:r>
        <w:rPr>
          <w:rFonts w:ascii="Times New Roman" w:hAnsi="Times New Roman"/>
          <w:sz w:val="24"/>
          <w:szCs w:val="24"/>
        </w:rPr>
        <w:t>类标准；厂址周边</w:t>
      </w:r>
      <w:r>
        <w:rPr>
          <w:rFonts w:ascii="Times New Roman" w:hAnsi="Times New Roman"/>
          <w:sz w:val="24"/>
          <w:szCs w:val="24"/>
        </w:rPr>
        <w:t>200m</w:t>
      </w:r>
      <w:r>
        <w:rPr>
          <w:rFonts w:ascii="Times New Roman" w:hAnsi="Times New Roman"/>
          <w:sz w:val="24"/>
          <w:szCs w:val="24"/>
        </w:rPr>
        <w:t>内没有噪声敏感点，保护目标为当地环境，保护级别为《声环境质量标准》</w:t>
      </w:r>
      <w:r>
        <w:rPr>
          <w:rFonts w:ascii="Times New Roman" w:hAnsi="Times New Roman"/>
          <w:sz w:val="24"/>
          <w:szCs w:val="24"/>
        </w:rPr>
        <w:t>(GB3096-2008)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类标准。环境保护目标及保护级别见表</w:t>
      </w:r>
      <w:r>
        <w:rPr>
          <w:rFonts w:ascii="Times New Roman" w:hAnsi="Times New Roman" w:hint="eastAsia"/>
          <w:sz w:val="24"/>
          <w:szCs w:val="24"/>
        </w:rPr>
        <w:t>5</w:t>
      </w:r>
      <w:r>
        <w:rPr>
          <w:rFonts w:ascii="Times New Roman" w:hAnsi="Times New Roman"/>
          <w:sz w:val="24"/>
          <w:szCs w:val="24"/>
        </w:rPr>
        <w:t>.3-1</w:t>
      </w:r>
      <w:r>
        <w:rPr>
          <w:rFonts w:ascii="Times New Roman" w:hAnsi="Times New Roman"/>
          <w:sz w:val="24"/>
          <w:szCs w:val="24"/>
        </w:rPr>
        <w:t>，环境风险评价范围内环境保护目标情况见表</w:t>
      </w:r>
      <w:r>
        <w:rPr>
          <w:rFonts w:ascii="Times New Roman" w:hAnsi="Times New Roman" w:hint="eastAsia"/>
          <w:sz w:val="24"/>
          <w:szCs w:val="24"/>
        </w:rPr>
        <w:t>5</w:t>
      </w:r>
      <w:r>
        <w:rPr>
          <w:rFonts w:ascii="Times New Roman" w:hAnsi="Times New Roman"/>
          <w:sz w:val="24"/>
          <w:szCs w:val="24"/>
        </w:rPr>
        <w:t>.3-2</w:t>
      </w:r>
      <w:r>
        <w:rPr>
          <w:rFonts w:ascii="Times New Roman" w:hAnsi="Times New Roman"/>
          <w:sz w:val="24"/>
          <w:szCs w:val="24"/>
        </w:rPr>
        <w:t>。</w:t>
      </w:r>
    </w:p>
    <w:p w:rsidR="00DB74EC" w:rsidRDefault="00586027">
      <w:pPr>
        <w:adjustRightInd w:val="0"/>
        <w:snapToGrid w:val="0"/>
        <w:ind w:firstLine="482"/>
        <w:jc w:val="center"/>
        <w:rPr>
          <w:rFonts w:ascii="Times New Roman" w:hAnsi="Times New Roman"/>
          <w:szCs w:val="21"/>
        </w:rPr>
      </w:pPr>
      <w:r>
        <w:rPr>
          <w:rFonts w:ascii="Times New Roman" w:hAnsi="Times New Roman"/>
          <w:b/>
          <w:szCs w:val="21"/>
        </w:rPr>
        <w:t>表</w:t>
      </w:r>
      <w:r>
        <w:rPr>
          <w:rFonts w:ascii="Times New Roman" w:hAnsi="Times New Roman" w:hint="eastAsia"/>
          <w:b/>
          <w:szCs w:val="21"/>
        </w:rPr>
        <w:t>5</w:t>
      </w:r>
      <w:r>
        <w:rPr>
          <w:rFonts w:ascii="Times New Roman" w:hAnsi="Times New Roman"/>
          <w:b/>
          <w:szCs w:val="21"/>
        </w:rPr>
        <w:t xml:space="preserve">.3-1    </w:t>
      </w:r>
      <w:r>
        <w:rPr>
          <w:rFonts w:ascii="Times New Roman" w:hAnsi="Times New Roman"/>
          <w:b/>
          <w:szCs w:val="21"/>
        </w:rPr>
        <w:t>环境保护目标及保护级别</w:t>
      </w:r>
    </w:p>
    <w:tbl>
      <w:tblPr>
        <w:tblW w:w="858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90"/>
        <w:gridCol w:w="1008"/>
        <w:gridCol w:w="865"/>
        <w:gridCol w:w="1151"/>
        <w:gridCol w:w="721"/>
        <w:gridCol w:w="1443"/>
        <w:gridCol w:w="2604"/>
      </w:tblGrid>
      <w:tr w:rsidR="00DB74EC">
        <w:trPr>
          <w:trHeight w:val="167"/>
          <w:jc w:val="center"/>
        </w:trPr>
        <w:tc>
          <w:tcPr>
            <w:tcW w:w="790" w:type="dxa"/>
            <w:tcMar>
              <w:left w:w="0" w:type="dxa"/>
              <w:right w:w="0" w:type="dxa"/>
            </w:tcMar>
            <w:vAlign w:val="center"/>
          </w:tcPr>
          <w:p w:rsidR="00DB74EC" w:rsidRDefault="00586027">
            <w:pPr>
              <w:adjustRightInd w:val="0"/>
              <w:snapToGrid w:val="0"/>
              <w:jc w:val="center"/>
              <w:rPr>
                <w:rFonts w:ascii="Times New Roman" w:hAnsi="Times New Roman"/>
              </w:rPr>
            </w:pPr>
            <w:r>
              <w:rPr>
                <w:rFonts w:ascii="Times New Roman" w:hAnsi="Times New Roman"/>
              </w:rPr>
              <w:t>环境</w:t>
            </w:r>
          </w:p>
          <w:p w:rsidR="00DB74EC" w:rsidRDefault="00586027">
            <w:pPr>
              <w:adjustRightInd w:val="0"/>
              <w:snapToGrid w:val="0"/>
              <w:jc w:val="center"/>
              <w:rPr>
                <w:rFonts w:ascii="Times New Roman" w:hAnsi="Times New Roman"/>
              </w:rPr>
            </w:pPr>
            <w:r>
              <w:rPr>
                <w:rFonts w:ascii="Times New Roman" w:hAnsi="Times New Roman"/>
              </w:rPr>
              <w:t>要素</w:t>
            </w:r>
          </w:p>
        </w:tc>
        <w:tc>
          <w:tcPr>
            <w:tcW w:w="1008" w:type="dxa"/>
            <w:vAlign w:val="center"/>
          </w:tcPr>
          <w:p w:rsidR="00DB74EC" w:rsidRDefault="00586027">
            <w:pPr>
              <w:adjustRightInd w:val="0"/>
              <w:snapToGrid w:val="0"/>
              <w:jc w:val="center"/>
              <w:rPr>
                <w:rFonts w:ascii="Times New Roman" w:hAnsi="Times New Roman"/>
              </w:rPr>
            </w:pPr>
            <w:r>
              <w:rPr>
                <w:rFonts w:ascii="Times New Roman" w:hAnsi="Times New Roman"/>
              </w:rPr>
              <w:t>保护对象</w:t>
            </w:r>
          </w:p>
        </w:tc>
        <w:tc>
          <w:tcPr>
            <w:tcW w:w="865" w:type="dxa"/>
            <w:vAlign w:val="center"/>
          </w:tcPr>
          <w:p w:rsidR="00DB74EC" w:rsidRDefault="00586027">
            <w:pPr>
              <w:adjustRightInd w:val="0"/>
              <w:snapToGrid w:val="0"/>
              <w:jc w:val="center"/>
              <w:rPr>
                <w:rFonts w:ascii="Times New Roman" w:hAnsi="Times New Roman"/>
              </w:rPr>
            </w:pPr>
            <w:r>
              <w:rPr>
                <w:rFonts w:ascii="Times New Roman" w:hAnsi="Times New Roman"/>
              </w:rPr>
              <w:t>相对</w:t>
            </w:r>
          </w:p>
          <w:p w:rsidR="00DB74EC" w:rsidRDefault="00586027">
            <w:pPr>
              <w:adjustRightInd w:val="0"/>
              <w:snapToGrid w:val="0"/>
              <w:jc w:val="center"/>
              <w:rPr>
                <w:rFonts w:ascii="Times New Roman" w:hAnsi="Times New Roman"/>
              </w:rPr>
            </w:pPr>
            <w:r>
              <w:rPr>
                <w:rFonts w:ascii="Times New Roman" w:hAnsi="Times New Roman"/>
              </w:rPr>
              <w:t>方位</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rPr>
              <w:t>与厂界距离</w:t>
            </w:r>
            <w:r>
              <w:rPr>
                <w:rFonts w:ascii="Times New Roman" w:hAnsi="Times New Roman"/>
              </w:rPr>
              <w:t>m</w:t>
            </w:r>
          </w:p>
        </w:tc>
        <w:tc>
          <w:tcPr>
            <w:tcW w:w="721" w:type="dxa"/>
            <w:vAlign w:val="center"/>
          </w:tcPr>
          <w:p w:rsidR="00DB74EC" w:rsidRDefault="00586027">
            <w:pPr>
              <w:adjustRightInd w:val="0"/>
              <w:snapToGrid w:val="0"/>
              <w:jc w:val="center"/>
              <w:rPr>
                <w:rFonts w:ascii="Times New Roman" w:hAnsi="Times New Roman"/>
              </w:rPr>
            </w:pPr>
            <w:r>
              <w:rPr>
                <w:rFonts w:ascii="Times New Roman" w:hAnsi="Times New Roman"/>
              </w:rPr>
              <w:t>性质</w:t>
            </w: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敏感目标</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rPr>
              <w:t>保护级别</w:t>
            </w:r>
          </w:p>
        </w:tc>
      </w:tr>
      <w:tr w:rsidR="00DB74EC">
        <w:trPr>
          <w:trHeight w:val="1370"/>
          <w:jc w:val="center"/>
        </w:trPr>
        <w:tc>
          <w:tcPr>
            <w:tcW w:w="790"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lastRenderedPageBreak/>
              <w:t>环境</w:t>
            </w:r>
          </w:p>
          <w:p w:rsidR="00DB74EC" w:rsidRDefault="00586027">
            <w:pPr>
              <w:adjustRightInd w:val="0"/>
              <w:snapToGrid w:val="0"/>
              <w:jc w:val="center"/>
              <w:rPr>
                <w:rFonts w:ascii="Times New Roman" w:hAnsi="Times New Roman"/>
              </w:rPr>
            </w:pPr>
            <w:r>
              <w:rPr>
                <w:rFonts w:ascii="Times New Roman" w:hAnsi="Times New Roman"/>
              </w:rPr>
              <w:t>空气</w:t>
            </w: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大郭庄</w:t>
            </w:r>
            <w:r>
              <w:rPr>
                <w:rFonts w:ascii="Times New Roman" w:hAnsi="Times New Roman"/>
              </w:rPr>
              <w:t>村</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SW</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3483</w:t>
            </w:r>
          </w:p>
        </w:tc>
        <w:tc>
          <w:tcPr>
            <w:tcW w:w="7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居住区</w:t>
            </w: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szCs w:val="21"/>
              </w:rPr>
              <w:t>460</w:t>
            </w:r>
            <w:r>
              <w:rPr>
                <w:rFonts w:ascii="Times New Roman" w:hAnsi="Times New Roman"/>
              </w:rPr>
              <w:t>人）</w:t>
            </w:r>
          </w:p>
        </w:tc>
        <w:tc>
          <w:tcPr>
            <w:tcW w:w="2604"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《环境空气质量标准》（</w:t>
            </w:r>
            <w:r>
              <w:rPr>
                <w:rFonts w:ascii="Times New Roman" w:hAnsi="Times New Roman"/>
                <w:szCs w:val="21"/>
              </w:rPr>
              <w:t>GB3095-2012</w:t>
            </w:r>
            <w:r>
              <w:rPr>
                <w:rFonts w:ascii="Times New Roman" w:hAnsi="Times New Roman"/>
                <w:szCs w:val="21"/>
              </w:rPr>
              <w:t>）二级标准</w:t>
            </w:r>
          </w:p>
          <w:p w:rsidR="00DB74EC" w:rsidRDefault="00586027">
            <w:pPr>
              <w:adjustRightInd w:val="0"/>
              <w:snapToGrid w:val="0"/>
              <w:jc w:val="center"/>
              <w:rPr>
                <w:rFonts w:ascii="Times New Roman" w:hAnsi="Times New Roman"/>
                <w:szCs w:val="21"/>
              </w:rPr>
            </w:pPr>
            <w:r>
              <w:rPr>
                <w:rFonts w:ascii="Times New Roman" w:hAnsi="Times New Roman" w:hint="eastAsia"/>
                <w:szCs w:val="21"/>
              </w:rPr>
              <w:t>、</w:t>
            </w:r>
            <w:r>
              <w:rPr>
                <w:rFonts w:ascii="Times New Roman" w:hAnsi="Times New Roman"/>
                <w:szCs w:val="21"/>
              </w:rPr>
              <w:t>《环境空气质量非甲烷总烃限值》（</w:t>
            </w:r>
            <w:r>
              <w:rPr>
                <w:rFonts w:ascii="Times New Roman" w:hAnsi="Times New Roman"/>
                <w:szCs w:val="21"/>
              </w:rPr>
              <w:t>DB13/1577-2012</w:t>
            </w:r>
            <w:r>
              <w:rPr>
                <w:rFonts w:ascii="Times New Roman" w:hAnsi="Times New Roman"/>
                <w:szCs w:val="21"/>
              </w:rPr>
              <w:t>）表</w:t>
            </w:r>
            <w:r>
              <w:rPr>
                <w:rFonts w:ascii="Times New Roman" w:hAnsi="Times New Roman"/>
                <w:szCs w:val="21"/>
              </w:rPr>
              <w:t>1</w:t>
            </w:r>
            <w:r>
              <w:rPr>
                <w:rFonts w:ascii="Times New Roman" w:hAnsi="Times New Roman"/>
                <w:szCs w:val="21"/>
              </w:rPr>
              <w:t>中</w:t>
            </w:r>
            <w:r>
              <w:rPr>
                <w:rFonts w:ascii="Times New Roman" w:hAnsi="Times New Roman"/>
                <w:szCs w:val="21"/>
              </w:rPr>
              <w:t>1</w:t>
            </w:r>
            <w:r>
              <w:rPr>
                <w:rFonts w:ascii="Times New Roman" w:hAnsi="Times New Roman"/>
                <w:szCs w:val="21"/>
              </w:rPr>
              <w:t>小时平均浓度限值二级标准</w:t>
            </w:r>
          </w:p>
          <w:p w:rsidR="00DB74EC" w:rsidRDefault="00586027">
            <w:pPr>
              <w:adjustRightInd w:val="0"/>
              <w:snapToGrid w:val="0"/>
              <w:jc w:val="center"/>
              <w:rPr>
                <w:rFonts w:ascii="Times New Roman" w:hAnsi="Times New Roman"/>
                <w:szCs w:val="21"/>
              </w:rPr>
            </w:pPr>
            <w:r>
              <w:rPr>
                <w:rFonts w:ascii="Times New Roman" w:hAnsi="Times New Roman" w:hint="eastAsia"/>
                <w:szCs w:val="21"/>
              </w:rPr>
              <w:t>《大气污染物综合排放标准详解》中计算公式计算获得二苯基甲烷二异氰酸酯和二氯甲烷的一次值标准</w:t>
            </w:r>
          </w:p>
        </w:tc>
      </w:tr>
      <w:tr w:rsidR="00DB74EC">
        <w:trPr>
          <w:trHeight w:val="694"/>
          <w:jc w:val="center"/>
        </w:trPr>
        <w:tc>
          <w:tcPr>
            <w:tcW w:w="790" w:type="dxa"/>
            <w:vMerge/>
            <w:vAlign w:val="center"/>
          </w:tcPr>
          <w:p w:rsidR="00DB74EC" w:rsidRDefault="00DB74EC">
            <w:pPr>
              <w:adjustRightInd w:val="0"/>
              <w:snapToGrid w:val="0"/>
              <w:jc w:val="center"/>
              <w:rPr>
                <w:rFonts w:ascii="Times New Roman" w:hAnsi="Times New Roman"/>
              </w:rPr>
            </w:pP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盐场场部</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NW</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2607</w:t>
            </w:r>
          </w:p>
        </w:tc>
        <w:tc>
          <w:tcPr>
            <w:tcW w:w="721" w:type="dxa"/>
            <w:vMerge/>
            <w:vAlign w:val="center"/>
          </w:tcPr>
          <w:p w:rsidR="00DB74EC" w:rsidRDefault="00DB74EC">
            <w:pPr>
              <w:adjustRightInd w:val="0"/>
              <w:snapToGrid w:val="0"/>
              <w:jc w:val="center"/>
              <w:rPr>
                <w:rFonts w:ascii="Times New Roman" w:hAnsi="Times New Roman"/>
              </w:rPr>
            </w:pP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2294</w:t>
            </w:r>
            <w:r>
              <w:rPr>
                <w:rFonts w:ascii="Times New Roman" w:hAnsi="Times New Roman"/>
              </w:rPr>
              <w:t>人）</w:t>
            </w:r>
          </w:p>
        </w:tc>
        <w:tc>
          <w:tcPr>
            <w:tcW w:w="2604" w:type="dxa"/>
            <w:vMerge/>
            <w:vAlign w:val="center"/>
          </w:tcPr>
          <w:p w:rsidR="00DB74EC" w:rsidRDefault="00DB74EC">
            <w:pPr>
              <w:adjustRightInd w:val="0"/>
              <w:snapToGrid w:val="0"/>
              <w:jc w:val="center"/>
              <w:rPr>
                <w:rFonts w:ascii="Times New Roman" w:hAnsi="Times New Roman"/>
              </w:rPr>
            </w:pPr>
          </w:p>
        </w:tc>
      </w:tr>
      <w:tr w:rsidR="00DB74EC">
        <w:trPr>
          <w:trHeight w:val="694"/>
          <w:jc w:val="center"/>
        </w:trPr>
        <w:tc>
          <w:tcPr>
            <w:tcW w:w="790" w:type="dxa"/>
            <w:vMerge/>
            <w:vAlign w:val="center"/>
          </w:tcPr>
          <w:p w:rsidR="00DB74EC" w:rsidRDefault="00DB74EC">
            <w:pPr>
              <w:adjustRightInd w:val="0"/>
              <w:snapToGrid w:val="0"/>
              <w:jc w:val="center"/>
              <w:rPr>
                <w:rFonts w:ascii="Times New Roman" w:hAnsi="Times New Roman"/>
              </w:rPr>
            </w:pPr>
          </w:p>
        </w:tc>
        <w:tc>
          <w:tcPr>
            <w:tcW w:w="1008"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刘洪博村</w:t>
            </w:r>
          </w:p>
        </w:tc>
        <w:tc>
          <w:tcPr>
            <w:tcW w:w="865" w:type="dxa"/>
            <w:vAlign w:val="center"/>
          </w:tcPr>
          <w:p w:rsidR="00DB74EC" w:rsidRDefault="00586027">
            <w:pPr>
              <w:tabs>
                <w:tab w:val="left" w:pos="3580"/>
              </w:tabs>
              <w:topLinePunct/>
              <w:adjustRightInd w:val="0"/>
              <w:snapToGrid w:val="0"/>
              <w:jc w:val="center"/>
              <w:rPr>
                <w:rFonts w:ascii="Times New Roman" w:hAnsi="Times New Roman"/>
              </w:rPr>
            </w:pPr>
            <w:r>
              <w:rPr>
                <w:rFonts w:ascii="Times New Roman" w:hAnsi="Times New Roman" w:hint="eastAsia"/>
              </w:rPr>
              <w:t>NE</w:t>
            </w:r>
          </w:p>
        </w:tc>
        <w:tc>
          <w:tcPr>
            <w:tcW w:w="1151"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3150</w:t>
            </w:r>
          </w:p>
        </w:tc>
        <w:tc>
          <w:tcPr>
            <w:tcW w:w="721" w:type="dxa"/>
            <w:vMerge/>
            <w:vAlign w:val="center"/>
          </w:tcPr>
          <w:p w:rsidR="00DB74EC" w:rsidRDefault="00DB74EC">
            <w:pPr>
              <w:adjustRightInd w:val="0"/>
              <w:snapToGrid w:val="0"/>
              <w:jc w:val="center"/>
              <w:rPr>
                <w:rFonts w:ascii="Times New Roman" w:hAnsi="Times New Roman"/>
              </w:rPr>
            </w:pPr>
          </w:p>
        </w:tc>
        <w:tc>
          <w:tcPr>
            <w:tcW w:w="1443" w:type="dxa"/>
            <w:vAlign w:val="center"/>
          </w:tcPr>
          <w:p w:rsidR="00DB74EC" w:rsidRDefault="00586027">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760</w:t>
            </w:r>
            <w:r>
              <w:rPr>
                <w:rFonts w:ascii="Times New Roman" w:hAnsi="Times New Roman"/>
              </w:rPr>
              <w:t>人）</w:t>
            </w:r>
          </w:p>
        </w:tc>
        <w:tc>
          <w:tcPr>
            <w:tcW w:w="2604" w:type="dxa"/>
            <w:vMerge/>
            <w:vAlign w:val="center"/>
          </w:tcPr>
          <w:p w:rsidR="00DB74EC" w:rsidRDefault="00DB74EC">
            <w:pPr>
              <w:adjustRightInd w:val="0"/>
              <w:snapToGrid w:val="0"/>
              <w:jc w:val="center"/>
              <w:rPr>
                <w:rFonts w:ascii="Times New Roman" w:hAnsi="Times New Roman"/>
              </w:rPr>
            </w:pP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rPr>
            </w:pPr>
            <w:r>
              <w:rPr>
                <w:rFonts w:ascii="Times New Roman" w:hAnsi="Times New Roman"/>
              </w:rPr>
              <w:t>地下水</w:t>
            </w:r>
          </w:p>
        </w:tc>
        <w:tc>
          <w:tcPr>
            <w:tcW w:w="3024" w:type="dxa"/>
            <w:gridSpan w:val="3"/>
            <w:vAlign w:val="center"/>
          </w:tcPr>
          <w:p w:rsidR="00DB74EC" w:rsidRDefault="00586027">
            <w:pPr>
              <w:adjustRightInd w:val="0"/>
              <w:snapToGrid w:val="0"/>
              <w:jc w:val="center"/>
              <w:rPr>
                <w:rFonts w:ascii="Times New Roman" w:hAnsi="Times New Roman"/>
              </w:rPr>
            </w:pPr>
            <w:r>
              <w:rPr>
                <w:rFonts w:ascii="Times New Roman" w:hAnsi="Times New Roman"/>
              </w:rPr>
              <w:t>区域地下水</w:t>
            </w:r>
          </w:p>
        </w:tc>
        <w:tc>
          <w:tcPr>
            <w:tcW w:w="2164" w:type="dxa"/>
            <w:gridSpan w:val="2"/>
            <w:vAlign w:val="center"/>
          </w:tcPr>
          <w:p w:rsidR="00DB74EC" w:rsidRDefault="00586027">
            <w:pPr>
              <w:adjustRightInd w:val="0"/>
              <w:snapToGrid w:val="0"/>
              <w:jc w:val="center"/>
              <w:rPr>
                <w:rFonts w:ascii="Times New Roman" w:hAnsi="Times New Roman"/>
              </w:rPr>
            </w:pPr>
            <w:r>
              <w:rPr>
                <w:rFonts w:ascii="Times New Roman" w:hAnsi="Times New Roman"/>
              </w:rPr>
              <w:t>区域地下水不受污染</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rPr>
              <w:t>《地下水质量标准》（</w:t>
            </w:r>
            <w:r>
              <w:rPr>
                <w:rFonts w:ascii="Times New Roman" w:hAnsi="Times New Roman"/>
              </w:rPr>
              <w:t>GB/T14848-</w:t>
            </w:r>
            <w:r>
              <w:rPr>
                <w:rFonts w:ascii="Times New Roman" w:hAnsi="Times New Roman" w:hint="eastAsia"/>
              </w:rPr>
              <w:t>2017</w:t>
            </w:r>
            <w:r>
              <w:rPr>
                <w:rFonts w:ascii="Times New Roman" w:hAnsi="Times New Roman"/>
              </w:rPr>
              <w:t>）</w:t>
            </w:r>
            <w:r>
              <w:rPr>
                <w:rFonts w:ascii="Times New Roman" w:hAnsi="Times New Roman"/>
              </w:rPr>
              <w:t>III</w:t>
            </w:r>
            <w:r>
              <w:rPr>
                <w:rFonts w:ascii="Times New Roman" w:hAnsi="Times New Roman"/>
              </w:rPr>
              <w:t>类标准</w:t>
            </w: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rPr>
            </w:pPr>
            <w:r>
              <w:rPr>
                <w:rFonts w:ascii="Times New Roman" w:hAnsi="Times New Roman"/>
              </w:rPr>
              <w:t>声环境</w:t>
            </w:r>
          </w:p>
        </w:tc>
        <w:tc>
          <w:tcPr>
            <w:tcW w:w="3024" w:type="dxa"/>
            <w:gridSpan w:val="3"/>
            <w:vAlign w:val="center"/>
          </w:tcPr>
          <w:p w:rsidR="00DB74EC" w:rsidRDefault="00586027">
            <w:pPr>
              <w:adjustRightInd w:val="0"/>
              <w:snapToGrid w:val="0"/>
              <w:jc w:val="center"/>
              <w:rPr>
                <w:rFonts w:ascii="Times New Roman" w:hAnsi="Times New Roman"/>
              </w:rPr>
            </w:pPr>
            <w:r>
              <w:rPr>
                <w:rFonts w:ascii="Times New Roman" w:hAnsi="Times New Roman"/>
              </w:rPr>
              <w:t>当地声环境</w:t>
            </w:r>
          </w:p>
        </w:tc>
        <w:tc>
          <w:tcPr>
            <w:tcW w:w="2164" w:type="dxa"/>
            <w:gridSpan w:val="2"/>
            <w:vAlign w:val="center"/>
          </w:tcPr>
          <w:p w:rsidR="00DB74EC" w:rsidRDefault="00586027">
            <w:pPr>
              <w:adjustRightInd w:val="0"/>
              <w:snapToGrid w:val="0"/>
              <w:jc w:val="center"/>
              <w:rPr>
                <w:rFonts w:ascii="Times New Roman" w:hAnsi="Times New Roman"/>
              </w:rPr>
            </w:pPr>
            <w:r>
              <w:rPr>
                <w:rFonts w:ascii="Times New Roman" w:hAnsi="Times New Roman"/>
              </w:rPr>
              <w:t>—</w:t>
            </w:r>
          </w:p>
        </w:tc>
        <w:tc>
          <w:tcPr>
            <w:tcW w:w="2604" w:type="dxa"/>
            <w:vAlign w:val="center"/>
          </w:tcPr>
          <w:p w:rsidR="00DB74EC" w:rsidRDefault="00586027">
            <w:pPr>
              <w:adjustRightInd w:val="0"/>
              <w:snapToGrid w:val="0"/>
              <w:jc w:val="center"/>
              <w:rPr>
                <w:rFonts w:ascii="Times New Roman" w:hAnsi="Times New Roman"/>
              </w:rPr>
            </w:pPr>
            <w:r>
              <w:rPr>
                <w:rFonts w:ascii="Times New Roman" w:hAnsi="Times New Roman"/>
                <w:szCs w:val="21"/>
              </w:rPr>
              <w:t>《声环境质量标准》（</w:t>
            </w:r>
            <w:r>
              <w:rPr>
                <w:rFonts w:ascii="Times New Roman" w:hAnsi="Times New Roman"/>
                <w:szCs w:val="21"/>
              </w:rPr>
              <w:t>GB3096-2008</w:t>
            </w:r>
            <w:r>
              <w:rPr>
                <w:rFonts w:ascii="Times New Roman" w:hAnsi="Times New Roman"/>
                <w:szCs w:val="21"/>
              </w:rPr>
              <w:t>）中</w:t>
            </w:r>
            <w:r>
              <w:rPr>
                <w:rFonts w:ascii="Times New Roman" w:hAnsi="Times New Roman"/>
                <w:szCs w:val="21"/>
              </w:rPr>
              <w:t>3</w:t>
            </w:r>
            <w:r>
              <w:rPr>
                <w:rFonts w:ascii="Times New Roman" w:hAnsi="Times New Roman"/>
                <w:szCs w:val="21"/>
              </w:rPr>
              <w:t>类标准</w:t>
            </w:r>
          </w:p>
        </w:tc>
      </w:tr>
      <w:tr w:rsidR="00DB74EC">
        <w:trPr>
          <w:trHeight w:val="167"/>
          <w:jc w:val="center"/>
        </w:trPr>
        <w:tc>
          <w:tcPr>
            <w:tcW w:w="79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生态</w:t>
            </w:r>
          </w:p>
          <w:p w:rsidR="00DB74EC" w:rsidRDefault="00586027">
            <w:pPr>
              <w:adjustRightInd w:val="0"/>
              <w:snapToGrid w:val="0"/>
              <w:jc w:val="center"/>
              <w:rPr>
                <w:rFonts w:ascii="Times New Roman" w:hAnsi="Times New Roman"/>
                <w:szCs w:val="21"/>
              </w:rPr>
            </w:pPr>
            <w:r>
              <w:rPr>
                <w:rFonts w:ascii="Times New Roman" w:hAnsi="Times New Roman"/>
                <w:szCs w:val="21"/>
              </w:rPr>
              <w:t>环境</w:t>
            </w:r>
          </w:p>
        </w:tc>
        <w:tc>
          <w:tcPr>
            <w:tcW w:w="7792" w:type="dxa"/>
            <w:gridSpan w:val="6"/>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维持现有环境现状</w:t>
            </w:r>
          </w:p>
        </w:tc>
      </w:tr>
    </w:tbl>
    <w:p w:rsidR="00DB74EC" w:rsidRDefault="00DB74EC">
      <w:pPr>
        <w:adjustRightInd w:val="0"/>
        <w:snapToGrid w:val="0"/>
        <w:ind w:firstLine="482"/>
        <w:jc w:val="center"/>
        <w:rPr>
          <w:rFonts w:ascii="Times New Roman" w:hAnsi="Times New Roman"/>
          <w:b/>
          <w:szCs w:val="21"/>
        </w:rPr>
      </w:pP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5</w:t>
      </w:r>
      <w:r>
        <w:rPr>
          <w:rFonts w:ascii="Times New Roman" w:hAnsi="Times New Roman"/>
          <w:b/>
          <w:szCs w:val="21"/>
        </w:rPr>
        <w:t xml:space="preserve">.3-2   </w:t>
      </w:r>
      <w:r>
        <w:rPr>
          <w:rFonts w:ascii="Times New Roman" w:hAnsi="Times New Roman"/>
          <w:b/>
          <w:szCs w:val="21"/>
        </w:rPr>
        <w:t>环境风险评价范围内环境保护目标一览表</w:t>
      </w:r>
    </w:p>
    <w:tbl>
      <w:tblPr>
        <w:tblW w:w="8779"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69"/>
        <w:gridCol w:w="1620"/>
        <w:gridCol w:w="1080"/>
        <w:gridCol w:w="1080"/>
        <w:gridCol w:w="1260"/>
        <w:gridCol w:w="810"/>
        <w:gridCol w:w="2160"/>
      </w:tblGrid>
      <w:tr w:rsidR="00DB74EC">
        <w:trPr>
          <w:trHeight w:val="167"/>
          <w:jc w:val="center"/>
        </w:trPr>
        <w:tc>
          <w:tcPr>
            <w:tcW w:w="769" w:type="dxa"/>
            <w:tcMar>
              <w:left w:w="0" w:type="dxa"/>
              <w:right w:w="0" w:type="dxa"/>
            </w:tcMar>
            <w:vAlign w:val="center"/>
          </w:tcPr>
          <w:p w:rsidR="00DB74EC" w:rsidRDefault="00586027">
            <w:pPr>
              <w:adjustRightInd w:val="0"/>
              <w:snapToGrid w:val="0"/>
              <w:jc w:val="center"/>
              <w:rPr>
                <w:rFonts w:ascii="Times New Roman" w:hAnsi="Times New Roman"/>
              </w:rPr>
            </w:pPr>
            <w:r>
              <w:rPr>
                <w:rFonts w:ascii="Times New Roman" w:hAnsi="Times New Roman"/>
              </w:rPr>
              <w:t>序号</w:t>
            </w:r>
          </w:p>
        </w:tc>
        <w:tc>
          <w:tcPr>
            <w:tcW w:w="1620" w:type="dxa"/>
            <w:vAlign w:val="center"/>
          </w:tcPr>
          <w:p w:rsidR="00DB74EC" w:rsidRDefault="00586027">
            <w:pPr>
              <w:adjustRightInd w:val="0"/>
              <w:snapToGrid w:val="0"/>
              <w:jc w:val="center"/>
              <w:rPr>
                <w:rFonts w:ascii="Times New Roman" w:hAnsi="Times New Roman"/>
              </w:rPr>
            </w:pPr>
            <w:r>
              <w:rPr>
                <w:rFonts w:ascii="Times New Roman" w:hAnsi="Times New Roman"/>
              </w:rPr>
              <w:t>保护对象</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rPr>
              <w:t>相对</w:t>
            </w:r>
          </w:p>
          <w:p w:rsidR="00DB74EC" w:rsidRDefault="00586027">
            <w:pPr>
              <w:adjustRightInd w:val="0"/>
              <w:snapToGrid w:val="0"/>
              <w:jc w:val="center"/>
              <w:rPr>
                <w:rFonts w:ascii="Times New Roman" w:hAnsi="Times New Roman"/>
              </w:rPr>
            </w:pPr>
            <w:r>
              <w:rPr>
                <w:rFonts w:ascii="Times New Roman" w:hAnsi="Times New Roman"/>
              </w:rPr>
              <w:t>方位</w:t>
            </w:r>
          </w:p>
        </w:tc>
        <w:tc>
          <w:tcPr>
            <w:tcW w:w="1080" w:type="dxa"/>
            <w:vAlign w:val="center"/>
          </w:tcPr>
          <w:p w:rsidR="00DB74EC" w:rsidRDefault="00586027">
            <w:pPr>
              <w:adjustRightInd w:val="0"/>
              <w:snapToGrid w:val="0"/>
              <w:jc w:val="center"/>
              <w:rPr>
                <w:rFonts w:ascii="Times New Roman" w:hAnsi="Times New Roman"/>
              </w:rPr>
            </w:pPr>
            <w:r>
              <w:rPr>
                <w:rFonts w:ascii="Times New Roman" w:hAnsi="Times New Roman"/>
              </w:rPr>
              <w:t>与厂界距离</w:t>
            </w:r>
            <w:r>
              <w:rPr>
                <w:rFonts w:ascii="Times New Roman" w:hAnsi="Times New Roman"/>
              </w:rPr>
              <w:t>m</w:t>
            </w:r>
          </w:p>
        </w:tc>
        <w:tc>
          <w:tcPr>
            <w:tcW w:w="1260" w:type="dxa"/>
            <w:vAlign w:val="center"/>
          </w:tcPr>
          <w:p w:rsidR="00DB74EC" w:rsidRDefault="00586027">
            <w:pPr>
              <w:adjustRightInd w:val="0"/>
              <w:snapToGrid w:val="0"/>
              <w:jc w:val="center"/>
              <w:rPr>
                <w:rFonts w:ascii="Times New Roman" w:hAnsi="Times New Roman"/>
              </w:rPr>
            </w:pPr>
            <w:r>
              <w:rPr>
                <w:rFonts w:ascii="Times New Roman" w:hAnsi="Times New Roman"/>
                <w:szCs w:val="21"/>
              </w:rPr>
              <w:t>距离风险源（</w:t>
            </w:r>
            <w:r>
              <w:rPr>
                <w:rFonts w:ascii="Times New Roman" w:hAnsi="Times New Roman"/>
                <w:szCs w:val="21"/>
              </w:rPr>
              <w:t>m</w:t>
            </w:r>
            <w:r>
              <w:rPr>
                <w:rFonts w:ascii="Times New Roman" w:hAnsi="Times New Roman"/>
                <w:szCs w:val="21"/>
              </w:rPr>
              <w:t>）</w:t>
            </w:r>
          </w:p>
        </w:tc>
        <w:tc>
          <w:tcPr>
            <w:tcW w:w="810" w:type="dxa"/>
            <w:vAlign w:val="center"/>
          </w:tcPr>
          <w:p w:rsidR="00DB74EC" w:rsidRDefault="00586027">
            <w:pPr>
              <w:adjustRightInd w:val="0"/>
              <w:snapToGrid w:val="0"/>
              <w:jc w:val="center"/>
              <w:rPr>
                <w:rFonts w:ascii="Times New Roman" w:hAnsi="Times New Roman"/>
              </w:rPr>
            </w:pPr>
            <w:r>
              <w:rPr>
                <w:rFonts w:ascii="Times New Roman" w:hAnsi="Times New Roman"/>
              </w:rPr>
              <w:t>性质</w:t>
            </w:r>
          </w:p>
        </w:tc>
        <w:tc>
          <w:tcPr>
            <w:tcW w:w="2160" w:type="dxa"/>
            <w:vAlign w:val="center"/>
          </w:tcPr>
          <w:p w:rsidR="00DB74EC" w:rsidRDefault="00586027">
            <w:pPr>
              <w:adjustRightInd w:val="0"/>
              <w:snapToGrid w:val="0"/>
              <w:jc w:val="center"/>
              <w:rPr>
                <w:rFonts w:ascii="Times New Roman" w:hAnsi="Times New Roman"/>
              </w:rPr>
            </w:pPr>
            <w:r>
              <w:rPr>
                <w:rFonts w:ascii="Times New Roman" w:hAnsi="Times New Roman"/>
              </w:rPr>
              <w:t>敏感目标</w:t>
            </w:r>
          </w:p>
        </w:tc>
      </w:tr>
      <w:tr w:rsidR="001363B2">
        <w:trPr>
          <w:trHeight w:val="169"/>
          <w:jc w:val="center"/>
        </w:trPr>
        <w:tc>
          <w:tcPr>
            <w:tcW w:w="769" w:type="dxa"/>
            <w:shd w:val="clear" w:color="auto" w:fill="auto"/>
            <w:vAlign w:val="center"/>
          </w:tcPr>
          <w:p w:rsidR="001363B2" w:rsidRDefault="001363B2">
            <w:pPr>
              <w:adjustRightInd w:val="0"/>
              <w:snapToGrid w:val="0"/>
              <w:jc w:val="center"/>
              <w:rPr>
                <w:rFonts w:ascii="Times New Roman" w:hAnsi="Times New Roman"/>
              </w:rPr>
            </w:pPr>
            <w:r>
              <w:rPr>
                <w:rFonts w:ascii="Times New Roman" w:hAnsi="Times New Roman"/>
              </w:rPr>
              <w:t>1</w:t>
            </w:r>
          </w:p>
        </w:tc>
        <w:tc>
          <w:tcPr>
            <w:tcW w:w="1620" w:type="dxa"/>
            <w:vAlign w:val="center"/>
          </w:tcPr>
          <w:p w:rsidR="001363B2" w:rsidRDefault="001363B2">
            <w:pPr>
              <w:pStyle w:val="afff7"/>
              <w:adjustRightInd w:val="0"/>
              <w:snapToGrid w:val="0"/>
              <w:spacing w:line="240" w:lineRule="auto"/>
              <w:rPr>
                <w:rFonts w:ascii="Times New Roman" w:hAnsi="Times New Roman"/>
              </w:rPr>
            </w:pPr>
            <w:r>
              <w:rPr>
                <w:rFonts w:ascii="Times New Roman" w:hAnsi="Times New Roman" w:hint="eastAsia"/>
              </w:rPr>
              <w:t>大郭庄</w:t>
            </w:r>
            <w:r>
              <w:rPr>
                <w:rFonts w:ascii="Times New Roman" w:hAnsi="Times New Roman"/>
              </w:rPr>
              <w:t>村</w:t>
            </w:r>
          </w:p>
        </w:tc>
        <w:tc>
          <w:tcPr>
            <w:tcW w:w="1080" w:type="dxa"/>
            <w:vAlign w:val="center"/>
          </w:tcPr>
          <w:p w:rsidR="001363B2" w:rsidRDefault="001363B2">
            <w:pPr>
              <w:tabs>
                <w:tab w:val="left" w:pos="3580"/>
              </w:tabs>
              <w:topLinePunct/>
              <w:adjustRightInd w:val="0"/>
              <w:snapToGrid w:val="0"/>
              <w:jc w:val="center"/>
              <w:rPr>
                <w:rFonts w:ascii="Times New Roman" w:hAnsi="Times New Roman"/>
              </w:rPr>
            </w:pPr>
            <w:r>
              <w:rPr>
                <w:rFonts w:ascii="Times New Roman" w:hAnsi="Times New Roman" w:hint="eastAsia"/>
              </w:rPr>
              <w:t>SW</w:t>
            </w:r>
          </w:p>
        </w:tc>
        <w:tc>
          <w:tcPr>
            <w:tcW w:w="1080" w:type="dxa"/>
            <w:vAlign w:val="center"/>
          </w:tcPr>
          <w:p w:rsidR="001363B2" w:rsidRDefault="001363B2">
            <w:pPr>
              <w:adjustRightInd w:val="0"/>
              <w:snapToGrid w:val="0"/>
              <w:jc w:val="center"/>
              <w:rPr>
                <w:rFonts w:ascii="Times New Roman" w:hAnsi="Times New Roman"/>
              </w:rPr>
            </w:pPr>
            <w:r>
              <w:rPr>
                <w:rFonts w:ascii="Times New Roman" w:hAnsi="Times New Roman" w:hint="eastAsia"/>
              </w:rPr>
              <w:t>3483</w:t>
            </w:r>
          </w:p>
        </w:tc>
        <w:tc>
          <w:tcPr>
            <w:tcW w:w="1260" w:type="dxa"/>
            <w:vAlign w:val="center"/>
          </w:tcPr>
          <w:p w:rsidR="001363B2" w:rsidRPr="004C6793" w:rsidRDefault="001363B2" w:rsidP="00111811">
            <w:pPr>
              <w:adjustRightInd w:val="0"/>
              <w:snapToGrid w:val="0"/>
              <w:jc w:val="center"/>
              <w:rPr>
                <w:rFonts w:ascii="Times New Roman" w:hAnsi="Times New Roman"/>
              </w:rPr>
            </w:pPr>
            <w:r w:rsidRPr="004C6793">
              <w:rPr>
                <w:rFonts w:ascii="Times New Roman" w:hAnsi="Times New Roman" w:hint="eastAsia"/>
              </w:rPr>
              <w:t>3631</w:t>
            </w:r>
          </w:p>
        </w:tc>
        <w:tc>
          <w:tcPr>
            <w:tcW w:w="810" w:type="dxa"/>
            <w:vMerge w:val="restart"/>
            <w:vAlign w:val="center"/>
          </w:tcPr>
          <w:p w:rsidR="001363B2" w:rsidRDefault="001363B2">
            <w:pPr>
              <w:adjustRightInd w:val="0"/>
              <w:snapToGrid w:val="0"/>
              <w:jc w:val="center"/>
              <w:rPr>
                <w:rFonts w:ascii="Times New Roman" w:hAnsi="Times New Roman"/>
              </w:rPr>
            </w:pPr>
            <w:r>
              <w:rPr>
                <w:rFonts w:ascii="Times New Roman" w:hAnsi="Times New Roman"/>
              </w:rPr>
              <w:t>居住区</w:t>
            </w:r>
          </w:p>
        </w:tc>
        <w:tc>
          <w:tcPr>
            <w:tcW w:w="2160" w:type="dxa"/>
            <w:vAlign w:val="center"/>
          </w:tcPr>
          <w:p w:rsidR="001363B2" w:rsidRDefault="001363B2">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460</w:t>
            </w:r>
            <w:r>
              <w:rPr>
                <w:rFonts w:ascii="Times New Roman" w:hAnsi="Times New Roman"/>
              </w:rPr>
              <w:t>人）</w:t>
            </w:r>
          </w:p>
        </w:tc>
      </w:tr>
      <w:tr w:rsidR="001363B2">
        <w:trPr>
          <w:trHeight w:val="214"/>
          <w:jc w:val="center"/>
        </w:trPr>
        <w:tc>
          <w:tcPr>
            <w:tcW w:w="769" w:type="dxa"/>
            <w:shd w:val="clear" w:color="auto" w:fill="auto"/>
            <w:vAlign w:val="center"/>
          </w:tcPr>
          <w:p w:rsidR="001363B2" w:rsidRDefault="001363B2">
            <w:pPr>
              <w:adjustRightInd w:val="0"/>
              <w:snapToGrid w:val="0"/>
              <w:jc w:val="center"/>
              <w:rPr>
                <w:rFonts w:ascii="Times New Roman" w:hAnsi="Times New Roman"/>
              </w:rPr>
            </w:pPr>
            <w:r>
              <w:rPr>
                <w:rFonts w:ascii="Times New Roman" w:hAnsi="Times New Roman"/>
              </w:rPr>
              <w:t>2</w:t>
            </w:r>
          </w:p>
        </w:tc>
        <w:tc>
          <w:tcPr>
            <w:tcW w:w="1620" w:type="dxa"/>
            <w:vAlign w:val="center"/>
          </w:tcPr>
          <w:p w:rsidR="001363B2" w:rsidRDefault="001363B2">
            <w:pPr>
              <w:pStyle w:val="afff7"/>
              <w:adjustRightInd w:val="0"/>
              <w:snapToGrid w:val="0"/>
              <w:spacing w:line="240" w:lineRule="auto"/>
              <w:rPr>
                <w:rFonts w:ascii="Times New Roman" w:hAnsi="Times New Roman"/>
              </w:rPr>
            </w:pPr>
            <w:r>
              <w:rPr>
                <w:rFonts w:ascii="Times New Roman" w:hAnsi="Times New Roman" w:hint="eastAsia"/>
              </w:rPr>
              <w:t>盐场场部</w:t>
            </w:r>
          </w:p>
        </w:tc>
        <w:tc>
          <w:tcPr>
            <w:tcW w:w="1080" w:type="dxa"/>
            <w:vAlign w:val="center"/>
          </w:tcPr>
          <w:p w:rsidR="001363B2" w:rsidRDefault="001363B2">
            <w:pPr>
              <w:tabs>
                <w:tab w:val="left" w:pos="3580"/>
              </w:tabs>
              <w:topLinePunct/>
              <w:adjustRightInd w:val="0"/>
              <w:snapToGrid w:val="0"/>
              <w:jc w:val="center"/>
              <w:rPr>
                <w:rFonts w:ascii="Times New Roman" w:hAnsi="Times New Roman"/>
              </w:rPr>
            </w:pPr>
            <w:r>
              <w:rPr>
                <w:rFonts w:ascii="Times New Roman" w:hAnsi="Times New Roman" w:hint="eastAsia"/>
              </w:rPr>
              <w:t>NW</w:t>
            </w:r>
          </w:p>
        </w:tc>
        <w:tc>
          <w:tcPr>
            <w:tcW w:w="1080" w:type="dxa"/>
            <w:vAlign w:val="center"/>
          </w:tcPr>
          <w:p w:rsidR="001363B2" w:rsidRDefault="001363B2">
            <w:pPr>
              <w:adjustRightInd w:val="0"/>
              <w:snapToGrid w:val="0"/>
              <w:jc w:val="center"/>
              <w:rPr>
                <w:rFonts w:ascii="Times New Roman" w:hAnsi="Times New Roman"/>
              </w:rPr>
            </w:pPr>
            <w:r>
              <w:rPr>
                <w:rFonts w:ascii="Times New Roman" w:hAnsi="Times New Roman" w:hint="eastAsia"/>
              </w:rPr>
              <w:t>2607</w:t>
            </w:r>
          </w:p>
        </w:tc>
        <w:tc>
          <w:tcPr>
            <w:tcW w:w="1260" w:type="dxa"/>
            <w:vAlign w:val="center"/>
          </w:tcPr>
          <w:p w:rsidR="001363B2" w:rsidRPr="004C6793" w:rsidRDefault="001363B2" w:rsidP="00111811">
            <w:pPr>
              <w:adjustRightInd w:val="0"/>
              <w:snapToGrid w:val="0"/>
              <w:jc w:val="center"/>
              <w:rPr>
                <w:rFonts w:ascii="Times New Roman" w:hAnsi="Times New Roman"/>
              </w:rPr>
            </w:pPr>
            <w:r w:rsidRPr="004C6793">
              <w:rPr>
                <w:rFonts w:ascii="Times New Roman" w:hAnsi="Times New Roman" w:hint="eastAsia"/>
              </w:rPr>
              <w:t>2760</w:t>
            </w:r>
          </w:p>
        </w:tc>
        <w:tc>
          <w:tcPr>
            <w:tcW w:w="810" w:type="dxa"/>
            <w:vMerge/>
            <w:vAlign w:val="center"/>
          </w:tcPr>
          <w:p w:rsidR="001363B2" w:rsidRDefault="001363B2">
            <w:pPr>
              <w:adjustRightInd w:val="0"/>
              <w:snapToGrid w:val="0"/>
              <w:jc w:val="center"/>
              <w:rPr>
                <w:rFonts w:ascii="Times New Roman" w:hAnsi="Times New Roman"/>
              </w:rPr>
            </w:pPr>
          </w:p>
        </w:tc>
        <w:tc>
          <w:tcPr>
            <w:tcW w:w="2160" w:type="dxa"/>
            <w:vAlign w:val="center"/>
          </w:tcPr>
          <w:p w:rsidR="001363B2" w:rsidRDefault="001363B2">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2294</w:t>
            </w:r>
            <w:r>
              <w:rPr>
                <w:rFonts w:ascii="Times New Roman" w:hAnsi="Times New Roman"/>
              </w:rPr>
              <w:t>人）</w:t>
            </w:r>
          </w:p>
        </w:tc>
      </w:tr>
      <w:tr w:rsidR="001363B2">
        <w:trPr>
          <w:trHeight w:val="214"/>
          <w:jc w:val="center"/>
        </w:trPr>
        <w:tc>
          <w:tcPr>
            <w:tcW w:w="769" w:type="dxa"/>
            <w:shd w:val="clear" w:color="auto" w:fill="auto"/>
            <w:vAlign w:val="center"/>
          </w:tcPr>
          <w:p w:rsidR="001363B2" w:rsidRDefault="001363B2">
            <w:pPr>
              <w:adjustRightInd w:val="0"/>
              <w:snapToGrid w:val="0"/>
              <w:jc w:val="center"/>
              <w:rPr>
                <w:rFonts w:ascii="Times New Roman" w:hAnsi="Times New Roman"/>
              </w:rPr>
            </w:pPr>
            <w:r>
              <w:rPr>
                <w:rFonts w:ascii="Times New Roman" w:hAnsi="Times New Roman" w:hint="eastAsia"/>
              </w:rPr>
              <w:t>3</w:t>
            </w:r>
          </w:p>
        </w:tc>
        <w:tc>
          <w:tcPr>
            <w:tcW w:w="1620" w:type="dxa"/>
            <w:vAlign w:val="center"/>
          </w:tcPr>
          <w:p w:rsidR="001363B2" w:rsidRDefault="001363B2">
            <w:pPr>
              <w:pStyle w:val="afff7"/>
              <w:adjustRightInd w:val="0"/>
              <w:snapToGrid w:val="0"/>
              <w:spacing w:line="240" w:lineRule="auto"/>
              <w:rPr>
                <w:rFonts w:ascii="Times New Roman" w:hAnsi="Times New Roman"/>
              </w:rPr>
            </w:pPr>
            <w:r>
              <w:rPr>
                <w:rFonts w:ascii="Times New Roman" w:hAnsi="Times New Roman" w:hint="eastAsia"/>
              </w:rPr>
              <w:t>刘洪博村</w:t>
            </w:r>
          </w:p>
        </w:tc>
        <w:tc>
          <w:tcPr>
            <w:tcW w:w="1080" w:type="dxa"/>
            <w:vAlign w:val="center"/>
          </w:tcPr>
          <w:p w:rsidR="001363B2" w:rsidRDefault="001363B2">
            <w:pPr>
              <w:tabs>
                <w:tab w:val="left" w:pos="3580"/>
              </w:tabs>
              <w:topLinePunct/>
              <w:adjustRightInd w:val="0"/>
              <w:snapToGrid w:val="0"/>
              <w:jc w:val="center"/>
              <w:rPr>
                <w:rFonts w:ascii="Times New Roman" w:hAnsi="Times New Roman"/>
              </w:rPr>
            </w:pPr>
            <w:r>
              <w:rPr>
                <w:rFonts w:ascii="Times New Roman" w:hAnsi="Times New Roman" w:hint="eastAsia"/>
              </w:rPr>
              <w:t>NE</w:t>
            </w:r>
          </w:p>
        </w:tc>
        <w:tc>
          <w:tcPr>
            <w:tcW w:w="1080" w:type="dxa"/>
            <w:vAlign w:val="center"/>
          </w:tcPr>
          <w:p w:rsidR="001363B2" w:rsidRDefault="001363B2">
            <w:pPr>
              <w:adjustRightInd w:val="0"/>
              <w:snapToGrid w:val="0"/>
              <w:jc w:val="center"/>
              <w:rPr>
                <w:rFonts w:ascii="Times New Roman" w:hAnsi="Times New Roman"/>
              </w:rPr>
            </w:pPr>
            <w:r>
              <w:rPr>
                <w:rFonts w:ascii="Times New Roman" w:hAnsi="Times New Roman" w:hint="eastAsia"/>
              </w:rPr>
              <w:t>3150</w:t>
            </w:r>
          </w:p>
        </w:tc>
        <w:tc>
          <w:tcPr>
            <w:tcW w:w="1260" w:type="dxa"/>
            <w:vAlign w:val="center"/>
          </w:tcPr>
          <w:p w:rsidR="001363B2" w:rsidRPr="004C6793" w:rsidRDefault="001363B2" w:rsidP="00111811">
            <w:pPr>
              <w:adjustRightInd w:val="0"/>
              <w:snapToGrid w:val="0"/>
              <w:jc w:val="center"/>
              <w:rPr>
                <w:rFonts w:ascii="Times New Roman" w:hAnsi="Times New Roman"/>
              </w:rPr>
            </w:pPr>
            <w:r w:rsidRPr="004C6793">
              <w:rPr>
                <w:rFonts w:ascii="Times New Roman" w:hAnsi="Times New Roman" w:hint="eastAsia"/>
              </w:rPr>
              <w:t>3288</w:t>
            </w:r>
          </w:p>
        </w:tc>
        <w:tc>
          <w:tcPr>
            <w:tcW w:w="810" w:type="dxa"/>
            <w:vMerge/>
            <w:vAlign w:val="center"/>
          </w:tcPr>
          <w:p w:rsidR="001363B2" w:rsidRDefault="001363B2">
            <w:pPr>
              <w:adjustRightInd w:val="0"/>
              <w:snapToGrid w:val="0"/>
              <w:jc w:val="center"/>
              <w:rPr>
                <w:rFonts w:ascii="Times New Roman" w:hAnsi="Times New Roman"/>
              </w:rPr>
            </w:pPr>
          </w:p>
        </w:tc>
        <w:tc>
          <w:tcPr>
            <w:tcW w:w="2160" w:type="dxa"/>
            <w:vAlign w:val="center"/>
          </w:tcPr>
          <w:p w:rsidR="001363B2" w:rsidRDefault="001363B2">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760</w:t>
            </w:r>
            <w:r>
              <w:rPr>
                <w:rFonts w:ascii="Times New Roman" w:hAnsi="Times New Roman"/>
              </w:rPr>
              <w:t>人）</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65" w:name="_Toc534199072"/>
      <w:r>
        <w:rPr>
          <w:rFonts w:ascii="Times New Roman" w:hAnsi="Times New Roman" w:hint="eastAsia"/>
          <w:sz w:val="30"/>
          <w:szCs w:val="30"/>
        </w:rPr>
        <w:t>5</w:t>
      </w:r>
      <w:r>
        <w:rPr>
          <w:rFonts w:ascii="Times New Roman" w:hAnsi="Times New Roman"/>
          <w:sz w:val="30"/>
          <w:szCs w:val="30"/>
        </w:rPr>
        <w:t>.4</w:t>
      </w:r>
      <w:r>
        <w:rPr>
          <w:rFonts w:ascii="Times New Roman" w:hAnsi="Times New Roman"/>
          <w:sz w:val="30"/>
          <w:szCs w:val="30"/>
        </w:rPr>
        <w:t>环境质量现状监测与评价</w:t>
      </w:r>
      <w:bookmarkEnd w:id="465"/>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本项目区域环境质量现状监测委</w:t>
      </w:r>
      <w:r w:rsidRPr="00B26BF5">
        <w:rPr>
          <w:rFonts w:ascii="Times New Roman" w:hAnsi="Times New Roman"/>
          <w:sz w:val="24"/>
          <w:szCs w:val="24"/>
        </w:rPr>
        <w:t>托</w:t>
      </w:r>
      <w:r w:rsidR="00B26BF5" w:rsidRPr="00B26BF5">
        <w:rPr>
          <w:rFonts w:ascii="Times New Roman" w:hAnsi="Times New Roman" w:hint="eastAsia"/>
          <w:sz w:val="24"/>
          <w:szCs w:val="24"/>
        </w:rPr>
        <w:t>沧州燕赵环境监测</w:t>
      </w:r>
      <w:r w:rsidRPr="00B26BF5">
        <w:rPr>
          <w:rFonts w:ascii="Times New Roman" w:hAnsi="Times New Roman"/>
          <w:sz w:val="24"/>
          <w:szCs w:val="24"/>
        </w:rPr>
        <w:t>技术服务有限公司</w:t>
      </w:r>
      <w:r w:rsidR="00B26BF5">
        <w:rPr>
          <w:rFonts w:ascii="Times New Roman" w:hAnsi="Times New Roman" w:hint="eastAsia"/>
          <w:sz w:val="24"/>
          <w:szCs w:val="24"/>
        </w:rPr>
        <w:t>和河北浦安检测技术有限公司</w:t>
      </w:r>
      <w:r w:rsidRPr="00B26BF5">
        <w:rPr>
          <w:rFonts w:ascii="Times New Roman" w:hAnsi="Times New Roman"/>
          <w:sz w:val="24"/>
          <w:szCs w:val="24"/>
        </w:rPr>
        <w:t>于</w:t>
      </w:r>
      <w:r w:rsidRPr="00B26BF5">
        <w:rPr>
          <w:rFonts w:ascii="Times New Roman" w:hAnsi="Times New Roman"/>
          <w:sz w:val="24"/>
          <w:szCs w:val="24"/>
        </w:rPr>
        <w:t>201</w:t>
      </w:r>
      <w:r w:rsidR="00B26BF5">
        <w:rPr>
          <w:rFonts w:ascii="Times New Roman" w:hAnsi="Times New Roman" w:hint="eastAsia"/>
          <w:sz w:val="24"/>
          <w:szCs w:val="24"/>
        </w:rPr>
        <w:t>8</w:t>
      </w:r>
      <w:r w:rsidRPr="00B26BF5">
        <w:rPr>
          <w:rFonts w:ascii="Times New Roman" w:hAnsi="Times New Roman"/>
          <w:sz w:val="24"/>
          <w:szCs w:val="24"/>
        </w:rPr>
        <w:t>年</w:t>
      </w:r>
      <w:r w:rsidR="00B26BF5">
        <w:rPr>
          <w:rFonts w:ascii="Times New Roman" w:hAnsi="Times New Roman" w:hint="eastAsia"/>
          <w:sz w:val="24"/>
          <w:szCs w:val="24"/>
        </w:rPr>
        <w:t>6</w:t>
      </w:r>
      <w:r w:rsidRPr="00B26BF5">
        <w:rPr>
          <w:rFonts w:ascii="Times New Roman" w:hAnsi="Times New Roman"/>
          <w:sz w:val="24"/>
          <w:szCs w:val="24"/>
        </w:rPr>
        <w:t>月</w:t>
      </w:r>
      <w:r w:rsidR="00B26BF5">
        <w:rPr>
          <w:rFonts w:ascii="Times New Roman" w:hAnsi="Times New Roman" w:hint="eastAsia"/>
          <w:sz w:val="24"/>
          <w:szCs w:val="24"/>
        </w:rPr>
        <w:t>14</w:t>
      </w:r>
      <w:r w:rsidRPr="00B26BF5">
        <w:rPr>
          <w:rFonts w:ascii="Times New Roman" w:hAnsi="Times New Roman"/>
          <w:sz w:val="24"/>
          <w:szCs w:val="24"/>
        </w:rPr>
        <w:t>日～</w:t>
      </w:r>
      <w:r w:rsidR="00B26BF5">
        <w:rPr>
          <w:rFonts w:ascii="Times New Roman" w:hAnsi="Times New Roman" w:hint="eastAsia"/>
          <w:sz w:val="24"/>
          <w:szCs w:val="24"/>
        </w:rPr>
        <w:t>6</w:t>
      </w:r>
      <w:r w:rsidRPr="00B26BF5">
        <w:rPr>
          <w:rFonts w:ascii="Times New Roman" w:hAnsi="Times New Roman"/>
          <w:sz w:val="24"/>
          <w:szCs w:val="24"/>
        </w:rPr>
        <w:t>月</w:t>
      </w:r>
      <w:r w:rsidR="00B26BF5">
        <w:rPr>
          <w:rFonts w:ascii="Times New Roman" w:hAnsi="Times New Roman" w:hint="eastAsia"/>
          <w:sz w:val="24"/>
          <w:szCs w:val="24"/>
        </w:rPr>
        <w:t>20</w:t>
      </w:r>
      <w:r w:rsidRPr="00B26BF5">
        <w:rPr>
          <w:rFonts w:ascii="Times New Roman" w:hAnsi="Times New Roman"/>
          <w:sz w:val="24"/>
          <w:szCs w:val="24"/>
        </w:rPr>
        <w:t>日，</w:t>
      </w:r>
      <w:r>
        <w:rPr>
          <w:rFonts w:ascii="Times New Roman" w:hAnsi="Times New Roman"/>
          <w:sz w:val="24"/>
          <w:szCs w:val="24"/>
        </w:rPr>
        <w:t>对项目区域环境空气质量、地下水质量及声环境质量现状进行了监测</w:t>
      </w:r>
      <w:r>
        <w:rPr>
          <w:rFonts w:ascii="Times New Roman" w:hAnsi="Times New Roman" w:hint="eastAsia"/>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大郭庄、刘洪博</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rPr>
        <w:t>、</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hint="eastAsia"/>
          <w:sz w:val="24"/>
          <w:szCs w:val="24"/>
        </w:rPr>
        <w:t>非甲烷总烃引用《沧州威达聚氨酯高科股份有限公司聚氨酯原料及塑料制品搬迁项目环境质量现状检测》（海环检（综合）字（</w:t>
      </w:r>
      <w:r>
        <w:rPr>
          <w:rFonts w:ascii="Times New Roman" w:hAnsi="Times New Roman" w:hint="eastAsia"/>
          <w:sz w:val="24"/>
          <w:szCs w:val="24"/>
        </w:rPr>
        <w:t>2018</w:t>
      </w:r>
      <w:r>
        <w:rPr>
          <w:rFonts w:ascii="Times New Roman" w:hAnsi="Times New Roman" w:hint="eastAsia"/>
          <w:sz w:val="24"/>
          <w:szCs w:val="24"/>
        </w:rPr>
        <w:t>）</w:t>
      </w:r>
      <w:r>
        <w:rPr>
          <w:rFonts w:ascii="Times New Roman" w:hAnsi="Times New Roman" w:hint="eastAsia"/>
          <w:sz w:val="24"/>
          <w:szCs w:val="24"/>
        </w:rPr>
        <w:t>0486</w:t>
      </w:r>
      <w:r>
        <w:rPr>
          <w:rFonts w:ascii="Times New Roman" w:hAnsi="Times New Roman" w:hint="eastAsia"/>
          <w:sz w:val="24"/>
          <w:szCs w:val="24"/>
        </w:rPr>
        <w:t>号）监测数据。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引</w:t>
      </w:r>
      <w:r>
        <w:rPr>
          <w:rFonts w:ascii="Times New Roman" w:hAnsi="Times New Roman" w:hint="eastAsia"/>
          <w:sz w:val="24"/>
          <w:szCs w:val="24"/>
        </w:rPr>
        <w:t>用沧州市渤海新区空气质量日报。</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刘洪博村、大郭庄村</w:t>
      </w:r>
      <w:r>
        <w:rPr>
          <w:rFonts w:ascii="Times New Roman" w:hAnsi="Times New Roman"/>
          <w:sz w:val="24"/>
          <w:szCs w:val="24"/>
        </w:rPr>
        <w:t>pH</w:t>
      </w:r>
      <w:r>
        <w:rPr>
          <w:rFonts w:ascii="Times New Roman" w:hAnsi="Times New Roman"/>
          <w:sz w:val="24"/>
          <w:szCs w:val="24"/>
        </w:rPr>
        <w:t>、溶解性总固体、氯化物、硫酸盐、硝酸盐</w:t>
      </w:r>
      <w:r>
        <w:rPr>
          <w:rFonts w:ascii="Times New Roman" w:hAnsi="Times New Roman" w:hint="eastAsia"/>
          <w:sz w:val="24"/>
          <w:szCs w:val="24"/>
        </w:rPr>
        <w:t>氮</w:t>
      </w:r>
      <w:r>
        <w:rPr>
          <w:rFonts w:ascii="Times New Roman" w:hAnsi="Times New Roman"/>
          <w:sz w:val="24"/>
          <w:szCs w:val="24"/>
        </w:rPr>
        <w:t>、亚硝酸盐</w:t>
      </w:r>
      <w:r>
        <w:rPr>
          <w:rFonts w:ascii="Times New Roman" w:hAnsi="Times New Roman" w:hint="eastAsia"/>
          <w:sz w:val="24"/>
          <w:szCs w:val="24"/>
        </w:rPr>
        <w:t>氮</w:t>
      </w:r>
      <w:r>
        <w:rPr>
          <w:rFonts w:ascii="Times New Roman" w:hAnsi="Times New Roman"/>
          <w:sz w:val="24"/>
          <w:szCs w:val="24"/>
        </w:rPr>
        <w:t>、氟化物、氨氮、</w:t>
      </w:r>
      <w:r>
        <w:rPr>
          <w:rFonts w:ascii="Times New Roman" w:hAnsi="Times New Roman" w:hint="eastAsia"/>
          <w:sz w:val="24"/>
          <w:szCs w:val="24"/>
        </w:rPr>
        <w:t>总氮、</w:t>
      </w:r>
      <w:r>
        <w:rPr>
          <w:rFonts w:ascii="Times New Roman" w:hAnsi="Times New Roman"/>
          <w:sz w:val="24"/>
          <w:szCs w:val="24"/>
        </w:rPr>
        <w:t>挥发性酚、</w:t>
      </w:r>
      <w:r>
        <w:rPr>
          <w:rFonts w:ascii="Times New Roman" w:hAnsi="Times New Roman" w:hint="eastAsia"/>
          <w:sz w:val="24"/>
          <w:szCs w:val="24"/>
        </w:rPr>
        <w:t>汞、铅、镉、铁、锰、</w:t>
      </w:r>
      <w:r>
        <w:rPr>
          <w:rFonts w:ascii="Times New Roman" w:hAnsi="Times New Roman"/>
          <w:sz w:val="24"/>
          <w:szCs w:val="24"/>
        </w:rPr>
        <w:t>氰化物、</w:t>
      </w:r>
      <w:r>
        <w:rPr>
          <w:rFonts w:ascii="Times New Roman" w:hAnsi="Times New Roman" w:hint="eastAsia"/>
          <w:sz w:val="24"/>
          <w:szCs w:val="24"/>
        </w:rPr>
        <w:t>砷、六价铬、</w:t>
      </w:r>
      <w:r>
        <w:rPr>
          <w:rFonts w:ascii="Times New Roman" w:hAnsi="Times New Roman"/>
          <w:sz w:val="24"/>
          <w:szCs w:val="24"/>
        </w:rPr>
        <w:t>总硬度、</w:t>
      </w:r>
      <w:r>
        <w:rPr>
          <w:rFonts w:ascii="Times New Roman" w:hAnsi="Times New Roman" w:hint="eastAsia"/>
          <w:sz w:val="24"/>
          <w:szCs w:val="24"/>
        </w:rPr>
        <w:t>耗氧量</w:t>
      </w:r>
      <w:r>
        <w:rPr>
          <w:rFonts w:ascii="Times New Roman" w:hAnsi="Times New Roman"/>
          <w:sz w:val="24"/>
          <w:szCs w:val="24"/>
        </w:rPr>
        <w:t>、</w:t>
      </w:r>
      <w:r>
        <w:rPr>
          <w:rFonts w:ascii="Times New Roman" w:hAnsi="Times New Roman" w:hint="eastAsia"/>
          <w:sz w:val="24"/>
          <w:szCs w:val="24"/>
        </w:rPr>
        <w:t>总磷、总大肠杆菌、细菌总数、</w:t>
      </w:r>
      <w:r>
        <w:rPr>
          <w:rFonts w:ascii="Times New Roman" w:hAnsi="Times New Roman"/>
          <w:sz w:val="24"/>
          <w:szCs w:val="24"/>
        </w:rPr>
        <w:t>K</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Na</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Ca</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HCO</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Cl</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hint="eastAsia"/>
          <w:sz w:val="24"/>
          <w:szCs w:val="24"/>
        </w:rPr>
        <w:t>引自《沧州威达聚氨酯高科股份有限公司聚氨酯原料及塑料制品搬迁项目环境质量现状检测》（海环检（综合）字（</w:t>
      </w:r>
      <w:r>
        <w:rPr>
          <w:rFonts w:ascii="Times New Roman" w:hAnsi="Times New Roman" w:hint="eastAsia"/>
          <w:sz w:val="24"/>
          <w:szCs w:val="24"/>
        </w:rPr>
        <w:t>2018</w:t>
      </w:r>
      <w:r>
        <w:rPr>
          <w:rFonts w:ascii="Times New Roman" w:hAnsi="Times New Roman" w:hint="eastAsia"/>
          <w:sz w:val="24"/>
          <w:szCs w:val="24"/>
        </w:rPr>
        <w:t>）</w:t>
      </w:r>
      <w:r>
        <w:rPr>
          <w:rFonts w:ascii="Times New Roman" w:hAnsi="Times New Roman" w:hint="eastAsia"/>
          <w:sz w:val="24"/>
          <w:szCs w:val="24"/>
        </w:rPr>
        <w:t>0486</w:t>
      </w:r>
      <w:r>
        <w:rPr>
          <w:rFonts w:ascii="Times New Roman" w:hAnsi="Times New Roman" w:hint="eastAsia"/>
          <w:sz w:val="24"/>
          <w:szCs w:val="24"/>
        </w:rPr>
        <w:t>号）。</w:t>
      </w:r>
    </w:p>
    <w:p w:rsidR="00DB74EC" w:rsidRDefault="00B26BF5">
      <w:pPr>
        <w:spacing w:line="360" w:lineRule="auto"/>
        <w:ind w:firstLineChars="200" w:firstLine="480"/>
        <w:rPr>
          <w:rFonts w:ascii="Times New Roman" w:hAnsi="Times New Roman"/>
          <w:sz w:val="24"/>
          <w:szCs w:val="24"/>
        </w:rPr>
      </w:pPr>
      <w:r w:rsidRPr="00B26BF5">
        <w:rPr>
          <w:rFonts w:ascii="Times New Roman" w:hAnsi="Times New Roman" w:hint="eastAsia"/>
          <w:sz w:val="24"/>
          <w:szCs w:val="24"/>
        </w:rPr>
        <w:t>沧州燕赵环境监测</w:t>
      </w:r>
      <w:r w:rsidRPr="00B26BF5">
        <w:rPr>
          <w:rFonts w:ascii="Times New Roman" w:hAnsi="Times New Roman"/>
          <w:sz w:val="24"/>
          <w:szCs w:val="24"/>
        </w:rPr>
        <w:t>技术服务有限公司</w:t>
      </w:r>
      <w:r>
        <w:rPr>
          <w:rFonts w:ascii="Times New Roman" w:hAnsi="Times New Roman" w:hint="eastAsia"/>
          <w:sz w:val="24"/>
          <w:szCs w:val="24"/>
        </w:rPr>
        <w:t>和河北浦安检测技术有限公司</w:t>
      </w:r>
      <w:r w:rsidR="00586027">
        <w:rPr>
          <w:rFonts w:ascii="Times New Roman" w:hAnsi="Times New Roman"/>
          <w:sz w:val="24"/>
          <w:szCs w:val="24"/>
        </w:rPr>
        <w:t>取得了</w:t>
      </w:r>
      <w:r w:rsidR="00586027">
        <w:rPr>
          <w:rFonts w:ascii="Times New Roman" w:hAnsi="Times New Roman" w:hint="eastAsia"/>
          <w:sz w:val="24"/>
          <w:szCs w:val="24"/>
        </w:rPr>
        <w:lastRenderedPageBreak/>
        <w:t>相应</w:t>
      </w:r>
      <w:r w:rsidR="00586027">
        <w:rPr>
          <w:rFonts w:ascii="Times New Roman" w:hAnsi="Times New Roman"/>
          <w:sz w:val="24"/>
          <w:szCs w:val="24"/>
        </w:rPr>
        <w:t>质量技术监督局资质认定、计量认证，监测取样及分析方法符合导则有关环境质量现状监测的要求。</w:t>
      </w:r>
    </w:p>
    <w:p w:rsidR="00DB74EC" w:rsidRDefault="00586027">
      <w:pPr>
        <w:pStyle w:val="38"/>
        <w:spacing w:before="156" w:afterLines="0"/>
      </w:pPr>
      <w:r>
        <w:rPr>
          <w:rFonts w:hint="eastAsia"/>
        </w:rPr>
        <w:t>5</w:t>
      </w:r>
      <w:r>
        <w:t>.4.1</w:t>
      </w:r>
      <w:r>
        <w:t>环境空气质量现状监测与评价</w:t>
      </w:r>
    </w:p>
    <w:p w:rsidR="00DB74EC" w:rsidRDefault="00586027">
      <w:pPr>
        <w:snapToGrid w:val="0"/>
        <w:rPr>
          <w:rFonts w:ascii="Times New Roman" w:hAnsi="Times New Roman"/>
          <w:sz w:val="24"/>
          <w:szCs w:val="24"/>
        </w:rPr>
      </w:pPr>
      <w:bookmarkStart w:id="466" w:name="_Toc372622158"/>
      <w:bookmarkStart w:id="467" w:name="_Toc380666634"/>
      <w:bookmarkStart w:id="468" w:name="_Toc397429321"/>
      <w:bookmarkStart w:id="469" w:name="_Toc380531131"/>
      <w:bookmarkStart w:id="470" w:name="_Toc260992341"/>
      <w:bookmarkStart w:id="471" w:name="_Toc268698024"/>
      <w:bookmarkEnd w:id="455"/>
      <w:bookmarkEnd w:id="456"/>
      <w:bookmarkEnd w:id="457"/>
      <w:bookmarkEnd w:id="458"/>
      <w:bookmarkEnd w:id="459"/>
      <w:r>
        <w:rPr>
          <w:rFonts w:ascii="Times New Roman" w:hAnsi="Times New Roman" w:hint="eastAsia"/>
          <w:sz w:val="24"/>
          <w:szCs w:val="24"/>
        </w:rPr>
        <w:t xml:space="preserve">    </w:t>
      </w:r>
      <w:r>
        <w:rPr>
          <w:rFonts w:ascii="Times New Roman" w:hAnsi="Times New Roman"/>
          <w:sz w:val="24"/>
          <w:szCs w:val="24"/>
        </w:rPr>
        <w:t>一、监测项目及频次：</w:t>
      </w:r>
    </w:p>
    <w:p w:rsidR="00DB74EC" w:rsidRDefault="00586027">
      <w:pPr>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5</w:t>
      </w:r>
      <w:r>
        <w:rPr>
          <w:rFonts w:ascii="Times New Roman" w:hAnsi="Times New Roman"/>
          <w:b/>
        </w:rPr>
        <w:t>.4-1</w:t>
      </w:r>
      <w:r>
        <w:rPr>
          <w:rFonts w:ascii="Times New Roman" w:hAnsi="Times New Roman"/>
          <w:b/>
        </w:rPr>
        <w:t>监测项目及频次</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95"/>
        <w:gridCol w:w="1485"/>
        <w:gridCol w:w="1169"/>
        <w:gridCol w:w="1485"/>
        <w:gridCol w:w="3288"/>
      </w:tblGrid>
      <w:tr w:rsidR="00DB74EC">
        <w:trPr>
          <w:trHeight w:val="348"/>
          <w:jc w:val="center"/>
        </w:trPr>
        <w:tc>
          <w:tcPr>
            <w:tcW w:w="1095"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项目</w:t>
            </w:r>
          </w:p>
        </w:tc>
        <w:tc>
          <w:tcPr>
            <w:tcW w:w="1485"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点位</w:t>
            </w:r>
          </w:p>
        </w:tc>
        <w:tc>
          <w:tcPr>
            <w:tcW w:w="1169" w:type="dxa"/>
            <w:vAlign w:val="center"/>
          </w:tcPr>
          <w:p w:rsidR="00DB74EC" w:rsidRDefault="00586027">
            <w:pPr>
              <w:snapToGrid w:val="0"/>
              <w:jc w:val="center"/>
              <w:rPr>
                <w:rFonts w:ascii="Times New Roman" w:hAnsi="Times New Roman"/>
                <w:szCs w:val="21"/>
              </w:rPr>
            </w:pPr>
            <w:r>
              <w:rPr>
                <w:rFonts w:ascii="Times New Roman" w:hAnsi="Times New Roman" w:hint="eastAsia"/>
                <w:szCs w:val="21"/>
              </w:rPr>
              <w:t>是否借用</w:t>
            </w:r>
          </w:p>
        </w:tc>
        <w:tc>
          <w:tcPr>
            <w:tcW w:w="1485" w:type="dxa"/>
            <w:vAlign w:val="center"/>
          </w:tcPr>
          <w:p w:rsidR="00DB74EC" w:rsidRDefault="00586027">
            <w:pPr>
              <w:snapToGrid w:val="0"/>
              <w:jc w:val="center"/>
              <w:rPr>
                <w:rFonts w:ascii="Times New Roman" w:hAnsi="Times New Roman"/>
                <w:szCs w:val="21"/>
              </w:rPr>
            </w:pPr>
            <w:r>
              <w:rPr>
                <w:rFonts w:ascii="Times New Roman" w:hAnsi="Times New Roman" w:hint="eastAsia"/>
                <w:szCs w:val="21"/>
              </w:rPr>
              <w:t>监测报告</w:t>
            </w:r>
          </w:p>
        </w:tc>
        <w:tc>
          <w:tcPr>
            <w:tcW w:w="328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频次</w:t>
            </w:r>
          </w:p>
        </w:tc>
      </w:tr>
      <w:tr w:rsidR="00DB74EC">
        <w:trPr>
          <w:trHeight w:val="210"/>
          <w:jc w:val="center"/>
        </w:trPr>
        <w:tc>
          <w:tcPr>
            <w:tcW w:w="1095"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CO</w:t>
            </w:r>
            <w:r>
              <w:rPr>
                <w:rFonts w:ascii="Times New Roman" w:hAnsi="Times New Roman"/>
                <w:szCs w:val="21"/>
              </w:rPr>
              <w:t>、</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r>
              <w:rPr>
                <w:rFonts w:ascii="Times New Roman" w:hAnsi="Times New Roman" w:hint="eastAsia"/>
                <w:szCs w:val="21"/>
              </w:rPr>
              <w:t>非甲烷总烃</w:t>
            </w:r>
          </w:p>
        </w:tc>
        <w:tc>
          <w:tcPr>
            <w:tcW w:w="1485" w:type="dxa"/>
            <w:vAlign w:val="center"/>
          </w:tcPr>
          <w:p w:rsidR="00DB74EC" w:rsidRDefault="00586027">
            <w:pPr>
              <w:snapToGrid w:val="0"/>
              <w:jc w:val="center"/>
              <w:rPr>
                <w:rFonts w:ascii="Times New Roman" w:hAnsi="Times New Roman"/>
                <w:szCs w:val="21"/>
              </w:rPr>
            </w:pPr>
            <w:r>
              <w:rPr>
                <w:rFonts w:ascii="Times New Roman" w:hAnsi="Times New Roman"/>
                <w:szCs w:val="21"/>
              </w:rPr>
              <w:t>设</w:t>
            </w:r>
            <w:r>
              <w:rPr>
                <w:rFonts w:ascii="Times New Roman" w:hAnsi="Times New Roman" w:hint="eastAsia"/>
                <w:szCs w:val="21"/>
              </w:rPr>
              <w:t>2</w:t>
            </w:r>
            <w:r>
              <w:rPr>
                <w:rFonts w:ascii="Times New Roman" w:hAnsi="Times New Roman"/>
                <w:szCs w:val="21"/>
              </w:rPr>
              <w:t>个监测点位：</w:t>
            </w:r>
          </w:p>
          <w:p w:rsidR="00DB74EC" w:rsidRDefault="00586027">
            <w:pPr>
              <w:snapToGrid w:val="0"/>
              <w:jc w:val="center"/>
              <w:rPr>
                <w:rFonts w:hAnsi="宋体"/>
                <w:szCs w:val="21"/>
              </w:rPr>
            </w:pPr>
            <w:r>
              <w:rPr>
                <w:rFonts w:hAnsi="宋体" w:hint="eastAsia"/>
                <w:szCs w:val="21"/>
              </w:rPr>
              <w:t>大郭庄村</w:t>
            </w:r>
          </w:p>
          <w:p w:rsidR="00DB74EC" w:rsidRDefault="00586027">
            <w:pPr>
              <w:snapToGrid w:val="0"/>
              <w:jc w:val="center"/>
              <w:rPr>
                <w:rFonts w:ascii="Times New Roman" w:hAnsi="Times New Roman"/>
                <w:szCs w:val="21"/>
                <w:u w:color="000000"/>
              </w:rPr>
            </w:pPr>
            <w:r>
              <w:rPr>
                <w:rFonts w:hAnsi="宋体" w:hint="eastAsia"/>
                <w:szCs w:val="21"/>
              </w:rPr>
              <w:t>刘洪博村</w:t>
            </w:r>
          </w:p>
        </w:tc>
        <w:tc>
          <w:tcPr>
            <w:tcW w:w="1169" w:type="dxa"/>
            <w:vAlign w:val="center"/>
          </w:tcPr>
          <w:p w:rsidR="00DB74EC" w:rsidRDefault="00586027">
            <w:pPr>
              <w:snapToGrid w:val="0"/>
              <w:jc w:val="center"/>
              <w:rPr>
                <w:rFonts w:ascii="Times New Roman" w:hAnsi="Times New Roman"/>
                <w:szCs w:val="21"/>
              </w:rPr>
            </w:pPr>
            <w:r>
              <w:rPr>
                <w:rFonts w:ascii="Times New Roman" w:hAnsi="Times New Roman" w:hint="eastAsia"/>
                <w:szCs w:val="21"/>
              </w:rPr>
              <w:t>大郭庄村村、刘洪博村借用</w:t>
            </w:r>
          </w:p>
        </w:tc>
        <w:tc>
          <w:tcPr>
            <w:tcW w:w="1485" w:type="dxa"/>
            <w:vAlign w:val="center"/>
          </w:tcPr>
          <w:p w:rsidR="00DB74EC" w:rsidRDefault="00586027">
            <w:pPr>
              <w:snapToGrid w:val="0"/>
              <w:jc w:val="center"/>
              <w:rPr>
                <w:rFonts w:ascii="Times New Roman" w:hAnsi="Times New Roman"/>
                <w:szCs w:val="21"/>
              </w:rPr>
            </w:pPr>
            <w:r>
              <w:rPr>
                <w:rFonts w:ascii="Times New Roman" w:hAnsi="Times New Roman" w:hint="eastAsia"/>
                <w:szCs w:val="21"/>
              </w:rPr>
              <w:t>海环检（综合）字（</w:t>
            </w:r>
            <w:r>
              <w:rPr>
                <w:rFonts w:ascii="Times New Roman" w:hAnsi="Times New Roman" w:hint="eastAsia"/>
                <w:szCs w:val="21"/>
              </w:rPr>
              <w:t>2018</w:t>
            </w:r>
            <w:r>
              <w:rPr>
                <w:rFonts w:ascii="Times New Roman" w:hAnsi="Times New Roman" w:hint="eastAsia"/>
                <w:szCs w:val="21"/>
              </w:rPr>
              <w:t>）</w:t>
            </w:r>
            <w:r>
              <w:rPr>
                <w:rFonts w:ascii="Times New Roman" w:hAnsi="Times New Roman" w:hint="eastAsia"/>
                <w:szCs w:val="21"/>
              </w:rPr>
              <w:t>0486</w:t>
            </w:r>
            <w:r>
              <w:rPr>
                <w:rFonts w:ascii="Times New Roman" w:hAnsi="Times New Roman" w:hint="eastAsia"/>
                <w:szCs w:val="21"/>
              </w:rPr>
              <w:t>号</w:t>
            </w:r>
          </w:p>
        </w:tc>
        <w:tc>
          <w:tcPr>
            <w:tcW w:w="328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连续监测</w:t>
            </w:r>
            <w:r>
              <w:rPr>
                <w:rFonts w:ascii="Times New Roman" w:hAnsi="Times New Roman"/>
                <w:szCs w:val="21"/>
              </w:rPr>
              <w:t>7</w:t>
            </w:r>
            <w:r>
              <w:rPr>
                <w:rFonts w:ascii="Times New Roman" w:hAnsi="Times New Roman"/>
                <w:szCs w:val="21"/>
              </w:rPr>
              <w:t>天</w:t>
            </w:r>
          </w:p>
          <w:p w:rsidR="00DB74EC" w:rsidRDefault="00586027">
            <w:pPr>
              <w:snapToGrid w:val="0"/>
              <w:jc w:val="center"/>
              <w:rPr>
                <w:rFonts w:ascii="Times New Roman" w:hAnsi="Times New Roman"/>
                <w:szCs w:val="21"/>
                <w:u w:color="000000"/>
              </w:rPr>
            </w:pPr>
            <w:r>
              <w:rPr>
                <w:rFonts w:ascii="Times New Roman" w:hAnsi="Times New Roman"/>
                <w:szCs w:val="21"/>
              </w:rPr>
              <w:t>PM</w:t>
            </w:r>
            <w:r>
              <w:rPr>
                <w:rFonts w:ascii="Times New Roman" w:hAnsi="Times New Roman"/>
                <w:szCs w:val="21"/>
                <w:vertAlign w:val="subscript"/>
              </w:rPr>
              <w:t>10</w:t>
            </w:r>
            <w:r>
              <w:rPr>
                <w:rFonts w:ascii="Times New Roman" w:hAnsi="Times New Roman" w:hint="eastAsia"/>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CO</w:t>
            </w:r>
            <w:r>
              <w:rPr>
                <w:rFonts w:ascii="Times New Roman" w:hAnsi="Times New Roman"/>
                <w:szCs w:val="21"/>
              </w:rPr>
              <w:t>日平均浓度，每日采样不少于</w:t>
            </w:r>
            <w:r>
              <w:rPr>
                <w:rFonts w:ascii="Times New Roman" w:hAnsi="Times New Roman"/>
                <w:szCs w:val="21"/>
              </w:rPr>
              <w:t>20</w:t>
            </w:r>
            <w:r>
              <w:rPr>
                <w:rFonts w:ascii="Times New Roman" w:hAnsi="Times New Roman"/>
                <w:szCs w:val="21"/>
              </w:rPr>
              <w:t>小时；</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日最大</w:t>
            </w:r>
            <w:r>
              <w:rPr>
                <w:rFonts w:ascii="Times New Roman" w:hAnsi="Times New Roman"/>
                <w:szCs w:val="21"/>
              </w:rPr>
              <w:t>8</w:t>
            </w:r>
            <w:r>
              <w:rPr>
                <w:rFonts w:ascii="Times New Roman" w:hAnsi="Times New Roman"/>
                <w:szCs w:val="21"/>
              </w:rPr>
              <w:t>小时平均浓度，每日</w:t>
            </w:r>
            <w:r>
              <w:rPr>
                <w:rFonts w:ascii="Times New Roman" w:hAnsi="Times New Roman" w:hint="eastAsia"/>
                <w:szCs w:val="21"/>
              </w:rPr>
              <w:t>连续采样</w:t>
            </w:r>
            <w:r>
              <w:rPr>
                <w:rFonts w:ascii="Times New Roman" w:hAnsi="Times New Roman"/>
                <w:szCs w:val="21"/>
              </w:rPr>
              <w:t>6</w:t>
            </w:r>
            <w:r>
              <w:rPr>
                <w:rFonts w:ascii="Times New Roman" w:hAnsi="Times New Roman"/>
                <w:szCs w:val="21"/>
              </w:rPr>
              <w:t>小时；</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CO</w:t>
            </w:r>
            <w:r>
              <w:rPr>
                <w:rFonts w:ascii="Times New Roman" w:hAnsi="Times New Roman"/>
                <w:szCs w:val="21"/>
              </w:rPr>
              <w:t>、</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r>
              <w:rPr>
                <w:rFonts w:ascii="Times New Roman" w:hAnsi="Times New Roman" w:hint="eastAsia"/>
                <w:szCs w:val="21"/>
              </w:rPr>
              <w:t>非甲烷总烃</w:t>
            </w:r>
            <w:r>
              <w:rPr>
                <w:rFonts w:ascii="Times New Roman" w:hAnsi="Times New Roman"/>
                <w:szCs w:val="21"/>
              </w:rPr>
              <w:t>1</w:t>
            </w:r>
            <w:r>
              <w:rPr>
                <w:rFonts w:ascii="Times New Roman" w:hAnsi="Times New Roman"/>
                <w:szCs w:val="21"/>
              </w:rPr>
              <w:t>小时平均浓度，每日采样</w:t>
            </w:r>
            <w:r>
              <w:rPr>
                <w:rFonts w:ascii="Times New Roman" w:hAnsi="Times New Roman"/>
                <w:szCs w:val="21"/>
              </w:rPr>
              <w:t>4</w:t>
            </w:r>
            <w:r>
              <w:rPr>
                <w:rFonts w:ascii="Times New Roman" w:hAnsi="Times New Roman"/>
                <w:szCs w:val="21"/>
              </w:rPr>
              <w:t>次，每小时至少有</w:t>
            </w:r>
            <w:r>
              <w:rPr>
                <w:rFonts w:ascii="Times New Roman" w:hAnsi="Times New Roman"/>
                <w:szCs w:val="21"/>
              </w:rPr>
              <w:t>45</w:t>
            </w:r>
            <w:r>
              <w:rPr>
                <w:rFonts w:ascii="Times New Roman" w:hAnsi="Times New Roman"/>
                <w:szCs w:val="21"/>
              </w:rPr>
              <w:t>分钟的采样时间，具体时间分别为</w:t>
            </w:r>
            <w:r>
              <w:rPr>
                <w:rFonts w:ascii="Times New Roman" w:hAnsi="Times New Roman"/>
                <w:szCs w:val="21"/>
              </w:rPr>
              <w:t>2:00</w:t>
            </w:r>
            <w:r>
              <w:rPr>
                <w:rFonts w:ascii="Times New Roman" w:hAnsi="Times New Roman"/>
                <w:szCs w:val="21"/>
              </w:rPr>
              <w:t>、</w:t>
            </w:r>
            <w:r>
              <w:rPr>
                <w:rFonts w:ascii="Times New Roman" w:hAnsi="Times New Roman"/>
                <w:szCs w:val="21"/>
              </w:rPr>
              <w:t>8:00</w:t>
            </w:r>
            <w:r>
              <w:rPr>
                <w:rFonts w:ascii="Times New Roman" w:hAnsi="Times New Roman"/>
                <w:szCs w:val="21"/>
              </w:rPr>
              <w:t>、</w:t>
            </w:r>
            <w:r>
              <w:rPr>
                <w:rFonts w:ascii="Times New Roman" w:hAnsi="Times New Roman"/>
                <w:szCs w:val="21"/>
              </w:rPr>
              <w:t>14:00</w:t>
            </w:r>
            <w:r>
              <w:rPr>
                <w:rFonts w:ascii="Times New Roman" w:hAnsi="Times New Roman"/>
                <w:szCs w:val="21"/>
              </w:rPr>
              <w:t>、</w:t>
            </w:r>
            <w:r>
              <w:rPr>
                <w:rFonts w:ascii="Times New Roman" w:hAnsi="Times New Roman"/>
                <w:szCs w:val="21"/>
              </w:rPr>
              <w:t>20:00</w:t>
            </w:r>
          </w:p>
        </w:tc>
      </w:tr>
      <w:tr w:rsidR="00B26BF5">
        <w:trPr>
          <w:trHeight w:val="210"/>
          <w:jc w:val="center"/>
        </w:trPr>
        <w:tc>
          <w:tcPr>
            <w:tcW w:w="1095" w:type="dxa"/>
            <w:vAlign w:val="center"/>
          </w:tcPr>
          <w:p w:rsidR="00B26BF5" w:rsidRDefault="00B26BF5">
            <w:pPr>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、二氯甲烷</w:t>
            </w:r>
          </w:p>
        </w:tc>
        <w:tc>
          <w:tcPr>
            <w:tcW w:w="1485" w:type="dxa"/>
            <w:vAlign w:val="center"/>
          </w:tcPr>
          <w:p w:rsidR="00B26BF5" w:rsidRDefault="00B26BF5" w:rsidP="003C4D69">
            <w:pPr>
              <w:snapToGrid w:val="0"/>
              <w:jc w:val="center"/>
              <w:rPr>
                <w:rFonts w:ascii="Times New Roman" w:hAnsi="Times New Roman"/>
                <w:szCs w:val="21"/>
              </w:rPr>
            </w:pPr>
            <w:r>
              <w:rPr>
                <w:rFonts w:ascii="Times New Roman" w:hAnsi="Times New Roman"/>
                <w:szCs w:val="21"/>
              </w:rPr>
              <w:t>设</w:t>
            </w:r>
            <w:r>
              <w:rPr>
                <w:rFonts w:ascii="Times New Roman" w:hAnsi="Times New Roman" w:hint="eastAsia"/>
                <w:szCs w:val="21"/>
              </w:rPr>
              <w:t>2</w:t>
            </w:r>
            <w:r>
              <w:rPr>
                <w:rFonts w:ascii="Times New Roman" w:hAnsi="Times New Roman"/>
                <w:szCs w:val="21"/>
              </w:rPr>
              <w:t>个监测点位：</w:t>
            </w:r>
          </w:p>
          <w:p w:rsidR="00B26BF5" w:rsidRDefault="00B26BF5" w:rsidP="003C4D69">
            <w:pPr>
              <w:snapToGrid w:val="0"/>
              <w:jc w:val="center"/>
              <w:rPr>
                <w:rFonts w:hAnsi="宋体"/>
                <w:szCs w:val="21"/>
              </w:rPr>
            </w:pPr>
            <w:r>
              <w:rPr>
                <w:rFonts w:hAnsi="宋体" w:hint="eastAsia"/>
                <w:szCs w:val="21"/>
              </w:rPr>
              <w:t>大郭庄村</w:t>
            </w:r>
          </w:p>
          <w:p w:rsidR="00B26BF5" w:rsidRDefault="00B26BF5" w:rsidP="003C4D69">
            <w:pPr>
              <w:snapToGrid w:val="0"/>
              <w:jc w:val="center"/>
              <w:rPr>
                <w:rFonts w:ascii="Times New Roman" w:hAnsi="Times New Roman"/>
                <w:szCs w:val="21"/>
                <w:u w:color="000000"/>
              </w:rPr>
            </w:pPr>
            <w:r>
              <w:rPr>
                <w:rFonts w:hAnsi="宋体" w:hint="eastAsia"/>
                <w:szCs w:val="21"/>
              </w:rPr>
              <w:t>刘洪博村</w:t>
            </w:r>
          </w:p>
        </w:tc>
        <w:tc>
          <w:tcPr>
            <w:tcW w:w="1169" w:type="dxa"/>
            <w:vAlign w:val="center"/>
          </w:tcPr>
          <w:p w:rsidR="00B26BF5" w:rsidRDefault="00B26BF5" w:rsidP="003C4D69">
            <w:pPr>
              <w:snapToGrid w:val="0"/>
              <w:jc w:val="center"/>
              <w:rPr>
                <w:rFonts w:ascii="Times New Roman" w:hAnsi="Times New Roman"/>
                <w:szCs w:val="21"/>
              </w:rPr>
            </w:pPr>
            <w:r>
              <w:rPr>
                <w:rFonts w:ascii="Times New Roman" w:hAnsi="Times New Roman" w:hint="eastAsia"/>
                <w:szCs w:val="21"/>
              </w:rPr>
              <w:t>否</w:t>
            </w:r>
          </w:p>
        </w:tc>
        <w:tc>
          <w:tcPr>
            <w:tcW w:w="1485" w:type="dxa"/>
            <w:vAlign w:val="center"/>
          </w:tcPr>
          <w:p w:rsidR="00B26BF5" w:rsidRDefault="00B26BF5">
            <w:pPr>
              <w:snapToGrid w:val="0"/>
              <w:jc w:val="center"/>
              <w:rPr>
                <w:rFonts w:ascii="Times New Roman" w:hAnsi="Times New Roman"/>
                <w:szCs w:val="21"/>
              </w:rPr>
            </w:pPr>
            <w:r>
              <w:rPr>
                <w:rFonts w:ascii="Times New Roman" w:hAnsi="Times New Roman" w:hint="eastAsia"/>
                <w:szCs w:val="21"/>
              </w:rPr>
              <w:t>PAHJ-2018-06165</w:t>
            </w:r>
          </w:p>
        </w:tc>
        <w:tc>
          <w:tcPr>
            <w:tcW w:w="3288" w:type="dxa"/>
            <w:vAlign w:val="center"/>
          </w:tcPr>
          <w:p w:rsidR="00B26BF5" w:rsidRDefault="00B26BF5" w:rsidP="003C4D69">
            <w:pPr>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、二氯甲烷</w:t>
            </w:r>
            <w:r>
              <w:rPr>
                <w:rFonts w:ascii="Times New Roman" w:hAnsi="Times New Roman"/>
                <w:szCs w:val="21"/>
              </w:rPr>
              <w:t>日平均浓度，</w:t>
            </w:r>
            <w:r>
              <w:rPr>
                <w:rFonts w:ascii="Times New Roman" w:hAnsi="Times New Roman" w:hint="eastAsia"/>
                <w:szCs w:val="21"/>
              </w:rPr>
              <w:t>MDI</w:t>
            </w:r>
            <w:r>
              <w:rPr>
                <w:rFonts w:ascii="Times New Roman" w:hAnsi="Times New Roman" w:hint="eastAsia"/>
                <w:szCs w:val="21"/>
              </w:rPr>
              <w:t>、二氯甲烷</w:t>
            </w:r>
            <w:r>
              <w:rPr>
                <w:rFonts w:ascii="Times New Roman" w:hAnsi="Times New Roman"/>
                <w:szCs w:val="21"/>
              </w:rPr>
              <w:t>每日采样不少于</w:t>
            </w:r>
            <w:r>
              <w:rPr>
                <w:rFonts w:ascii="Times New Roman" w:hAnsi="Times New Roman"/>
                <w:szCs w:val="21"/>
              </w:rPr>
              <w:t>20</w:t>
            </w:r>
            <w:r>
              <w:rPr>
                <w:rFonts w:ascii="Times New Roman" w:hAnsi="Times New Roman"/>
                <w:szCs w:val="21"/>
              </w:rPr>
              <w:t>小时；</w:t>
            </w:r>
            <w:r>
              <w:rPr>
                <w:rFonts w:ascii="Times New Roman" w:hAnsi="Times New Roman"/>
                <w:szCs w:val="21"/>
              </w:rPr>
              <w:t>1</w:t>
            </w:r>
            <w:r>
              <w:rPr>
                <w:rFonts w:ascii="Times New Roman" w:hAnsi="Times New Roman"/>
                <w:szCs w:val="21"/>
              </w:rPr>
              <w:t>小时平均浓度，每日采样</w:t>
            </w:r>
            <w:r>
              <w:rPr>
                <w:rFonts w:ascii="Times New Roman" w:hAnsi="Times New Roman"/>
                <w:szCs w:val="21"/>
              </w:rPr>
              <w:t>4</w:t>
            </w:r>
            <w:r>
              <w:rPr>
                <w:rFonts w:ascii="Times New Roman" w:hAnsi="Times New Roman"/>
                <w:szCs w:val="21"/>
              </w:rPr>
              <w:t>次，每小时至少有</w:t>
            </w:r>
            <w:r>
              <w:rPr>
                <w:rFonts w:ascii="Times New Roman" w:hAnsi="Times New Roman"/>
                <w:szCs w:val="21"/>
              </w:rPr>
              <w:t>45</w:t>
            </w:r>
            <w:r>
              <w:rPr>
                <w:rFonts w:ascii="Times New Roman" w:hAnsi="Times New Roman"/>
                <w:szCs w:val="21"/>
              </w:rPr>
              <w:t>分钟的采样时间，具体时间分别为</w:t>
            </w:r>
            <w:r>
              <w:rPr>
                <w:rFonts w:ascii="Times New Roman" w:hAnsi="Times New Roman"/>
                <w:szCs w:val="21"/>
              </w:rPr>
              <w:t>2:00</w:t>
            </w:r>
            <w:r>
              <w:rPr>
                <w:rFonts w:ascii="Times New Roman" w:hAnsi="Times New Roman"/>
                <w:szCs w:val="21"/>
              </w:rPr>
              <w:t>、</w:t>
            </w:r>
            <w:r>
              <w:rPr>
                <w:rFonts w:ascii="Times New Roman" w:hAnsi="Times New Roman"/>
                <w:szCs w:val="21"/>
              </w:rPr>
              <w:t>8:00</w:t>
            </w:r>
            <w:r>
              <w:rPr>
                <w:rFonts w:ascii="Times New Roman" w:hAnsi="Times New Roman"/>
                <w:szCs w:val="21"/>
              </w:rPr>
              <w:t>、</w:t>
            </w:r>
            <w:r>
              <w:rPr>
                <w:rFonts w:ascii="Times New Roman" w:hAnsi="Times New Roman"/>
                <w:szCs w:val="21"/>
              </w:rPr>
              <w:t>14:00</w:t>
            </w:r>
            <w:r>
              <w:rPr>
                <w:rFonts w:ascii="Times New Roman" w:hAnsi="Times New Roman"/>
                <w:szCs w:val="21"/>
              </w:rPr>
              <w:t>、</w:t>
            </w:r>
            <w:r>
              <w:rPr>
                <w:rFonts w:ascii="Times New Roman" w:hAnsi="Times New Roman"/>
                <w:szCs w:val="21"/>
              </w:rPr>
              <w:t>20:00</w:t>
            </w:r>
          </w:p>
        </w:tc>
      </w:tr>
    </w:tbl>
    <w:p w:rsidR="00DB74EC" w:rsidRDefault="00586027">
      <w:pPr>
        <w:snapToGrid w:val="0"/>
        <w:spacing w:line="572" w:lineRule="atLeast"/>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二、监测分析方法</w:t>
      </w:r>
    </w:p>
    <w:p w:rsidR="00DB74EC" w:rsidRDefault="00586027">
      <w:pPr>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5</w:t>
      </w:r>
      <w:r>
        <w:rPr>
          <w:rFonts w:ascii="Times New Roman" w:hAnsi="Times New Roman"/>
          <w:b/>
        </w:rPr>
        <w:t>.4-2</w:t>
      </w:r>
      <w:r>
        <w:rPr>
          <w:rFonts w:ascii="Times New Roman" w:hAnsi="Times New Roman"/>
          <w:b/>
        </w:rPr>
        <w:t>监测分析方法</w:t>
      </w:r>
    </w:p>
    <w:tbl>
      <w:tblPr>
        <w:tblW w:w="820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39"/>
        <w:gridCol w:w="5015"/>
        <w:gridCol w:w="2249"/>
      </w:tblGrid>
      <w:tr w:rsidR="00DB74EC">
        <w:trPr>
          <w:trHeight w:val="109"/>
          <w:jc w:val="center"/>
        </w:trPr>
        <w:tc>
          <w:tcPr>
            <w:tcW w:w="93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项目</w:t>
            </w:r>
          </w:p>
        </w:tc>
        <w:tc>
          <w:tcPr>
            <w:tcW w:w="5015"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分析方法及依据</w:t>
            </w:r>
          </w:p>
        </w:tc>
        <w:tc>
          <w:tcPr>
            <w:tcW w:w="224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检出限</w:t>
            </w:r>
          </w:p>
        </w:tc>
      </w:tr>
      <w:tr w:rsidR="00DB74EC">
        <w:trPr>
          <w:trHeight w:val="464"/>
          <w:jc w:val="center"/>
        </w:trPr>
        <w:tc>
          <w:tcPr>
            <w:tcW w:w="93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SO</w:t>
            </w:r>
            <w:r>
              <w:rPr>
                <w:rFonts w:ascii="Times New Roman" w:hAnsi="Times New Roman"/>
                <w:szCs w:val="21"/>
                <w:vertAlign w:val="subscript"/>
              </w:rPr>
              <w:t>2</w:t>
            </w:r>
          </w:p>
        </w:tc>
        <w:tc>
          <w:tcPr>
            <w:tcW w:w="5015"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w:t>
            </w:r>
            <w:r>
              <w:rPr>
                <w:rFonts w:ascii="Times New Roman" w:hAnsi="Times New Roman"/>
                <w:szCs w:val="21"/>
              </w:rPr>
              <w:t>环境空气</w:t>
            </w:r>
            <w:r>
              <w:rPr>
                <w:rFonts w:ascii="Times New Roman" w:hAnsi="Times New Roman" w:hint="eastAsia"/>
                <w:szCs w:val="21"/>
              </w:rPr>
              <w:t xml:space="preserve"> </w:t>
            </w:r>
            <w:r>
              <w:rPr>
                <w:rFonts w:ascii="Times New Roman" w:hAnsi="Times New Roman"/>
                <w:szCs w:val="21"/>
              </w:rPr>
              <w:t>二氧化硫的测定</w:t>
            </w:r>
            <w:r>
              <w:rPr>
                <w:rFonts w:ascii="Times New Roman" w:hAnsi="Times New Roman" w:hint="eastAsia"/>
                <w:szCs w:val="21"/>
              </w:rPr>
              <w:t xml:space="preserve"> </w:t>
            </w:r>
            <w:r>
              <w:rPr>
                <w:rFonts w:ascii="Times New Roman" w:hAnsi="Times New Roman"/>
                <w:szCs w:val="21"/>
              </w:rPr>
              <w:t>甲醛吸收</w:t>
            </w:r>
            <w:r>
              <w:rPr>
                <w:rFonts w:ascii="Times New Roman" w:hAnsi="Times New Roman"/>
                <w:szCs w:val="21"/>
              </w:rPr>
              <w:t>-</w:t>
            </w:r>
            <w:r>
              <w:rPr>
                <w:rFonts w:ascii="Times New Roman" w:hAnsi="Times New Roman"/>
                <w:szCs w:val="21"/>
              </w:rPr>
              <w:t>副玫瑰分光光度法</w:t>
            </w:r>
            <w:r>
              <w:rPr>
                <w:rFonts w:ascii="Times New Roman" w:hAnsi="Times New Roman" w:hint="eastAsia"/>
                <w:szCs w:val="21"/>
              </w:rPr>
              <w:t>》</w:t>
            </w:r>
            <w:r>
              <w:rPr>
                <w:rFonts w:ascii="Times New Roman" w:hAnsi="Times New Roman"/>
                <w:szCs w:val="21"/>
              </w:rPr>
              <w:t>HJ482-2009</w:t>
            </w:r>
          </w:p>
        </w:tc>
        <w:tc>
          <w:tcPr>
            <w:tcW w:w="2249" w:type="dxa"/>
            <w:vAlign w:val="center"/>
          </w:tcPr>
          <w:p w:rsidR="00DB74EC" w:rsidRDefault="00586027">
            <w:pPr>
              <w:snapToGrid w:val="0"/>
              <w:jc w:val="center"/>
              <w:rPr>
                <w:rFonts w:ascii="Times New Roman" w:hAnsi="Times New Roman"/>
                <w:szCs w:val="21"/>
                <w:u w:color="000000"/>
                <w:vertAlign w:val="superscript"/>
              </w:rPr>
            </w:pPr>
            <w:r>
              <w:rPr>
                <w:rFonts w:ascii="Times New Roman" w:hAnsi="Times New Roman"/>
                <w:szCs w:val="21"/>
              </w:rPr>
              <w:t>日均：</w:t>
            </w:r>
            <w:r>
              <w:rPr>
                <w:rFonts w:ascii="Times New Roman" w:hAnsi="Times New Roman"/>
                <w:szCs w:val="21"/>
              </w:rPr>
              <w:t>0.00</w:t>
            </w:r>
            <w:r>
              <w:rPr>
                <w:rFonts w:ascii="Times New Roman" w:hAnsi="Times New Roman" w:hint="eastAsia"/>
                <w:szCs w:val="21"/>
              </w:rPr>
              <w:t>4</w:t>
            </w:r>
            <w:r>
              <w:rPr>
                <w:rFonts w:ascii="Times New Roman" w:hAnsi="Times New Roman"/>
                <w:szCs w:val="21"/>
              </w:rPr>
              <w:t>mg/m</w:t>
            </w:r>
            <w:r>
              <w:rPr>
                <w:rFonts w:ascii="Times New Roman" w:hAnsi="Times New Roman"/>
                <w:szCs w:val="21"/>
                <w:vertAlign w:val="superscript"/>
              </w:rPr>
              <w:t>3</w:t>
            </w:r>
          </w:p>
          <w:p w:rsidR="00DB74EC" w:rsidRDefault="00586027">
            <w:pPr>
              <w:snapToGrid w:val="0"/>
              <w:jc w:val="center"/>
              <w:rPr>
                <w:rFonts w:ascii="Times New Roman" w:hAnsi="Times New Roman"/>
                <w:szCs w:val="21"/>
                <w:u w:color="000000"/>
              </w:rPr>
            </w:pPr>
            <w:r>
              <w:rPr>
                <w:rFonts w:ascii="Times New Roman" w:hAnsi="Times New Roman"/>
                <w:szCs w:val="21"/>
              </w:rPr>
              <w:t>时均：</w:t>
            </w:r>
            <w:r>
              <w:rPr>
                <w:rFonts w:ascii="Times New Roman" w:hAnsi="Times New Roman"/>
                <w:szCs w:val="21"/>
              </w:rPr>
              <w:t>0.00</w:t>
            </w:r>
            <w:r>
              <w:rPr>
                <w:rFonts w:ascii="Times New Roman" w:hAnsi="Times New Roman" w:hint="eastAsia"/>
                <w:szCs w:val="21"/>
              </w:rPr>
              <w:t>7</w:t>
            </w:r>
            <w:r>
              <w:rPr>
                <w:rFonts w:ascii="Times New Roman" w:hAnsi="Times New Roman"/>
                <w:szCs w:val="21"/>
              </w:rPr>
              <w:t>mg/m</w:t>
            </w:r>
            <w:r>
              <w:rPr>
                <w:rFonts w:ascii="Times New Roman" w:hAnsi="Times New Roman"/>
                <w:szCs w:val="21"/>
                <w:vertAlign w:val="superscript"/>
              </w:rPr>
              <w:t>3</w:t>
            </w:r>
          </w:p>
        </w:tc>
      </w:tr>
      <w:tr w:rsidR="00DB74EC">
        <w:trPr>
          <w:trHeight w:val="268"/>
          <w:jc w:val="center"/>
        </w:trPr>
        <w:tc>
          <w:tcPr>
            <w:tcW w:w="93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NO</w:t>
            </w:r>
            <w:r>
              <w:rPr>
                <w:rFonts w:ascii="Times New Roman" w:hAnsi="Times New Roman"/>
                <w:szCs w:val="21"/>
                <w:vertAlign w:val="subscript"/>
              </w:rPr>
              <w:t>2</w:t>
            </w:r>
          </w:p>
        </w:tc>
        <w:tc>
          <w:tcPr>
            <w:tcW w:w="5015"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w:t>
            </w:r>
            <w:r>
              <w:rPr>
                <w:rFonts w:ascii="Times New Roman" w:hAnsi="Times New Roman"/>
                <w:szCs w:val="21"/>
              </w:rPr>
              <w:t>环境空气</w:t>
            </w:r>
            <w:r>
              <w:rPr>
                <w:rFonts w:ascii="Times New Roman" w:hAnsi="Times New Roman" w:hint="eastAsia"/>
                <w:szCs w:val="21"/>
              </w:rPr>
              <w:t xml:space="preserve"> </w:t>
            </w:r>
            <w:r>
              <w:rPr>
                <w:rFonts w:ascii="Times New Roman" w:hAnsi="Times New Roman"/>
                <w:szCs w:val="21"/>
              </w:rPr>
              <w:t>二氧化氮的测定</w:t>
            </w:r>
            <w:r>
              <w:rPr>
                <w:rFonts w:ascii="Times New Roman" w:hAnsi="Times New Roman" w:hint="eastAsia"/>
                <w:szCs w:val="21"/>
              </w:rPr>
              <w:t xml:space="preserve"> </w:t>
            </w:r>
            <w:r>
              <w:rPr>
                <w:rFonts w:ascii="Times New Roman" w:hAnsi="Times New Roman"/>
                <w:szCs w:val="21"/>
              </w:rPr>
              <w:t>盐酸萘乙二胺分光光度法</w:t>
            </w:r>
            <w:r>
              <w:rPr>
                <w:rFonts w:ascii="Times New Roman" w:hAnsi="Times New Roman" w:hint="eastAsia"/>
                <w:szCs w:val="21"/>
              </w:rPr>
              <w:t>》</w:t>
            </w:r>
            <w:r>
              <w:rPr>
                <w:rFonts w:ascii="Times New Roman" w:hAnsi="Times New Roman"/>
                <w:szCs w:val="21"/>
              </w:rPr>
              <w:t>HJ 479-2009</w:t>
            </w:r>
            <w:r>
              <w:rPr>
                <w:rFonts w:ascii="Times New Roman" w:hAnsi="Times New Roman"/>
                <w:szCs w:val="21"/>
                <w:u w:color="000000"/>
              </w:rPr>
              <w:t xml:space="preserve"> </w:t>
            </w:r>
          </w:p>
        </w:tc>
        <w:tc>
          <w:tcPr>
            <w:tcW w:w="2249" w:type="dxa"/>
            <w:vAlign w:val="center"/>
          </w:tcPr>
          <w:p w:rsidR="00DB74EC" w:rsidRDefault="00586027">
            <w:pPr>
              <w:snapToGrid w:val="0"/>
              <w:jc w:val="center"/>
              <w:rPr>
                <w:rFonts w:ascii="Times New Roman" w:hAnsi="Times New Roman"/>
                <w:szCs w:val="21"/>
                <w:u w:color="000000"/>
                <w:vertAlign w:val="superscript"/>
              </w:rPr>
            </w:pPr>
            <w:r>
              <w:rPr>
                <w:rFonts w:ascii="Times New Roman" w:hAnsi="Times New Roman"/>
                <w:szCs w:val="21"/>
              </w:rPr>
              <w:t>日均</w:t>
            </w:r>
            <w:r>
              <w:rPr>
                <w:rFonts w:ascii="Times New Roman" w:hAnsi="Times New Roman"/>
                <w:szCs w:val="21"/>
              </w:rPr>
              <w:t>:0.00</w:t>
            </w:r>
            <w:r>
              <w:rPr>
                <w:rFonts w:ascii="Times New Roman" w:hAnsi="Times New Roman" w:hint="eastAsia"/>
                <w:szCs w:val="21"/>
              </w:rPr>
              <w:t>3</w:t>
            </w:r>
            <w:r>
              <w:rPr>
                <w:rFonts w:ascii="Times New Roman" w:hAnsi="Times New Roman"/>
                <w:szCs w:val="21"/>
              </w:rPr>
              <w:t>mg/m</w:t>
            </w:r>
            <w:r>
              <w:rPr>
                <w:rFonts w:ascii="Times New Roman" w:hAnsi="Times New Roman"/>
                <w:szCs w:val="21"/>
                <w:vertAlign w:val="superscript"/>
              </w:rPr>
              <w:t>3</w:t>
            </w:r>
          </w:p>
          <w:p w:rsidR="00DB74EC" w:rsidRDefault="00586027">
            <w:pPr>
              <w:snapToGrid w:val="0"/>
              <w:jc w:val="center"/>
              <w:rPr>
                <w:rFonts w:ascii="Times New Roman" w:hAnsi="Times New Roman"/>
                <w:szCs w:val="21"/>
                <w:u w:color="000000"/>
              </w:rPr>
            </w:pPr>
            <w:r>
              <w:rPr>
                <w:rFonts w:ascii="Times New Roman" w:hAnsi="Times New Roman"/>
                <w:szCs w:val="21"/>
              </w:rPr>
              <w:t>时均</w:t>
            </w:r>
            <w:r>
              <w:rPr>
                <w:rFonts w:ascii="Times New Roman" w:hAnsi="Times New Roman"/>
                <w:szCs w:val="21"/>
              </w:rPr>
              <w:t>:0.00</w:t>
            </w:r>
            <w:r>
              <w:rPr>
                <w:rFonts w:ascii="Times New Roman" w:hAnsi="Times New Roman" w:hint="eastAsia"/>
                <w:szCs w:val="21"/>
              </w:rPr>
              <w:t>5</w:t>
            </w:r>
            <w:r>
              <w:rPr>
                <w:rFonts w:ascii="Times New Roman" w:hAnsi="Times New Roman"/>
                <w:szCs w:val="21"/>
              </w:rPr>
              <w:t>mg/m</w:t>
            </w:r>
            <w:r>
              <w:rPr>
                <w:rFonts w:ascii="Times New Roman" w:hAnsi="Times New Roman"/>
                <w:szCs w:val="21"/>
                <w:vertAlign w:val="superscript"/>
              </w:rPr>
              <w:t>3</w:t>
            </w:r>
          </w:p>
        </w:tc>
      </w:tr>
      <w:tr w:rsidR="00DB74EC">
        <w:trPr>
          <w:trHeight w:val="277"/>
          <w:jc w:val="center"/>
        </w:trPr>
        <w:tc>
          <w:tcPr>
            <w:tcW w:w="93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PM</w:t>
            </w:r>
            <w:r>
              <w:rPr>
                <w:rFonts w:ascii="Times New Roman" w:hAnsi="Times New Roman"/>
                <w:szCs w:val="21"/>
                <w:vertAlign w:val="subscript"/>
              </w:rPr>
              <w:t>10</w:t>
            </w:r>
          </w:p>
        </w:tc>
        <w:tc>
          <w:tcPr>
            <w:tcW w:w="5015" w:type="dxa"/>
            <w:vAlign w:val="center"/>
          </w:tcPr>
          <w:p w:rsidR="00DB74EC" w:rsidRDefault="00586027">
            <w:pPr>
              <w:tabs>
                <w:tab w:val="left" w:pos="1200"/>
              </w:tabs>
              <w:jc w:val="center"/>
              <w:rPr>
                <w:rFonts w:ascii="Times New Roman" w:hAnsi="Times New Roman"/>
                <w:szCs w:val="21"/>
              </w:rPr>
            </w:pPr>
            <w:r>
              <w:rPr>
                <w:rFonts w:ascii="Times New Roman" w:hAnsi="Times New Roman"/>
                <w:szCs w:val="21"/>
              </w:rPr>
              <w:t>《环境空气</w:t>
            </w:r>
            <w:r>
              <w:rPr>
                <w:rFonts w:ascii="Times New Roman" w:hAnsi="Times New Roman"/>
                <w:szCs w:val="21"/>
              </w:rPr>
              <w:t xml:space="preserve"> PM</w:t>
            </w:r>
            <w:r>
              <w:rPr>
                <w:rFonts w:ascii="Times New Roman" w:hAnsi="Times New Roman"/>
                <w:szCs w:val="21"/>
                <w:vertAlign w:val="subscript"/>
              </w:rPr>
              <w:t>10</w:t>
            </w:r>
            <w:r>
              <w:rPr>
                <w:rFonts w:ascii="Times New Roman" w:hAnsi="Times New Roman"/>
                <w:szCs w:val="21"/>
              </w:rPr>
              <w:t>的测定</w:t>
            </w:r>
            <w:r>
              <w:rPr>
                <w:rFonts w:ascii="Times New Roman" w:hAnsi="Times New Roman" w:hint="eastAsia"/>
                <w:szCs w:val="21"/>
              </w:rPr>
              <w:t xml:space="preserve"> </w:t>
            </w:r>
            <w:r>
              <w:rPr>
                <w:rFonts w:ascii="Times New Roman" w:hAnsi="Times New Roman"/>
                <w:szCs w:val="21"/>
              </w:rPr>
              <w:t>重量法》（</w:t>
            </w:r>
            <w:r>
              <w:rPr>
                <w:rFonts w:ascii="Times New Roman" w:hAnsi="Times New Roman"/>
                <w:szCs w:val="21"/>
              </w:rPr>
              <w:t>HJ 618-2011</w:t>
            </w:r>
            <w:r>
              <w:rPr>
                <w:rFonts w:ascii="Times New Roman" w:hAnsi="Times New Roman"/>
                <w:szCs w:val="21"/>
              </w:rPr>
              <w:t>）</w:t>
            </w:r>
          </w:p>
        </w:tc>
        <w:tc>
          <w:tcPr>
            <w:tcW w:w="2249" w:type="dxa"/>
            <w:vAlign w:val="center"/>
          </w:tcPr>
          <w:p w:rsidR="00DB74EC" w:rsidRDefault="00586027">
            <w:pPr>
              <w:jc w:val="center"/>
              <w:rPr>
                <w:rFonts w:ascii="Times New Roman" w:hAnsi="Times New Roman"/>
                <w:szCs w:val="21"/>
                <w:u w:color="000000"/>
              </w:rPr>
            </w:pPr>
            <w:r>
              <w:rPr>
                <w:rFonts w:ascii="Times New Roman" w:hAnsi="Times New Roman"/>
                <w:szCs w:val="21"/>
              </w:rPr>
              <w:t>0.010mg/</w:t>
            </w:r>
            <w:r>
              <w:rPr>
                <w:rFonts w:ascii="Times New Roman" w:hAnsi="Times New Roman" w:hint="eastAsia"/>
                <w:szCs w:val="21"/>
              </w:rPr>
              <w:t>N</w:t>
            </w:r>
            <w:r>
              <w:rPr>
                <w:rFonts w:ascii="Times New Roman" w:hAnsi="Times New Roman"/>
                <w:szCs w:val="21"/>
              </w:rPr>
              <w:t>m</w:t>
            </w:r>
            <w:r>
              <w:rPr>
                <w:rFonts w:ascii="Times New Roman" w:hAnsi="Times New Roman"/>
                <w:szCs w:val="21"/>
                <w:vertAlign w:val="superscript"/>
              </w:rPr>
              <w:t>3</w:t>
            </w:r>
          </w:p>
        </w:tc>
      </w:tr>
      <w:tr w:rsidR="00DB74EC">
        <w:trPr>
          <w:trHeight w:val="277"/>
          <w:jc w:val="center"/>
        </w:trPr>
        <w:tc>
          <w:tcPr>
            <w:tcW w:w="939" w:type="dxa"/>
            <w:vAlign w:val="center"/>
          </w:tcPr>
          <w:p w:rsidR="00DB74EC" w:rsidRDefault="00586027">
            <w:pPr>
              <w:snapToGrid w:val="0"/>
              <w:jc w:val="center"/>
              <w:rPr>
                <w:rFonts w:ascii="Times New Roman" w:hAnsi="Times New Roman"/>
                <w:szCs w:val="21"/>
              </w:rPr>
            </w:pPr>
            <w:r>
              <w:rPr>
                <w:rFonts w:ascii="Times New Roman" w:hAnsi="Times New Roman"/>
                <w:szCs w:val="21"/>
              </w:rPr>
              <w:t>CO</w:t>
            </w:r>
          </w:p>
        </w:tc>
        <w:tc>
          <w:tcPr>
            <w:tcW w:w="5015" w:type="dxa"/>
            <w:vAlign w:val="center"/>
          </w:tcPr>
          <w:p w:rsidR="00DB74EC" w:rsidRDefault="00586027">
            <w:pPr>
              <w:ind w:firstLine="419"/>
              <w:jc w:val="center"/>
              <w:rPr>
                <w:rFonts w:ascii="Times New Roman" w:hAnsi="Times New Roman"/>
                <w:szCs w:val="21"/>
              </w:rPr>
            </w:pPr>
            <w:r>
              <w:rPr>
                <w:rFonts w:ascii="Times New Roman" w:hAnsi="Times New Roman" w:hint="eastAsia"/>
                <w:szCs w:val="21"/>
              </w:rPr>
              <w:t>《</w:t>
            </w:r>
            <w:r>
              <w:rPr>
                <w:rFonts w:ascii="Times New Roman" w:hAnsi="Times New Roman"/>
                <w:szCs w:val="21"/>
              </w:rPr>
              <w:t>空气质量</w:t>
            </w:r>
            <w:r>
              <w:rPr>
                <w:rFonts w:ascii="Times New Roman" w:hAnsi="Times New Roman" w:hint="eastAsia"/>
                <w:szCs w:val="21"/>
              </w:rPr>
              <w:t xml:space="preserve"> </w:t>
            </w:r>
            <w:r>
              <w:rPr>
                <w:rFonts w:ascii="Times New Roman" w:hAnsi="Times New Roman"/>
                <w:szCs w:val="21"/>
              </w:rPr>
              <w:t>一氧化碳的测定</w:t>
            </w:r>
            <w:r>
              <w:rPr>
                <w:rFonts w:ascii="Times New Roman" w:hAnsi="Times New Roman" w:hint="eastAsia"/>
                <w:szCs w:val="21"/>
              </w:rPr>
              <w:t xml:space="preserve"> </w:t>
            </w:r>
            <w:r>
              <w:rPr>
                <w:rFonts w:ascii="Times New Roman" w:hAnsi="Times New Roman"/>
                <w:szCs w:val="21"/>
              </w:rPr>
              <w:t>非分散红外法</w:t>
            </w:r>
            <w:r>
              <w:rPr>
                <w:rFonts w:ascii="Times New Roman" w:hAnsi="Times New Roman" w:hint="eastAsia"/>
                <w:szCs w:val="21"/>
              </w:rPr>
              <w:t>》</w:t>
            </w:r>
            <w:r>
              <w:rPr>
                <w:rFonts w:ascii="Times New Roman" w:hAnsi="Times New Roman"/>
                <w:szCs w:val="21"/>
              </w:rPr>
              <w:t>GB</w:t>
            </w:r>
            <w:r>
              <w:rPr>
                <w:rFonts w:ascii="Times New Roman" w:hAnsi="Times New Roman" w:hint="eastAsia"/>
                <w:szCs w:val="21"/>
              </w:rPr>
              <w:t>/T</w:t>
            </w:r>
            <w:r>
              <w:rPr>
                <w:rFonts w:ascii="Times New Roman" w:hAnsi="Times New Roman"/>
                <w:szCs w:val="21"/>
              </w:rPr>
              <w:t>9801</w:t>
            </w:r>
            <w:r>
              <w:rPr>
                <w:rFonts w:ascii="Times New Roman" w:hAnsi="Times New Roman" w:hint="eastAsia"/>
                <w:szCs w:val="21"/>
              </w:rPr>
              <w:t>-1998</w:t>
            </w:r>
          </w:p>
        </w:tc>
        <w:tc>
          <w:tcPr>
            <w:tcW w:w="2249" w:type="dxa"/>
            <w:vAlign w:val="center"/>
          </w:tcPr>
          <w:p w:rsidR="00DB74EC" w:rsidRDefault="00586027">
            <w:pPr>
              <w:jc w:val="center"/>
              <w:rPr>
                <w:rFonts w:ascii="Times New Roman" w:hAnsi="Times New Roman"/>
                <w:szCs w:val="21"/>
              </w:rPr>
            </w:pPr>
            <w:r>
              <w:rPr>
                <w:rFonts w:ascii="Times New Roman" w:hAnsi="Times New Roman" w:hint="eastAsia"/>
                <w:szCs w:val="21"/>
              </w:rPr>
              <w:t>/</w:t>
            </w:r>
          </w:p>
        </w:tc>
      </w:tr>
      <w:tr w:rsidR="00DB74EC">
        <w:trPr>
          <w:trHeight w:val="277"/>
          <w:jc w:val="center"/>
        </w:trPr>
        <w:tc>
          <w:tcPr>
            <w:tcW w:w="939" w:type="dxa"/>
            <w:vAlign w:val="center"/>
          </w:tcPr>
          <w:p w:rsidR="00DB74EC" w:rsidRDefault="00586027">
            <w:pPr>
              <w:snapToGrid w:val="0"/>
              <w:jc w:val="center"/>
              <w:rPr>
                <w:rFonts w:ascii="Times New Roman" w:hAnsi="Times New Roman"/>
                <w:szCs w:val="21"/>
              </w:rPr>
            </w:pPr>
            <w:r>
              <w:rPr>
                <w:rFonts w:ascii="Times New Roman" w:hAnsi="Times New Roman"/>
                <w:szCs w:val="21"/>
              </w:rPr>
              <w:t>臭氧</w:t>
            </w:r>
          </w:p>
        </w:tc>
        <w:tc>
          <w:tcPr>
            <w:tcW w:w="5015" w:type="dxa"/>
            <w:vAlign w:val="center"/>
          </w:tcPr>
          <w:p w:rsidR="00DB74EC" w:rsidRDefault="00586027">
            <w:pPr>
              <w:ind w:firstLine="419"/>
              <w:jc w:val="center"/>
              <w:rPr>
                <w:rFonts w:ascii="Times New Roman" w:hAnsi="Times New Roman"/>
                <w:szCs w:val="21"/>
              </w:rPr>
            </w:pPr>
            <w:r>
              <w:rPr>
                <w:rFonts w:ascii="Times New Roman" w:hAnsi="Times New Roman" w:hint="eastAsia"/>
                <w:szCs w:val="21"/>
              </w:rPr>
              <w:t>《</w:t>
            </w:r>
            <w:r>
              <w:rPr>
                <w:rFonts w:ascii="Times New Roman" w:hAnsi="Times New Roman"/>
                <w:szCs w:val="21"/>
              </w:rPr>
              <w:t>环境空气</w:t>
            </w:r>
            <w:r>
              <w:rPr>
                <w:rFonts w:ascii="Times New Roman" w:hAnsi="Times New Roman" w:hint="eastAsia"/>
                <w:szCs w:val="21"/>
              </w:rPr>
              <w:t xml:space="preserve"> </w:t>
            </w:r>
            <w:r>
              <w:rPr>
                <w:rFonts w:ascii="Times New Roman" w:hAnsi="Times New Roman"/>
                <w:szCs w:val="21"/>
              </w:rPr>
              <w:t>臭氧的测定</w:t>
            </w:r>
            <w:r>
              <w:rPr>
                <w:rFonts w:ascii="Times New Roman" w:hAnsi="Times New Roman" w:hint="eastAsia"/>
                <w:szCs w:val="21"/>
              </w:rPr>
              <w:t xml:space="preserve"> </w:t>
            </w:r>
            <w:r>
              <w:rPr>
                <w:rFonts w:ascii="Times New Roman" w:hAnsi="Times New Roman"/>
                <w:szCs w:val="21"/>
              </w:rPr>
              <w:t>靛蓝二磺酸钠分光光度法</w:t>
            </w:r>
            <w:r>
              <w:rPr>
                <w:rFonts w:ascii="Times New Roman" w:hAnsi="Times New Roman" w:hint="eastAsia"/>
                <w:szCs w:val="21"/>
              </w:rPr>
              <w:t>》</w:t>
            </w:r>
            <w:r>
              <w:rPr>
                <w:rFonts w:ascii="Times New Roman" w:hAnsi="Times New Roman"/>
                <w:szCs w:val="21"/>
              </w:rPr>
              <w:t>HJ504</w:t>
            </w:r>
            <w:r>
              <w:rPr>
                <w:rFonts w:ascii="Times New Roman" w:hAnsi="Times New Roman" w:hint="eastAsia"/>
                <w:szCs w:val="21"/>
              </w:rPr>
              <w:t>-2009</w:t>
            </w:r>
          </w:p>
        </w:tc>
        <w:tc>
          <w:tcPr>
            <w:tcW w:w="2249" w:type="dxa"/>
            <w:vAlign w:val="center"/>
          </w:tcPr>
          <w:p w:rsidR="00DB74EC" w:rsidRDefault="00586027">
            <w:pPr>
              <w:jc w:val="center"/>
              <w:rPr>
                <w:rFonts w:ascii="Times New Roman" w:hAnsi="Times New Roman"/>
                <w:szCs w:val="21"/>
              </w:rPr>
            </w:pPr>
            <w:r>
              <w:rPr>
                <w:rFonts w:ascii="Times New Roman" w:hAnsi="Times New Roman"/>
                <w:szCs w:val="21"/>
              </w:rPr>
              <w:t>0.010mg/</w:t>
            </w:r>
            <w:r>
              <w:rPr>
                <w:rFonts w:ascii="Times New Roman" w:hAnsi="Times New Roman" w:hint="eastAsia"/>
                <w:szCs w:val="21"/>
              </w:rPr>
              <w:t>N</w:t>
            </w:r>
            <w:r>
              <w:rPr>
                <w:rFonts w:ascii="Times New Roman" w:hAnsi="Times New Roman"/>
                <w:szCs w:val="21"/>
              </w:rPr>
              <w:t>m</w:t>
            </w:r>
            <w:r>
              <w:rPr>
                <w:rFonts w:ascii="Times New Roman" w:hAnsi="Times New Roman"/>
                <w:szCs w:val="21"/>
                <w:vertAlign w:val="superscript"/>
              </w:rPr>
              <w:t>3</w:t>
            </w:r>
          </w:p>
        </w:tc>
      </w:tr>
      <w:tr w:rsidR="00DB74EC">
        <w:trPr>
          <w:trHeight w:val="315"/>
          <w:jc w:val="center"/>
        </w:trPr>
        <w:tc>
          <w:tcPr>
            <w:tcW w:w="939"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u w:color="000000"/>
              </w:rPr>
              <w:t>非甲烷总烃</w:t>
            </w:r>
          </w:p>
        </w:tc>
        <w:tc>
          <w:tcPr>
            <w:tcW w:w="5015" w:type="dxa"/>
            <w:vAlign w:val="center"/>
          </w:tcPr>
          <w:p w:rsidR="00DB74EC" w:rsidRDefault="00586027">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环境空气</w:t>
            </w:r>
            <w:r>
              <w:rPr>
                <w:rFonts w:ascii="Times New Roman" w:hAnsi="Times New Roman" w:hint="eastAsia"/>
                <w:szCs w:val="21"/>
              </w:rPr>
              <w:t xml:space="preserve"> </w:t>
            </w:r>
            <w:r>
              <w:rPr>
                <w:rFonts w:ascii="Times New Roman" w:hAnsi="Times New Roman" w:hint="eastAsia"/>
                <w:szCs w:val="21"/>
              </w:rPr>
              <w:t>总烃、甲烷和非甲烷总烃的测定</w:t>
            </w:r>
            <w:r>
              <w:rPr>
                <w:rFonts w:ascii="Times New Roman" w:hAnsi="Times New Roman" w:hint="eastAsia"/>
                <w:szCs w:val="21"/>
              </w:rPr>
              <w:t xml:space="preserve"> </w:t>
            </w:r>
            <w:r>
              <w:rPr>
                <w:rFonts w:ascii="Times New Roman" w:hAnsi="Times New Roman" w:hint="eastAsia"/>
                <w:szCs w:val="21"/>
              </w:rPr>
              <w:t>直接进样</w:t>
            </w:r>
            <w:r>
              <w:rPr>
                <w:rFonts w:ascii="Times New Roman" w:hAnsi="Times New Roman" w:hint="eastAsia"/>
                <w:szCs w:val="21"/>
              </w:rPr>
              <w:t>-</w:t>
            </w:r>
            <w:r>
              <w:rPr>
                <w:rFonts w:ascii="Times New Roman" w:hAnsi="Times New Roman" w:hint="eastAsia"/>
                <w:szCs w:val="21"/>
              </w:rPr>
              <w:t>气象色谱法</w:t>
            </w:r>
            <w:r>
              <w:rPr>
                <w:rFonts w:ascii="Times New Roman" w:hAnsi="Times New Roman"/>
                <w:szCs w:val="21"/>
              </w:rPr>
              <w:t>》</w:t>
            </w:r>
            <w:r>
              <w:rPr>
                <w:rFonts w:ascii="Times New Roman" w:hAnsi="Times New Roman" w:hint="eastAsia"/>
                <w:szCs w:val="21"/>
              </w:rPr>
              <w:t>（</w:t>
            </w:r>
            <w:r>
              <w:rPr>
                <w:rFonts w:ascii="Times New Roman" w:hAnsi="Times New Roman" w:hint="eastAsia"/>
                <w:szCs w:val="21"/>
              </w:rPr>
              <w:t>HJ604-2017</w:t>
            </w:r>
            <w:r>
              <w:rPr>
                <w:rFonts w:ascii="Times New Roman" w:hAnsi="Times New Roman" w:hint="eastAsia"/>
                <w:szCs w:val="21"/>
              </w:rPr>
              <w:t>）</w:t>
            </w:r>
          </w:p>
        </w:tc>
        <w:tc>
          <w:tcPr>
            <w:tcW w:w="2249" w:type="dxa"/>
            <w:vAlign w:val="center"/>
          </w:tcPr>
          <w:p w:rsidR="00DB74EC" w:rsidRDefault="00586027">
            <w:pPr>
              <w:jc w:val="center"/>
              <w:rPr>
                <w:rFonts w:ascii="Times New Roman" w:hAnsi="Times New Roman"/>
                <w:szCs w:val="21"/>
              </w:rPr>
            </w:pPr>
            <w:r>
              <w:rPr>
                <w:rFonts w:ascii="Times New Roman" w:hAnsi="Times New Roman"/>
              </w:rPr>
              <w:t>0.</w:t>
            </w:r>
            <w:r>
              <w:rPr>
                <w:rFonts w:ascii="Times New Roman" w:hAnsi="Times New Roman" w:hint="eastAsia"/>
              </w:rPr>
              <w:t>07</w:t>
            </w:r>
            <w:r>
              <w:rPr>
                <w:rFonts w:ascii="Times New Roman" w:hAnsi="Times New Roman"/>
              </w:rPr>
              <w:t>mg/m</w:t>
            </w:r>
            <w:r>
              <w:rPr>
                <w:rFonts w:ascii="Times New Roman" w:hAnsi="Times New Roman"/>
                <w:szCs w:val="21"/>
                <w:vertAlign w:val="superscript"/>
              </w:rPr>
              <w:t>3</w:t>
            </w:r>
          </w:p>
        </w:tc>
      </w:tr>
      <w:tr w:rsidR="00B26BF5">
        <w:trPr>
          <w:trHeight w:val="315"/>
          <w:jc w:val="center"/>
        </w:trPr>
        <w:tc>
          <w:tcPr>
            <w:tcW w:w="939" w:type="dxa"/>
            <w:vAlign w:val="center"/>
          </w:tcPr>
          <w:p w:rsidR="00B26BF5" w:rsidRDefault="00B26BF5">
            <w:pPr>
              <w:snapToGrid w:val="0"/>
              <w:jc w:val="center"/>
              <w:rPr>
                <w:rFonts w:ascii="Times New Roman" w:hAnsi="Times New Roman"/>
                <w:szCs w:val="21"/>
                <w:u w:color="000000"/>
              </w:rPr>
            </w:pPr>
            <w:r>
              <w:rPr>
                <w:rFonts w:ascii="Times New Roman" w:hAnsi="Times New Roman" w:hint="eastAsia"/>
                <w:szCs w:val="21"/>
                <w:u w:color="000000"/>
              </w:rPr>
              <w:t>二氯甲烷</w:t>
            </w:r>
          </w:p>
        </w:tc>
        <w:tc>
          <w:tcPr>
            <w:tcW w:w="5015" w:type="dxa"/>
            <w:vAlign w:val="center"/>
          </w:tcPr>
          <w:p w:rsidR="00B26BF5" w:rsidRDefault="00B26BF5">
            <w:pPr>
              <w:jc w:val="center"/>
              <w:rPr>
                <w:rFonts w:ascii="Times New Roman" w:hAnsi="Times New Roman"/>
                <w:szCs w:val="21"/>
              </w:rPr>
            </w:pPr>
            <w:r>
              <w:rPr>
                <w:rFonts w:ascii="Times New Roman" w:hAnsi="Times New Roman" w:hint="eastAsia"/>
                <w:szCs w:val="21"/>
              </w:rPr>
              <w:t>《环境空气</w:t>
            </w:r>
            <w:r>
              <w:rPr>
                <w:rFonts w:ascii="Times New Roman" w:hAnsi="Times New Roman" w:hint="eastAsia"/>
                <w:szCs w:val="21"/>
              </w:rPr>
              <w:t xml:space="preserve">  </w:t>
            </w:r>
            <w:r>
              <w:rPr>
                <w:rFonts w:ascii="Times New Roman" w:hAnsi="Times New Roman" w:hint="eastAsia"/>
                <w:szCs w:val="21"/>
              </w:rPr>
              <w:t>挥发性有机物的测定</w:t>
            </w:r>
            <w:r>
              <w:rPr>
                <w:rFonts w:ascii="Times New Roman" w:hAnsi="Times New Roman" w:hint="eastAsia"/>
                <w:szCs w:val="21"/>
              </w:rPr>
              <w:t xml:space="preserve">  </w:t>
            </w:r>
            <w:r>
              <w:rPr>
                <w:rFonts w:ascii="Times New Roman" w:hAnsi="Times New Roman" w:hint="eastAsia"/>
                <w:szCs w:val="21"/>
              </w:rPr>
              <w:t>吸附管采样</w:t>
            </w:r>
            <w:r>
              <w:rPr>
                <w:rFonts w:ascii="Times New Roman" w:hAnsi="Times New Roman" w:hint="eastAsia"/>
                <w:szCs w:val="21"/>
              </w:rPr>
              <w:t>-</w:t>
            </w:r>
            <w:r>
              <w:rPr>
                <w:rFonts w:ascii="Times New Roman" w:hAnsi="Times New Roman" w:hint="eastAsia"/>
                <w:szCs w:val="21"/>
              </w:rPr>
              <w:t>热脱附</w:t>
            </w:r>
            <w:r>
              <w:rPr>
                <w:rFonts w:ascii="Times New Roman" w:hAnsi="Times New Roman" w:hint="eastAsia"/>
                <w:szCs w:val="21"/>
              </w:rPr>
              <w:t>/</w:t>
            </w:r>
            <w:r>
              <w:rPr>
                <w:rFonts w:ascii="Times New Roman" w:hAnsi="Times New Roman" w:hint="eastAsia"/>
                <w:szCs w:val="21"/>
              </w:rPr>
              <w:t>气相色谱</w:t>
            </w:r>
            <w:r>
              <w:rPr>
                <w:rFonts w:ascii="Times New Roman" w:hAnsi="Times New Roman" w:hint="eastAsia"/>
                <w:szCs w:val="21"/>
              </w:rPr>
              <w:t>-</w:t>
            </w:r>
            <w:r>
              <w:rPr>
                <w:rFonts w:ascii="Times New Roman" w:hAnsi="Times New Roman" w:hint="eastAsia"/>
                <w:szCs w:val="21"/>
              </w:rPr>
              <w:t>质谱法》（</w:t>
            </w:r>
            <w:r>
              <w:rPr>
                <w:rFonts w:ascii="Times New Roman" w:hAnsi="Times New Roman" w:hint="eastAsia"/>
                <w:szCs w:val="21"/>
              </w:rPr>
              <w:t>HJ644-2013</w:t>
            </w:r>
            <w:r>
              <w:rPr>
                <w:rFonts w:ascii="Times New Roman" w:hAnsi="Times New Roman" w:hint="eastAsia"/>
                <w:szCs w:val="21"/>
              </w:rPr>
              <w:t>）</w:t>
            </w:r>
          </w:p>
        </w:tc>
        <w:tc>
          <w:tcPr>
            <w:tcW w:w="2249" w:type="dxa"/>
            <w:vAlign w:val="center"/>
          </w:tcPr>
          <w:p w:rsidR="00B26BF5" w:rsidRPr="00B26BF5" w:rsidRDefault="00B26BF5">
            <w:pPr>
              <w:jc w:val="center"/>
              <w:rPr>
                <w:rFonts w:ascii="Times New Roman" w:hAnsi="Times New Roman"/>
              </w:rPr>
            </w:pPr>
            <w:r>
              <w:rPr>
                <w:rFonts w:ascii="Times New Roman" w:hAnsi="Times New Roman" w:hint="eastAsia"/>
              </w:rPr>
              <w:t>0.017</w:t>
            </w:r>
            <w:r>
              <w:rPr>
                <w:rFonts w:ascii="宋体" w:hAnsi="宋体" w:hint="eastAsia"/>
              </w:rPr>
              <w:t>µ</w:t>
            </w:r>
            <w:r>
              <w:rPr>
                <w:rFonts w:ascii="Times New Roman" w:hAnsi="Times New Roman" w:hint="eastAsia"/>
              </w:rPr>
              <w:t>g/m</w:t>
            </w:r>
            <w:r w:rsidRPr="00B26BF5">
              <w:rPr>
                <w:rFonts w:ascii="Times New Roman" w:hAnsi="Times New Roman" w:hint="eastAsia"/>
                <w:vertAlign w:val="superscript"/>
              </w:rPr>
              <w:t>3</w:t>
            </w:r>
          </w:p>
        </w:tc>
      </w:tr>
      <w:tr w:rsidR="00B26BF5">
        <w:trPr>
          <w:trHeight w:val="315"/>
          <w:jc w:val="center"/>
        </w:trPr>
        <w:tc>
          <w:tcPr>
            <w:tcW w:w="939" w:type="dxa"/>
            <w:vAlign w:val="center"/>
          </w:tcPr>
          <w:p w:rsidR="00B26BF5" w:rsidRDefault="00B26BF5">
            <w:pPr>
              <w:snapToGrid w:val="0"/>
              <w:jc w:val="center"/>
              <w:rPr>
                <w:rFonts w:ascii="Times New Roman" w:hAnsi="Times New Roman"/>
                <w:szCs w:val="21"/>
                <w:u w:color="000000"/>
              </w:rPr>
            </w:pPr>
            <w:r>
              <w:rPr>
                <w:rFonts w:ascii="Times New Roman" w:hAnsi="Times New Roman" w:hint="eastAsia"/>
                <w:szCs w:val="21"/>
                <w:u w:color="000000"/>
              </w:rPr>
              <w:t>MDI</w:t>
            </w:r>
          </w:p>
        </w:tc>
        <w:tc>
          <w:tcPr>
            <w:tcW w:w="5015" w:type="dxa"/>
            <w:vAlign w:val="center"/>
          </w:tcPr>
          <w:p w:rsidR="00B26BF5" w:rsidRDefault="00B26BF5">
            <w:pPr>
              <w:jc w:val="center"/>
              <w:rPr>
                <w:rFonts w:ascii="Times New Roman" w:hAnsi="Times New Roman"/>
                <w:szCs w:val="21"/>
              </w:rPr>
            </w:pPr>
            <w:r>
              <w:rPr>
                <w:rFonts w:ascii="Times New Roman" w:hAnsi="Times New Roman" w:hint="eastAsia"/>
                <w:szCs w:val="21"/>
              </w:rPr>
              <w:t>《工作场所空气有毒物质测定</w:t>
            </w:r>
            <w:r>
              <w:rPr>
                <w:rFonts w:ascii="Times New Roman" w:hAnsi="Times New Roman" w:hint="eastAsia"/>
                <w:szCs w:val="21"/>
              </w:rPr>
              <w:t xml:space="preserve"> </w:t>
            </w:r>
            <w:r>
              <w:rPr>
                <w:rFonts w:ascii="Times New Roman" w:hAnsi="Times New Roman" w:hint="eastAsia"/>
                <w:szCs w:val="21"/>
              </w:rPr>
              <w:t>第</w:t>
            </w:r>
            <w:r>
              <w:rPr>
                <w:rFonts w:ascii="Times New Roman" w:hAnsi="Times New Roman" w:hint="eastAsia"/>
                <w:szCs w:val="21"/>
              </w:rPr>
              <w:t>132</w:t>
            </w:r>
            <w:r>
              <w:rPr>
                <w:rFonts w:ascii="Times New Roman" w:hAnsi="Times New Roman" w:hint="eastAsia"/>
                <w:szCs w:val="21"/>
              </w:rPr>
              <w:t>部分：甲苯二异氰酸酯》</w:t>
            </w:r>
            <w:r w:rsidR="00414BB3">
              <w:rPr>
                <w:rFonts w:ascii="Times New Roman" w:hAnsi="Times New Roman" w:hint="eastAsia"/>
                <w:szCs w:val="21"/>
              </w:rPr>
              <w:t>（</w:t>
            </w:r>
            <w:r w:rsidR="00414BB3">
              <w:rPr>
                <w:rFonts w:ascii="Times New Roman" w:hAnsi="Times New Roman" w:hint="eastAsia"/>
                <w:szCs w:val="21"/>
              </w:rPr>
              <w:t>GBZ/T 300.132-2017</w:t>
            </w:r>
            <w:r w:rsidR="00414BB3">
              <w:rPr>
                <w:rFonts w:ascii="Times New Roman" w:hAnsi="Times New Roman" w:hint="eastAsia"/>
                <w:szCs w:val="21"/>
              </w:rPr>
              <w:t>）</w:t>
            </w:r>
            <w:r w:rsidR="00414BB3">
              <w:rPr>
                <w:rFonts w:ascii="Times New Roman" w:hAnsi="Times New Roman" w:hint="eastAsia"/>
                <w:szCs w:val="21"/>
              </w:rPr>
              <w:t>4</w:t>
            </w:r>
            <w:r w:rsidR="00414BB3">
              <w:rPr>
                <w:rFonts w:ascii="Times New Roman" w:hAnsi="Times New Roman" w:hint="eastAsia"/>
                <w:szCs w:val="21"/>
              </w:rPr>
              <w:t>甲苯二异氰酸酯和二苯基甲烷二异氰酸酯溶液吸收</w:t>
            </w:r>
            <w:r w:rsidR="00414BB3">
              <w:rPr>
                <w:rFonts w:ascii="Times New Roman" w:hAnsi="Times New Roman" w:hint="eastAsia"/>
                <w:szCs w:val="21"/>
              </w:rPr>
              <w:t>-</w:t>
            </w:r>
            <w:r w:rsidR="00414BB3">
              <w:rPr>
                <w:rFonts w:ascii="Times New Roman" w:hAnsi="Times New Roman" w:hint="eastAsia"/>
                <w:szCs w:val="21"/>
              </w:rPr>
              <w:t>气象色谱法</w:t>
            </w:r>
          </w:p>
        </w:tc>
        <w:tc>
          <w:tcPr>
            <w:tcW w:w="2249" w:type="dxa"/>
            <w:vAlign w:val="center"/>
          </w:tcPr>
          <w:p w:rsidR="00B26BF5" w:rsidRPr="00414BB3" w:rsidRDefault="00414BB3">
            <w:pPr>
              <w:jc w:val="center"/>
              <w:rPr>
                <w:rFonts w:ascii="Times New Roman" w:hAnsi="Times New Roman"/>
              </w:rPr>
            </w:pPr>
            <w:r>
              <w:rPr>
                <w:rFonts w:ascii="Times New Roman" w:hAnsi="Times New Roman" w:hint="eastAsia"/>
              </w:rPr>
              <w:t>0.0001</w:t>
            </w:r>
            <w:r>
              <w:rPr>
                <w:rFonts w:ascii="Times New Roman" w:hAnsi="Times New Roman"/>
              </w:rPr>
              <w:t xml:space="preserve"> mg/m</w:t>
            </w:r>
            <w:r>
              <w:rPr>
                <w:rFonts w:ascii="Times New Roman" w:hAnsi="Times New Roman"/>
                <w:szCs w:val="21"/>
                <w:vertAlign w:val="superscript"/>
              </w:rPr>
              <w:t>3</w:t>
            </w:r>
          </w:p>
        </w:tc>
      </w:tr>
    </w:tbl>
    <w:bookmarkEnd w:id="466"/>
    <w:bookmarkEnd w:id="467"/>
    <w:bookmarkEnd w:id="468"/>
    <w:bookmarkEnd w:id="469"/>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三、评价方法</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评价方法采用单项标准指数法，计算公式如下：</w:t>
      </w:r>
    </w:p>
    <w:p w:rsidR="00DB74EC" w:rsidRDefault="00586027">
      <w:pPr>
        <w:adjustRightInd w:val="0"/>
        <w:snapToGrid w:val="0"/>
        <w:spacing w:line="360" w:lineRule="auto"/>
        <w:ind w:firstLineChars="600" w:firstLine="1440"/>
        <w:rPr>
          <w:rFonts w:ascii="Times New Roman" w:hAnsi="Times New Roman"/>
          <w:sz w:val="24"/>
          <w:szCs w:val="24"/>
        </w:rPr>
      </w:pPr>
      <w:r>
        <w:rPr>
          <w:rFonts w:ascii="Times New Roman" w:hAnsi="Times New Roman"/>
          <w:sz w:val="24"/>
          <w:szCs w:val="24"/>
        </w:rPr>
        <w:lastRenderedPageBreak/>
        <w:t>P</w:t>
      </w:r>
      <w:r>
        <w:rPr>
          <w:rFonts w:ascii="Times New Roman" w:hAnsi="Times New Roman"/>
          <w:sz w:val="24"/>
          <w:szCs w:val="24"/>
          <w:vertAlign w:val="subscript"/>
        </w:rPr>
        <w:t>i</w:t>
      </w:r>
      <w:r>
        <w:rPr>
          <w:rFonts w:ascii="Times New Roman" w:hAnsi="Times New Roman"/>
          <w:sz w:val="24"/>
          <w:szCs w:val="24"/>
        </w:rPr>
        <w:t>＝</w:t>
      </w:r>
      <w:r>
        <w:rPr>
          <w:rFonts w:ascii="Times New Roman" w:hAnsi="Times New Roman"/>
          <w:sz w:val="24"/>
          <w:szCs w:val="24"/>
        </w:rPr>
        <w:t>C</w:t>
      </w:r>
      <w:r>
        <w:rPr>
          <w:rFonts w:ascii="Times New Roman" w:hAnsi="Times New Roman"/>
          <w:sz w:val="24"/>
          <w:szCs w:val="24"/>
          <w:vertAlign w:val="subscript"/>
        </w:rPr>
        <w:t>i</w:t>
      </w:r>
      <w:r>
        <w:rPr>
          <w:rFonts w:ascii="Times New Roman" w:hAnsi="Times New Roman"/>
          <w:sz w:val="24"/>
          <w:szCs w:val="24"/>
        </w:rPr>
        <w:t>/C</w:t>
      </w:r>
      <w:r>
        <w:rPr>
          <w:rFonts w:ascii="Times New Roman" w:hAnsi="Times New Roman"/>
          <w:sz w:val="24"/>
          <w:szCs w:val="24"/>
          <w:vertAlign w:val="subscript"/>
        </w:rPr>
        <w:t>0i</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——i</w:t>
      </w:r>
      <w:r>
        <w:rPr>
          <w:rFonts w:ascii="Times New Roman" w:hAnsi="Times New Roman"/>
          <w:sz w:val="24"/>
          <w:szCs w:val="24"/>
        </w:rPr>
        <w:t>污染物标准指数；</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C</w:t>
      </w:r>
      <w:r>
        <w:rPr>
          <w:rFonts w:ascii="Times New Roman" w:hAnsi="Times New Roman"/>
          <w:sz w:val="24"/>
          <w:szCs w:val="24"/>
          <w:vertAlign w:val="subscript"/>
        </w:rPr>
        <w:t>i</w:t>
      </w:r>
      <w:r>
        <w:rPr>
          <w:rFonts w:ascii="Times New Roman" w:hAnsi="Times New Roman"/>
          <w:sz w:val="24"/>
          <w:szCs w:val="24"/>
        </w:rPr>
        <w:t>——i</w:t>
      </w:r>
      <w:r>
        <w:rPr>
          <w:rFonts w:ascii="Times New Roman" w:hAnsi="Times New Roman"/>
          <w:sz w:val="24"/>
          <w:szCs w:val="24"/>
        </w:rPr>
        <w:t>污染物实测浓度，</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C</w:t>
      </w:r>
      <w:r>
        <w:rPr>
          <w:rFonts w:ascii="Times New Roman" w:hAnsi="Times New Roman"/>
          <w:sz w:val="24"/>
          <w:szCs w:val="24"/>
          <w:vertAlign w:val="subscript"/>
        </w:rPr>
        <w:t>0i</w:t>
      </w:r>
      <w:r>
        <w:rPr>
          <w:rFonts w:ascii="Times New Roman" w:hAnsi="Times New Roman"/>
          <w:sz w:val="24"/>
          <w:szCs w:val="24"/>
        </w:rPr>
        <w:t>——i</w:t>
      </w:r>
      <w:r>
        <w:rPr>
          <w:rFonts w:ascii="Times New Roman" w:hAnsi="Times New Roman"/>
          <w:sz w:val="24"/>
          <w:szCs w:val="24"/>
        </w:rPr>
        <w:t>污染物评价标准值，</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w:t>
      </w:r>
    </w:p>
    <w:p w:rsidR="00DB74EC" w:rsidRDefault="00586027">
      <w:pPr>
        <w:adjustRightInd w:val="0"/>
        <w:snapToGrid w:val="0"/>
        <w:spacing w:line="360" w:lineRule="auto"/>
        <w:ind w:firstLineChars="200" w:firstLine="488"/>
        <w:textAlignment w:val="baseline"/>
        <w:rPr>
          <w:rFonts w:ascii="Times New Roman" w:hAnsi="Times New Roman"/>
          <w:spacing w:val="2"/>
          <w:kern w:val="0"/>
          <w:sz w:val="24"/>
          <w:szCs w:val="24"/>
        </w:rPr>
      </w:pPr>
      <w:r>
        <w:rPr>
          <w:rFonts w:ascii="宋体" w:hAnsi="宋体" w:cs="宋体" w:hint="eastAsia"/>
          <w:spacing w:val="2"/>
          <w:kern w:val="0"/>
          <w:sz w:val="24"/>
          <w:szCs w:val="24"/>
        </w:rPr>
        <w:t>⑹</w:t>
      </w:r>
      <w:r>
        <w:rPr>
          <w:rFonts w:ascii="Times New Roman" w:hAnsi="Times New Roman"/>
          <w:spacing w:val="2"/>
          <w:kern w:val="0"/>
          <w:sz w:val="24"/>
          <w:szCs w:val="24"/>
        </w:rPr>
        <w:t>监测数据统计分析与评价</w:t>
      </w:r>
    </w:p>
    <w:p w:rsidR="00DB74EC" w:rsidRDefault="00586027">
      <w:pPr>
        <w:adjustRightInd w:val="0"/>
        <w:snapToGrid w:val="0"/>
        <w:spacing w:line="360" w:lineRule="auto"/>
        <w:ind w:firstLineChars="200" w:firstLine="488"/>
        <w:textAlignment w:val="baseline"/>
        <w:rPr>
          <w:rFonts w:ascii="Times New Roman" w:hAnsi="Times New Roman"/>
          <w:spacing w:val="2"/>
          <w:kern w:val="0"/>
          <w:sz w:val="24"/>
          <w:szCs w:val="24"/>
        </w:rPr>
      </w:pPr>
      <w:r>
        <w:rPr>
          <w:rFonts w:ascii="Times New Roman" w:hAnsi="Times New Roman"/>
          <w:spacing w:val="2"/>
          <w:kern w:val="0"/>
          <w:sz w:val="24"/>
          <w:szCs w:val="24"/>
        </w:rPr>
        <w:t>监测数据统计分析与评价结果见表</w:t>
      </w:r>
      <w:r>
        <w:rPr>
          <w:rFonts w:ascii="Times New Roman" w:hAnsi="Times New Roman" w:hint="eastAsia"/>
          <w:spacing w:val="2"/>
          <w:kern w:val="0"/>
          <w:sz w:val="24"/>
          <w:szCs w:val="24"/>
        </w:rPr>
        <w:t>5</w:t>
      </w:r>
      <w:r>
        <w:rPr>
          <w:rFonts w:ascii="Times New Roman" w:hAnsi="Times New Roman"/>
          <w:spacing w:val="2"/>
          <w:kern w:val="0"/>
          <w:sz w:val="24"/>
          <w:szCs w:val="24"/>
        </w:rPr>
        <w:t>.4-3</w:t>
      </w:r>
      <w:r>
        <w:rPr>
          <w:rFonts w:ascii="Times New Roman" w:hAnsi="Times New Roman"/>
          <w:spacing w:val="2"/>
          <w:kern w:val="0"/>
          <w:sz w:val="24"/>
          <w:szCs w:val="24"/>
        </w:rPr>
        <w:t>～表</w:t>
      </w:r>
      <w:r>
        <w:rPr>
          <w:rFonts w:ascii="Times New Roman" w:hAnsi="Times New Roman" w:hint="eastAsia"/>
          <w:spacing w:val="2"/>
          <w:kern w:val="0"/>
          <w:sz w:val="24"/>
          <w:szCs w:val="24"/>
        </w:rPr>
        <w:t>5</w:t>
      </w:r>
      <w:r>
        <w:rPr>
          <w:rFonts w:ascii="Times New Roman" w:hAnsi="Times New Roman"/>
          <w:spacing w:val="2"/>
          <w:kern w:val="0"/>
          <w:sz w:val="24"/>
          <w:szCs w:val="24"/>
        </w:rPr>
        <w:t>.4-4</w:t>
      </w:r>
      <w:r>
        <w:rPr>
          <w:rFonts w:ascii="Times New Roman" w:hAnsi="Times New Roman"/>
          <w:spacing w:val="2"/>
          <w:kern w:val="0"/>
          <w:sz w:val="24"/>
          <w:szCs w:val="24"/>
        </w:rPr>
        <w:t>。</w:t>
      </w:r>
    </w:p>
    <w:p w:rsidR="00DB74EC" w:rsidRDefault="00586027">
      <w:pPr>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5</w:t>
      </w:r>
      <w:r>
        <w:rPr>
          <w:rFonts w:ascii="Times New Roman" w:hAnsi="Times New Roman"/>
          <w:b/>
        </w:rPr>
        <w:t>.4-3</w:t>
      </w:r>
      <w:r>
        <w:rPr>
          <w:rFonts w:ascii="Times New Roman" w:hAnsi="Times New Roman"/>
          <w:b/>
        </w:rPr>
        <w:t>各污染物一次（小时）浓度现状监测及评价结果单位：</w:t>
      </w:r>
      <w:r>
        <w:rPr>
          <w:rFonts w:ascii="Times New Roman" w:hAnsi="Times New Roman"/>
          <w:b/>
        </w:rPr>
        <w:t>mg/m</w:t>
      </w:r>
      <w:r>
        <w:rPr>
          <w:rFonts w:ascii="Times New Roman" w:hAnsi="Times New Roman"/>
          <w:b/>
          <w:vertAlign w:val="superscript"/>
        </w:rPr>
        <w:t>3</w:t>
      </w:r>
    </w:p>
    <w:tbl>
      <w:tblPr>
        <w:tblW w:w="8570"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938"/>
        <w:gridCol w:w="1645"/>
        <w:gridCol w:w="1600"/>
        <w:gridCol w:w="1358"/>
        <w:gridCol w:w="772"/>
        <w:gridCol w:w="890"/>
        <w:gridCol w:w="1367"/>
      </w:tblGrid>
      <w:tr w:rsidR="00DB74EC">
        <w:trPr>
          <w:jc w:val="center"/>
        </w:trPr>
        <w:tc>
          <w:tcPr>
            <w:tcW w:w="938" w:type="dxa"/>
            <w:vAlign w:val="center"/>
          </w:tcPr>
          <w:p w:rsidR="00DB74EC" w:rsidRDefault="00586027">
            <w:pPr>
              <w:adjustRightInd w:val="0"/>
              <w:snapToGrid w:val="0"/>
              <w:jc w:val="center"/>
              <w:rPr>
                <w:rFonts w:ascii="Times New Roman" w:hAnsi="Times New Roman"/>
              </w:rPr>
            </w:pPr>
            <w:r>
              <w:rPr>
                <w:rFonts w:ascii="Times New Roman" w:hAnsi="Times New Roman"/>
              </w:rPr>
              <w:t>监测项目</w:t>
            </w:r>
          </w:p>
        </w:tc>
        <w:tc>
          <w:tcPr>
            <w:tcW w:w="1645" w:type="dxa"/>
            <w:vAlign w:val="center"/>
          </w:tcPr>
          <w:p w:rsidR="00DB74EC" w:rsidRDefault="00586027">
            <w:pPr>
              <w:adjustRightInd w:val="0"/>
              <w:snapToGrid w:val="0"/>
              <w:jc w:val="center"/>
              <w:rPr>
                <w:rFonts w:ascii="Times New Roman" w:hAnsi="Times New Roman"/>
              </w:rPr>
            </w:pPr>
            <w:r>
              <w:rPr>
                <w:rFonts w:ascii="Times New Roman" w:hAnsi="Times New Roman"/>
              </w:rPr>
              <w:t>监测点</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浓度值范围</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标准指数范围</w:t>
            </w:r>
          </w:p>
        </w:tc>
        <w:tc>
          <w:tcPr>
            <w:tcW w:w="772" w:type="dxa"/>
            <w:vAlign w:val="center"/>
          </w:tcPr>
          <w:p w:rsidR="00DB74EC" w:rsidRDefault="00586027">
            <w:pPr>
              <w:adjustRightInd w:val="0"/>
              <w:snapToGrid w:val="0"/>
              <w:jc w:val="center"/>
              <w:rPr>
                <w:rFonts w:ascii="Times New Roman" w:hAnsi="Times New Roman"/>
              </w:rPr>
            </w:pPr>
            <w:r>
              <w:rPr>
                <w:rFonts w:ascii="Times New Roman" w:hAnsi="Times New Roman"/>
              </w:rPr>
              <w:t>标准值</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超标率</w:t>
            </w:r>
            <w:r>
              <w:rPr>
                <w:rFonts w:ascii="Times New Roman" w:hAnsi="Times New Roman"/>
              </w:rPr>
              <w:t>%</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最大超标倍数</w:t>
            </w:r>
          </w:p>
        </w:tc>
      </w:tr>
      <w:tr w:rsidR="00DB74EC">
        <w:trPr>
          <w:trHeight w:val="124"/>
          <w:jc w:val="center"/>
        </w:trPr>
        <w:tc>
          <w:tcPr>
            <w:tcW w:w="938" w:type="dxa"/>
            <w:vMerge w:val="restart"/>
            <w:vAlign w:val="center"/>
          </w:tcPr>
          <w:p w:rsidR="00DB74EC" w:rsidRDefault="00586027">
            <w:pPr>
              <w:adjustRightInd w:val="0"/>
              <w:snapToGrid w:val="0"/>
              <w:jc w:val="center"/>
              <w:rPr>
                <w:rFonts w:ascii="Times New Roman" w:hAnsi="Times New Roman"/>
                <w:vertAlign w:val="subscript"/>
              </w:rPr>
            </w:pPr>
            <w:r>
              <w:rPr>
                <w:rFonts w:ascii="Times New Roman" w:hAnsi="Times New Roman"/>
              </w:rPr>
              <w:t>SO</w:t>
            </w:r>
            <w:r>
              <w:rPr>
                <w:rFonts w:ascii="Times New Roman" w:hAnsi="Times New Roman"/>
                <w:vertAlign w:val="subscript"/>
              </w:rPr>
              <w:t xml:space="preserve">2 </w:t>
            </w: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09</w:t>
            </w:r>
            <w:r>
              <w:rPr>
                <w:rFonts w:ascii="Times New Roman" w:hAnsi="Times New Roman"/>
              </w:rPr>
              <w:t>~0.04</w:t>
            </w:r>
            <w:r>
              <w:rPr>
                <w:rFonts w:ascii="Times New Roman" w:hAnsi="Times New Roman" w:hint="eastAsia"/>
              </w:rPr>
              <w:t>1</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18</w:t>
            </w:r>
            <w:r>
              <w:rPr>
                <w:rFonts w:ascii="Times New Roman" w:hAnsi="Times New Roman"/>
              </w:rPr>
              <w:t>~0.08</w:t>
            </w:r>
            <w:r>
              <w:rPr>
                <w:rFonts w:ascii="Times New Roman" w:hAnsi="Times New Roman" w:hint="eastAsia"/>
              </w:rPr>
              <w:t>2</w:t>
            </w:r>
          </w:p>
        </w:tc>
        <w:tc>
          <w:tcPr>
            <w:tcW w:w="772"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0.5</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ign w:val="center"/>
          </w:tcPr>
          <w:p w:rsidR="00DB74EC" w:rsidRDefault="00DB74EC">
            <w:pPr>
              <w:adjustRightInd w:val="0"/>
              <w:snapToGrid w:val="0"/>
              <w:jc w:val="center"/>
              <w:rPr>
                <w:rFonts w:ascii="Times New Roman" w:hAnsi="Times New Roman"/>
              </w:rPr>
            </w:pP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09</w:t>
            </w:r>
            <w:r>
              <w:rPr>
                <w:rFonts w:ascii="Times New Roman" w:hAnsi="Times New Roman"/>
              </w:rPr>
              <w:t>~0.04</w:t>
            </w:r>
            <w:r>
              <w:rPr>
                <w:rFonts w:ascii="Times New Roman" w:hAnsi="Times New Roman" w:hint="eastAsia"/>
              </w:rPr>
              <w:t>3</w:t>
            </w:r>
          </w:p>
        </w:tc>
        <w:tc>
          <w:tcPr>
            <w:tcW w:w="13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18</w:t>
            </w:r>
            <w:r>
              <w:rPr>
                <w:rFonts w:ascii="Times New Roman" w:hAnsi="Times New Roman"/>
                <w:szCs w:val="21"/>
              </w:rPr>
              <w:t>~0.08</w:t>
            </w:r>
            <w:r>
              <w:rPr>
                <w:rFonts w:ascii="Times New Roman" w:hAnsi="Times New Roman" w:hint="eastAsia"/>
                <w:szCs w:val="21"/>
              </w:rPr>
              <w:t>6</w:t>
            </w:r>
          </w:p>
        </w:tc>
        <w:tc>
          <w:tcPr>
            <w:tcW w:w="772" w:type="dxa"/>
            <w:vMerge/>
            <w:vAlign w:val="center"/>
          </w:tcPr>
          <w:p w:rsidR="00DB74EC" w:rsidRDefault="00DB74EC">
            <w:pPr>
              <w:adjustRightInd w:val="0"/>
              <w:snapToGrid w:val="0"/>
              <w:jc w:val="center"/>
              <w:rPr>
                <w:rFonts w:ascii="Times New Roman" w:hAnsi="Times New Roman"/>
              </w:rPr>
            </w:pP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szCs w:val="21"/>
              </w:rPr>
              <w:t>NO</w:t>
            </w:r>
            <w:r>
              <w:rPr>
                <w:rFonts w:ascii="Times New Roman" w:hAnsi="Times New Roman"/>
                <w:szCs w:val="21"/>
                <w:vertAlign w:val="subscript"/>
              </w:rPr>
              <w:t>2</w:t>
            </w: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15</w:t>
            </w:r>
            <w:r>
              <w:rPr>
                <w:rFonts w:ascii="Times New Roman" w:hAnsi="Times New Roman"/>
              </w:rPr>
              <w:t>~0.0</w:t>
            </w:r>
            <w:r>
              <w:rPr>
                <w:rFonts w:ascii="Times New Roman" w:hAnsi="Times New Roman" w:hint="eastAsia"/>
              </w:rPr>
              <w:t>94</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0.07</w:t>
            </w:r>
            <w:r>
              <w:rPr>
                <w:rFonts w:ascii="Times New Roman" w:hAnsi="Times New Roman" w:hint="eastAsia"/>
              </w:rPr>
              <w:t>5</w:t>
            </w:r>
            <w:r>
              <w:rPr>
                <w:rFonts w:ascii="Times New Roman" w:hAnsi="Times New Roman"/>
              </w:rPr>
              <w:t>~0.</w:t>
            </w:r>
            <w:r>
              <w:rPr>
                <w:rFonts w:ascii="Times New Roman" w:hAnsi="Times New Roman" w:hint="eastAsia"/>
              </w:rPr>
              <w:t>470</w:t>
            </w:r>
          </w:p>
        </w:tc>
        <w:tc>
          <w:tcPr>
            <w:tcW w:w="772"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0.2</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trHeight w:val="100"/>
          <w:jc w:val="center"/>
        </w:trPr>
        <w:tc>
          <w:tcPr>
            <w:tcW w:w="938" w:type="dxa"/>
            <w:vMerge/>
            <w:vAlign w:val="center"/>
          </w:tcPr>
          <w:p w:rsidR="00DB74EC" w:rsidRDefault="00DB74EC">
            <w:pPr>
              <w:adjustRightInd w:val="0"/>
              <w:snapToGrid w:val="0"/>
              <w:jc w:val="center"/>
              <w:rPr>
                <w:rFonts w:ascii="Times New Roman" w:hAnsi="Times New Roman"/>
              </w:rPr>
            </w:pP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15</w:t>
            </w:r>
            <w:r>
              <w:rPr>
                <w:rFonts w:ascii="Times New Roman" w:hAnsi="Times New Roman"/>
              </w:rPr>
              <w:t>~0.0</w:t>
            </w:r>
            <w:r>
              <w:rPr>
                <w:rFonts w:ascii="Times New Roman" w:hAnsi="Times New Roman" w:hint="eastAsia"/>
              </w:rPr>
              <w:t>89</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0.07</w:t>
            </w:r>
            <w:r>
              <w:rPr>
                <w:rFonts w:ascii="Times New Roman" w:hAnsi="Times New Roman" w:hint="eastAsia"/>
              </w:rPr>
              <w:t>5</w:t>
            </w:r>
            <w:r>
              <w:rPr>
                <w:rFonts w:ascii="Times New Roman" w:hAnsi="Times New Roman"/>
              </w:rPr>
              <w:t>~0.</w:t>
            </w:r>
            <w:r>
              <w:rPr>
                <w:rFonts w:ascii="Times New Roman" w:hAnsi="Times New Roman" w:hint="eastAsia"/>
              </w:rPr>
              <w:t>445</w:t>
            </w:r>
          </w:p>
        </w:tc>
        <w:tc>
          <w:tcPr>
            <w:tcW w:w="772" w:type="dxa"/>
            <w:vMerge/>
            <w:vAlign w:val="center"/>
          </w:tcPr>
          <w:p w:rsidR="00DB74EC" w:rsidRDefault="00DB74EC">
            <w:pPr>
              <w:adjustRightInd w:val="0"/>
              <w:snapToGrid w:val="0"/>
              <w:jc w:val="center"/>
              <w:rPr>
                <w:rFonts w:ascii="Times New Roman" w:hAnsi="Times New Roman"/>
              </w:rPr>
            </w:pP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CO</w:t>
            </w: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0.4~</w:t>
            </w:r>
            <w:r>
              <w:rPr>
                <w:rFonts w:ascii="Times New Roman" w:hAnsi="Times New Roman" w:hint="eastAsia"/>
              </w:rPr>
              <w:t>1.8</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0.04~0.</w:t>
            </w:r>
            <w:r>
              <w:rPr>
                <w:rFonts w:ascii="Times New Roman" w:hAnsi="Times New Roman" w:hint="eastAsia"/>
              </w:rPr>
              <w:t>18</w:t>
            </w:r>
          </w:p>
        </w:tc>
        <w:tc>
          <w:tcPr>
            <w:tcW w:w="772"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10</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ign w:val="center"/>
          </w:tcPr>
          <w:p w:rsidR="00DB74EC" w:rsidRDefault="00DB74EC">
            <w:pPr>
              <w:adjustRightInd w:val="0"/>
              <w:snapToGrid w:val="0"/>
              <w:jc w:val="center"/>
              <w:rPr>
                <w:rFonts w:ascii="Times New Roman" w:hAnsi="Times New Roman"/>
              </w:rPr>
            </w:pP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3</w:t>
            </w:r>
            <w:r>
              <w:rPr>
                <w:rFonts w:ascii="Times New Roman" w:hAnsi="Times New Roman"/>
              </w:rPr>
              <w:t>~</w:t>
            </w:r>
            <w:r>
              <w:rPr>
                <w:rFonts w:ascii="Times New Roman" w:hAnsi="Times New Roman" w:hint="eastAsia"/>
              </w:rPr>
              <w:t>1.7</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3</w:t>
            </w:r>
            <w:r>
              <w:rPr>
                <w:rFonts w:ascii="Times New Roman" w:hAnsi="Times New Roman"/>
              </w:rPr>
              <w:t>~0.</w:t>
            </w:r>
            <w:r>
              <w:rPr>
                <w:rFonts w:ascii="Times New Roman" w:hAnsi="Times New Roman" w:hint="eastAsia"/>
              </w:rPr>
              <w:t>17</w:t>
            </w:r>
          </w:p>
        </w:tc>
        <w:tc>
          <w:tcPr>
            <w:tcW w:w="772" w:type="dxa"/>
            <w:vMerge/>
            <w:vAlign w:val="center"/>
          </w:tcPr>
          <w:p w:rsidR="00DB74EC" w:rsidRDefault="00DB74EC">
            <w:pPr>
              <w:adjustRightInd w:val="0"/>
              <w:snapToGrid w:val="0"/>
              <w:jc w:val="center"/>
              <w:rPr>
                <w:rFonts w:ascii="Times New Roman" w:hAnsi="Times New Roman"/>
              </w:rPr>
            </w:pP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臭氧</w:t>
            </w: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24</w:t>
            </w:r>
            <w:r>
              <w:rPr>
                <w:rFonts w:ascii="Times New Roman" w:hAnsi="Times New Roman"/>
              </w:rPr>
              <w:t>~0.</w:t>
            </w:r>
            <w:r>
              <w:rPr>
                <w:rFonts w:ascii="Times New Roman" w:hAnsi="Times New Roman" w:hint="eastAsia"/>
              </w:rPr>
              <w:t>160</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12</w:t>
            </w:r>
            <w:r>
              <w:rPr>
                <w:rFonts w:ascii="Times New Roman" w:hAnsi="Times New Roman"/>
              </w:rPr>
              <w:t>~0.</w:t>
            </w:r>
            <w:r>
              <w:rPr>
                <w:rFonts w:ascii="Times New Roman" w:hAnsi="Times New Roman" w:hint="eastAsia"/>
              </w:rPr>
              <w:t>8</w:t>
            </w:r>
          </w:p>
        </w:tc>
        <w:tc>
          <w:tcPr>
            <w:tcW w:w="772"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0.2</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ign w:val="center"/>
          </w:tcPr>
          <w:p w:rsidR="00DB74EC" w:rsidRDefault="00DB74EC">
            <w:pPr>
              <w:adjustRightInd w:val="0"/>
              <w:snapToGrid w:val="0"/>
              <w:jc w:val="center"/>
              <w:rPr>
                <w:rFonts w:ascii="Times New Roman" w:hAnsi="Times New Roman"/>
              </w:rPr>
            </w:pP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0.0</w:t>
            </w:r>
            <w:r>
              <w:rPr>
                <w:rFonts w:ascii="Times New Roman" w:hAnsi="Times New Roman" w:hint="eastAsia"/>
              </w:rPr>
              <w:t>34</w:t>
            </w:r>
            <w:r>
              <w:rPr>
                <w:rFonts w:ascii="Times New Roman" w:hAnsi="Times New Roman"/>
              </w:rPr>
              <w:t>~0.</w:t>
            </w:r>
            <w:r>
              <w:rPr>
                <w:rFonts w:ascii="Times New Roman" w:hAnsi="Times New Roman" w:hint="eastAsia"/>
              </w:rPr>
              <w:t>160</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17</w:t>
            </w:r>
            <w:r>
              <w:rPr>
                <w:rFonts w:ascii="Times New Roman" w:hAnsi="Times New Roman"/>
              </w:rPr>
              <w:t>~0.</w:t>
            </w:r>
            <w:r>
              <w:rPr>
                <w:rFonts w:ascii="Times New Roman" w:hAnsi="Times New Roman" w:hint="eastAsia"/>
              </w:rPr>
              <w:t>8</w:t>
            </w:r>
          </w:p>
        </w:tc>
        <w:tc>
          <w:tcPr>
            <w:tcW w:w="772" w:type="dxa"/>
            <w:vMerge/>
            <w:vAlign w:val="center"/>
          </w:tcPr>
          <w:p w:rsidR="00DB74EC" w:rsidRDefault="00DB74EC">
            <w:pPr>
              <w:adjustRightInd w:val="0"/>
              <w:snapToGrid w:val="0"/>
              <w:jc w:val="center"/>
              <w:rPr>
                <w:rFonts w:ascii="Times New Roman" w:hAnsi="Times New Roman"/>
              </w:rPr>
            </w:pP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非甲烷总烃</w:t>
            </w: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12</w:t>
            </w:r>
            <w:r>
              <w:rPr>
                <w:rFonts w:ascii="Times New Roman" w:hAnsi="Times New Roman"/>
              </w:rPr>
              <w:t>~0.</w:t>
            </w:r>
            <w:r>
              <w:rPr>
                <w:rFonts w:ascii="Times New Roman" w:hAnsi="Times New Roman" w:hint="eastAsia"/>
              </w:rPr>
              <w:t>25</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06</w:t>
            </w:r>
            <w:r>
              <w:rPr>
                <w:rFonts w:ascii="Times New Roman" w:hAnsi="Times New Roman"/>
              </w:rPr>
              <w:t>~0.</w:t>
            </w:r>
            <w:r>
              <w:rPr>
                <w:rFonts w:ascii="Times New Roman" w:hAnsi="Times New Roman" w:hint="eastAsia"/>
              </w:rPr>
              <w:t>125</w:t>
            </w:r>
          </w:p>
        </w:tc>
        <w:tc>
          <w:tcPr>
            <w:tcW w:w="772"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2</w:t>
            </w: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938" w:type="dxa"/>
            <w:vMerge/>
            <w:vAlign w:val="center"/>
          </w:tcPr>
          <w:p w:rsidR="00DB74EC" w:rsidRDefault="00DB74EC">
            <w:pPr>
              <w:adjustRightInd w:val="0"/>
              <w:snapToGrid w:val="0"/>
              <w:jc w:val="center"/>
              <w:rPr>
                <w:rFonts w:ascii="Times New Roman" w:hAnsi="Times New Roman"/>
              </w:rPr>
            </w:pPr>
          </w:p>
        </w:tc>
        <w:tc>
          <w:tcPr>
            <w:tcW w:w="1645"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09</w:t>
            </w:r>
            <w:r>
              <w:rPr>
                <w:rFonts w:ascii="Times New Roman" w:hAnsi="Times New Roman"/>
              </w:rPr>
              <w:t>~0.</w:t>
            </w:r>
            <w:r>
              <w:rPr>
                <w:rFonts w:ascii="Times New Roman" w:hAnsi="Times New Roman" w:hint="eastAsia"/>
              </w:rPr>
              <w:t>16</w:t>
            </w:r>
          </w:p>
        </w:tc>
        <w:tc>
          <w:tcPr>
            <w:tcW w:w="1358"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0</w:t>
            </w:r>
            <w:r>
              <w:rPr>
                <w:rFonts w:ascii="Times New Roman" w:hAnsi="Times New Roman"/>
              </w:rPr>
              <w:t>4</w:t>
            </w:r>
            <w:r>
              <w:rPr>
                <w:rFonts w:ascii="Times New Roman" w:hAnsi="Times New Roman" w:hint="eastAsia"/>
              </w:rPr>
              <w:t>5</w:t>
            </w:r>
            <w:r>
              <w:rPr>
                <w:rFonts w:ascii="Times New Roman" w:hAnsi="Times New Roman"/>
              </w:rPr>
              <w:t>~0.</w:t>
            </w:r>
            <w:r>
              <w:rPr>
                <w:rFonts w:ascii="Times New Roman" w:hAnsi="Times New Roman" w:hint="eastAsia"/>
              </w:rPr>
              <w:t>08</w:t>
            </w:r>
          </w:p>
        </w:tc>
        <w:tc>
          <w:tcPr>
            <w:tcW w:w="772" w:type="dxa"/>
            <w:vMerge/>
            <w:vAlign w:val="center"/>
          </w:tcPr>
          <w:p w:rsidR="00DB74EC" w:rsidRDefault="00DB74EC">
            <w:pPr>
              <w:adjustRightInd w:val="0"/>
              <w:snapToGrid w:val="0"/>
              <w:jc w:val="center"/>
              <w:rPr>
                <w:rFonts w:ascii="Times New Roman" w:hAnsi="Times New Roman"/>
              </w:rPr>
            </w:pPr>
          </w:p>
        </w:tc>
        <w:tc>
          <w:tcPr>
            <w:tcW w:w="890"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67"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414BB3">
        <w:trPr>
          <w:jc w:val="center"/>
        </w:trPr>
        <w:tc>
          <w:tcPr>
            <w:tcW w:w="938"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MDI</w:t>
            </w:r>
          </w:p>
        </w:tc>
        <w:tc>
          <w:tcPr>
            <w:tcW w:w="1645"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358"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w:t>
            </w:r>
          </w:p>
        </w:tc>
        <w:tc>
          <w:tcPr>
            <w:tcW w:w="772"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0.3</w:t>
            </w:r>
          </w:p>
        </w:tc>
        <w:tc>
          <w:tcPr>
            <w:tcW w:w="89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67"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938" w:type="dxa"/>
            <w:vMerge/>
            <w:vAlign w:val="center"/>
          </w:tcPr>
          <w:p w:rsidR="00414BB3" w:rsidRDefault="00414BB3">
            <w:pPr>
              <w:adjustRightInd w:val="0"/>
              <w:snapToGrid w:val="0"/>
              <w:jc w:val="center"/>
              <w:rPr>
                <w:rFonts w:ascii="Times New Roman" w:hAnsi="Times New Roman"/>
              </w:rPr>
            </w:pPr>
          </w:p>
        </w:tc>
        <w:tc>
          <w:tcPr>
            <w:tcW w:w="1645"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358"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w:t>
            </w:r>
          </w:p>
        </w:tc>
        <w:tc>
          <w:tcPr>
            <w:tcW w:w="772" w:type="dxa"/>
            <w:vMerge/>
            <w:vAlign w:val="center"/>
          </w:tcPr>
          <w:p w:rsidR="00414BB3" w:rsidRDefault="00414BB3">
            <w:pPr>
              <w:adjustRightInd w:val="0"/>
              <w:snapToGrid w:val="0"/>
              <w:jc w:val="center"/>
              <w:rPr>
                <w:rFonts w:ascii="Times New Roman" w:hAnsi="Times New Roman"/>
              </w:rPr>
            </w:pPr>
          </w:p>
        </w:tc>
        <w:tc>
          <w:tcPr>
            <w:tcW w:w="89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67"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938"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二氯甲烷</w:t>
            </w:r>
          </w:p>
        </w:tc>
        <w:tc>
          <w:tcPr>
            <w:tcW w:w="1645"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60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358"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w:t>
            </w:r>
          </w:p>
        </w:tc>
        <w:tc>
          <w:tcPr>
            <w:tcW w:w="772"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0.3</w:t>
            </w:r>
          </w:p>
        </w:tc>
        <w:tc>
          <w:tcPr>
            <w:tcW w:w="89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67"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938" w:type="dxa"/>
            <w:vMerge/>
            <w:vAlign w:val="center"/>
          </w:tcPr>
          <w:p w:rsidR="00414BB3" w:rsidRDefault="00414BB3">
            <w:pPr>
              <w:adjustRightInd w:val="0"/>
              <w:snapToGrid w:val="0"/>
              <w:jc w:val="center"/>
              <w:rPr>
                <w:rFonts w:ascii="Times New Roman" w:hAnsi="Times New Roman"/>
              </w:rPr>
            </w:pPr>
          </w:p>
        </w:tc>
        <w:tc>
          <w:tcPr>
            <w:tcW w:w="1645"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60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358"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w:t>
            </w:r>
          </w:p>
        </w:tc>
        <w:tc>
          <w:tcPr>
            <w:tcW w:w="772" w:type="dxa"/>
            <w:vMerge/>
            <w:vAlign w:val="center"/>
          </w:tcPr>
          <w:p w:rsidR="00414BB3" w:rsidRDefault="00414BB3">
            <w:pPr>
              <w:adjustRightInd w:val="0"/>
              <w:snapToGrid w:val="0"/>
              <w:jc w:val="center"/>
              <w:rPr>
                <w:rFonts w:ascii="Times New Roman" w:hAnsi="Times New Roman"/>
              </w:rPr>
            </w:pPr>
          </w:p>
        </w:tc>
        <w:tc>
          <w:tcPr>
            <w:tcW w:w="890"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67"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bl>
    <w:p w:rsidR="00DB74EC" w:rsidRDefault="00DB74EC">
      <w:pPr>
        <w:adjustRightInd w:val="0"/>
        <w:snapToGrid w:val="0"/>
        <w:jc w:val="center"/>
        <w:rPr>
          <w:rFonts w:ascii="Times New Roman" w:hAnsi="Times New Roman"/>
          <w:b/>
          <w:szCs w:val="21"/>
        </w:rPr>
      </w:pP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5</w:t>
      </w:r>
      <w:r>
        <w:rPr>
          <w:rFonts w:ascii="Times New Roman" w:hAnsi="Times New Roman"/>
          <w:b/>
          <w:szCs w:val="21"/>
        </w:rPr>
        <w:t>.4-4</w:t>
      </w:r>
      <w:r>
        <w:rPr>
          <w:rFonts w:ascii="Times New Roman" w:hAnsi="Times New Roman"/>
          <w:b/>
          <w:szCs w:val="21"/>
        </w:rPr>
        <w:t>各污染物日均浓度现状监测及评价结果单位：</w:t>
      </w:r>
      <w:r>
        <w:rPr>
          <w:rFonts w:ascii="Times New Roman" w:hAnsi="Times New Roman"/>
          <w:b/>
          <w:szCs w:val="21"/>
        </w:rPr>
        <w:t>mg/m</w:t>
      </w:r>
      <w:r>
        <w:rPr>
          <w:rFonts w:ascii="Times New Roman" w:hAnsi="Times New Roman"/>
          <w:b/>
          <w:szCs w:val="21"/>
          <w:vertAlign w:val="superscript"/>
        </w:rPr>
        <w:t>3</w:t>
      </w:r>
    </w:p>
    <w:tbl>
      <w:tblPr>
        <w:tblW w:w="8458"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1021"/>
        <w:gridCol w:w="1407"/>
        <w:gridCol w:w="1375"/>
        <w:gridCol w:w="1432"/>
        <w:gridCol w:w="850"/>
        <w:gridCol w:w="992"/>
        <w:gridCol w:w="1381"/>
      </w:tblGrid>
      <w:tr w:rsidR="00DB74EC">
        <w:trPr>
          <w:jc w:val="center"/>
        </w:trPr>
        <w:tc>
          <w:tcPr>
            <w:tcW w:w="1021" w:type="dxa"/>
            <w:vAlign w:val="center"/>
          </w:tcPr>
          <w:p w:rsidR="00DB74EC" w:rsidRDefault="00586027">
            <w:pPr>
              <w:adjustRightInd w:val="0"/>
              <w:snapToGrid w:val="0"/>
              <w:jc w:val="center"/>
              <w:rPr>
                <w:rFonts w:ascii="Times New Roman" w:hAnsi="Times New Roman"/>
              </w:rPr>
            </w:pPr>
            <w:r>
              <w:rPr>
                <w:rFonts w:ascii="Times New Roman" w:hAnsi="Times New Roman"/>
              </w:rPr>
              <w:t>监测项目</w:t>
            </w:r>
          </w:p>
        </w:tc>
        <w:tc>
          <w:tcPr>
            <w:tcW w:w="1407" w:type="dxa"/>
            <w:vAlign w:val="center"/>
          </w:tcPr>
          <w:p w:rsidR="00DB74EC" w:rsidRDefault="00586027">
            <w:pPr>
              <w:adjustRightInd w:val="0"/>
              <w:snapToGrid w:val="0"/>
              <w:jc w:val="center"/>
              <w:rPr>
                <w:rFonts w:ascii="Times New Roman" w:hAnsi="Times New Roman"/>
              </w:rPr>
            </w:pPr>
            <w:r>
              <w:rPr>
                <w:rFonts w:ascii="Times New Roman" w:hAnsi="Times New Roman"/>
              </w:rPr>
              <w:t>监测点</w:t>
            </w:r>
          </w:p>
        </w:tc>
        <w:tc>
          <w:tcPr>
            <w:tcW w:w="1375" w:type="dxa"/>
            <w:vAlign w:val="center"/>
          </w:tcPr>
          <w:p w:rsidR="00DB74EC" w:rsidRDefault="00586027">
            <w:pPr>
              <w:adjustRightInd w:val="0"/>
              <w:snapToGrid w:val="0"/>
              <w:jc w:val="center"/>
              <w:rPr>
                <w:rFonts w:ascii="Times New Roman" w:hAnsi="Times New Roman"/>
              </w:rPr>
            </w:pPr>
            <w:r>
              <w:rPr>
                <w:rFonts w:ascii="Times New Roman" w:hAnsi="Times New Roman"/>
              </w:rPr>
              <w:t>浓度值范围</w:t>
            </w:r>
          </w:p>
        </w:tc>
        <w:tc>
          <w:tcPr>
            <w:tcW w:w="1432" w:type="dxa"/>
            <w:vAlign w:val="center"/>
          </w:tcPr>
          <w:p w:rsidR="00DB74EC" w:rsidRDefault="00586027">
            <w:pPr>
              <w:adjustRightInd w:val="0"/>
              <w:snapToGrid w:val="0"/>
              <w:jc w:val="center"/>
              <w:rPr>
                <w:rFonts w:ascii="Times New Roman" w:hAnsi="Times New Roman"/>
              </w:rPr>
            </w:pPr>
            <w:r>
              <w:rPr>
                <w:rFonts w:ascii="Times New Roman" w:hAnsi="Times New Roman"/>
              </w:rPr>
              <w:t>标准指数</w:t>
            </w:r>
          </w:p>
        </w:tc>
        <w:tc>
          <w:tcPr>
            <w:tcW w:w="850" w:type="dxa"/>
            <w:vAlign w:val="center"/>
          </w:tcPr>
          <w:p w:rsidR="00DB74EC" w:rsidRDefault="00586027">
            <w:pPr>
              <w:adjustRightInd w:val="0"/>
              <w:snapToGrid w:val="0"/>
              <w:jc w:val="center"/>
              <w:rPr>
                <w:rFonts w:ascii="Times New Roman" w:hAnsi="Times New Roman"/>
              </w:rPr>
            </w:pPr>
            <w:r>
              <w:rPr>
                <w:rFonts w:ascii="Times New Roman" w:hAnsi="Times New Roman"/>
              </w:rPr>
              <w:t>标准值</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超标率</w:t>
            </w:r>
            <w:r>
              <w:rPr>
                <w:rFonts w:ascii="Times New Roman" w:hAnsi="Times New Roman"/>
              </w:rPr>
              <w:t>%</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最大超标倍数</w:t>
            </w:r>
          </w:p>
        </w:tc>
      </w:tr>
      <w:tr w:rsidR="00DB74EC">
        <w:trPr>
          <w:jc w:val="center"/>
        </w:trPr>
        <w:tc>
          <w:tcPr>
            <w:tcW w:w="1021" w:type="dxa"/>
            <w:vMerge w:val="restart"/>
            <w:vAlign w:val="center"/>
          </w:tcPr>
          <w:p w:rsidR="00DB74EC" w:rsidRDefault="00586027">
            <w:pPr>
              <w:adjustRightInd w:val="0"/>
              <w:snapToGrid w:val="0"/>
              <w:jc w:val="center"/>
              <w:rPr>
                <w:rFonts w:ascii="Times New Roman" w:hAnsi="Times New Roman"/>
                <w:vertAlign w:val="subscript"/>
              </w:rPr>
            </w:pPr>
            <w:r>
              <w:rPr>
                <w:rFonts w:ascii="Times New Roman" w:hAnsi="Times New Roman"/>
              </w:rPr>
              <w:t>SO</w:t>
            </w:r>
            <w:r>
              <w:rPr>
                <w:rFonts w:ascii="Times New Roman" w:hAnsi="Times New Roman"/>
                <w:vertAlign w:val="subscript"/>
              </w:rPr>
              <w:t>2</w:t>
            </w: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11</w:t>
            </w:r>
            <w:r>
              <w:rPr>
                <w:rFonts w:ascii="Times New Roman" w:hAnsi="Times New Roman"/>
                <w:szCs w:val="21"/>
              </w:rPr>
              <w:t>~0.0</w:t>
            </w:r>
            <w:r>
              <w:rPr>
                <w:rFonts w:ascii="Times New Roman" w:hAnsi="Times New Roman" w:hint="eastAsia"/>
                <w:szCs w:val="21"/>
              </w:rPr>
              <w:t>26</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073</w:t>
            </w:r>
            <w:r>
              <w:rPr>
                <w:rFonts w:ascii="Times New Roman" w:hAnsi="Times New Roman"/>
                <w:szCs w:val="21"/>
              </w:rPr>
              <w:t>~0.</w:t>
            </w:r>
            <w:r>
              <w:rPr>
                <w:rFonts w:ascii="Times New Roman" w:hAnsi="Times New Roman" w:hint="eastAsia"/>
                <w:szCs w:val="21"/>
              </w:rPr>
              <w:t>173</w:t>
            </w:r>
          </w:p>
        </w:tc>
        <w:tc>
          <w:tcPr>
            <w:tcW w:w="85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0.15</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ign w:val="center"/>
          </w:tcPr>
          <w:p w:rsidR="00DB74EC" w:rsidRDefault="00DB74EC">
            <w:pPr>
              <w:adjustRightInd w:val="0"/>
              <w:snapToGrid w:val="0"/>
              <w:jc w:val="center"/>
              <w:rPr>
                <w:rFonts w:ascii="Times New Roman" w:hAnsi="Times New Roman"/>
              </w:rPr>
            </w:pP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10</w:t>
            </w:r>
            <w:r>
              <w:rPr>
                <w:rFonts w:ascii="Times New Roman" w:hAnsi="Times New Roman"/>
                <w:szCs w:val="21"/>
              </w:rPr>
              <w:t>~0.0</w:t>
            </w:r>
            <w:r>
              <w:rPr>
                <w:rFonts w:ascii="Times New Roman" w:hAnsi="Times New Roman" w:hint="eastAsia"/>
                <w:szCs w:val="21"/>
              </w:rPr>
              <w:t>28</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06</w:t>
            </w:r>
            <w:r>
              <w:rPr>
                <w:rFonts w:ascii="Times New Roman" w:hAnsi="Times New Roman"/>
                <w:szCs w:val="21"/>
              </w:rPr>
              <w:t>7~0.</w:t>
            </w:r>
            <w:r>
              <w:rPr>
                <w:rFonts w:ascii="Times New Roman" w:hAnsi="Times New Roman" w:hint="eastAsia"/>
                <w:szCs w:val="21"/>
              </w:rPr>
              <w:t>187</w:t>
            </w:r>
          </w:p>
        </w:tc>
        <w:tc>
          <w:tcPr>
            <w:tcW w:w="850"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szCs w:val="21"/>
              </w:rPr>
              <w:t>NO</w:t>
            </w:r>
            <w:r>
              <w:rPr>
                <w:rFonts w:ascii="Times New Roman" w:hAnsi="Times New Roman"/>
                <w:szCs w:val="21"/>
                <w:vertAlign w:val="subscript"/>
              </w:rPr>
              <w:t>2</w:t>
            </w: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0.03</w:t>
            </w:r>
            <w:r>
              <w:rPr>
                <w:rFonts w:ascii="Times New Roman" w:hAnsi="Times New Roman" w:hint="eastAsia"/>
                <w:szCs w:val="21"/>
              </w:rPr>
              <w:t>5</w:t>
            </w:r>
            <w:r>
              <w:rPr>
                <w:rFonts w:ascii="Times New Roman" w:hAnsi="Times New Roman"/>
                <w:szCs w:val="21"/>
              </w:rPr>
              <w:t>~0.0</w:t>
            </w:r>
            <w:r>
              <w:rPr>
                <w:rFonts w:ascii="Times New Roman" w:hAnsi="Times New Roman" w:hint="eastAsia"/>
                <w:szCs w:val="21"/>
              </w:rPr>
              <w:t>54</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0.4</w:t>
            </w:r>
            <w:r>
              <w:rPr>
                <w:rFonts w:ascii="Times New Roman" w:hAnsi="Times New Roman" w:hint="eastAsia"/>
                <w:szCs w:val="21"/>
              </w:rPr>
              <w:t>38</w:t>
            </w:r>
            <w:r>
              <w:rPr>
                <w:rFonts w:ascii="Times New Roman" w:hAnsi="Times New Roman"/>
                <w:szCs w:val="21"/>
              </w:rPr>
              <w:t>~0.</w:t>
            </w:r>
            <w:r>
              <w:rPr>
                <w:rFonts w:ascii="Times New Roman" w:hAnsi="Times New Roman" w:hint="eastAsia"/>
                <w:szCs w:val="21"/>
              </w:rPr>
              <w:t>675</w:t>
            </w:r>
          </w:p>
        </w:tc>
        <w:tc>
          <w:tcPr>
            <w:tcW w:w="85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0.08</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ign w:val="center"/>
          </w:tcPr>
          <w:p w:rsidR="00DB74EC" w:rsidRDefault="00DB74EC">
            <w:pPr>
              <w:adjustRightInd w:val="0"/>
              <w:snapToGrid w:val="0"/>
              <w:jc w:val="center"/>
              <w:rPr>
                <w:rFonts w:ascii="Times New Roman" w:hAnsi="Times New Roman"/>
              </w:rPr>
            </w:pP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0.03</w:t>
            </w:r>
            <w:r>
              <w:rPr>
                <w:rFonts w:ascii="Times New Roman" w:hAnsi="Times New Roman" w:hint="eastAsia"/>
                <w:szCs w:val="21"/>
              </w:rPr>
              <w:t>6</w:t>
            </w:r>
            <w:r>
              <w:rPr>
                <w:rFonts w:ascii="Times New Roman" w:hAnsi="Times New Roman"/>
                <w:szCs w:val="21"/>
              </w:rPr>
              <w:t>~0.0</w:t>
            </w:r>
            <w:r>
              <w:rPr>
                <w:rFonts w:ascii="Times New Roman" w:hAnsi="Times New Roman" w:hint="eastAsia"/>
                <w:szCs w:val="21"/>
              </w:rPr>
              <w:t>56</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594</w:t>
            </w:r>
            <w:r>
              <w:rPr>
                <w:rFonts w:ascii="Times New Roman" w:hAnsi="Times New Roman"/>
                <w:szCs w:val="21"/>
              </w:rPr>
              <w:t>~0.</w:t>
            </w:r>
            <w:r>
              <w:rPr>
                <w:rFonts w:ascii="Times New Roman" w:hAnsi="Times New Roman" w:hint="eastAsia"/>
                <w:szCs w:val="21"/>
              </w:rPr>
              <w:t>70</w:t>
            </w:r>
          </w:p>
        </w:tc>
        <w:tc>
          <w:tcPr>
            <w:tcW w:w="850"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081</w:t>
            </w:r>
            <w:r>
              <w:rPr>
                <w:rFonts w:ascii="Times New Roman" w:hAnsi="Times New Roman"/>
                <w:szCs w:val="21"/>
              </w:rPr>
              <w:t>~0.1</w:t>
            </w:r>
            <w:r>
              <w:rPr>
                <w:rFonts w:ascii="Times New Roman" w:hAnsi="Times New Roman" w:hint="eastAsia"/>
                <w:szCs w:val="21"/>
              </w:rPr>
              <w:t>78</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54</w:t>
            </w:r>
            <w:r>
              <w:rPr>
                <w:rFonts w:ascii="Times New Roman" w:hAnsi="Times New Roman"/>
                <w:szCs w:val="21"/>
              </w:rPr>
              <w:t>~</w:t>
            </w:r>
            <w:r>
              <w:rPr>
                <w:rFonts w:ascii="Times New Roman" w:hAnsi="Times New Roman" w:hint="eastAsia"/>
                <w:szCs w:val="21"/>
              </w:rPr>
              <w:t>1.187</w:t>
            </w:r>
          </w:p>
        </w:tc>
        <w:tc>
          <w:tcPr>
            <w:tcW w:w="850"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0.15</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100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.187</w:t>
            </w:r>
          </w:p>
        </w:tc>
      </w:tr>
      <w:tr w:rsidR="00DB74EC">
        <w:trPr>
          <w:jc w:val="center"/>
        </w:trPr>
        <w:tc>
          <w:tcPr>
            <w:tcW w:w="1021" w:type="dxa"/>
            <w:vMerge/>
            <w:vAlign w:val="center"/>
          </w:tcPr>
          <w:p w:rsidR="00DB74EC" w:rsidRDefault="00DB74EC">
            <w:pPr>
              <w:adjustRightInd w:val="0"/>
              <w:snapToGrid w:val="0"/>
              <w:jc w:val="center"/>
              <w:rPr>
                <w:rFonts w:ascii="Times New Roman" w:hAnsi="Times New Roman"/>
              </w:rPr>
            </w:pP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082</w:t>
            </w:r>
            <w:r>
              <w:rPr>
                <w:rFonts w:ascii="Times New Roman" w:hAnsi="Times New Roman"/>
                <w:szCs w:val="21"/>
              </w:rPr>
              <w:t>~0.</w:t>
            </w:r>
            <w:r>
              <w:rPr>
                <w:rFonts w:ascii="Times New Roman" w:hAnsi="Times New Roman" w:hint="eastAsia"/>
                <w:szCs w:val="21"/>
              </w:rPr>
              <w:t>174</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547</w:t>
            </w:r>
            <w:r>
              <w:rPr>
                <w:rFonts w:ascii="Times New Roman" w:hAnsi="Times New Roman"/>
                <w:szCs w:val="21"/>
              </w:rPr>
              <w:t>~</w:t>
            </w:r>
            <w:r>
              <w:rPr>
                <w:rFonts w:ascii="Times New Roman" w:hAnsi="Times New Roman" w:hint="eastAsia"/>
                <w:szCs w:val="21"/>
              </w:rPr>
              <w:t>1.16</w:t>
            </w:r>
          </w:p>
        </w:tc>
        <w:tc>
          <w:tcPr>
            <w:tcW w:w="850"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hint="eastAsia"/>
              </w:rPr>
              <w:t>100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.16</w:t>
            </w:r>
          </w:p>
        </w:tc>
      </w:tr>
      <w:tr w:rsidR="00DB74EC">
        <w:trPr>
          <w:jc w:val="center"/>
        </w:trPr>
        <w:tc>
          <w:tcPr>
            <w:tcW w:w="10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CO</w:t>
            </w: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6</w:t>
            </w:r>
            <w:r>
              <w:rPr>
                <w:rFonts w:ascii="Times New Roman" w:hAnsi="Times New Roman"/>
              </w:rPr>
              <w:t>~</w:t>
            </w:r>
            <w:r>
              <w:rPr>
                <w:rFonts w:ascii="Times New Roman" w:hAnsi="Times New Roman" w:hint="eastAsia"/>
              </w:rPr>
              <w:t>1.1</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0.1</w:t>
            </w:r>
            <w:r>
              <w:rPr>
                <w:rFonts w:ascii="Times New Roman" w:hAnsi="Times New Roman" w:hint="eastAsia"/>
                <w:szCs w:val="21"/>
              </w:rPr>
              <w:t>5</w:t>
            </w:r>
            <w:r>
              <w:rPr>
                <w:rFonts w:ascii="Times New Roman" w:hAnsi="Times New Roman"/>
                <w:szCs w:val="21"/>
              </w:rPr>
              <w:t>~0.</w:t>
            </w:r>
            <w:r>
              <w:rPr>
                <w:rFonts w:ascii="Times New Roman" w:hAnsi="Times New Roman" w:hint="eastAsia"/>
                <w:szCs w:val="21"/>
              </w:rPr>
              <w:t>275</w:t>
            </w:r>
          </w:p>
        </w:tc>
        <w:tc>
          <w:tcPr>
            <w:tcW w:w="85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ign w:val="center"/>
          </w:tcPr>
          <w:p w:rsidR="00DB74EC" w:rsidRDefault="00DB74EC">
            <w:pPr>
              <w:adjustRightInd w:val="0"/>
              <w:snapToGrid w:val="0"/>
              <w:jc w:val="center"/>
              <w:rPr>
                <w:rFonts w:ascii="Times New Roman" w:hAnsi="Times New Roman"/>
              </w:rPr>
            </w:pP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6</w:t>
            </w:r>
            <w:r>
              <w:rPr>
                <w:rFonts w:ascii="Times New Roman" w:hAnsi="Times New Roman"/>
                <w:szCs w:val="21"/>
              </w:rPr>
              <w:t>~</w:t>
            </w:r>
            <w:r>
              <w:rPr>
                <w:rFonts w:ascii="Times New Roman" w:hAnsi="Times New Roman" w:hint="eastAsia"/>
                <w:szCs w:val="21"/>
              </w:rPr>
              <w:t>1.1</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0.1</w:t>
            </w:r>
            <w:r>
              <w:rPr>
                <w:rFonts w:ascii="Times New Roman" w:hAnsi="Times New Roman" w:hint="eastAsia"/>
                <w:szCs w:val="21"/>
              </w:rPr>
              <w:t>5</w:t>
            </w:r>
            <w:r>
              <w:rPr>
                <w:rFonts w:ascii="Times New Roman" w:hAnsi="Times New Roman"/>
                <w:szCs w:val="21"/>
              </w:rPr>
              <w:t>~0.</w:t>
            </w:r>
            <w:r>
              <w:rPr>
                <w:rFonts w:ascii="Times New Roman" w:hAnsi="Times New Roman" w:hint="eastAsia"/>
                <w:szCs w:val="21"/>
              </w:rPr>
              <w:t>27</w:t>
            </w:r>
            <w:r>
              <w:rPr>
                <w:rFonts w:ascii="Times New Roman" w:hAnsi="Times New Roman"/>
                <w:szCs w:val="21"/>
              </w:rPr>
              <w:t>5</w:t>
            </w:r>
          </w:p>
        </w:tc>
        <w:tc>
          <w:tcPr>
            <w:tcW w:w="850"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restart"/>
            <w:vAlign w:val="center"/>
          </w:tcPr>
          <w:p w:rsidR="00DB74EC" w:rsidRDefault="00586027">
            <w:pPr>
              <w:adjustRightInd w:val="0"/>
              <w:snapToGrid w:val="0"/>
              <w:jc w:val="center"/>
              <w:rPr>
                <w:rFonts w:ascii="Times New Roman" w:hAnsi="Times New Roman"/>
              </w:rPr>
            </w:pPr>
            <w:r>
              <w:rPr>
                <w:rFonts w:ascii="Times New Roman" w:hAnsi="Times New Roman"/>
              </w:rPr>
              <w:t>臭氧</w:t>
            </w:r>
          </w:p>
          <w:p w:rsidR="00DB74EC" w:rsidRDefault="00586027">
            <w:pPr>
              <w:adjustRightInd w:val="0"/>
              <w:snapToGrid w:val="0"/>
              <w:jc w:val="center"/>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小时平均）</w:t>
            </w: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DB74EC" w:rsidRDefault="00586027">
            <w:pPr>
              <w:adjustRightInd w:val="0"/>
              <w:snapToGrid w:val="0"/>
              <w:jc w:val="center"/>
              <w:rPr>
                <w:rFonts w:ascii="Times New Roman" w:hAnsi="Times New Roman"/>
              </w:rPr>
            </w:pPr>
            <w:r>
              <w:rPr>
                <w:rFonts w:ascii="Times New Roman" w:hAnsi="Times New Roman"/>
              </w:rPr>
              <w:t>0.</w:t>
            </w:r>
            <w:r>
              <w:rPr>
                <w:rFonts w:ascii="Times New Roman" w:hAnsi="Times New Roman" w:hint="eastAsia"/>
              </w:rPr>
              <w:t>106</w:t>
            </w:r>
            <w:r>
              <w:rPr>
                <w:rFonts w:ascii="Times New Roman" w:hAnsi="Times New Roman"/>
              </w:rPr>
              <w:t>~0.</w:t>
            </w:r>
            <w:r>
              <w:rPr>
                <w:rFonts w:ascii="Times New Roman" w:hAnsi="Times New Roman" w:hint="eastAsia"/>
              </w:rPr>
              <w:t>134</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663</w:t>
            </w:r>
            <w:r>
              <w:rPr>
                <w:rFonts w:ascii="Times New Roman" w:hAnsi="Times New Roman"/>
                <w:szCs w:val="21"/>
              </w:rPr>
              <w:t>~0.</w:t>
            </w:r>
            <w:r>
              <w:rPr>
                <w:rFonts w:ascii="Times New Roman" w:hAnsi="Times New Roman" w:hint="eastAsia"/>
                <w:szCs w:val="21"/>
              </w:rPr>
              <w:t>838</w:t>
            </w:r>
          </w:p>
        </w:tc>
        <w:tc>
          <w:tcPr>
            <w:tcW w:w="850"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0.16</w:t>
            </w: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DB74EC">
        <w:trPr>
          <w:jc w:val="center"/>
        </w:trPr>
        <w:tc>
          <w:tcPr>
            <w:tcW w:w="1021" w:type="dxa"/>
            <w:vMerge/>
            <w:vAlign w:val="center"/>
          </w:tcPr>
          <w:p w:rsidR="00DB74EC" w:rsidRDefault="00DB74EC">
            <w:pPr>
              <w:adjustRightInd w:val="0"/>
              <w:snapToGrid w:val="0"/>
              <w:jc w:val="center"/>
              <w:rPr>
                <w:rFonts w:ascii="Times New Roman" w:hAnsi="Times New Roman"/>
              </w:rPr>
            </w:pPr>
          </w:p>
        </w:tc>
        <w:tc>
          <w:tcPr>
            <w:tcW w:w="1407" w:type="dxa"/>
            <w:vAlign w:val="center"/>
          </w:tcPr>
          <w:p w:rsidR="00DB74EC" w:rsidRDefault="00586027">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DB74EC" w:rsidRDefault="00586027">
            <w:pPr>
              <w:adjustRightInd w:val="0"/>
              <w:snapToGrid w:val="0"/>
              <w:jc w:val="center"/>
              <w:rPr>
                <w:rFonts w:ascii="Times New Roman" w:hAnsi="Times New Roman"/>
                <w:szCs w:val="21"/>
              </w:rPr>
            </w:pPr>
            <w:r>
              <w:rPr>
                <w:rFonts w:ascii="Times New Roman" w:hAnsi="Times New Roman"/>
              </w:rPr>
              <w:t>0.</w:t>
            </w:r>
            <w:r>
              <w:rPr>
                <w:rFonts w:ascii="Times New Roman" w:hAnsi="Times New Roman" w:hint="eastAsia"/>
              </w:rPr>
              <w:t>101</w:t>
            </w:r>
            <w:r>
              <w:rPr>
                <w:rFonts w:ascii="Times New Roman" w:hAnsi="Times New Roman"/>
              </w:rPr>
              <w:t>~0.</w:t>
            </w:r>
            <w:r>
              <w:rPr>
                <w:rFonts w:ascii="Times New Roman" w:hAnsi="Times New Roman" w:hint="eastAsia"/>
              </w:rPr>
              <w:t>135</w:t>
            </w:r>
          </w:p>
        </w:tc>
        <w:tc>
          <w:tcPr>
            <w:tcW w:w="14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631</w:t>
            </w:r>
            <w:r>
              <w:rPr>
                <w:rFonts w:ascii="Times New Roman" w:hAnsi="Times New Roman"/>
                <w:szCs w:val="21"/>
              </w:rPr>
              <w:t>~0.</w:t>
            </w:r>
            <w:r>
              <w:rPr>
                <w:rFonts w:ascii="Times New Roman" w:hAnsi="Times New Roman" w:hint="eastAsia"/>
                <w:szCs w:val="21"/>
              </w:rPr>
              <w:t>844</w:t>
            </w:r>
          </w:p>
        </w:tc>
        <w:tc>
          <w:tcPr>
            <w:tcW w:w="850"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c>
          <w:tcPr>
            <w:tcW w:w="1381" w:type="dxa"/>
            <w:vAlign w:val="center"/>
          </w:tcPr>
          <w:p w:rsidR="00DB74EC" w:rsidRDefault="00586027">
            <w:pPr>
              <w:adjustRightInd w:val="0"/>
              <w:snapToGrid w:val="0"/>
              <w:jc w:val="center"/>
              <w:rPr>
                <w:rFonts w:ascii="Times New Roman" w:hAnsi="Times New Roman"/>
              </w:rPr>
            </w:pPr>
            <w:r>
              <w:rPr>
                <w:rFonts w:ascii="Times New Roman" w:hAnsi="Times New Roman"/>
              </w:rPr>
              <w:t>0</w:t>
            </w:r>
          </w:p>
        </w:tc>
      </w:tr>
      <w:tr w:rsidR="00414BB3">
        <w:trPr>
          <w:jc w:val="center"/>
        </w:trPr>
        <w:tc>
          <w:tcPr>
            <w:tcW w:w="1021"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MDI</w:t>
            </w:r>
          </w:p>
        </w:tc>
        <w:tc>
          <w:tcPr>
            <w:tcW w:w="1407"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ND</w:t>
            </w:r>
          </w:p>
        </w:tc>
        <w:tc>
          <w:tcPr>
            <w:tcW w:w="1432"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w:t>
            </w:r>
          </w:p>
        </w:tc>
        <w:tc>
          <w:tcPr>
            <w:tcW w:w="850" w:type="dxa"/>
            <w:vMerge w:val="restart"/>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0.3</w:t>
            </w:r>
          </w:p>
        </w:tc>
        <w:tc>
          <w:tcPr>
            <w:tcW w:w="992"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w:t>
            </w:r>
          </w:p>
        </w:tc>
        <w:tc>
          <w:tcPr>
            <w:tcW w:w="1381"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1021" w:type="dxa"/>
            <w:vMerge/>
            <w:vAlign w:val="center"/>
          </w:tcPr>
          <w:p w:rsidR="00414BB3" w:rsidRDefault="00414BB3">
            <w:pPr>
              <w:adjustRightInd w:val="0"/>
              <w:snapToGrid w:val="0"/>
              <w:jc w:val="center"/>
              <w:rPr>
                <w:rFonts w:ascii="Times New Roman" w:hAnsi="Times New Roman"/>
              </w:rPr>
            </w:pPr>
          </w:p>
        </w:tc>
        <w:tc>
          <w:tcPr>
            <w:tcW w:w="1407"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432" w:type="dxa"/>
            <w:vAlign w:val="center"/>
          </w:tcPr>
          <w:p w:rsidR="00414BB3" w:rsidRDefault="00414BB3">
            <w:pPr>
              <w:adjustRightInd w:val="0"/>
              <w:snapToGrid w:val="0"/>
              <w:jc w:val="center"/>
              <w:rPr>
                <w:rFonts w:ascii="Times New Roman" w:hAnsi="Times New Roman"/>
                <w:szCs w:val="21"/>
              </w:rPr>
            </w:pPr>
            <w:r>
              <w:rPr>
                <w:rFonts w:ascii="Times New Roman" w:hAnsi="Times New Roman" w:hint="eastAsia"/>
              </w:rPr>
              <w:t>--</w:t>
            </w:r>
          </w:p>
        </w:tc>
        <w:tc>
          <w:tcPr>
            <w:tcW w:w="850" w:type="dxa"/>
            <w:vMerge/>
            <w:vAlign w:val="center"/>
          </w:tcPr>
          <w:p w:rsidR="00414BB3" w:rsidRDefault="00414BB3">
            <w:pPr>
              <w:adjustRightInd w:val="0"/>
              <w:snapToGrid w:val="0"/>
              <w:jc w:val="center"/>
              <w:rPr>
                <w:rFonts w:ascii="Times New Roman" w:hAnsi="Times New Roman"/>
                <w:szCs w:val="21"/>
              </w:rPr>
            </w:pPr>
          </w:p>
        </w:tc>
        <w:tc>
          <w:tcPr>
            <w:tcW w:w="992"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81"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r w:rsidR="00414BB3" w:rsidTr="00414BB3">
        <w:trPr>
          <w:trHeight w:val="126"/>
          <w:jc w:val="center"/>
        </w:trPr>
        <w:tc>
          <w:tcPr>
            <w:tcW w:w="1021" w:type="dxa"/>
            <w:vMerge w:val="restart"/>
            <w:vAlign w:val="center"/>
          </w:tcPr>
          <w:p w:rsidR="00414BB3" w:rsidRDefault="00414BB3">
            <w:pPr>
              <w:adjustRightInd w:val="0"/>
              <w:snapToGrid w:val="0"/>
              <w:jc w:val="center"/>
              <w:rPr>
                <w:rFonts w:ascii="Times New Roman" w:hAnsi="Times New Roman"/>
              </w:rPr>
            </w:pPr>
            <w:r>
              <w:rPr>
                <w:rFonts w:ascii="Times New Roman" w:hAnsi="Times New Roman" w:hint="eastAsia"/>
              </w:rPr>
              <w:t>二氯甲烷</w:t>
            </w:r>
          </w:p>
        </w:tc>
        <w:tc>
          <w:tcPr>
            <w:tcW w:w="1407"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刘洪博</w:t>
            </w:r>
          </w:p>
        </w:tc>
        <w:tc>
          <w:tcPr>
            <w:tcW w:w="1375"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ND</w:t>
            </w:r>
          </w:p>
        </w:tc>
        <w:tc>
          <w:tcPr>
            <w:tcW w:w="1432"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w:t>
            </w:r>
          </w:p>
        </w:tc>
        <w:tc>
          <w:tcPr>
            <w:tcW w:w="850" w:type="dxa"/>
            <w:vMerge w:val="restart"/>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0.3</w:t>
            </w:r>
          </w:p>
        </w:tc>
        <w:tc>
          <w:tcPr>
            <w:tcW w:w="992"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w:t>
            </w:r>
          </w:p>
        </w:tc>
        <w:tc>
          <w:tcPr>
            <w:tcW w:w="1381" w:type="dxa"/>
            <w:vAlign w:val="center"/>
          </w:tcPr>
          <w:p w:rsidR="00414BB3" w:rsidRDefault="00414BB3" w:rsidP="003C4D69">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1021" w:type="dxa"/>
            <w:vMerge/>
            <w:vAlign w:val="center"/>
          </w:tcPr>
          <w:p w:rsidR="00414BB3" w:rsidRDefault="00414BB3">
            <w:pPr>
              <w:adjustRightInd w:val="0"/>
              <w:snapToGrid w:val="0"/>
              <w:jc w:val="center"/>
              <w:rPr>
                <w:rFonts w:ascii="Times New Roman" w:hAnsi="Times New Roman"/>
              </w:rPr>
            </w:pPr>
          </w:p>
        </w:tc>
        <w:tc>
          <w:tcPr>
            <w:tcW w:w="1407" w:type="dxa"/>
            <w:vAlign w:val="center"/>
          </w:tcPr>
          <w:p w:rsidR="00414BB3" w:rsidRDefault="00414BB3" w:rsidP="003C4D69">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大郭庄</w:t>
            </w:r>
          </w:p>
        </w:tc>
        <w:tc>
          <w:tcPr>
            <w:tcW w:w="1375"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ND</w:t>
            </w:r>
          </w:p>
        </w:tc>
        <w:tc>
          <w:tcPr>
            <w:tcW w:w="1432" w:type="dxa"/>
            <w:vAlign w:val="center"/>
          </w:tcPr>
          <w:p w:rsidR="00414BB3" w:rsidRDefault="00414BB3">
            <w:pPr>
              <w:adjustRightInd w:val="0"/>
              <w:snapToGrid w:val="0"/>
              <w:jc w:val="center"/>
              <w:rPr>
                <w:rFonts w:ascii="Times New Roman" w:hAnsi="Times New Roman"/>
                <w:szCs w:val="21"/>
              </w:rPr>
            </w:pPr>
            <w:r>
              <w:rPr>
                <w:rFonts w:ascii="Times New Roman" w:hAnsi="Times New Roman" w:hint="eastAsia"/>
              </w:rPr>
              <w:t>--</w:t>
            </w:r>
          </w:p>
        </w:tc>
        <w:tc>
          <w:tcPr>
            <w:tcW w:w="850" w:type="dxa"/>
            <w:vMerge/>
            <w:vAlign w:val="center"/>
          </w:tcPr>
          <w:p w:rsidR="00414BB3" w:rsidRDefault="00414BB3">
            <w:pPr>
              <w:adjustRightInd w:val="0"/>
              <w:snapToGrid w:val="0"/>
              <w:jc w:val="center"/>
              <w:rPr>
                <w:rFonts w:ascii="Times New Roman" w:hAnsi="Times New Roman"/>
                <w:szCs w:val="21"/>
              </w:rPr>
            </w:pPr>
          </w:p>
        </w:tc>
        <w:tc>
          <w:tcPr>
            <w:tcW w:w="992"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81"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r w:rsidR="00414BB3">
        <w:trPr>
          <w:jc w:val="center"/>
        </w:trPr>
        <w:tc>
          <w:tcPr>
            <w:tcW w:w="1021" w:type="dxa"/>
            <w:vAlign w:val="center"/>
          </w:tcPr>
          <w:p w:rsidR="00414BB3" w:rsidRDefault="00414BB3">
            <w:pPr>
              <w:adjustRightInd w:val="0"/>
              <w:snapToGrid w:val="0"/>
              <w:jc w:val="center"/>
              <w:rPr>
                <w:rFonts w:ascii="Times New Roman" w:hAnsi="Times New Roman"/>
              </w:rPr>
            </w:pPr>
            <w:r>
              <w:rPr>
                <w:rFonts w:ascii="Times New Roman" w:hAnsi="Times New Roman"/>
              </w:rPr>
              <w:t>PM</w:t>
            </w:r>
            <w:r>
              <w:rPr>
                <w:rFonts w:ascii="Times New Roman" w:hAnsi="Times New Roman"/>
                <w:vertAlign w:val="subscript"/>
              </w:rPr>
              <w:t>2,5</w:t>
            </w:r>
          </w:p>
        </w:tc>
        <w:tc>
          <w:tcPr>
            <w:tcW w:w="1407" w:type="dxa"/>
            <w:vAlign w:val="center"/>
          </w:tcPr>
          <w:p w:rsidR="00414BB3" w:rsidRDefault="00414BB3">
            <w:pPr>
              <w:tabs>
                <w:tab w:val="left" w:pos="3580"/>
              </w:tabs>
              <w:topLinePunct/>
              <w:adjustRightInd w:val="0"/>
              <w:snapToGrid w:val="0"/>
              <w:ind w:firstLineChars="14" w:firstLine="29"/>
              <w:jc w:val="center"/>
              <w:rPr>
                <w:rFonts w:ascii="Times New Roman" w:hAnsi="Times New Roman"/>
                <w:szCs w:val="21"/>
              </w:rPr>
            </w:pPr>
            <w:r>
              <w:rPr>
                <w:rFonts w:ascii="Times New Roman" w:hAnsi="Times New Roman" w:hint="eastAsia"/>
                <w:szCs w:val="21"/>
              </w:rPr>
              <w:t>渤海新区</w:t>
            </w:r>
          </w:p>
        </w:tc>
        <w:tc>
          <w:tcPr>
            <w:tcW w:w="1375"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0.033~0.060</w:t>
            </w:r>
          </w:p>
        </w:tc>
        <w:tc>
          <w:tcPr>
            <w:tcW w:w="1432" w:type="dxa"/>
            <w:vAlign w:val="center"/>
          </w:tcPr>
          <w:p w:rsidR="00414BB3" w:rsidRDefault="00414BB3">
            <w:pPr>
              <w:adjustRightInd w:val="0"/>
              <w:snapToGrid w:val="0"/>
              <w:jc w:val="center"/>
              <w:rPr>
                <w:rFonts w:ascii="Times New Roman" w:hAnsi="Times New Roman"/>
                <w:szCs w:val="21"/>
              </w:rPr>
            </w:pPr>
            <w:r>
              <w:rPr>
                <w:rFonts w:ascii="Times New Roman" w:hAnsi="Times New Roman" w:hint="eastAsia"/>
                <w:szCs w:val="21"/>
              </w:rPr>
              <w:t>0.44~0.80</w:t>
            </w:r>
          </w:p>
        </w:tc>
        <w:tc>
          <w:tcPr>
            <w:tcW w:w="850" w:type="dxa"/>
            <w:vAlign w:val="center"/>
          </w:tcPr>
          <w:p w:rsidR="00414BB3" w:rsidRDefault="00414BB3">
            <w:pPr>
              <w:adjustRightInd w:val="0"/>
              <w:snapToGrid w:val="0"/>
              <w:jc w:val="center"/>
              <w:rPr>
                <w:rFonts w:ascii="Times New Roman" w:hAnsi="Times New Roman"/>
                <w:szCs w:val="21"/>
              </w:rPr>
            </w:pPr>
            <w:r>
              <w:rPr>
                <w:rFonts w:ascii="Times New Roman" w:hAnsi="Times New Roman" w:hint="eastAsia"/>
                <w:szCs w:val="21"/>
              </w:rPr>
              <w:t>0.075</w:t>
            </w:r>
          </w:p>
        </w:tc>
        <w:tc>
          <w:tcPr>
            <w:tcW w:w="992"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c>
          <w:tcPr>
            <w:tcW w:w="1381" w:type="dxa"/>
            <w:vAlign w:val="center"/>
          </w:tcPr>
          <w:p w:rsidR="00414BB3" w:rsidRDefault="00414BB3">
            <w:pPr>
              <w:adjustRightInd w:val="0"/>
              <w:snapToGrid w:val="0"/>
              <w:jc w:val="center"/>
              <w:rPr>
                <w:rFonts w:ascii="Times New Roman" w:hAnsi="Times New Roman"/>
              </w:rPr>
            </w:pPr>
            <w:r>
              <w:rPr>
                <w:rFonts w:ascii="Times New Roman" w:hAnsi="Times New Roman" w:hint="eastAsia"/>
              </w:rPr>
              <w:t>0</w:t>
            </w:r>
          </w:p>
        </w:tc>
      </w:tr>
    </w:tbl>
    <w:p w:rsidR="00DB74EC" w:rsidRDefault="00586027" w:rsidP="00414BB3">
      <w:pPr>
        <w:adjustRightInd w:val="0"/>
        <w:snapToGrid w:val="0"/>
        <w:spacing w:line="360" w:lineRule="auto"/>
        <w:ind w:firstLineChars="200" w:firstLine="488"/>
        <w:rPr>
          <w:rFonts w:ascii="Times New Roman" w:hAnsi="Times New Roman"/>
          <w:sz w:val="24"/>
          <w:szCs w:val="24"/>
        </w:rPr>
      </w:pPr>
      <w:r>
        <w:rPr>
          <w:rFonts w:ascii="Times New Roman" w:hAnsi="Times New Roman"/>
          <w:spacing w:val="2"/>
          <w:kern w:val="0"/>
          <w:sz w:val="24"/>
          <w:szCs w:val="24"/>
        </w:rPr>
        <w:t>由监测结果可知，监测点</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小时平均浓度范围</w:t>
      </w:r>
      <w:r>
        <w:rPr>
          <w:rFonts w:ascii="Times New Roman" w:hAnsi="Times New Roman"/>
          <w:spacing w:val="2"/>
          <w:kern w:val="0"/>
          <w:sz w:val="24"/>
          <w:szCs w:val="24"/>
        </w:rPr>
        <w:t>0.0</w:t>
      </w:r>
      <w:r>
        <w:rPr>
          <w:rFonts w:ascii="Times New Roman" w:hAnsi="Times New Roman" w:hint="eastAsia"/>
          <w:spacing w:val="2"/>
          <w:kern w:val="0"/>
          <w:sz w:val="24"/>
          <w:szCs w:val="24"/>
        </w:rPr>
        <w:t>09</w:t>
      </w:r>
      <w:r>
        <w:rPr>
          <w:rFonts w:ascii="Times New Roman" w:hAnsi="Times New Roman"/>
          <w:spacing w:val="2"/>
          <w:kern w:val="0"/>
          <w:sz w:val="24"/>
          <w:szCs w:val="24"/>
        </w:rPr>
        <w:t>~0.04</w:t>
      </w:r>
      <w:r>
        <w:rPr>
          <w:rFonts w:ascii="Times New Roman" w:hAnsi="Times New Roman" w:hint="eastAsia"/>
          <w:spacing w:val="2"/>
          <w:kern w:val="0"/>
          <w:sz w:val="24"/>
          <w:szCs w:val="24"/>
        </w:rPr>
        <w:t>3</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pacing w:val="2"/>
          <w:kern w:val="0"/>
          <w:sz w:val="24"/>
          <w:szCs w:val="24"/>
        </w:rPr>
        <w:t>0.0</w:t>
      </w:r>
      <w:r>
        <w:rPr>
          <w:rFonts w:ascii="Times New Roman" w:hAnsi="Times New Roman" w:hint="eastAsia"/>
          <w:spacing w:val="2"/>
          <w:kern w:val="0"/>
          <w:sz w:val="24"/>
          <w:szCs w:val="24"/>
        </w:rPr>
        <w:t>18</w:t>
      </w:r>
      <w:r>
        <w:rPr>
          <w:rFonts w:ascii="Times New Roman" w:hAnsi="Times New Roman"/>
          <w:spacing w:val="2"/>
          <w:kern w:val="0"/>
          <w:sz w:val="24"/>
          <w:szCs w:val="24"/>
        </w:rPr>
        <w:t>~0.08</w:t>
      </w:r>
      <w:r>
        <w:rPr>
          <w:rFonts w:ascii="Times New Roman" w:hAnsi="Times New Roman" w:hint="eastAsia"/>
          <w:spacing w:val="2"/>
          <w:kern w:val="0"/>
          <w:sz w:val="24"/>
          <w:szCs w:val="24"/>
        </w:rPr>
        <w:t>6</w:t>
      </w:r>
      <w:r>
        <w:rPr>
          <w:rFonts w:ascii="Times New Roman" w:hAnsi="Times New Roman"/>
          <w:spacing w:val="2"/>
          <w:kern w:val="0"/>
          <w:sz w:val="24"/>
          <w:szCs w:val="24"/>
        </w:rPr>
        <w:t>之间，</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日均浓度范围</w:t>
      </w:r>
      <w:r>
        <w:rPr>
          <w:rFonts w:ascii="Times New Roman" w:hAnsi="Times New Roman"/>
          <w:spacing w:val="2"/>
          <w:kern w:val="0"/>
          <w:sz w:val="24"/>
          <w:szCs w:val="24"/>
        </w:rPr>
        <w:t>0.0</w:t>
      </w:r>
      <w:r>
        <w:rPr>
          <w:rFonts w:ascii="Times New Roman" w:hAnsi="Times New Roman" w:hint="eastAsia"/>
          <w:spacing w:val="2"/>
          <w:kern w:val="0"/>
          <w:sz w:val="24"/>
          <w:szCs w:val="24"/>
        </w:rPr>
        <w:t>10</w:t>
      </w:r>
      <w:r>
        <w:rPr>
          <w:rFonts w:ascii="Times New Roman" w:hAnsi="Times New Roman"/>
          <w:spacing w:val="2"/>
          <w:kern w:val="0"/>
          <w:sz w:val="24"/>
          <w:szCs w:val="24"/>
        </w:rPr>
        <w:t>~0.0</w:t>
      </w:r>
      <w:r>
        <w:rPr>
          <w:rFonts w:ascii="Times New Roman" w:hAnsi="Times New Roman" w:hint="eastAsia"/>
          <w:spacing w:val="2"/>
          <w:kern w:val="0"/>
          <w:sz w:val="24"/>
          <w:szCs w:val="24"/>
        </w:rPr>
        <w:t>28</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pacing w:val="2"/>
          <w:kern w:val="0"/>
          <w:sz w:val="24"/>
          <w:szCs w:val="24"/>
        </w:rPr>
        <w:t>0.</w:t>
      </w:r>
      <w:r>
        <w:rPr>
          <w:rFonts w:ascii="Times New Roman" w:hAnsi="Times New Roman" w:hint="eastAsia"/>
          <w:spacing w:val="2"/>
          <w:kern w:val="0"/>
          <w:sz w:val="24"/>
          <w:szCs w:val="24"/>
        </w:rPr>
        <w:t>06</w:t>
      </w:r>
      <w:r>
        <w:rPr>
          <w:rFonts w:ascii="Times New Roman" w:hAnsi="Times New Roman"/>
          <w:spacing w:val="2"/>
          <w:kern w:val="0"/>
          <w:sz w:val="24"/>
          <w:szCs w:val="24"/>
        </w:rPr>
        <w:t>7~0.</w:t>
      </w:r>
      <w:r>
        <w:rPr>
          <w:rFonts w:ascii="Times New Roman" w:hAnsi="Times New Roman" w:hint="eastAsia"/>
          <w:spacing w:val="2"/>
          <w:kern w:val="0"/>
          <w:sz w:val="24"/>
          <w:szCs w:val="24"/>
        </w:rPr>
        <w:t>187</w:t>
      </w:r>
      <w:r>
        <w:rPr>
          <w:rFonts w:ascii="Times New Roman" w:hAnsi="Times New Roman"/>
          <w:spacing w:val="2"/>
          <w:kern w:val="0"/>
          <w:sz w:val="24"/>
          <w:szCs w:val="24"/>
        </w:rPr>
        <w:t>之间；监测点</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小时平均浓度范围</w:t>
      </w:r>
      <w:r>
        <w:rPr>
          <w:rFonts w:ascii="Times New Roman" w:hAnsi="Times New Roman"/>
          <w:sz w:val="24"/>
          <w:szCs w:val="24"/>
        </w:rPr>
        <w:t>0.0</w:t>
      </w:r>
      <w:r>
        <w:rPr>
          <w:rFonts w:ascii="Times New Roman" w:hAnsi="Times New Roman" w:hint="eastAsia"/>
          <w:sz w:val="24"/>
          <w:szCs w:val="24"/>
        </w:rPr>
        <w:t>15</w:t>
      </w:r>
      <w:r>
        <w:rPr>
          <w:rFonts w:ascii="Times New Roman" w:hAnsi="Times New Roman"/>
          <w:sz w:val="24"/>
          <w:szCs w:val="24"/>
        </w:rPr>
        <w:t>~0.0</w:t>
      </w:r>
      <w:r>
        <w:rPr>
          <w:rFonts w:ascii="Times New Roman" w:hAnsi="Times New Roman" w:hint="eastAsia"/>
          <w:sz w:val="24"/>
          <w:szCs w:val="24"/>
        </w:rPr>
        <w:t>94</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r>
        <w:rPr>
          <w:rFonts w:ascii="Times New Roman" w:hAnsi="Times New Roman"/>
          <w:spacing w:val="2"/>
          <w:kern w:val="0"/>
          <w:sz w:val="24"/>
          <w:szCs w:val="24"/>
        </w:rPr>
        <w:lastRenderedPageBreak/>
        <w:t>标准指数范围在</w:t>
      </w:r>
      <w:r>
        <w:rPr>
          <w:rFonts w:ascii="Times New Roman" w:hAnsi="Times New Roman"/>
          <w:sz w:val="24"/>
          <w:szCs w:val="24"/>
        </w:rPr>
        <w:t>0.0</w:t>
      </w:r>
      <w:r>
        <w:rPr>
          <w:rFonts w:ascii="Times New Roman" w:hAnsi="Times New Roman" w:hint="eastAsia"/>
          <w:sz w:val="24"/>
          <w:szCs w:val="24"/>
        </w:rPr>
        <w:t>75</w:t>
      </w:r>
      <w:r>
        <w:rPr>
          <w:rFonts w:ascii="Times New Roman" w:hAnsi="Times New Roman"/>
          <w:sz w:val="24"/>
          <w:szCs w:val="24"/>
        </w:rPr>
        <w:t>~0.</w:t>
      </w:r>
      <w:r>
        <w:rPr>
          <w:rFonts w:ascii="Times New Roman" w:hAnsi="Times New Roman" w:hint="eastAsia"/>
          <w:sz w:val="24"/>
          <w:szCs w:val="24"/>
        </w:rPr>
        <w:t>470</w:t>
      </w:r>
      <w:r>
        <w:rPr>
          <w:rFonts w:ascii="Times New Roman" w:hAnsi="Times New Roman"/>
          <w:spacing w:val="2"/>
          <w:kern w:val="0"/>
          <w:sz w:val="24"/>
          <w:szCs w:val="24"/>
        </w:rPr>
        <w:t>之间，</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日均浓度范围</w:t>
      </w:r>
      <w:r>
        <w:rPr>
          <w:rFonts w:ascii="Times New Roman" w:hAnsi="Times New Roman"/>
          <w:sz w:val="24"/>
          <w:szCs w:val="24"/>
        </w:rPr>
        <w:t>0.03</w:t>
      </w:r>
      <w:r>
        <w:rPr>
          <w:rFonts w:ascii="Times New Roman" w:hAnsi="Times New Roman" w:hint="eastAsia"/>
          <w:sz w:val="24"/>
          <w:szCs w:val="24"/>
        </w:rPr>
        <w:t>5</w:t>
      </w:r>
      <w:r>
        <w:rPr>
          <w:rFonts w:ascii="Times New Roman" w:hAnsi="Times New Roman"/>
          <w:sz w:val="24"/>
          <w:szCs w:val="24"/>
        </w:rPr>
        <w:t>~0.0</w:t>
      </w:r>
      <w:r>
        <w:rPr>
          <w:rFonts w:ascii="Times New Roman" w:hAnsi="Times New Roman" w:hint="eastAsia"/>
          <w:sz w:val="24"/>
          <w:szCs w:val="24"/>
        </w:rPr>
        <w:t>56</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0.4</w:t>
      </w:r>
      <w:r>
        <w:rPr>
          <w:rFonts w:ascii="Times New Roman" w:hAnsi="Times New Roman" w:hint="eastAsia"/>
          <w:sz w:val="24"/>
          <w:szCs w:val="24"/>
        </w:rPr>
        <w:t>38</w:t>
      </w:r>
      <w:r>
        <w:rPr>
          <w:rFonts w:ascii="Times New Roman" w:hAnsi="Times New Roman"/>
          <w:sz w:val="24"/>
          <w:szCs w:val="24"/>
        </w:rPr>
        <w:t>~0.</w:t>
      </w:r>
      <w:r>
        <w:rPr>
          <w:rFonts w:ascii="Times New Roman" w:hAnsi="Times New Roman" w:hint="eastAsia"/>
          <w:sz w:val="24"/>
          <w:szCs w:val="24"/>
        </w:rPr>
        <w:t>70</w:t>
      </w:r>
      <w:r>
        <w:rPr>
          <w:rFonts w:ascii="Times New Roman" w:hAnsi="Times New Roman"/>
          <w:spacing w:val="2"/>
          <w:kern w:val="0"/>
          <w:sz w:val="24"/>
          <w:szCs w:val="24"/>
        </w:rPr>
        <w:t>之间；监测点</w:t>
      </w:r>
      <w:r>
        <w:rPr>
          <w:rFonts w:ascii="Times New Roman" w:hAnsi="Times New Roman"/>
          <w:spacing w:val="2"/>
          <w:kern w:val="0"/>
          <w:sz w:val="24"/>
          <w:szCs w:val="24"/>
        </w:rPr>
        <w:t>PM</w:t>
      </w:r>
      <w:r>
        <w:rPr>
          <w:rFonts w:ascii="Times New Roman" w:hAnsi="Times New Roman"/>
          <w:spacing w:val="2"/>
          <w:kern w:val="0"/>
          <w:sz w:val="24"/>
          <w:szCs w:val="24"/>
          <w:vertAlign w:val="subscript"/>
        </w:rPr>
        <w:t>10</w:t>
      </w:r>
      <w:r>
        <w:rPr>
          <w:rFonts w:ascii="Times New Roman" w:hAnsi="Times New Roman"/>
          <w:spacing w:val="2"/>
          <w:kern w:val="0"/>
          <w:sz w:val="24"/>
          <w:szCs w:val="24"/>
        </w:rPr>
        <w:t>日均浓度范围在</w:t>
      </w:r>
      <w:r>
        <w:rPr>
          <w:rFonts w:ascii="Times New Roman" w:hAnsi="Times New Roman"/>
          <w:sz w:val="24"/>
          <w:szCs w:val="24"/>
        </w:rPr>
        <w:t>0.0</w:t>
      </w:r>
      <w:r>
        <w:rPr>
          <w:rFonts w:ascii="Times New Roman" w:hAnsi="Times New Roman" w:hint="eastAsia"/>
          <w:sz w:val="24"/>
          <w:szCs w:val="24"/>
        </w:rPr>
        <w:t>8</w:t>
      </w:r>
      <w:r>
        <w:rPr>
          <w:rFonts w:ascii="Times New Roman" w:hAnsi="Times New Roman"/>
          <w:sz w:val="24"/>
          <w:szCs w:val="24"/>
        </w:rPr>
        <w:t>1</w:t>
      </w:r>
      <w:r>
        <w:rPr>
          <w:rFonts w:ascii="Times New Roman" w:hAnsi="Times New Roman"/>
          <w:spacing w:val="2"/>
          <w:kern w:val="0"/>
          <w:sz w:val="24"/>
          <w:szCs w:val="24"/>
        </w:rPr>
        <w:t>~</w:t>
      </w:r>
      <w:r>
        <w:rPr>
          <w:rFonts w:ascii="Times New Roman" w:hAnsi="Times New Roman"/>
          <w:sz w:val="24"/>
          <w:szCs w:val="24"/>
        </w:rPr>
        <w:t>0.1</w:t>
      </w:r>
      <w:r>
        <w:rPr>
          <w:rFonts w:ascii="Times New Roman" w:hAnsi="Times New Roman" w:hint="eastAsia"/>
          <w:sz w:val="24"/>
          <w:szCs w:val="24"/>
        </w:rPr>
        <w:t>78</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w:t>
      </w:r>
      <w:r>
        <w:rPr>
          <w:rFonts w:ascii="Times New Roman" w:hAnsi="Times New Roman" w:hint="eastAsia"/>
          <w:sz w:val="24"/>
          <w:szCs w:val="24"/>
        </w:rPr>
        <w:t>54</w:t>
      </w:r>
      <w:r>
        <w:rPr>
          <w:rFonts w:ascii="Times New Roman" w:hAnsi="Times New Roman"/>
          <w:spacing w:val="2"/>
          <w:kern w:val="0"/>
          <w:sz w:val="24"/>
          <w:szCs w:val="24"/>
        </w:rPr>
        <w:t>~</w:t>
      </w:r>
      <w:r>
        <w:rPr>
          <w:rFonts w:ascii="Times New Roman" w:hAnsi="Times New Roman" w:hint="eastAsia"/>
          <w:sz w:val="24"/>
          <w:szCs w:val="24"/>
        </w:rPr>
        <w:t>1.187</w:t>
      </w:r>
      <w:r>
        <w:rPr>
          <w:rFonts w:ascii="Times New Roman" w:hAnsi="Times New Roman"/>
          <w:spacing w:val="2"/>
          <w:kern w:val="0"/>
          <w:sz w:val="24"/>
          <w:szCs w:val="24"/>
        </w:rPr>
        <w:t>之间；监测点</w:t>
      </w:r>
      <w:r>
        <w:rPr>
          <w:rFonts w:ascii="Times New Roman" w:hAnsi="Times New Roman"/>
          <w:spacing w:val="2"/>
          <w:kern w:val="0"/>
          <w:sz w:val="24"/>
          <w:szCs w:val="24"/>
        </w:rPr>
        <w:t>CO</w:t>
      </w:r>
      <w:r>
        <w:rPr>
          <w:rFonts w:ascii="Times New Roman" w:hAnsi="Times New Roman"/>
          <w:spacing w:val="2"/>
          <w:kern w:val="0"/>
          <w:sz w:val="24"/>
          <w:szCs w:val="24"/>
        </w:rPr>
        <w:t>小时平均浓度范围</w:t>
      </w:r>
      <w:r>
        <w:rPr>
          <w:rFonts w:ascii="Times New Roman" w:hAnsi="Times New Roman"/>
          <w:sz w:val="24"/>
          <w:szCs w:val="24"/>
        </w:rPr>
        <w:t>0.</w:t>
      </w:r>
      <w:r>
        <w:rPr>
          <w:rFonts w:ascii="Times New Roman" w:hAnsi="Times New Roman" w:hint="eastAsia"/>
          <w:sz w:val="24"/>
          <w:szCs w:val="24"/>
        </w:rPr>
        <w:t>3</w:t>
      </w:r>
      <w:r>
        <w:rPr>
          <w:rFonts w:ascii="Times New Roman" w:hAnsi="Times New Roman"/>
          <w:sz w:val="24"/>
          <w:szCs w:val="24"/>
        </w:rPr>
        <w:t>~</w:t>
      </w:r>
      <w:r>
        <w:rPr>
          <w:rFonts w:ascii="Times New Roman" w:hAnsi="Times New Roman" w:hint="eastAsia"/>
          <w:sz w:val="24"/>
          <w:szCs w:val="24"/>
        </w:rPr>
        <w:t>1.8</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0.0</w:t>
      </w:r>
      <w:r>
        <w:rPr>
          <w:rFonts w:ascii="Times New Roman" w:hAnsi="Times New Roman" w:hint="eastAsia"/>
          <w:sz w:val="24"/>
          <w:szCs w:val="24"/>
        </w:rPr>
        <w:t>3</w:t>
      </w:r>
      <w:r>
        <w:rPr>
          <w:rFonts w:ascii="Times New Roman" w:hAnsi="Times New Roman"/>
          <w:sz w:val="24"/>
          <w:szCs w:val="24"/>
        </w:rPr>
        <w:t>~0.</w:t>
      </w:r>
      <w:r>
        <w:rPr>
          <w:rFonts w:ascii="Times New Roman" w:hAnsi="Times New Roman" w:hint="eastAsia"/>
          <w:sz w:val="24"/>
          <w:szCs w:val="24"/>
        </w:rPr>
        <w:t>18</w:t>
      </w:r>
      <w:r>
        <w:rPr>
          <w:rFonts w:ascii="Times New Roman" w:hAnsi="Times New Roman"/>
          <w:spacing w:val="2"/>
          <w:kern w:val="0"/>
          <w:sz w:val="24"/>
          <w:szCs w:val="24"/>
        </w:rPr>
        <w:t>之间，</w:t>
      </w:r>
      <w:r>
        <w:rPr>
          <w:rFonts w:ascii="Times New Roman" w:hAnsi="Times New Roman"/>
          <w:spacing w:val="2"/>
          <w:kern w:val="0"/>
          <w:sz w:val="24"/>
          <w:szCs w:val="24"/>
        </w:rPr>
        <w:t>CO</w:t>
      </w:r>
      <w:r>
        <w:rPr>
          <w:rFonts w:ascii="Times New Roman" w:hAnsi="Times New Roman"/>
          <w:spacing w:val="2"/>
          <w:kern w:val="0"/>
          <w:sz w:val="24"/>
          <w:szCs w:val="24"/>
        </w:rPr>
        <w:t>日均浓度范围</w:t>
      </w:r>
      <w:r>
        <w:rPr>
          <w:rFonts w:ascii="Times New Roman" w:hAnsi="Times New Roman"/>
          <w:sz w:val="24"/>
          <w:szCs w:val="24"/>
        </w:rPr>
        <w:t>0.</w:t>
      </w:r>
      <w:r>
        <w:rPr>
          <w:rFonts w:ascii="Times New Roman" w:hAnsi="Times New Roman" w:hint="eastAsia"/>
          <w:sz w:val="24"/>
          <w:szCs w:val="24"/>
        </w:rPr>
        <w:t>6</w:t>
      </w:r>
      <w:r>
        <w:rPr>
          <w:rFonts w:ascii="Times New Roman" w:hAnsi="Times New Roman"/>
          <w:sz w:val="24"/>
          <w:szCs w:val="24"/>
        </w:rPr>
        <w:t>-</w:t>
      </w:r>
      <w:r>
        <w:rPr>
          <w:rFonts w:ascii="Times New Roman" w:hAnsi="Times New Roman" w:hint="eastAsia"/>
          <w:sz w:val="24"/>
          <w:szCs w:val="24"/>
        </w:rPr>
        <w:t>1.1</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0.1</w:t>
      </w:r>
      <w:r>
        <w:rPr>
          <w:rFonts w:ascii="Times New Roman" w:hAnsi="Times New Roman" w:hint="eastAsia"/>
          <w:sz w:val="24"/>
          <w:szCs w:val="24"/>
        </w:rPr>
        <w:t>5</w:t>
      </w:r>
      <w:r>
        <w:rPr>
          <w:rFonts w:ascii="Times New Roman" w:hAnsi="Times New Roman"/>
          <w:sz w:val="24"/>
          <w:szCs w:val="24"/>
        </w:rPr>
        <w:t>~0.</w:t>
      </w:r>
      <w:r>
        <w:rPr>
          <w:rFonts w:ascii="Times New Roman" w:hAnsi="Times New Roman" w:hint="eastAsia"/>
          <w:sz w:val="24"/>
          <w:szCs w:val="24"/>
        </w:rPr>
        <w:t>27</w:t>
      </w:r>
      <w:r>
        <w:rPr>
          <w:rFonts w:ascii="Times New Roman" w:hAnsi="Times New Roman"/>
          <w:sz w:val="24"/>
          <w:szCs w:val="24"/>
        </w:rPr>
        <w:t>5</w:t>
      </w:r>
      <w:r>
        <w:rPr>
          <w:rFonts w:ascii="Times New Roman" w:hAnsi="Times New Roman"/>
          <w:spacing w:val="2"/>
          <w:kern w:val="0"/>
          <w:sz w:val="24"/>
          <w:szCs w:val="24"/>
        </w:rPr>
        <w:t>之间；</w:t>
      </w:r>
      <w:r>
        <w:rPr>
          <w:rFonts w:ascii="Times New Roman" w:hAnsi="Times New Roman"/>
          <w:spacing w:val="2"/>
          <w:kern w:val="0"/>
          <w:sz w:val="24"/>
          <w:szCs w:val="24"/>
        </w:rPr>
        <w:t xml:space="preserve"> O</w:t>
      </w:r>
      <w:r>
        <w:rPr>
          <w:rFonts w:ascii="Times New Roman" w:hAnsi="Times New Roman"/>
          <w:spacing w:val="2"/>
          <w:kern w:val="0"/>
          <w:sz w:val="24"/>
          <w:szCs w:val="24"/>
          <w:vertAlign w:val="subscript"/>
        </w:rPr>
        <w:t>3</w:t>
      </w:r>
      <w:r>
        <w:rPr>
          <w:rFonts w:ascii="Times New Roman" w:hAnsi="Times New Roman"/>
          <w:spacing w:val="2"/>
          <w:kern w:val="0"/>
          <w:sz w:val="24"/>
          <w:szCs w:val="24"/>
        </w:rPr>
        <w:t>小时均浓度范围</w:t>
      </w:r>
      <w:r>
        <w:rPr>
          <w:rFonts w:ascii="Times New Roman" w:hAnsi="Times New Roman" w:hint="eastAsia"/>
          <w:spacing w:val="2"/>
          <w:kern w:val="0"/>
          <w:sz w:val="24"/>
          <w:szCs w:val="24"/>
        </w:rPr>
        <w:t>0.024~0.160</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w:t>
      </w:r>
      <w:r>
        <w:rPr>
          <w:rFonts w:ascii="Times New Roman" w:hAnsi="Times New Roman" w:hint="eastAsia"/>
          <w:sz w:val="24"/>
          <w:szCs w:val="24"/>
        </w:rPr>
        <w:t>12</w:t>
      </w:r>
      <w:r>
        <w:rPr>
          <w:rFonts w:ascii="Times New Roman" w:hAnsi="Times New Roman"/>
          <w:sz w:val="24"/>
          <w:szCs w:val="24"/>
        </w:rPr>
        <w:t>~0.</w:t>
      </w:r>
      <w:r>
        <w:rPr>
          <w:rFonts w:ascii="Times New Roman" w:hAnsi="Times New Roman" w:hint="eastAsia"/>
          <w:sz w:val="24"/>
          <w:szCs w:val="24"/>
        </w:rPr>
        <w:t>8</w:t>
      </w:r>
      <w:r>
        <w:rPr>
          <w:rFonts w:ascii="Times New Roman" w:hAnsi="Times New Roman"/>
          <w:spacing w:val="2"/>
          <w:kern w:val="0"/>
          <w:sz w:val="24"/>
          <w:szCs w:val="24"/>
        </w:rPr>
        <w:t>之间，</w:t>
      </w:r>
      <w:r>
        <w:rPr>
          <w:rFonts w:ascii="Times New Roman" w:hAnsi="Times New Roman"/>
          <w:spacing w:val="2"/>
          <w:kern w:val="0"/>
          <w:sz w:val="24"/>
          <w:szCs w:val="24"/>
        </w:rPr>
        <w:t>O</w:t>
      </w:r>
      <w:r>
        <w:rPr>
          <w:rFonts w:ascii="Times New Roman" w:hAnsi="Times New Roman"/>
          <w:spacing w:val="2"/>
          <w:kern w:val="0"/>
          <w:sz w:val="24"/>
          <w:szCs w:val="24"/>
          <w:vertAlign w:val="subscript"/>
        </w:rPr>
        <w:t>3</w:t>
      </w:r>
      <w:r>
        <w:rPr>
          <w:rFonts w:ascii="Times New Roman" w:hAnsi="Times New Roman"/>
          <w:spacing w:val="2"/>
          <w:kern w:val="0"/>
          <w:sz w:val="24"/>
          <w:szCs w:val="24"/>
        </w:rPr>
        <w:t>8</w:t>
      </w:r>
      <w:r>
        <w:rPr>
          <w:rFonts w:ascii="Times New Roman" w:hAnsi="Times New Roman"/>
          <w:spacing w:val="2"/>
          <w:kern w:val="0"/>
          <w:sz w:val="24"/>
          <w:szCs w:val="24"/>
        </w:rPr>
        <w:t>小时均浓度范围</w:t>
      </w:r>
      <w:r>
        <w:rPr>
          <w:rFonts w:ascii="Times New Roman" w:hAnsi="Times New Roman"/>
          <w:sz w:val="24"/>
          <w:szCs w:val="24"/>
        </w:rPr>
        <w:t>0.</w:t>
      </w:r>
      <w:r>
        <w:rPr>
          <w:rFonts w:ascii="Times New Roman" w:hAnsi="Times New Roman" w:hint="eastAsia"/>
          <w:sz w:val="24"/>
          <w:szCs w:val="24"/>
        </w:rPr>
        <w:t>101</w:t>
      </w:r>
      <w:r>
        <w:rPr>
          <w:rFonts w:ascii="Times New Roman" w:hAnsi="Times New Roman"/>
          <w:sz w:val="24"/>
          <w:szCs w:val="24"/>
        </w:rPr>
        <w:t>~0.</w:t>
      </w:r>
      <w:r>
        <w:rPr>
          <w:rFonts w:ascii="Times New Roman" w:hAnsi="Times New Roman" w:hint="eastAsia"/>
          <w:sz w:val="24"/>
          <w:szCs w:val="24"/>
        </w:rPr>
        <w:t>135</w:t>
      </w:r>
      <w:r>
        <w:rPr>
          <w:rFonts w:ascii="Times New Roman" w:hAnsi="Times New Roman"/>
          <w:spacing w:val="2"/>
          <w:kern w:val="0"/>
          <w:sz w:val="24"/>
          <w:szCs w:val="24"/>
        </w:rPr>
        <w:t>mg/m</w:t>
      </w:r>
      <w:r>
        <w:rPr>
          <w:rFonts w:ascii="Times New Roman" w:hAnsi="Times New Roman"/>
          <w:spacing w:val="2"/>
          <w:kern w:val="0"/>
          <w:sz w:val="24"/>
          <w:szCs w:val="24"/>
          <w:vertAlign w:val="superscript"/>
        </w:rPr>
        <w:t>3</w:t>
      </w:r>
      <w:r>
        <w:rPr>
          <w:rFonts w:ascii="Times New Roman" w:hAnsi="Times New Roman"/>
          <w:spacing w:val="2"/>
          <w:kern w:val="0"/>
          <w:sz w:val="24"/>
          <w:szCs w:val="24"/>
        </w:rPr>
        <w:t>，标准指数范围在</w:t>
      </w:r>
      <w:r>
        <w:rPr>
          <w:rFonts w:ascii="Times New Roman" w:hAnsi="Times New Roman"/>
          <w:sz w:val="24"/>
          <w:szCs w:val="24"/>
        </w:rPr>
        <w:t>0.</w:t>
      </w:r>
      <w:r>
        <w:rPr>
          <w:rFonts w:ascii="Times New Roman" w:hAnsi="Times New Roman" w:hint="eastAsia"/>
          <w:sz w:val="24"/>
          <w:szCs w:val="24"/>
        </w:rPr>
        <w:t>631</w:t>
      </w:r>
      <w:r>
        <w:rPr>
          <w:rFonts w:ascii="Times New Roman" w:hAnsi="Times New Roman"/>
          <w:sz w:val="24"/>
          <w:szCs w:val="24"/>
        </w:rPr>
        <w:t>~0.</w:t>
      </w:r>
      <w:r>
        <w:rPr>
          <w:rFonts w:ascii="Times New Roman" w:hAnsi="Times New Roman" w:hint="eastAsia"/>
          <w:sz w:val="24"/>
          <w:szCs w:val="24"/>
        </w:rPr>
        <w:t>844</w:t>
      </w:r>
      <w:r>
        <w:rPr>
          <w:rFonts w:ascii="Times New Roman" w:hAnsi="Times New Roman"/>
          <w:spacing w:val="2"/>
          <w:kern w:val="0"/>
          <w:sz w:val="24"/>
          <w:szCs w:val="24"/>
        </w:rPr>
        <w:t>之间。</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pacing w:val="2"/>
          <w:kern w:val="0"/>
          <w:sz w:val="24"/>
          <w:szCs w:val="24"/>
        </w:rPr>
        <w:t>CO</w:t>
      </w:r>
      <w:r>
        <w:rPr>
          <w:rFonts w:ascii="Times New Roman" w:hAnsi="Times New Roman"/>
          <w:spacing w:val="2"/>
          <w:kern w:val="0"/>
          <w:sz w:val="24"/>
          <w:szCs w:val="24"/>
        </w:rPr>
        <w:t>、臭氧、</w:t>
      </w:r>
      <w:r>
        <w:rPr>
          <w:rFonts w:ascii="Times New Roman" w:hAnsi="Times New Roman"/>
          <w:spacing w:val="2"/>
          <w:kern w:val="0"/>
          <w:sz w:val="24"/>
          <w:szCs w:val="24"/>
        </w:rPr>
        <w:t>PM</w:t>
      </w:r>
      <w:r>
        <w:rPr>
          <w:rFonts w:ascii="Times New Roman" w:hAnsi="Times New Roman"/>
          <w:spacing w:val="2"/>
          <w:kern w:val="0"/>
          <w:sz w:val="24"/>
          <w:szCs w:val="24"/>
          <w:vertAlign w:val="subscript"/>
        </w:rPr>
        <w:t>2.5</w:t>
      </w:r>
      <w:r>
        <w:rPr>
          <w:rFonts w:ascii="Times New Roman" w:hAnsi="Times New Roman" w:hint="eastAsia"/>
          <w:spacing w:val="2"/>
          <w:kern w:val="0"/>
          <w:sz w:val="24"/>
          <w:szCs w:val="24"/>
        </w:rPr>
        <w:t>、</w:t>
      </w:r>
      <w:r>
        <w:rPr>
          <w:rFonts w:ascii="Times New Roman" w:hAnsi="Times New Roman"/>
          <w:spacing w:val="2"/>
          <w:kern w:val="0"/>
          <w:sz w:val="24"/>
          <w:szCs w:val="24"/>
        </w:rPr>
        <w:t>非甲烷总烃浓度均满足</w:t>
      </w:r>
      <w:r>
        <w:rPr>
          <w:rFonts w:ascii="Times New Roman" w:hAnsi="Times New Roman"/>
          <w:sz w:val="24"/>
          <w:szCs w:val="24"/>
        </w:rPr>
        <w:t>《环境空气质量标准》（</w:t>
      </w:r>
      <w:r>
        <w:rPr>
          <w:rFonts w:ascii="Times New Roman" w:hAnsi="Times New Roman"/>
          <w:sz w:val="24"/>
          <w:szCs w:val="24"/>
        </w:rPr>
        <w:t>GB3095-2012</w:t>
      </w:r>
      <w:r>
        <w:rPr>
          <w:rFonts w:ascii="Times New Roman" w:hAnsi="Times New Roman"/>
          <w:sz w:val="24"/>
          <w:szCs w:val="24"/>
        </w:rPr>
        <w:t>）二级标准要求。</w:t>
      </w:r>
      <w:r w:rsidR="00414BB3">
        <w:rPr>
          <w:rFonts w:ascii="Times New Roman" w:hAnsi="Times New Roman" w:hint="eastAsia"/>
          <w:sz w:val="24"/>
          <w:szCs w:val="24"/>
        </w:rPr>
        <w:t>MDI</w:t>
      </w:r>
      <w:r w:rsidR="00414BB3">
        <w:rPr>
          <w:rFonts w:ascii="Times New Roman" w:hAnsi="Times New Roman" w:hint="eastAsia"/>
          <w:sz w:val="24"/>
          <w:szCs w:val="24"/>
        </w:rPr>
        <w:t>和二氯甲烷的日均值和小时均值都未检出，满足《大气污染物综合排放标准详解》中计算公式计算获得的标准值。</w:t>
      </w:r>
      <w:r>
        <w:rPr>
          <w:rFonts w:ascii="Times New Roman" w:hAnsi="Times New Roman" w:hint="eastAsia"/>
          <w:sz w:val="24"/>
          <w:szCs w:val="24"/>
        </w:rPr>
        <w:t>由于刘洪博村、大郭庄村监测点位在监测期间处于重污染天气阶段，造成了</w:t>
      </w:r>
      <w:r>
        <w:rPr>
          <w:rFonts w:ascii="Times New Roman" w:hAnsi="Times New Roman" w:hint="eastAsia"/>
          <w:sz w:val="24"/>
          <w:szCs w:val="24"/>
        </w:rPr>
        <w:t>PM</w:t>
      </w:r>
      <w:r>
        <w:rPr>
          <w:rFonts w:ascii="Times New Roman" w:hAnsi="Times New Roman" w:hint="eastAsia"/>
          <w:sz w:val="24"/>
          <w:szCs w:val="24"/>
          <w:vertAlign w:val="subscript"/>
        </w:rPr>
        <w:t>10</w:t>
      </w:r>
      <w:r>
        <w:rPr>
          <w:rFonts w:ascii="Times New Roman" w:hAnsi="Times New Roman" w:hint="eastAsia"/>
          <w:sz w:val="24"/>
          <w:szCs w:val="24"/>
        </w:rPr>
        <w:t>超标。</w:t>
      </w:r>
    </w:p>
    <w:bookmarkEnd w:id="470"/>
    <w:bookmarkEnd w:id="471"/>
    <w:p w:rsidR="00DB74EC" w:rsidRDefault="00586027" w:rsidP="00933DE0">
      <w:pPr>
        <w:pStyle w:val="38"/>
        <w:spacing w:before="156" w:afterLines="0"/>
      </w:pPr>
      <w:r>
        <w:rPr>
          <w:rFonts w:hint="eastAsia"/>
        </w:rPr>
        <w:t>5.4.2</w:t>
      </w:r>
      <w:r>
        <w:t>地下水质量现状监测与评价</w:t>
      </w:r>
    </w:p>
    <w:p w:rsidR="00DB74EC" w:rsidRDefault="00586027" w:rsidP="00502CBD">
      <w:pPr>
        <w:snapToGrid w:val="0"/>
        <w:spacing w:line="360" w:lineRule="auto"/>
        <w:ind w:firstLineChars="200" w:firstLine="480"/>
        <w:rPr>
          <w:rFonts w:ascii="Times New Roman" w:hAnsi="Times New Roman"/>
          <w:sz w:val="24"/>
          <w:szCs w:val="24"/>
        </w:rPr>
      </w:pPr>
      <w:r>
        <w:rPr>
          <w:rFonts w:ascii="Times New Roman" w:hAnsi="Times New Roman"/>
          <w:sz w:val="24"/>
          <w:szCs w:val="24"/>
        </w:rPr>
        <w:t>一、监测项目及频次：</w:t>
      </w:r>
    </w:p>
    <w:p w:rsidR="00DB74EC" w:rsidRDefault="00586027">
      <w:pPr>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5.4</w:t>
      </w:r>
      <w:r w:rsidR="0079667D">
        <w:rPr>
          <w:rFonts w:ascii="Times New Roman" w:hAnsi="Times New Roman" w:hint="eastAsia"/>
          <w:b/>
        </w:rPr>
        <w:t>-5</w:t>
      </w:r>
      <w:r>
        <w:rPr>
          <w:rFonts w:ascii="Times New Roman" w:hAnsi="Times New Roman"/>
          <w:b/>
        </w:rPr>
        <w:t>监测项目及频次</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935"/>
        <w:gridCol w:w="2976"/>
        <w:gridCol w:w="1611"/>
      </w:tblGrid>
      <w:tr w:rsidR="00DB74EC">
        <w:trPr>
          <w:trHeight w:val="272"/>
          <w:jc w:val="center"/>
        </w:trPr>
        <w:tc>
          <w:tcPr>
            <w:tcW w:w="3935" w:type="dxa"/>
            <w:vAlign w:val="center"/>
          </w:tcPr>
          <w:p w:rsidR="00DB74EC" w:rsidRDefault="00586027">
            <w:pPr>
              <w:snapToGrid w:val="0"/>
              <w:jc w:val="center"/>
              <w:rPr>
                <w:rFonts w:ascii="Times New Roman" w:hAnsi="Times New Roman"/>
                <w:sz w:val="24"/>
                <w:szCs w:val="24"/>
                <w:u w:color="000000"/>
              </w:rPr>
            </w:pPr>
            <w:r>
              <w:rPr>
                <w:rFonts w:ascii="Times New Roman" w:hAnsi="Times New Roman"/>
                <w:sz w:val="24"/>
                <w:szCs w:val="24"/>
              </w:rPr>
              <w:t>项目</w:t>
            </w:r>
          </w:p>
        </w:tc>
        <w:tc>
          <w:tcPr>
            <w:tcW w:w="2976" w:type="dxa"/>
            <w:vAlign w:val="center"/>
          </w:tcPr>
          <w:p w:rsidR="00DB74EC" w:rsidRDefault="00586027">
            <w:pPr>
              <w:snapToGrid w:val="0"/>
              <w:jc w:val="center"/>
              <w:rPr>
                <w:rFonts w:ascii="Times New Roman" w:hAnsi="Times New Roman"/>
                <w:sz w:val="24"/>
                <w:szCs w:val="24"/>
                <w:u w:color="000000"/>
              </w:rPr>
            </w:pPr>
            <w:r>
              <w:rPr>
                <w:rFonts w:ascii="Times New Roman" w:hAnsi="Times New Roman"/>
                <w:sz w:val="24"/>
                <w:szCs w:val="24"/>
              </w:rPr>
              <w:t>点位</w:t>
            </w:r>
          </w:p>
        </w:tc>
        <w:tc>
          <w:tcPr>
            <w:tcW w:w="1611" w:type="dxa"/>
            <w:vAlign w:val="center"/>
          </w:tcPr>
          <w:p w:rsidR="00DB74EC" w:rsidRDefault="00586027">
            <w:pPr>
              <w:snapToGrid w:val="0"/>
              <w:jc w:val="center"/>
              <w:rPr>
                <w:rFonts w:ascii="Times New Roman" w:hAnsi="Times New Roman"/>
                <w:sz w:val="24"/>
                <w:szCs w:val="24"/>
                <w:u w:color="000000"/>
              </w:rPr>
            </w:pPr>
            <w:r>
              <w:rPr>
                <w:rFonts w:ascii="Times New Roman" w:hAnsi="Times New Roman"/>
                <w:sz w:val="24"/>
                <w:szCs w:val="24"/>
              </w:rPr>
              <w:t>频次</w:t>
            </w:r>
          </w:p>
        </w:tc>
      </w:tr>
      <w:tr w:rsidR="00DB74EC">
        <w:trPr>
          <w:trHeight w:val="571"/>
          <w:jc w:val="center"/>
        </w:trPr>
        <w:tc>
          <w:tcPr>
            <w:tcW w:w="3935" w:type="dxa"/>
            <w:vAlign w:val="center"/>
          </w:tcPr>
          <w:p w:rsidR="00DB74EC" w:rsidRDefault="00586027">
            <w:pPr>
              <w:snapToGrid w:val="0"/>
              <w:jc w:val="left"/>
              <w:rPr>
                <w:rFonts w:ascii="Times New Roman" w:hAnsi="Times New Roman"/>
                <w:szCs w:val="21"/>
                <w:u w:color="000000"/>
              </w:rPr>
            </w:pPr>
            <w:r>
              <w:rPr>
                <w:rFonts w:ascii="Times New Roman" w:hAnsi="Times New Roman"/>
                <w:szCs w:val="21"/>
              </w:rPr>
              <w:t>潜层地下水及深层地下水：</w:t>
            </w:r>
            <w:r>
              <w:rPr>
                <w:rFonts w:ascii="Times New Roman" w:hAnsi="Times New Roman"/>
                <w:szCs w:val="21"/>
              </w:rPr>
              <w:t>pH</w:t>
            </w:r>
            <w:r>
              <w:rPr>
                <w:rFonts w:ascii="Times New Roman" w:hAnsi="Times New Roman"/>
                <w:szCs w:val="21"/>
              </w:rPr>
              <w:t>、溶解性总固体、氯化物、硫酸盐、硝酸盐</w:t>
            </w:r>
            <w:r>
              <w:rPr>
                <w:rFonts w:ascii="Times New Roman" w:hAnsi="Times New Roman" w:hint="eastAsia"/>
                <w:szCs w:val="21"/>
              </w:rPr>
              <w:t>氮</w:t>
            </w:r>
            <w:r>
              <w:rPr>
                <w:rFonts w:ascii="Times New Roman" w:hAnsi="Times New Roman"/>
                <w:szCs w:val="21"/>
              </w:rPr>
              <w:t>、亚硝酸盐</w:t>
            </w:r>
            <w:r>
              <w:rPr>
                <w:rFonts w:ascii="Times New Roman" w:hAnsi="Times New Roman" w:hint="eastAsia"/>
                <w:szCs w:val="21"/>
              </w:rPr>
              <w:t>氮</w:t>
            </w:r>
            <w:r>
              <w:rPr>
                <w:rFonts w:ascii="Times New Roman" w:hAnsi="Times New Roman"/>
                <w:szCs w:val="21"/>
              </w:rPr>
              <w:t>、氟化物、氨氮、</w:t>
            </w:r>
            <w:r>
              <w:rPr>
                <w:rFonts w:ascii="Times New Roman" w:hAnsi="Times New Roman" w:hint="eastAsia"/>
                <w:szCs w:val="21"/>
              </w:rPr>
              <w:t>总氮、</w:t>
            </w:r>
            <w:r>
              <w:rPr>
                <w:rFonts w:ascii="Times New Roman" w:hAnsi="Times New Roman"/>
                <w:szCs w:val="21"/>
              </w:rPr>
              <w:t>挥发性酚、</w:t>
            </w:r>
            <w:r>
              <w:rPr>
                <w:rFonts w:ascii="Times New Roman" w:hAnsi="Times New Roman" w:hint="eastAsia"/>
                <w:szCs w:val="21"/>
              </w:rPr>
              <w:t>汞、铅、镉、铁、锰、</w:t>
            </w:r>
            <w:r>
              <w:rPr>
                <w:rFonts w:ascii="Times New Roman" w:hAnsi="Times New Roman"/>
                <w:szCs w:val="21"/>
              </w:rPr>
              <w:t>氰化物、</w:t>
            </w:r>
            <w:r>
              <w:rPr>
                <w:rFonts w:ascii="Times New Roman" w:hAnsi="Times New Roman" w:hint="eastAsia"/>
                <w:szCs w:val="21"/>
              </w:rPr>
              <w:t>砷、六价铬、</w:t>
            </w:r>
            <w:r>
              <w:rPr>
                <w:rFonts w:ascii="Times New Roman" w:hAnsi="Times New Roman"/>
                <w:szCs w:val="21"/>
              </w:rPr>
              <w:t>总硬度、</w:t>
            </w:r>
            <w:r>
              <w:rPr>
                <w:rFonts w:ascii="Times New Roman" w:hAnsi="Times New Roman" w:hint="eastAsia"/>
                <w:szCs w:val="21"/>
              </w:rPr>
              <w:t>耗氧量</w:t>
            </w:r>
            <w:r>
              <w:rPr>
                <w:rFonts w:ascii="Times New Roman" w:hAnsi="Times New Roman"/>
                <w:szCs w:val="21"/>
              </w:rPr>
              <w:t>、</w:t>
            </w:r>
            <w:r>
              <w:rPr>
                <w:rFonts w:ascii="Times New Roman" w:hAnsi="Times New Roman" w:hint="eastAsia"/>
                <w:szCs w:val="21"/>
              </w:rPr>
              <w:t>总磷、总大肠杆菌、细菌总数、</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w:t>
            </w:r>
            <w:r>
              <w:rPr>
                <w:rFonts w:ascii="Times New Roman" w:hAnsi="Times New Roman"/>
                <w:szCs w:val="21"/>
              </w:rPr>
              <w:t>Na</w:t>
            </w:r>
            <w:r>
              <w:rPr>
                <w:rFonts w:ascii="Times New Roman" w:hAnsi="Times New Roman"/>
                <w:szCs w:val="21"/>
                <w:vertAlign w:val="superscript"/>
              </w:rPr>
              <w:t>+</w:t>
            </w:r>
            <w:r>
              <w:rPr>
                <w:rFonts w:ascii="Times New Roman" w:hAnsi="Times New Roman"/>
                <w:szCs w:val="21"/>
              </w:rPr>
              <w:t>、</w:t>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Mg</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HCO</w:t>
            </w:r>
            <w:r>
              <w:rPr>
                <w:rFonts w:ascii="Times New Roman" w:hAnsi="Times New Roman"/>
                <w:szCs w:val="21"/>
                <w:vertAlign w:val="superscript"/>
              </w:rPr>
              <w:t>-</w:t>
            </w:r>
            <w:r>
              <w:rPr>
                <w:rFonts w:ascii="Times New Roman" w:hAnsi="Times New Roman"/>
                <w:szCs w:val="21"/>
              </w:rPr>
              <w:t>、</w:t>
            </w:r>
            <w:r>
              <w:rPr>
                <w:rFonts w:ascii="Times New Roman" w:hAnsi="Times New Roman"/>
                <w:szCs w:val="21"/>
              </w:rPr>
              <w:t>Cl</w:t>
            </w:r>
            <w:r>
              <w:rPr>
                <w:rFonts w:ascii="Times New Roman" w:hAnsi="Times New Roman"/>
                <w:szCs w:val="21"/>
                <w:vertAlign w:val="superscript"/>
              </w:rPr>
              <w:t>-</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vertAlign w:val="superscript"/>
              </w:rPr>
              <w:t>2-</w:t>
            </w:r>
          </w:p>
        </w:tc>
        <w:tc>
          <w:tcPr>
            <w:tcW w:w="2976" w:type="dxa"/>
            <w:vAlign w:val="center"/>
          </w:tcPr>
          <w:p w:rsidR="00DB74EC" w:rsidRDefault="00586027">
            <w:pPr>
              <w:jc w:val="left"/>
              <w:rPr>
                <w:rFonts w:ascii="Times New Roman" w:hAnsi="Times New Roman"/>
                <w:szCs w:val="21"/>
              </w:rPr>
            </w:pPr>
            <w:r>
              <w:rPr>
                <w:rFonts w:ascii="Times New Roman" w:hAnsi="Times New Roman"/>
                <w:szCs w:val="21"/>
              </w:rPr>
              <w:t>潜层设</w:t>
            </w:r>
            <w:r>
              <w:rPr>
                <w:rFonts w:ascii="Times New Roman" w:hAnsi="Times New Roman" w:hint="eastAsia"/>
                <w:szCs w:val="21"/>
              </w:rPr>
              <w:t>3</w:t>
            </w:r>
            <w:r>
              <w:rPr>
                <w:rFonts w:ascii="Times New Roman" w:hAnsi="Times New Roman"/>
                <w:szCs w:val="21"/>
              </w:rPr>
              <w:t>个监测点，分别为本项目上游</w:t>
            </w:r>
            <w:r>
              <w:rPr>
                <w:rFonts w:ascii="Times New Roman" w:hAnsi="Times New Roman" w:hint="eastAsia"/>
                <w:szCs w:val="21"/>
              </w:rPr>
              <w:t>8</w:t>
            </w:r>
            <w:r>
              <w:rPr>
                <w:rFonts w:ascii="Times New Roman" w:hAnsi="Times New Roman"/>
                <w:szCs w:val="21"/>
              </w:rPr>
              <w:t>50m</w:t>
            </w:r>
            <w:r>
              <w:rPr>
                <w:rFonts w:ascii="Times New Roman" w:hAnsi="Times New Roman"/>
                <w:szCs w:val="21"/>
              </w:rPr>
              <w:t>处、项目厂区</w:t>
            </w:r>
            <w:r>
              <w:rPr>
                <w:rFonts w:ascii="Times New Roman" w:hAnsi="Times New Roman" w:hint="eastAsia"/>
                <w:szCs w:val="21"/>
              </w:rPr>
              <w:t>、本项目下游</w:t>
            </w:r>
            <w:r>
              <w:rPr>
                <w:rFonts w:ascii="Times New Roman" w:hAnsi="Times New Roman" w:hint="eastAsia"/>
                <w:szCs w:val="21"/>
              </w:rPr>
              <w:t>220m</w:t>
            </w:r>
            <w:r>
              <w:rPr>
                <w:rFonts w:ascii="Times New Roman" w:hAnsi="Times New Roman" w:hint="eastAsia"/>
                <w:szCs w:val="21"/>
              </w:rPr>
              <w:t>处</w:t>
            </w:r>
            <w:r>
              <w:rPr>
                <w:rFonts w:ascii="Times New Roman" w:hAnsi="Times New Roman"/>
                <w:szCs w:val="21"/>
              </w:rPr>
              <w:t>。监测需同时记录井深及水位。</w:t>
            </w:r>
          </w:p>
          <w:p w:rsidR="00DB74EC" w:rsidRDefault="00586027">
            <w:pPr>
              <w:jc w:val="center"/>
              <w:rPr>
                <w:rFonts w:ascii="Times New Roman" w:hAnsi="Times New Roman"/>
                <w:szCs w:val="21"/>
              </w:rPr>
            </w:pPr>
            <w:r>
              <w:rPr>
                <w:rFonts w:ascii="Times New Roman" w:hAnsi="Times New Roman"/>
                <w:szCs w:val="21"/>
              </w:rPr>
              <w:t>饮用水层设</w:t>
            </w:r>
            <w:r>
              <w:rPr>
                <w:rFonts w:ascii="Times New Roman" w:hAnsi="Times New Roman" w:hint="eastAsia"/>
                <w:szCs w:val="21"/>
              </w:rPr>
              <w:t>1</w:t>
            </w:r>
            <w:r>
              <w:rPr>
                <w:rFonts w:ascii="Times New Roman" w:hAnsi="Times New Roman"/>
                <w:szCs w:val="21"/>
              </w:rPr>
              <w:t>个监测点，为刘</w:t>
            </w:r>
            <w:r>
              <w:rPr>
                <w:rFonts w:ascii="Times New Roman" w:hAnsi="Times New Roman" w:hint="eastAsia"/>
                <w:szCs w:val="21"/>
              </w:rPr>
              <w:t>洪博</w:t>
            </w:r>
            <w:r>
              <w:rPr>
                <w:rFonts w:ascii="Times New Roman" w:hAnsi="Times New Roman"/>
                <w:szCs w:val="21"/>
              </w:rPr>
              <w:t>村。</w:t>
            </w:r>
          </w:p>
        </w:tc>
        <w:tc>
          <w:tcPr>
            <w:tcW w:w="1611"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潜层地下水及深层地下水的监测时间均为</w:t>
            </w:r>
            <w:r>
              <w:rPr>
                <w:rFonts w:ascii="Times New Roman" w:hAnsi="Times New Roman"/>
                <w:szCs w:val="21"/>
              </w:rPr>
              <w:t>1</w:t>
            </w:r>
            <w:r>
              <w:rPr>
                <w:rFonts w:ascii="Times New Roman" w:hAnsi="Times New Roman"/>
                <w:szCs w:val="21"/>
              </w:rPr>
              <w:t>天，每天取样</w:t>
            </w:r>
            <w:r>
              <w:rPr>
                <w:rFonts w:ascii="Times New Roman" w:hAnsi="Times New Roman"/>
                <w:szCs w:val="21"/>
              </w:rPr>
              <w:t>1</w:t>
            </w:r>
            <w:r>
              <w:rPr>
                <w:rFonts w:ascii="Times New Roman" w:hAnsi="Times New Roman"/>
                <w:szCs w:val="21"/>
              </w:rPr>
              <w:t>次。</w:t>
            </w:r>
          </w:p>
        </w:tc>
      </w:tr>
    </w:tbl>
    <w:p w:rsidR="00DB74EC" w:rsidRDefault="00586027" w:rsidP="00502CBD">
      <w:pPr>
        <w:snapToGrid w:val="0"/>
        <w:spacing w:line="360" w:lineRule="auto"/>
        <w:ind w:firstLineChars="200" w:firstLine="480"/>
        <w:rPr>
          <w:rFonts w:ascii="Times New Roman" w:hAnsi="Times New Roman"/>
          <w:sz w:val="24"/>
          <w:szCs w:val="24"/>
        </w:rPr>
      </w:pPr>
      <w:r>
        <w:rPr>
          <w:rFonts w:ascii="Times New Roman" w:hAnsi="Times New Roman"/>
          <w:sz w:val="24"/>
          <w:szCs w:val="24"/>
        </w:rPr>
        <w:t>二、监测分析方法</w:t>
      </w:r>
    </w:p>
    <w:p w:rsidR="00DB74EC" w:rsidRDefault="00586027">
      <w:pPr>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5</w:t>
      </w:r>
      <w:r>
        <w:rPr>
          <w:rFonts w:ascii="Times New Roman" w:hAnsi="Times New Roman"/>
          <w:b/>
        </w:rPr>
        <w:t>.4</w:t>
      </w:r>
      <w:r w:rsidR="0079667D">
        <w:rPr>
          <w:rFonts w:ascii="Times New Roman" w:hAnsi="Times New Roman" w:hint="eastAsia"/>
          <w:b/>
        </w:rPr>
        <w:t>-6</w:t>
      </w:r>
      <w:r>
        <w:rPr>
          <w:rFonts w:ascii="Times New Roman" w:hAnsi="Times New Roman"/>
          <w:b/>
        </w:rPr>
        <w:t>监测分析方法</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68"/>
        <w:gridCol w:w="5388"/>
        <w:gridCol w:w="1466"/>
      </w:tblGrid>
      <w:tr w:rsidR="00DB74EC">
        <w:trPr>
          <w:trHeight w:val="50"/>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项目</w:t>
            </w:r>
          </w:p>
        </w:tc>
        <w:tc>
          <w:tcPr>
            <w:tcW w:w="538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分析方法及依据</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检出限</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pH</w:t>
            </w:r>
          </w:p>
        </w:tc>
        <w:tc>
          <w:tcPr>
            <w:tcW w:w="5388"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w:t>
            </w: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感官方法性状和物理指标</w:t>
            </w:r>
            <w:r>
              <w:rPr>
                <w:rFonts w:ascii="Times New Roman" w:hAnsi="Times New Roman" w:hint="eastAsia"/>
                <w:szCs w:val="21"/>
              </w:rPr>
              <w:t>》</w:t>
            </w:r>
            <w:r>
              <w:rPr>
                <w:rFonts w:ascii="Times New Roman" w:hAnsi="Times New Roman"/>
                <w:szCs w:val="21"/>
              </w:rPr>
              <w:t>GB/T5750.4-2006</w:t>
            </w:r>
            <w:r>
              <w:rPr>
                <w:rFonts w:ascii="Times New Roman" w:hAnsi="Times New Roman"/>
                <w:szCs w:val="21"/>
              </w:rPr>
              <w:t>中</w:t>
            </w:r>
            <w:r>
              <w:rPr>
                <w:rFonts w:ascii="Times New Roman" w:hAnsi="Times New Roman"/>
                <w:szCs w:val="21"/>
              </w:rPr>
              <w:t>5.1</w:t>
            </w:r>
            <w:r>
              <w:rPr>
                <w:rFonts w:ascii="Times New Roman" w:hAnsi="Times New Roman"/>
                <w:szCs w:val="21"/>
              </w:rPr>
              <w:t>玻璃电极法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总硬度</w:t>
            </w:r>
          </w:p>
        </w:tc>
        <w:tc>
          <w:tcPr>
            <w:tcW w:w="5388"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w:t>
            </w: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感官方法性状和物理指标</w:t>
            </w:r>
            <w:r>
              <w:rPr>
                <w:rFonts w:ascii="Times New Roman" w:hAnsi="Times New Roman" w:hint="eastAsia"/>
                <w:szCs w:val="21"/>
              </w:rPr>
              <w:t>》</w:t>
            </w:r>
            <w:r>
              <w:rPr>
                <w:rFonts w:ascii="Times New Roman" w:hAnsi="Times New Roman"/>
                <w:szCs w:val="21"/>
              </w:rPr>
              <w:t>GB/T5750.4-2006</w:t>
            </w:r>
            <w:r>
              <w:rPr>
                <w:rFonts w:ascii="Times New Roman" w:hAnsi="Times New Roman"/>
                <w:szCs w:val="21"/>
              </w:rPr>
              <w:t>中</w:t>
            </w:r>
            <w:r>
              <w:rPr>
                <w:rFonts w:ascii="Times New Roman" w:hAnsi="Times New Roman"/>
                <w:szCs w:val="21"/>
              </w:rPr>
              <w:t>7.1</w:t>
            </w:r>
            <w:r>
              <w:rPr>
                <w:rFonts w:ascii="Times New Roman" w:hAnsi="Times New Roman"/>
                <w:szCs w:val="21"/>
              </w:rPr>
              <w:t>乙二胺四乙酸二钠滴定法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1.0</w:t>
            </w:r>
            <w:r>
              <w:rPr>
                <w:rFonts w:ascii="Times New Roman" w:hAnsi="Times New Roman"/>
                <w:szCs w:val="21"/>
              </w:rPr>
              <w:t xml:space="preserve"> 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溶解性总固体</w:t>
            </w:r>
          </w:p>
        </w:tc>
        <w:tc>
          <w:tcPr>
            <w:tcW w:w="5388" w:type="dxa"/>
            <w:vAlign w:val="center"/>
          </w:tcPr>
          <w:p w:rsidR="00DB74EC" w:rsidRDefault="00586027">
            <w:pPr>
              <w:rPr>
                <w:rFonts w:ascii="Times New Roman" w:hAnsi="Times New Roman"/>
                <w:szCs w:val="21"/>
                <w:u w:color="000000"/>
              </w:rPr>
            </w:pPr>
            <w:r>
              <w:rPr>
                <w:rFonts w:ascii="Times New Roman" w:hAnsi="Times New Roman" w:hint="eastAsia"/>
                <w:szCs w:val="21"/>
              </w:rPr>
              <w:t>《</w:t>
            </w: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感官方法性状和物理指标</w:t>
            </w:r>
            <w:r>
              <w:rPr>
                <w:rFonts w:ascii="Times New Roman" w:hAnsi="Times New Roman" w:hint="eastAsia"/>
                <w:szCs w:val="21"/>
              </w:rPr>
              <w:t>》</w:t>
            </w:r>
            <w:r>
              <w:rPr>
                <w:rFonts w:ascii="Times New Roman" w:hAnsi="Times New Roman"/>
                <w:szCs w:val="21"/>
              </w:rPr>
              <w:t>GB/T5750.4-2006</w:t>
            </w:r>
            <w:r>
              <w:rPr>
                <w:rFonts w:ascii="Times New Roman" w:hAnsi="Times New Roman"/>
                <w:szCs w:val="21"/>
              </w:rPr>
              <w:t>中</w:t>
            </w:r>
            <w:r>
              <w:rPr>
                <w:rFonts w:ascii="Times New Roman" w:hAnsi="Times New Roman"/>
                <w:szCs w:val="21"/>
              </w:rPr>
              <w:t>8.1</w:t>
            </w:r>
            <w:r>
              <w:rPr>
                <w:rFonts w:ascii="Times New Roman" w:hAnsi="Times New Roman"/>
                <w:szCs w:val="21"/>
              </w:rPr>
              <w:t>称量法</w:t>
            </w:r>
          </w:p>
        </w:tc>
        <w:tc>
          <w:tcPr>
            <w:tcW w:w="1466" w:type="dxa"/>
            <w:vAlign w:val="center"/>
          </w:tcPr>
          <w:p w:rsidR="00DB74EC" w:rsidRDefault="00586027" w:rsidP="00320943">
            <w:pPr>
              <w:ind w:leftChars="-37" w:hangingChars="37" w:hanging="78"/>
              <w:jc w:val="center"/>
              <w:rPr>
                <w:rFonts w:ascii="Times New Roman" w:hAnsi="Times New Roman"/>
                <w:szCs w:val="21"/>
              </w:rPr>
            </w:pPr>
            <w:r>
              <w:rPr>
                <w:rFonts w:ascii="Times New Roman" w:hAnsi="Times New Roman" w:hint="eastAsia"/>
                <w:szCs w:val="21"/>
              </w:rPr>
              <w:t>4</w:t>
            </w:r>
            <w:r>
              <w:rPr>
                <w:rFonts w:ascii="Times New Roman" w:hAnsi="Times New Roman"/>
                <w:szCs w:val="21"/>
              </w:rPr>
              <w:t xml:space="preserve"> 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szCs w:val="21"/>
              </w:rPr>
              <w:t>耗氧量</w:t>
            </w:r>
          </w:p>
        </w:tc>
        <w:tc>
          <w:tcPr>
            <w:tcW w:w="5388" w:type="dxa"/>
            <w:vAlign w:val="center"/>
          </w:tcPr>
          <w:p w:rsidR="00DB74EC" w:rsidRDefault="00586027">
            <w:pPr>
              <w:snapToGrid w:val="0"/>
              <w:jc w:val="center"/>
              <w:rPr>
                <w:rFonts w:ascii="Times New Roman" w:hAnsi="Times New Roman"/>
                <w:szCs w:val="21"/>
              </w:rPr>
            </w:pPr>
            <w:r>
              <w:rPr>
                <w:rFonts w:ascii="Times New Roman" w:hAnsi="Times New Roman" w:hint="eastAsia"/>
                <w:szCs w:val="21"/>
              </w:rPr>
              <w:t>《</w:t>
            </w: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hint="eastAsia"/>
                <w:szCs w:val="21"/>
              </w:rPr>
              <w:t>有机物综合指标》</w:t>
            </w:r>
          </w:p>
          <w:p w:rsidR="00DB74EC" w:rsidRDefault="00586027">
            <w:pPr>
              <w:snapToGrid w:val="0"/>
              <w:jc w:val="center"/>
              <w:rPr>
                <w:rFonts w:ascii="Times New Roman" w:hAnsi="Times New Roman"/>
                <w:szCs w:val="21"/>
              </w:rPr>
            </w:pPr>
            <w:r>
              <w:rPr>
                <w:rFonts w:ascii="Times New Roman" w:hAnsi="Times New Roman"/>
                <w:szCs w:val="21"/>
              </w:rPr>
              <w:t xml:space="preserve">GB/T </w:t>
            </w:r>
            <w:r>
              <w:rPr>
                <w:rFonts w:ascii="Times New Roman" w:hAnsi="Times New Roman" w:hint="eastAsia"/>
                <w:szCs w:val="21"/>
              </w:rPr>
              <w:t>5750.7</w:t>
            </w:r>
            <w:r>
              <w:rPr>
                <w:rFonts w:ascii="Times New Roman" w:hAnsi="Times New Roman"/>
                <w:szCs w:val="21"/>
              </w:rPr>
              <w:t>-</w:t>
            </w:r>
            <w:r>
              <w:rPr>
                <w:rFonts w:ascii="Times New Roman" w:hAnsi="Times New Roman" w:hint="eastAsia"/>
                <w:szCs w:val="21"/>
              </w:rPr>
              <w:t>2006 1.1</w:t>
            </w:r>
            <w:r>
              <w:rPr>
                <w:rFonts w:ascii="Times New Roman" w:hAnsi="Times New Roman"/>
                <w:szCs w:val="21"/>
              </w:rPr>
              <w:t>酸性高锰酸钾滴定法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0.</w:t>
            </w:r>
            <w:r>
              <w:rPr>
                <w:rFonts w:ascii="Times New Roman" w:hAnsi="Times New Roman" w:hint="eastAsia"/>
                <w:szCs w:val="21"/>
              </w:rPr>
              <w:t>0</w:t>
            </w:r>
            <w:r>
              <w:rPr>
                <w:rFonts w:ascii="Times New Roman" w:hAnsi="Times New Roman"/>
                <w:szCs w:val="21"/>
              </w:rPr>
              <w:t>5 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rPr>
            </w:pPr>
            <w:r>
              <w:rPr>
                <w:rFonts w:ascii="Times New Roman" w:hAnsi="Times New Roman"/>
              </w:rPr>
              <w:t>挥发酚</w:t>
            </w:r>
          </w:p>
        </w:tc>
        <w:tc>
          <w:tcPr>
            <w:tcW w:w="5388" w:type="dxa"/>
            <w:vAlign w:val="center"/>
          </w:tcPr>
          <w:p w:rsidR="00DB74EC" w:rsidRDefault="00586027">
            <w:pPr>
              <w:ind w:firstLine="419"/>
              <w:jc w:val="center"/>
              <w:rPr>
                <w:rFonts w:ascii="Times New Roman" w:hAnsi="Times New Roman"/>
              </w:rPr>
            </w:pPr>
            <w:r>
              <w:rPr>
                <w:rFonts w:ascii="Times New Roman" w:hAnsi="Times New Roman" w:hint="eastAsia"/>
                <w:szCs w:val="21"/>
              </w:rPr>
              <w:t>《</w:t>
            </w: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感官方法性状和物理指标</w:t>
            </w:r>
            <w:r>
              <w:rPr>
                <w:rFonts w:ascii="Times New Roman" w:hAnsi="Times New Roman" w:hint="eastAsia"/>
                <w:szCs w:val="21"/>
              </w:rPr>
              <w:t>》</w:t>
            </w:r>
            <w:r>
              <w:rPr>
                <w:rFonts w:ascii="Times New Roman" w:hAnsi="Times New Roman"/>
                <w:szCs w:val="21"/>
              </w:rPr>
              <w:t>GB/T5750.4-2006</w:t>
            </w:r>
          </w:p>
          <w:p w:rsidR="00DB74EC" w:rsidRDefault="00586027">
            <w:pPr>
              <w:ind w:firstLine="419"/>
              <w:jc w:val="center"/>
              <w:rPr>
                <w:rFonts w:ascii="Times New Roman" w:hAnsi="Times New Roman"/>
                <w:szCs w:val="21"/>
              </w:rPr>
            </w:pPr>
            <w:r>
              <w:rPr>
                <w:rFonts w:ascii="Times New Roman" w:hAnsi="Times New Roman" w:hint="eastAsia"/>
              </w:rPr>
              <w:t>9.1 4-</w:t>
            </w:r>
            <w:r>
              <w:rPr>
                <w:rFonts w:ascii="Times New Roman" w:hAnsi="Times New Roman"/>
              </w:rPr>
              <w:t>氨基安替</w:t>
            </w:r>
            <w:r>
              <w:rPr>
                <w:rFonts w:ascii="Times New Roman" w:hAnsi="Times New Roman" w:hint="eastAsia"/>
              </w:rPr>
              <w:t>吡啉三氯甲烷萃取</w:t>
            </w:r>
            <w:r>
              <w:rPr>
                <w:rFonts w:ascii="Times New Roman" w:hAnsi="Times New Roman"/>
              </w:rPr>
              <w:t>分光光度法</w:t>
            </w:r>
          </w:p>
        </w:tc>
        <w:tc>
          <w:tcPr>
            <w:tcW w:w="1466" w:type="dxa"/>
            <w:vAlign w:val="center"/>
          </w:tcPr>
          <w:p w:rsidR="00DB74EC" w:rsidRDefault="00586027">
            <w:pPr>
              <w:snapToGrid w:val="0"/>
              <w:jc w:val="center"/>
              <w:rPr>
                <w:rFonts w:ascii="Times New Roman" w:hAnsi="Times New Roman"/>
                <w:szCs w:val="21"/>
              </w:rPr>
            </w:pPr>
            <w:r>
              <w:rPr>
                <w:rFonts w:ascii="Times New Roman" w:hAnsi="Times New Roman"/>
                <w:szCs w:val="21"/>
              </w:rPr>
              <w:t>0.00</w:t>
            </w:r>
            <w:r>
              <w:rPr>
                <w:rFonts w:ascii="Times New Roman" w:hAnsi="Times New Roman" w:hint="eastAsia"/>
                <w:szCs w:val="21"/>
              </w:rPr>
              <w:t>2</w:t>
            </w:r>
            <w:r>
              <w:rPr>
                <w:rFonts w:ascii="Times New Roman" w:hAnsi="Times New Roman"/>
                <w:szCs w:val="21"/>
              </w:rPr>
              <w:t xml:space="preserve"> 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t>氨氮</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jc w:val="center"/>
              <w:rPr>
                <w:rFonts w:ascii="Times New Roman" w:hAnsi="Times New Roman"/>
                <w:szCs w:val="21"/>
              </w:rPr>
            </w:pPr>
            <w:r>
              <w:rPr>
                <w:rFonts w:ascii="Times New Roman" w:hAnsi="Times New Roman" w:hint="eastAsia"/>
                <w:szCs w:val="21"/>
              </w:rPr>
              <w:lastRenderedPageBreak/>
              <w:t>GB/T5750.5-2006  9.1</w:t>
            </w:r>
            <w:r>
              <w:rPr>
                <w:rFonts w:ascii="Times New Roman" w:hAnsi="Times New Roman" w:hint="eastAsia"/>
                <w:szCs w:val="21"/>
              </w:rPr>
              <w:t>纳氏试剂分光光度法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szCs w:val="21"/>
              </w:rPr>
              <w:lastRenderedPageBreak/>
              <w:t>0.02mg/L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rPr>
            </w:pPr>
            <w:r>
              <w:rPr>
                <w:rFonts w:ascii="Times New Roman" w:hAnsi="Times New Roman"/>
              </w:rPr>
              <w:lastRenderedPageBreak/>
              <w:t>氟化物</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ind w:firstLine="419"/>
              <w:jc w:val="center"/>
              <w:rPr>
                <w:rFonts w:ascii="Times New Roman" w:hAnsi="Times New Roman"/>
                <w:szCs w:val="21"/>
              </w:rPr>
            </w:pPr>
            <w:r>
              <w:rPr>
                <w:rFonts w:ascii="Times New Roman" w:hAnsi="Times New Roman" w:hint="eastAsia"/>
                <w:szCs w:val="21"/>
              </w:rPr>
              <w:t>GB/T5750.5-2006  3.3</w:t>
            </w:r>
            <w:r>
              <w:rPr>
                <w:rFonts w:ascii="Times New Roman" w:hAnsi="Times New Roman" w:hint="eastAsia"/>
                <w:szCs w:val="21"/>
              </w:rPr>
              <w:t>氟试剂分光光度法</w:t>
            </w:r>
            <w:r>
              <w:rPr>
                <w:rFonts w:ascii="Times New Roman" w:hAnsi="Times New Roman" w:hint="eastAsia"/>
              </w:rPr>
              <w:t>、</w:t>
            </w:r>
          </w:p>
        </w:tc>
        <w:tc>
          <w:tcPr>
            <w:tcW w:w="1466" w:type="dxa"/>
            <w:vAlign w:val="center"/>
          </w:tcPr>
          <w:p w:rsidR="00DB74EC" w:rsidRDefault="00586027">
            <w:pPr>
              <w:jc w:val="center"/>
              <w:rPr>
                <w:rFonts w:ascii="Times New Roman" w:hAnsi="Times New Roman"/>
                <w:szCs w:val="21"/>
              </w:rPr>
            </w:pPr>
            <w:r>
              <w:rPr>
                <w:rFonts w:ascii="Times New Roman" w:hAnsi="Times New Roman"/>
              </w:rPr>
              <w:t>0.</w:t>
            </w:r>
            <w:r>
              <w:rPr>
                <w:rFonts w:ascii="Times New Roman" w:hAnsi="Times New Roman" w:hint="eastAsia"/>
              </w:rPr>
              <w:t>1</w:t>
            </w:r>
            <w:r>
              <w:rPr>
                <w:rFonts w:ascii="Times New Roman" w:hAnsi="Times New Roman"/>
              </w:rPr>
              <w:t>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rPr>
              <w:t>氯化物</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snapToGrid w:val="0"/>
              <w:jc w:val="center"/>
              <w:rPr>
                <w:rFonts w:ascii="Times New Roman" w:hAnsi="Times New Roman"/>
                <w:szCs w:val="21"/>
              </w:rPr>
            </w:pPr>
            <w:r>
              <w:rPr>
                <w:rFonts w:ascii="Times New Roman" w:hAnsi="Times New Roman" w:hint="eastAsia"/>
                <w:szCs w:val="21"/>
              </w:rPr>
              <w:t>GB/T5750.5-2006 2.2</w:t>
            </w:r>
            <w:r>
              <w:rPr>
                <w:rFonts w:ascii="Times New Roman" w:hAnsi="Times New Roman" w:hint="eastAsia"/>
                <w:szCs w:val="21"/>
              </w:rPr>
              <w:t>离子色谱法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rPr>
              <w:t>0.15</w:t>
            </w:r>
            <w:r>
              <w:rPr>
                <w:rFonts w:ascii="Times New Roman" w:hAnsi="Times New Roman"/>
              </w:rPr>
              <w:t xml:space="preserve"> mg/L</w:t>
            </w:r>
          </w:p>
        </w:tc>
      </w:tr>
      <w:tr w:rsidR="00DB74EC">
        <w:trPr>
          <w:trHeight w:val="6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rPr>
              <w:t>硝酸盐氮</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jc w:val="center"/>
              <w:rPr>
                <w:rFonts w:ascii="Times New Roman" w:hAnsi="Times New Roman"/>
                <w:szCs w:val="21"/>
                <w:u w:color="000000"/>
              </w:rPr>
            </w:pPr>
            <w:r>
              <w:rPr>
                <w:rFonts w:ascii="Times New Roman" w:hAnsi="Times New Roman" w:hint="eastAsia"/>
                <w:szCs w:val="21"/>
              </w:rPr>
              <w:t>GB/T5750.5-2006  5.2</w:t>
            </w:r>
            <w:r>
              <w:rPr>
                <w:rFonts w:ascii="Times New Roman" w:hAnsi="Times New Roman" w:hint="eastAsia"/>
                <w:szCs w:val="21"/>
              </w:rPr>
              <w:t>紫外分光光度法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rPr>
              <w:t>0.2mg/L</w:t>
            </w:r>
          </w:p>
        </w:tc>
      </w:tr>
      <w:tr w:rsidR="00DB74EC">
        <w:trPr>
          <w:trHeight w:val="70"/>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rPr>
              <w:t>亚硝酸盐氮</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snapToGrid w:val="0"/>
              <w:ind w:firstLine="419"/>
              <w:jc w:val="center"/>
              <w:rPr>
                <w:rFonts w:ascii="Times New Roman" w:hAnsi="Times New Roman"/>
                <w:szCs w:val="21"/>
              </w:rPr>
            </w:pPr>
            <w:r>
              <w:rPr>
                <w:rFonts w:ascii="Times New Roman" w:hAnsi="Times New Roman" w:hint="eastAsia"/>
                <w:szCs w:val="21"/>
              </w:rPr>
              <w:t>GB/T5750.5-2006 10.1</w:t>
            </w:r>
            <w:r>
              <w:rPr>
                <w:rFonts w:ascii="Times New Roman" w:hAnsi="Times New Roman" w:hint="eastAsia"/>
                <w:szCs w:val="21"/>
              </w:rPr>
              <w:t>重氮偶合分光光度法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rPr>
              <w:t>0.00</w:t>
            </w:r>
            <w:r>
              <w:rPr>
                <w:rFonts w:ascii="Times New Roman" w:hAnsi="Times New Roman" w:hint="eastAsia"/>
              </w:rPr>
              <w:t>1</w:t>
            </w:r>
            <w:r>
              <w:rPr>
                <w:rFonts w:ascii="Times New Roman" w:hAnsi="Times New Roman"/>
              </w:rPr>
              <w:t xml:space="preserve"> mg/L</w:t>
            </w:r>
          </w:p>
        </w:tc>
      </w:tr>
      <w:tr w:rsidR="00DB74EC">
        <w:trPr>
          <w:trHeight w:val="144"/>
          <w:jc w:val="center"/>
        </w:trPr>
        <w:tc>
          <w:tcPr>
            <w:tcW w:w="1668" w:type="dxa"/>
            <w:vAlign w:val="center"/>
          </w:tcPr>
          <w:p w:rsidR="00DB74EC" w:rsidRDefault="00586027">
            <w:pPr>
              <w:snapToGrid w:val="0"/>
              <w:jc w:val="center"/>
              <w:rPr>
                <w:rFonts w:ascii="Times New Roman" w:hAnsi="Times New Roman"/>
                <w:szCs w:val="21"/>
                <w:u w:color="000000"/>
              </w:rPr>
            </w:pPr>
            <w:r>
              <w:rPr>
                <w:rFonts w:ascii="Times New Roman" w:hAnsi="Times New Roman"/>
              </w:rPr>
              <w:t>硫酸盐</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snapToGrid w:val="0"/>
              <w:jc w:val="center"/>
              <w:rPr>
                <w:rFonts w:ascii="Times New Roman" w:hAnsi="Times New Roman"/>
                <w:szCs w:val="21"/>
                <w:u w:color="000000"/>
              </w:rPr>
            </w:pPr>
            <w:r>
              <w:rPr>
                <w:rFonts w:ascii="Times New Roman" w:hAnsi="Times New Roman" w:hint="eastAsia"/>
                <w:szCs w:val="21"/>
              </w:rPr>
              <w:t>GB/T5750.5-2006 1.2</w:t>
            </w:r>
            <w:r>
              <w:rPr>
                <w:rFonts w:ascii="Times New Roman" w:hAnsi="Times New Roman" w:hint="eastAsia"/>
                <w:szCs w:val="21"/>
              </w:rPr>
              <w:t>离子色谱法</w:t>
            </w:r>
          </w:p>
        </w:tc>
        <w:tc>
          <w:tcPr>
            <w:tcW w:w="1466" w:type="dxa"/>
            <w:vAlign w:val="center"/>
          </w:tcPr>
          <w:p w:rsidR="00DB74EC" w:rsidRDefault="00586027">
            <w:pPr>
              <w:snapToGrid w:val="0"/>
              <w:jc w:val="center"/>
              <w:rPr>
                <w:rFonts w:ascii="Times New Roman" w:hAnsi="Times New Roman"/>
                <w:szCs w:val="21"/>
                <w:u w:color="000000"/>
              </w:rPr>
            </w:pPr>
            <w:r>
              <w:rPr>
                <w:rFonts w:ascii="Times New Roman" w:hAnsi="Times New Roman" w:hint="eastAsia"/>
              </w:rPr>
              <w:t>0.75</w:t>
            </w:r>
            <w:r>
              <w:rPr>
                <w:rFonts w:ascii="Times New Roman" w:hAnsi="Times New Roman"/>
              </w:rPr>
              <w:t>mg/L</w:t>
            </w:r>
          </w:p>
        </w:tc>
      </w:tr>
      <w:tr w:rsidR="00DB74EC">
        <w:trPr>
          <w:trHeight w:val="144"/>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rPr>
              <w:t>氰化物</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无机非金属指标》</w:t>
            </w:r>
          </w:p>
          <w:p w:rsidR="00DB74EC" w:rsidRDefault="00586027">
            <w:pPr>
              <w:snapToGrid w:val="0"/>
              <w:jc w:val="center"/>
              <w:rPr>
                <w:rFonts w:ascii="Times New Roman" w:hAnsi="Times New Roman"/>
              </w:rPr>
            </w:pPr>
            <w:r>
              <w:rPr>
                <w:rFonts w:ascii="Times New Roman" w:hAnsi="Times New Roman" w:hint="eastAsia"/>
                <w:szCs w:val="21"/>
              </w:rPr>
              <w:t xml:space="preserve">GB/T5750.5-2006 </w:t>
            </w:r>
            <w:r>
              <w:rPr>
                <w:rFonts w:ascii="Times New Roman" w:hAnsi="Times New Roman"/>
              </w:rPr>
              <w:t xml:space="preserve"> 4.1</w:t>
            </w:r>
            <w:r>
              <w:rPr>
                <w:rFonts w:ascii="Times New Roman" w:hAnsi="Times New Roman"/>
              </w:rPr>
              <w:t>异烟酸－吡唑酮分光光度法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rPr>
              <w:t>0.0</w:t>
            </w:r>
            <w:r>
              <w:rPr>
                <w:rFonts w:ascii="Times New Roman" w:hAnsi="Times New Roman" w:hint="eastAsia"/>
              </w:rPr>
              <w:t>0</w:t>
            </w:r>
            <w:r>
              <w:rPr>
                <w:rFonts w:ascii="Times New Roman" w:hAnsi="Times New Roman"/>
              </w:rPr>
              <w:t>2mg/L</w:t>
            </w:r>
          </w:p>
        </w:tc>
      </w:tr>
      <w:tr w:rsidR="00DB74EC">
        <w:trPr>
          <w:trHeight w:val="144"/>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szCs w:val="21"/>
              </w:rPr>
              <w:t>锰</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《生活饮用水标准检验方法金属指标》</w:t>
            </w:r>
          </w:p>
          <w:p w:rsidR="00DB74EC" w:rsidRDefault="00586027">
            <w:pPr>
              <w:jc w:val="center"/>
              <w:rPr>
                <w:rFonts w:ascii="Times New Roman" w:hAnsi="Times New Roman"/>
                <w:szCs w:val="21"/>
              </w:rPr>
            </w:pPr>
            <w:r>
              <w:rPr>
                <w:rFonts w:ascii="Times New Roman" w:hAnsi="Times New Roman" w:hint="eastAsia"/>
                <w:szCs w:val="21"/>
              </w:rPr>
              <w:t>GB/T5750.5-2006 3.1</w:t>
            </w:r>
            <w:r>
              <w:rPr>
                <w:rFonts w:ascii="Times New Roman" w:hAnsi="Times New Roman" w:hint="eastAsia"/>
                <w:szCs w:val="21"/>
              </w:rPr>
              <w:t>原子吸收分光光度法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szCs w:val="21"/>
              </w:rPr>
              <w:t>0.0</w:t>
            </w:r>
            <w:r>
              <w:rPr>
                <w:rFonts w:ascii="Times New Roman" w:hAnsi="Times New Roman" w:hint="eastAsia"/>
                <w:szCs w:val="21"/>
              </w:rPr>
              <w:t>1</w:t>
            </w:r>
            <w:r>
              <w:rPr>
                <w:rFonts w:ascii="Times New Roman" w:hAnsi="Times New Roman"/>
                <w:szCs w:val="21"/>
              </w:rPr>
              <w:t xml:space="preserve"> mg/L</w:t>
            </w:r>
          </w:p>
        </w:tc>
      </w:tr>
      <w:tr w:rsidR="00DB74EC">
        <w:trPr>
          <w:trHeight w:val="144"/>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rPr>
              <w:t>汞</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金属指标》</w:t>
            </w:r>
          </w:p>
          <w:p w:rsidR="00DB74EC" w:rsidRDefault="00586027">
            <w:pPr>
              <w:snapToGrid w:val="0"/>
              <w:jc w:val="center"/>
              <w:rPr>
                <w:rFonts w:ascii="Times New Roman" w:hAnsi="Times New Roman"/>
              </w:rPr>
            </w:pPr>
            <w:r>
              <w:rPr>
                <w:rFonts w:ascii="Times New Roman" w:hAnsi="Times New Roman" w:hint="eastAsia"/>
                <w:szCs w:val="21"/>
              </w:rPr>
              <w:t xml:space="preserve">GB/T5750.5-2006 </w:t>
            </w:r>
            <w:r>
              <w:rPr>
                <w:rFonts w:ascii="Times New Roman" w:hAnsi="Times New Roman"/>
              </w:rPr>
              <w:t xml:space="preserve"> 8.1</w:t>
            </w:r>
            <w:r>
              <w:rPr>
                <w:rFonts w:ascii="Times New Roman" w:hAnsi="Times New Roman"/>
              </w:rPr>
              <w:t>原子荧光法</w:t>
            </w:r>
          </w:p>
        </w:tc>
        <w:tc>
          <w:tcPr>
            <w:tcW w:w="1466" w:type="dxa"/>
            <w:vAlign w:val="center"/>
          </w:tcPr>
          <w:p w:rsidR="00DB74EC" w:rsidRDefault="00586027">
            <w:pPr>
              <w:snapToGrid w:val="0"/>
              <w:jc w:val="center"/>
              <w:rPr>
                <w:rFonts w:ascii="Times New Roman" w:hAnsi="Times New Roman"/>
              </w:rPr>
            </w:pPr>
            <w:r>
              <w:rPr>
                <w:rFonts w:ascii="Times New Roman" w:hAnsi="Times New Roman"/>
                <w:szCs w:val="21"/>
              </w:rPr>
              <w:t>0.1µg/L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szCs w:val="21"/>
              </w:rPr>
              <w:t>砷</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《生活饮用水标准检验方法金属指标》</w:t>
            </w:r>
          </w:p>
          <w:p w:rsidR="00DB74EC" w:rsidRDefault="00586027">
            <w:pPr>
              <w:jc w:val="center"/>
              <w:rPr>
                <w:rFonts w:ascii="Times New Roman" w:hAnsi="Times New Roman"/>
                <w:szCs w:val="21"/>
              </w:rPr>
            </w:pPr>
            <w:r>
              <w:rPr>
                <w:rFonts w:ascii="Times New Roman" w:hAnsi="Times New Roman" w:hint="eastAsia"/>
                <w:szCs w:val="21"/>
              </w:rPr>
              <w:t>GB/T5750.5-2006 6.1</w:t>
            </w:r>
            <w:r>
              <w:rPr>
                <w:rFonts w:ascii="Times New Roman" w:hAnsi="Times New Roman" w:hint="eastAsia"/>
                <w:szCs w:val="21"/>
              </w:rPr>
              <w:t>氢化物原子吸收法</w:t>
            </w:r>
          </w:p>
        </w:tc>
        <w:tc>
          <w:tcPr>
            <w:tcW w:w="1466" w:type="dxa"/>
            <w:vAlign w:val="center"/>
          </w:tcPr>
          <w:p w:rsidR="00DB74EC" w:rsidRDefault="00586027">
            <w:pPr>
              <w:snapToGrid w:val="0"/>
              <w:jc w:val="center"/>
              <w:rPr>
                <w:rFonts w:ascii="Times New Roman" w:hAnsi="Times New Roman"/>
              </w:rPr>
            </w:pPr>
            <w:r>
              <w:rPr>
                <w:rFonts w:ascii="Times New Roman" w:hAnsi="Times New Roman"/>
                <w:szCs w:val="21"/>
              </w:rPr>
              <w:t>1</w:t>
            </w:r>
            <w:r>
              <w:rPr>
                <w:rFonts w:ascii="Times New Roman" w:hAnsi="Times New Roman" w:hint="eastAsia"/>
                <w:szCs w:val="21"/>
              </w:rPr>
              <w:t>.0</w:t>
            </w:r>
            <w:r>
              <w:rPr>
                <w:rFonts w:ascii="Times New Roman" w:hAnsi="Times New Roman"/>
                <w:szCs w:val="21"/>
              </w:rPr>
              <w:t>µg/L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szCs w:val="21"/>
              </w:rPr>
              <w:t>镉</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金属指标》</w:t>
            </w:r>
          </w:p>
          <w:p w:rsidR="00DB74EC" w:rsidRDefault="00586027">
            <w:pPr>
              <w:snapToGrid w:val="0"/>
              <w:jc w:val="center"/>
              <w:rPr>
                <w:rFonts w:ascii="Times New Roman" w:hAnsi="Times New Roman"/>
                <w:szCs w:val="21"/>
              </w:rPr>
            </w:pPr>
            <w:r>
              <w:rPr>
                <w:rFonts w:ascii="Times New Roman" w:hAnsi="Times New Roman" w:hint="eastAsia"/>
                <w:szCs w:val="21"/>
              </w:rPr>
              <w:t>GB/T5750.5-2006 9.1</w:t>
            </w:r>
            <w:r>
              <w:rPr>
                <w:rFonts w:ascii="Times New Roman" w:hAnsi="Times New Roman" w:hint="eastAsia"/>
                <w:szCs w:val="21"/>
              </w:rPr>
              <w:t>无火焰原子吸收分光光度法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szCs w:val="21"/>
              </w:rPr>
              <w:t>0.</w:t>
            </w:r>
            <w:r>
              <w:rPr>
                <w:rFonts w:ascii="Times New Roman" w:hAnsi="Times New Roman" w:hint="eastAsia"/>
                <w:szCs w:val="21"/>
              </w:rPr>
              <w:t>5</w:t>
            </w:r>
            <w:r>
              <w:rPr>
                <w:rFonts w:ascii="Times New Roman" w:hAnsi="Times New Roman"/>
                <w:szCs w:val="21"/>
              </w:rPr>
              <w:t>µg/L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szCs w:val="21"/>
              </w:rPr>
              <w:t>六价铬</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金属指标》</w:t>
            </w:r>
          </w:p>
          <w:p w:rsidR="00DB74EC" w:rsidRDefault="00586027">
            <w:pPr>
              <w:jc w:val="center"/>
              <w:rPr>
                <w:rFonts w:ascii="Times New Roman" w:hAnsi="Times New Roman"/>
                <w:szCs w:val="21"/>
              </w:rPr>
            </w:pPr>
            <w:r>
              <w:rPr>
                <w:rFonts w:ascii="Times New Roman" w:hAnsi="Times New Roman" w:hint="eastAsia"/>
                <w:szCs w:val="21"/>
              </w:rPr>
              <w:t>GB/T5750.5-2006 10.1</w:t>
            </w:r>
            <w:r>
              <w:rPr>
                <w:rFonts w:ascii="Times New Roman" w:hAnsi="Times New Roman"/>
                <w:szCs w:val="21"/>
              </w:rPr>
              <w:t>二苯碳酰二肼分光光度法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szCs w:val="21"/>
              </w:rPr>
              <w:t>0.004 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szCs w:val="21"/>
              </w:rPr>
              <w:t>铅</w:t>
            </w:r>
          </w:p>
        </w:tc>
        <w:tc>
          <w:tcPr>
            <w:tcW w:w="5388" w:type="dxa"/>
            <w:vAlign w:val="center"/>
          </w:tcPr>
          <w:p w:rsidR="00DB74EC" w:rsidRDefault="00586027">
            <w:pPr>
              <w:jc w:val="center"/>
              <w:rPr>
                <w:rFonts w:ascii="Times New Roman" w:hAnsi="Times New Roman"/>
                <w:szCs w:val="21"/>
              </w:rPr>
            </w:pPr>
            <w:r>
              <w:rPr>
                <w:rFonts w:ascii="Times New Roman" w:hAnsi="Times New Roman" w:hint="eastAsia"/>
                <w:szCs w:val="21"/>
              </w:rPr>
              <w:t>《生活饮用水标准检验方法</w:t>
            </w:r>
            <w:r>
              <w:rPr>
                <w:rFonts w:ascii="Times New Roman" w:hAnsi="Times New Roman" w:hint="eastAsia"/>
                <w:szCs w:val="21"/>
              </w:rPr>
              <w:t xml:space="preserve"> </w:t>
            </w:r>
            <w:r>
              <w:rPr>
                <w:rFonts w:ascii="Times New Roman" w:hAnsi="Times New Roman" w:hint="eastAsia"/>
                <w:szCs w:val="21"/>
              </w:rPr>
              <w:t>金属指标》</w:t>
            </w:r>
          </w:p>
          <w:p w:rsidR="00DB74EC" w:rsidRDefault="00586027">
            <w:pPr>
              <w:snapToGrid w:val="0"/>
              <w:jc w:val="center"/>
              <w:rPr>
                <w:rFonts w:ascii="Times New Roman" w:hAnsi="Times New Roman"/>
              </w:rPr>
            </w:pPr>
            <w:r>
              <w:rPr>
                <w:rFonts w:ascii="Times New Roman" w:hAnsi="Times New Roman" w:hint="eastAsia"/>
                <w:szCs w:val="21"/>
              </w:rPr>
              <w:t>GB/T5750.5-2006 11.1</w:t>
            </w:r>
            <w:r>
              <w:rPr>
                <w:rFonts w:ascii="Times New Roman" w:hAnsi="Times New Roman" w:hint="eastAsia"/>
                <w:szCs w:val="21"/>
              </w:rPr>
              <w:t>无火焰原子吸收分光光度法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szCs w:val="21"/>
              </w:rPr>
              <w:t>2.5</w:t>
            </w:r>
            <w:r>
              <w:rPr>
                <w:rFonts w:ascii="Times New Roman" w:hAnsi="Times New Roman"/>
                <w:szCs w:val="21"/>
              </w:rPr>
              <w:t>µg/L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总氮</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《水质</w:t>
            </w:r>
            <w:r>
              <w:rPr>
                <w:rFonts w:ascii="Times New Roman" w:hAnsi="Times New Roman" w:hint="eastAsia"/>
              </w:rPr>
              <w:t xml:space="preserve"> </w:t>
            </w:r>
            <w:r>
              <w:rPr>
                <w:rFonts w:ascii="Times New Roman" w:hAnsi="Times New Roman" w:hint="eastAsia"/>
              </w:rPr>
              <w:t>总氮的测定</w:t>
            </w:r>
            <w:r>
              <w:rPr>
                <w:rFonts w:ascii="Times New Roman" w:hAnsi="Times New Roman" w:hint="eastAsia"/>
              </w:rPr>
              <w:t xml:space="preserve"> </w:t>
            </w:r>
            <w:r>
              <w:rPr>
                <w:rFonts w:ascii="Times New Roman" w:hAnsi="Times New Roman" w:hint="eastAsia"/>
              </w:rPr>
              <w:t>碱性过硫酸钾消解紫外分光光度法》</w:t>
            </w:r>
            <w:r>
              <w:rPr>
                <w:rFonts w:ascii="Times New Roman" w:hAnsi="Times New Roman" w:hint="eastAsia"/>
              </w:rPr>
              <w:t>HJ636-2012</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0.05mg/L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磷酸盐</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《生活饮用水标准检验方法</w:t>
            </w:r>
            <w:r>
              <w:rPr>
                <w:rFonts w:ascii="Times New Roman" w:hAnsi="Times New Roman" w:hint="eastAsia"/>
              </w:rPr>
              <w:t xml:space="preserve"> </w:t>
            </w:r>
            <w:r>
              <w:rPr>
                <w:rFonts w:ascii="Times New Roman" w:hAnsi="Times New Roman" w:hint="eastAsia"/>
              </w:rPr>
              <w:t>无机非金属指标》</w:t>
            </w:r>
            <w:r>
              <w:rPr>
                <w:rFonts w:ascii="Times New Roman" w:hAnsi="Times New Roman" w:hint="eastAsia"/>
              </w:rPr>
              <w:t>GB/T5750.5-2006 7.1</w:t>
            </w:r>
            <w:r>
              <w:rPr>
                <w:rFonts w:ascii="Times New Roman" w:hAnsi="Times New Roman" w:hint="eastAsia"/>
              </w:rPr>
              <w:t>磷钼蓝分光光度法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0.1mg/L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钙</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《水质</w:t>
            </w:r>
            <w:r>
              <w:rPr>
                <w:rFonts w:ascii="Times New Roman" w:hAnsi="Times New Roman" w:hint="eastAsia"/>
              </w:rPr>
              <w:t xml:space="preserve"> </w:t>
            </w:r>
            <w:r>
              <w:rPr>
                <w:rFonts w:ascii="Times New Roman" w:hAnsi="Times New Roman" w:hint="eastAsia"/>
              </w:rPr>
              <w:t>钙和镁的测定</w:t>
            </w:r>
            <w:r>
              <w:rPr>
                <w:rFonts w:ascii="Times New Roman" w:hAnsi="Times New Roman" w:hint="eastAsia"/>
              </w:rPr>
              <w:t xml:space="preserve"> </w:t>
            </w:r>
            <w:r>
              <w:rPr>
                <w:rFonts w:ascii="Times New Roman" w:hAnsi="Times New Roman" w:hint="eastAsia"/>
              </w:rPr>
              <w:t>原子吸收分光光度法》</w:t>
            </w:r>
            <w:r>
              <w:rPr>
                <w:rFonts w:ascii="Times New Roman" w:hAnsi="Times New Roman" w:hint="eastAsia"/>
              </w:rPr>
              <w:t>GB/T11905-1989</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0.02mg/L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钠</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《生活饮用水标准检验方法</w:t>
            </w:r>
            <w:r>
              <w:rPr>
                <w:rFonts w:ascii="Times New Roman" w:hAnsi="Times New Roman" w:hint="eastAsia"/>
              </w:rPr>
              <w:t xml:space="preserve"> </w:t>
            </w:r>
            <w:r>
              <w:rPr>
                <w:rFonts w:ascii="Times New Roman" w:hAnsi="Times New Roman" w:hint="eastAsia"/>
              </w:rPr>
              <w:t>金属指标》</w:t>
            </w:r>
            <w:r>
              <w:rPr>
                <w:rFonts w:ascii="Times New Roman" w:hAnsi="Times New Roman" w:hint="eastAsia"/>
              </w:rPr>
              <w:t>GB/T5750.6-2006 22.1</w:t>
            </w:r>
            <w:r>
              <w:rPr>
                <w:rFonts w:ascii="Times New Roman" w:hAnsi="Times New Roman" w:hint="eastAsia"/>
              </w:rPr>
              <w:t>火焰原子吸收分光光度法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0.01mg/L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镁</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《水质</w:t>
            </w:r>
            <w:r>
              <w:rPr>
                <w:rFonts w:ascii="Times New Roman" w:hAnsi="Times New Roman" w:hint="eastAsia"/>
              </w:rPr>
              <w:t xml:space="preserve"> </w:t>
            </w:r>
            <w:r>
              <w:rPr>
                <w:rFonts w:ascii="Times New Roman" w:hAnsi="Times New Roman" w:hint="eastAsia"/>
              </w:rPr>
              <w:t>钙和镁的测定</w:t>
            </w:r>
            <w:r>
              <w:rPr>
                <w:rFonts w:ascii="Times New Roman" w:hAnsi="Times New Roman" w:hint="eastAsia"/>
              </w:rPr>
              <w:t xml:space="preserve"> </w:t>
            </w:r>
            <w:r>
              <w:rPr>
                <w:rFonts w:ascii="Times New Roman" w:hAnsi="Times New Roman" w:hint="eastAsia"/>
              </w:rPr>
              <w:t>原子吸收分光光度法》</w:t>
            </w:r>
            <w:r>
              <w:rPr>
                <w:rFonts w:ascii="Times New Roman" w:hAnsi="Times New Roman" w:hint="eastAsia"/>
              </w:rPr>
              <w:t>GB/T11905-1989</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0.002mg/L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钾</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《生活饮用水标准检验方法</w:t>
            </w:r>
            <w:r>
              <w:rPr>
                <w:rFonts w:ascii="Times New Roman" w:hAnsi="Times New Roman" w:hint="eastAsia"/>
              </w:rPr>
              <w:t xml:space="preserve"> </w:t>
            </w:r>
            <w:r>
              <w:rPr>
                <w:rFonts w:ascii="Times New Roman" w:hAnsi="Times New Roman" w:hint="eastAsia"/>
              </w:rPr>
              <w:t>金属指标》</w:t>
            </w:r>
            <w:r>
              <w:rPr>
                <w:rFonts w:ascii="Times New Roman" w:hAnsi="Times New Roman" w:hint="eastAsia"/>
              </w:rPr>
              <w:t>GB/T5750.6-2006 22.1</w:t>
            </w:r>
            <w:r>
              <w:rPr>
                <w:rFonts w:ascii="Times New Roman" w:hAnsi="Times New Roman" w:hint="eastAsia"/>
              </w:rPr>
              <w:t>火焰原子吸收分光光度法</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0.05 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碳酸根</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《地下水质检验方法</w:t>
            </w:r>
            <w:r>
              <w:rPr>
                <w:rFonts w:ascii="Times New Roman" w:hAnsi="Times New Roman" w:hint="eastAsia"/>
              </w:rPr>
              <w:t xml:space="preserve"> </w:t>
            </w:r>
            <w:r>
              <w:rPr>
                <w:rFonts w:ascii="Times New Roman" w:hAnsi="Times New Roman" w:hint="eastAsia"/>
              </w:rPr>
              <w:t>滴定法测定碳酸根、重碳酸根和氢氧根》</w:t>
            </w:r>
            <w:r>
              <w:rPr>
                <w:rFonts w:ascii="Times New Roman" w:hAnsi="Times New Roman" w:hint="eastAsia"/>
              </w:rPr>
              <w:t>DZ/T 0064.49-1993</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5 mg/L</w:t>
            </w:r>
          </w:p>
        </w:tc>
      </w:tr>
      <w:tr w:rsidR="00DB74EC">
        <w:trPr>
          <w:trHeight w:val="176"/>
          <w:jc w:val="center"/>
        </w:trPr>
        <w:tc>
          <w:tcPr>
            <w:tcW w:w="1668" w:type="dxa"/>
            <w:vAlign w:val="center"/>
          </w:tcPr>
          <w:p w:rsidR="00DB74EC" w:rsidRDefault="00586027">
            <w:pPr>
              <w:snapToGrid w:val="0"/>
              <w:jc w:val="center"/>
              <w:rPr>
                <w:rFonts w:ascii="Times New Roman" w:hAnsi="Times New Roman"/>
              </w:rPr>
            </w:pPr>
            <w:r>
              <w:rPr>
                <w:rFonts w:ascii="Times New Roman" w:hAnsi="Times New Roman" w:hint="eastAsia"/>
              </w:rPr>
              <w:t>重碳酸根</w:t>
            </w:r>
          </w:p>
        </w:tc>
        <w:tc>
          <w:tcPr>
            <w:tcW w:w="5388" w:type="dxa"/>
            <w:vAlign w:val="center"/>
          </w:tcPr>
          <w:p w:rsidR="00DB74EC" w:rsidRDefault="00586027">
            <w:pPr>
              <w:snapToGrid w:val="0"/>
              <w:jc w:val="center"/>
              <w:rPr>
                <w:rFonts w:ascii="Times New Roman" w:hAnsi="Times New Roman"/>
              </w:rPr>
            </w:pPr>
            <w:r>
              <w:rPr>
                <w:rFonts w:ascii="Times New Roman" w:hAnsi="Times New Roman" w:hint="eastAsia"/>
              </w:rPr>
              <w:t>《地下水质检验方法</w:t>
            </w:r>
            <w:r>
              <w:rPr>
                <w:rFonts w:ascii="Times New Roman" w:hAnsi="Times New Roman" w:hint="eastAsia"/>
              </w:rPr>
              <w:t xml:space="preserve"> </w:t>
            </w:r>
            <w:r>
              <w:rPr>
                <w:rFonts w:ascii="Times New Roman" w:hAnsi="Times New Roman" w:hint="eastAsia"/>
              </w:rPr>
              <w:t>滴定法测定碳酸根、重碳酸根和氢氧根》</w:t>
            </w:r>
            <w:r>
              <w:rPr>
                <w:rFonts w:ascii="Times New Roman" w:hAnsi="Times New Roman" w:hint="eastAsia"/>
              </w:rPr>
              <w:t>DZ/T 0064.49-1993</w:t>
            </w:r>
          </w:p>
        </w:tc>
        <w:tc>
          <w:tcPr>
            <w:tcW w:w="1466" w:type="dxa"/>
            <w:vAlign w:val="center"/>
          </w:tcPr>
          <w:p w:rsidR="00DB74EC" w:rsidRDefault="00586027">
            <w:pPr>
              <w:snapToGrid w:val="0"/>
              <w:jc w:val="center"/>
              <w:rPr>
                <w:rFonts w:ascii="Times New Roman" w:hAnsi="Times New Roman"/>
              </w:rPr>
            </w:pPr>
            <w:r>
              <w:rPr>
                <w:rFonts w:ascii="Times New Roman" w:hAnsi="Times New Roman" w:hint="eastAsia"/>
              </w:rPr>
              <w:t>5 mg/L</w:t>
            </w:r>
          </w:p>
        </w:tc>
      </w:tr>
      <w:tr w:rsidR="00DB74EC">
        <w:trPr>
          <w:trHeight w:val="176"/>
          <w:jc w:val="center"/>
        </w:trPr>
        <w:tc>
          <w:tcPr>
            <w:tcW w:w="1668" w:type="dxa"/>
            <w:vAlign w:val="center"/>
          </w:tcPr>
          <w:p w:rsidR="00DB74EC" w:rsidRDefault="00586027">
            <w:pPr>
              <w:snapToGrid w:val="0"/>
              <w:jc w:val="center"/>
              <w:rPr>
                <w:rFonts w:ascii="Times New Roman" w:hAnsi="Times New Roman"/>
                <w:szCs w:val="21"/>
              </w:rPr>
            </w:pPr>
            <w:r>
              <w:rPr>
                <w:rFonts w:ascii="Times New Roman" w:hAnsi="Times New Roman"/>
                <w:szCs w:val="21"/>
              </w:rPr>
              <w:t>总大肠菌群</w:t>
            </w:r>
          </w:p>
        </w:tc>
        <w:tc>
          <w:tcPr>
            <w:tcW w:w="5388" w:type="dxa"/>
            <w:vAlign w:val="center"/>
          </w:tcPr>
          <w:p w:rsidR="00DB74EC" w:rsidRDefault="00586027">
            <w:pPr>
              <w:snapToGrid w:val="0"/>
              <w:jc w:val="center"/>
              <w:rPr>
                <w:rFonts w:ascii="Times New Roman" w:hAnsi="Times New Roman"/>
                <w:szCs w:val="21"/>
              </w:rPr>
            </w:pP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微生物指标》（</w:t>
            </w:r>
            <w:r>
              <w:rPr>
                <w:rFonts w:ascii="Times New Roman" w:hAnsi="Times New Roman"/>
                <w:szCs w:val="21"/>
              </w:rPr>
              <w:t>GB/T 5750.12-2006</w:t>
            </w:r>
            <w:r>
              <w:rPr>
                <w:rFonts w:ascii="Times New Roman" w:hAnsi="Times New Roman"/>
                <w:szCs w:val="21"/>
              </w:rPr>
              <w:t>）</w:t>
            </w:r>
            <w:r>
              <w:rPr>
                <w:rFonts w:ascii="Times New Roman" w:hAnsi="Times New Roman"/>
                <w:szCs w:val="21"/>
              </w:rPr>
              <w:t>2.1</w:t>
            </w:r>
            <w:r>
              <w:rPr>
                <w:rFonts w:ascii="Times New Roman" w:hAnsi="Times New Roman"/>
                <w:szCs w:val="21"/>
              </w:rPr>
              <w:t>多管发酵法</w:t>
            </w:r>
          </w:p>
        </w:tc>
        <w:tc>
          <w:tcPr>
            <w:tcW w:w="1466" w:type="dxa"/>
            <w:vAlign w:val="center"/>
          </w:tcPr>
          <w:p w:rsidR="00DB74EC" w:rsidRDefault="00586027">
            <w:pPr>
              <w:snapToGrid w:val="0"/>
              <w:jc w:val="center"/>
              <w:rPr>
                <w:rFonts w:ascii="Times New Roman" w:hAnsi="Times New Roman"/>
                <w:szCs w:val="21"/>
              </w:rPr>
            </w:pPr>
            <w:r>
              <w:rPr>
                <w:rFonts w:ascii="Times New Roman" w:hAnsi="Times New Roman"/>
                <w:szCs w:val="21"/>
              </w:rPr>
              <w:t>2</w:t>
            </w:r>
            <w:r>
              <w:rPr>
                <w:rFonts w:ascii="Times New Roman" w:hAnsi="Times New Roman"/>
                <w:szCs w:val="21"/>
              </w:rPr>
              <w:t>个</w:t>
            </w:r>
            <w:r>
              <w:rPr>
                <w:rFonts w:ascii="Times New Roman" w:hAnsi="Times New Roman"/>
                <w:szCs w:val="21"/>
              </w:rPr>
              <w:t>/100mL</w:t>
            </w:r>
          </w:p>
        </w:tc>
      </w:tr>
      <w:tr w:rsidR="00DB74EC">
        <w:trPr>
          <w:trHeight w:val="176"/>
          <w:jc w:val="center"/>
        </w:trPr>
        <w:tc>
          <w:tcPr>
            <w:tcW w:w="1668" w:type="dxa"/>
            <w:vAlign w:val="center"/>
          </w:tcPr>
          <w:p w:rsidR="00DB74EC" w:rsidRDefault="00586027">
            <w:pPr>
              <w:snapToGrid w:val="0"/>
              <w:jc w:val="center"/>
              <w:rPr>
                <w:rFonts w:ascii="Times New Roman" w:hAnsi="Times New Roman"/>
                <w:szCs w:val="21"/>
              </w:rPr>
            </w:pPr>
            <w:r>
              <w:rPr>
                <w:rFonts w:ascii="Times New Roman" w:hAnsi="Times New Roman"/>
                <w:szCs w:val="21"/>
              </w:rPr>
              <w:t>细菌总数</w:t>
            </w:r>
          </w:p>
        </w:tc>
        <w:tc>
          <w:tcPr>
            <w:tcW w:w="5388" w:type="dxa"/>
            <w:vAlign w:val="center"/>
          </w:tcPr>
          <w:p w:rsidR="00DB74EC" w:rsidRDefault="00586027">
            <w:pPr>
              <w:snapToGrid w:val="0"/>
              <w:jc w:val="center"/>
              <w:rPr>
                <w:rFonts w:ascii="Times New Roman" w:hAnsi="Times New Roman"/>
                <w:szCs w:val="21"/>
              </w:rPr>
            </w:pPr>
            <w:r>
              <w:rPr>
                <w:rFonts w:ascii="Times New Roman" w:hAnsi="Times New Roman"/>
                <w:szCs w:val="21"/>
              </w:rPr>
              <w:t>《生活饮用水标准检验方法</w:t>
            </w:r>
            <w:r>
              <w:rPr>
                <w:rFonts w:ascii="Times New Roman" w:hAnsi="Times New Roman" w:hint="eastAsia"/>
                <w:szCs w:val="21"/>
              </w:rPr>
              <w:t xml:space="preserve"> </w:t>
            </w:r>
            <w:r>
              <w:rPr>
                <w:rFonts w:ascii="Times New Roman" w:hAnsi="Times New Roman"/>
                <w:szCs w:val="21"/>
              </w:rPr>
              <w:t>微生物指标》（</w:t>
            </w:r>
            <w:r>
              <w:rPr>
                <w:rFonts w:ascii="Times New Roman" w:hAnsi="Times New Roman"/>
                <w:szCs w:val="21"/>
              </w:rPr>
              <w:t>GB/T 5750.12-2006</w:t>
            </w:r>
            <w:r>
              <w:rPr>
                <w:rFonts w:ascii="Times New Roman" w:hAnsi="Times New Roman"/>
                <w:szCs w:val="21"/>
              </w:rPr>
              <w:t>）</w:t>
            </w:r>
            <w:r>
              <w:rPr>
                <w:rFonts w:ascii="Times New Roman" w:hAnsi="Times New Roman"/>
                <w:szCs w:val="21"/>
              </w:rPr>
              <w:t>2.1</w:t>
            </w:r>
            <w:r>
              <w:rPr>
                <w:rFonts w:ascii="Times New Roman" w:hAnsi="Times New Roman"/>
                <w:szCs w:val="21"/>
              </w:rPr>
              <w:t>多管发酵法</w:t>
            </w:r>
          </w:p>
        </w:tc>
        <w:tc>
          <w:tcPr>
            <w:tcW w:w="1466" w:type="dxa"/>
            <w:vAlign w:val="center"/>
          </w:tcPr>
          <w:p w:rsidR="00DB74EC" w:rsidRDefault="00586027">
            <w:pPr>
              <w:snapToGrid w:val="0"/>
              <w:jc w:val="center"/>
              <w:rPr>
                <w:rFonts w:ascii="Times New Roman" w:hAnsi="Times New Roman"/>
                <w:szCs w:val="21"/>
              </w:rPr>
            </w:pPr>
            <w:r>
              <w:rPr>
                <w:rFonts w:ascii="Times New Roman" w:hAnsi="Times New Roman"/>
                <w:szCs w:val="21"/>
              </w:rPr>
              <w:t>2</w:t>
            </w:r>
            <w:r>
              <w:rPr>
                <w:rFonts w:ascii="Times New Roman" w:hAnsi="Times New Roman"/>
                <w:szCs w:val="21"/>
              </w:rPr>
              <w:t>个</w:t>
            </w:r>
            <w:r>
              <w:rPr>
                <w:rFonts w:ascii="Times New Roman" w:hAnsi="Times New Roman"/>
                <w:szCs w:val="21"/>
              </w:rPr>
              <w:t>/100mL</w:t>
            </w:r>
          </w:p>
        </w:tc>
      </w:tr>
    </w:tbl>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三、监测时间和监测频次</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监测时间为</w:t>
      </w:r>
      <w:r>
        <w:rPr>
          <w:rFonts w:ascii="Times New Roman" w:hAnsi="Times New Roman"/>
          <w:sz w:val="24"/>
          <w:szCs w:val="24"/>
        </w:rPr>
        <w:t>201</w:t>
      </w:r>
      <w:r>
        <w:rPr>
          <w:rFonts w:ascii="Times New Roman" w:hAnsi="Times New Roman" w:hint="eastAsia"/>
          <w:sz w:val="24"/>
          <w:szCs w:val="24"/>
        </w:rPr>
        <w:t>8</w:t>
      </w:r>
      <w:r>
        <w:rPr>
          <w:rFonts w:ascii="Times New Roman" w:hAnsi="Times New Roman"/>
          <w:sz w:val="24"/>
          <w:szCs w:val="24"/>
        </w:rPr>
        <w:t>年</w:t>
      </w:r>
      <w:r>
        <w:rPr>
          <w:rFonts w:ascii="Times New Roman" w:hAnsi="Times New Roman" w:hint="eastAsia"/>
          <w:sz w:val="24"/>
          <w:szCs w:val="24"/>
        </w:rPr>
        <w:t>6</w:t>
      </w:r>
      <w:r>
        <w:rPr>
          <w:rFonts w:ascii="Times New Roman" w:hAnsi="Times New Roman"/>
          <w:sz w:val="24"/>
          <w:szCs w:val="24"/>
        </w:rPr>
        <w:t>月</w:t>
      </w:r>
      <w:r w:rsidR="00414BB3" w:rsidRPr="00414BB3">
        <w:rPr>
          <w:rFonts w:ascii="Times New Roman" w:hAnsi="Times New Roman" w:hint="eastAsia"/>
          <w:sz w:val="24"/>
          <w:szCs w:val="24"/>
        </w:rPr>
        <w:t>14</w:t>
      </w:r>
      <w:r w:rsidRPr="00414BB3">
        <w:rPr>
          <w:rFonts w:ascii="Times New Roman" w:hAnsi="Times New Roman"/>
          <w:sz w:val="24"/>
          <w:szCs w:val="24"/>
        </w:rPr>
        <w:t>日，</w:t>
      </w:r>
      <w:r>
        <w:rPr>
          <w:rFonts w:ascii="Times New Roman" w:hAnsi="Times New Roman"/>
          <w:sz w:val="24"/>
          <w:szCs w:val="24"/>
        </w:rPr>
        <w:t>监测</w:t>
      </w:r>
      <w:r>
        <w:rPr>
          <w:rFonts w:ascii="Times New Roman" w:hAnsi="Times New Roman"/>
          <w:sz w:val="24"/>
          <w:szCs w:val="24"/>
        </w:rPr>
        <w:t>1</w:t>
      </w:r>
      <w:r>
        <w:rPr>
          <w:rFonts w:ascii="Times New Roman" w:hAnsi="Times New Roman"/>
          <w:sz w:val="24"/>
          <w:szCs w:val="24"/>
        </w:rPr>
        <w:t>天，每天测一次，并记录井深。</w:t>
      </w:r>
    </w:p>
    <w:p w:rsidR="00DB74EC" w:rsidRDefault="00586027">
      <w:pPr>
        <w:pStyle w:val="afc"/>
        <w:adjustRightInd w:val="0"/>
        <w:snapToGrid w:val="0"/>
        <w:spacing w:line="360" w:lineRule="auto"/>
        <w:ind w:firstLineChars="200" w:firstLine="480"/>
        <w:rPr>
          <w:rFonts w:ascii="Times New Roman" w:hAnsi="Times New Roman"/>
          <w:spacing w:val="4"/>
          <w:sz w:val="24"/>
          <w:szCs w:val="24"/>
        </w:rPr>
      </w:pPr>
      <w:r>
        <w:rPr>
          <w:rFonts w:ascii="Times New Roman" w:hAnsi="Times New Roman"/>
          <w:sz w:val="24"/>
          <w:szCs w:val="24"/>
        </w:rPr>
        <w:lastRenderedPageBreak/>
        <w:t>四、</w:t>
      </w:r>
      <w:r>
        <w:rPr>
          <w:rFonts w:ascii="Times New Roman" w:hAnsi="Times New Roman"/>
          <w:spacing w:val="4"/>
          <w:sz w:val="24"/>
          <w:szCs w:val="24"/>
        </w:rPr>
        <w:t>评价方法：采用单因子污染指数法，计算公式为：</w:t>
      </w:r>
    </w:p>
    <w:p w:rsidR="00DB74EC" w:rsidRDefault="00586027">
      <w:pPr>
        <w:pStyle w:val="afc"/>
        <w:adjustRightInd w:val="0"/>
        <w:snapToGrid w:val="0"/>
        <w:spacing w:line="360" w:lineRule="auto"/>
        <w:ind w:firstLineChars="500" w:firstLine="1240"/>
        <w:rPr>
          <w:rFonts w:ascii="Times New Roman" w:hAnsi="Times New Roman"/>
          <w:spacing w:val="4"/>
          <w:sz w:val="24"/>
          <w:szCs w:val="24"/>
        </w:rPr>
      </w:pPr>
      <w:r>
        <w:rPr>
          <w:rFonts w:ascii="Times New Roman" w:hAnsi="Times New Roman"/>
          <w:spacing w:val="4"/>
          <w:sz w:val="24"/>
          <w:szCs w:val="24"/>
        </w:rPr>
        <w:t>Pi</w:t>
      </w:r>
      <w:r>
        <w:rPr>
          <w:rFonts w:ascii="Times New Roman" w:hAnsi="Times New Roman"/>
          <w:spacing w:val="4"/>
          <w:sz w:val="24"/>
          <w:szCs w:val="24"/>
        </w:rPr>
        <w:t>＝</w:t>
      </w:r>
      <w:r>
        <w:rPr>
          <w:rFonts w:ascii="Times New Roman" w:hAnsi="Times New Roman"/>
          <w:spacing w:val="4"/>
          <w:sz w:val="24"/>
          <w:szCs w:val="24"/>
        </w:rPr>
        <w:t>Ci/ Cis</w:t>
      </w:r>
    </w:p>
    <w:p w:rsidR="00DB74EC" w:rsidRDefault="00586027">
      <w:pPr>
        <w:pStyle w:val="afc"/>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rPr>
        <w:t>式中：</w:t>
      </w:r>
      <w:r>
        <w:rPr>
          <w:rFonts w:ascii="Times New Roman" w:hAnsi="Times New Roman"/>
          <w:spacing w:val="4"/>
          <w:sz w:val="24"/>
          <w:szCs w:val="24"/>
        </w:rPr>
        <w:t>Pi――</w:t>
      </w:r>
      <w:r>
        <w:rPr>
          <w:rFonts w:ascii="Times New Roman" w:hAnsi="Times New Roman"/>
          <w:spacing w:val="4"/>
          <w:sz w:val="24"/>
          <w:szCs w:val="24"/>
        </w:rPr>
        <w:t>监测点某因子的污染指数；</w:t>
      </w:r>
    </w:p>
    <w:p w:rsidR="00DB74EC" w:rsidRDefault="00586027">
      <w:pPr>
        <w:pStyle w:val="afc"/>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rPr>
        <w:t xml:space="preserve">     Ci――</w:t>
      </w:r>
      <w:r>
        <w:rPr>
          <w:rFonts w:ascii="Times New Roman" w:hAnsi="Times New Roman"/>
          <w:spacing w:val="4"/>
          <w:sz w:val="24"/>
          <w:szCs w:val="24"/>
        </w:rPr>
        <w:t>监测点某因子的实测浓度，</w:t>
      </w:r>
      <w:r>
        <w:rPr>
          <w:rFonts w:ascii="Times New Roman" w:hAnsi="Times New Roman"/>
          <w:sz w:val="24"/>
          <w:szCs w:val="24"/>
        </w:rPr>
        <w:t>mg/L</w:t>
      </w:r>
      <w:r>
        <w:rPr>
          <w:rFonts w:ascii="Times New Roman" w:hAnsi="Times New Roman"/>
          <w:sz w:val="24"/>
          <w:szCs w:val="24"/>
        </w:rPr>
        <w:t>；</w:t>
      </w:r>
    </w:p>
    <w:p w:rsidR="00DB74EC" w:rsidRDefault="00586027">
      <w:pPr>
        <w:pStyle w:val="afc"/>
        <w:adjustRightInd w:val="0"/>
        <w:snapToGrid w:val="0"/>
        <w:spacing w:line="360" w:lineRule="auto"/>
        <w:ind w:firstLineChars="450" w:firstLine="1116"/>
        <w:rPr>
          <w:rFonts w:ascii="Times New Roman" w:hAnsi="Times New Roman"/>
          <w:sz w:val="24"/>
          <w:szCs w:val="24"/>
        </w:rPr>
      </w:pPr>
      <w:r>
        <w:rPr>
          <w:rFonts w:ascii="Times New Roman" w:hAnsi="Times New Roman"/>
          <w:spacing w:val="4"/>
          <w:sz w:val="24"/>
          <w:szCs w:val="24"/>
        </w:rPr>
        <w:t>Cis――</w:t>
      </w:r>
      <w:r>
        <w:rPr>
          <w:rFonts w:ascii="Times New Roman" w:hAnsi="Times New Roman"/>
          <w:spacing w:val="4"/>
          <w:sz w:val="24"/>
          <w:szCs w:val="24"/>
        </w:rPr>
        <w:t>某因子的环境质量标准值，</w:t>
      </w:r>
      <w:r>
        <w:rPr>
          <w:rFonts w:ascii="Times New Roman" w:hAnsi="Times New Roman"/>
          <w:sz w:val="24"/>
          <w:szCs w:val="24"/>
        </w:rPr>
        <w:t>mg/L</w:t>
      </w:r>
      <w:r>
        <w:rPr>
          <w:rFonts w:ascii="Times New Roman" w:hAnsi="Times New Roman"/>
          <w:sz w:val="24"/>
          <w:szCs w:val="24"/>
        </w:rPr>
        <w:t>。</w:t>
      </w:r>
    </w:p>
    <w:p w:rsidR="00DB74EC" w:rsidRDefault="00586027">
      <w:pPr>
        <w:pStyle w:val="afc"/>
        <w:adjustRightInd w:val="0"/>
        <w:snapToGrid w:val="0"/>
        <w:spacing w:line="360" w:lineRule="auto"/>
        <w:ind w:firstLineChars="200" w:firstLine="496"/>
        <w:rPr>
          <w:rFonts w:ascii="Times New Roman" w:hAnsi="Times New Roman"/>
          <w:sz w:val="24"/>
          <w:szCs w:val="24"/>
        </w:rPr>
      </w:pPr>
      <w:r>
        <w:rPr>
          <w:rFonts w:ascii="Times New Roman" w:hAnsi="Times New Roman"/>
          <w:spacing w:val="4"/>
          <w:sz w:val="24"/>
          <w:szCs w:val="24"/>
        </w:rPr>
        <w:t>pH</w:t>
      </w:r>
      <w:r>
        <w:rPr>
          <w:rFonts w:ascii="Times New Roman" w:hAnsi="Times New Roman"/>
          <w:spacing w:val="4"/>
          <w:sz w:val="24"/>
          <w:szCs w:val="24"/>
        </w:rPr>
        <w:t>值评价采用如下模式：</w:t>
      </w:r>
    </w:p>
    <w:p w:rsidR="00DB74EC" w:rsidRDefault="00586027">
      <w:pPr>
        <w:pStyle w:val="afc"/>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当实测</w:t>
      </w:r>
      <w:r>
        <w:rPr>
          <w:rFonts w:ascii="Times New Roman" w:hAnsi="Times New Roman"/>
          <w:spacing w:val="4"/>
          <w:sz w:val="24"/>
          <w:szCs w:val="24"/>
        </w:rPr>
        <w:t>pH</w:t>
      </w:r>
      <w:r>
        <w:rPr>
          <w:rFonts w:ascii="Times New Roman" w:hAnsi="Times New Roman"/>
          <w:spacing w:val="4"/>
          <w:sz w:val="24"/>
          <w:szCs w:val="24"/>
        </w:rPr>
        <w:t>值</w:t>
      </w:r>
      <w:r>
        <w:rPr>
          <w:rFonts w:ascii="Times New Roman" w:hAnsi="Times New Roman"/>
          <w:spacing w:val="4"/>
          <w:sz w:val="24"/>
          <w:szCs w:val="24"/>
        </w:rPr>
        <w:t>≤7.0</w:t>
      </w:r>
      <w:r>
        <w:rPr>
          <w:rFonts w:ascii="Times New Roman" w:hAnsi="Times New Roman"/>
          <w:spacing w:val="4"/>
          <w:sz w:val="24"/>
          <w:szCs w:val="24"/>
        </w:rPr>
        <w:t>时，</w:t>
      </w:r>
      <w:r>
        <w:rPr>
          <w:rFonts w:ascii="Times New Roman" w:hAnsi="Times New Roman"/>
          <w:spacing w:val="4"/>
          <w:sz w:val="24"/>
          <w:szCs w:val="24"/>
        </w:rPr>
        <w:t>S</w:t>
      </w:r>
      <w:r>
        <w:rPr>
          <w:rFonts w:ascii="Times New Roman" w:hAnsi="Times New Roman"/>
          <w:spacing w:val="4"/>
          <w:sz w:val="24"/>
          <w:szCs w:val="24"/>
          <w:vertAlign w:val="subscript"/>
        </w:rPr>
        <w:t>PHi</w:t>
      </w:r>
      <w:r>
        <w:rPr>
          <w:rFonts w:ascii="Times New Roman" w:hAnsi="Times New Roman"/>
          <w:spacing w:val="4"/>
          <w:sz w:val="24"/>
          <w:szCs w:val="24"/>
        </w:rPr>
        <w:t>＝（</w:t>
      </w:r>
      <w:r>
        <w:rPr>
          <w:rFonts w:ascii="Times New Roman" w:hAnsi="Times New Roman"/>
          <w:spacing w:val="4"/>
          <w:sz w:val="24"/>
          <w:szCs w:val="24"/>
        </w:rPr>
        <w:t>7.0-pH</w:t>
      </w:r>
      <w:r>
        <w:rPr>
          <w:rFonts w:ascii="Times New Roman" w:hAnsi="Times New Roman"/>
          <w:spacing w:val="4"/>
          <w:sz w:val="24"/>
          <w:szCs w:val="24"/>
          <w:vertAlign w:val="subscript"/>
        </w:rPr>
        <w:t>i</w:t>
      </w:r>
      <w:r>
        <w:rPr>
          <w:rFonts w:ascii="Times New Roman" w:hAnsi="Times New Roman"/>
          <w:spacing w:val="4"/>
          <w:sz w:val="24"/>
          <w:szCs w:val="24"/>
        </w:rPr>
        <w:t>）</w:t>
      </w:r>
      <w:r>
        <w:rPr>
          <w:rFonts w:ascii="Times New Roman" w:hAnsi="Times New Roman"/>
          <w:spacing w:val="4"/>
          <w:sz w:val="24"/>
          <w:szCs w:val="24"/>
        </w:rPr>
        <w:t>/(7.0-pH</w:t>
      </w:r>
      <w:r>
        <w:rPr>
          <w:rFonts w:ascii="Times New Roman" w:hAnsi="Times New Roman"/>
          <w:spacing w:val="4"/>
          <w:sz w:val="24"/>
          <w:szCs w:val="24"/>
          <w:vertAlign w:val="subscript"/>
        </w:rPr>
        <w:t>smin</w:t>
      </w:r>
      <w:r>
        <w:rPr>
          <w:rFonts w:ascii="Times New Roman" w:hAnsi="Times New Roman"/>
          <w:spacing w:val="4"/>
          <w:sz w:val="24"/>
          <w:szCs w:val="24"/>
        </w:rPr>
        <w:t>)</w:t>
      </w:r>
    </w:p>
    <w:p w:rsidR="00DB74EC" w:rsidRDefault="00586027">
      <w:pPr>
        <w:pStyle w:val="afc"/>
        <w:adjustRightInd w:val="0"/>
        <w:snapToGrid w:val="0"/>
        <w:spacing w:line="360" w:lineRule="auto"/>
        <w:ind w:firstLineChars="200" w:firstLine="480"/>
        <w:rPr>
          <w:rFonts w:ascii="Times New Roman" w:hAnsi="Times New Roman"/>
          <w:spacing w:val="4"/>
          <w:sz w:val="24"/>
          <w:szCs w:val="24"/>
        </w:rPr>
      </w:pPr>
      <w:r>
        <w:rPr>
          <w:rFonts w:ascii="Times New Roman" w:hAnsi="Times New Roman"/>
          <w:sz w:val="24"/>
          <w:szCs w:val="24"/>
        </w:rPr>
        <w:t>当实测</w:t>
      </w:r>
      <w:r>
        <w:rPr>
          <w:rFonts w:ascii="Times New Roman" w:hAnsi="Times New Roman"/>
          <w:spacing w:val="4"/>
          <w:sz w:val="24"/>
          <w:szCs w:val="24"/>
        </w:rPr>
        <w:t>pH</w:t>
      </w:r>
      <w:r>
        <w:rPr>
          <w:rFonts w:ascii="Times New Roman" w:hAnsi="Times New Roman"/>
          <w:spacing w:val="4"/>
          <w:sz w:val="24"/>
          <w:szCs w:val="24"/>
        </w:rPr>
        <w:t>值＞</w:t>
      </w:r>
      <w:r>
        <w:rPr>
          <w:rFonts w:ascii="Times New Roman" w:hAnsi="Times New Roman"/>
          <w:spacing w:val="4"/>
          <w:sz w:val="24"/>
          <w:szCs w:val="24"/>
        </w:rPr>
        <w:t>7.0</w:t>
      </w:r>
      <w:r>
        <w:rPr>
          <w:rFonts w:ascii="Times New Roman" w:hAnsi="Times New Roman"/>
          <w:spacing w:val="4"/>
          <w:sz w:val="24"/>
          <w:szCs w:val="24"/>
        </w:rPr>
        <w:t>时，</w:t>
      </w:r>
      <w:r>
        <w:rPr>
          <w:rFonts w:ascii="Times New Roman" w:hAnsi="Times New Roman"/>
          <w:spacing w:val="4"/>
          <w:sz w:val="24"/>
          <w:szCs w:val="24"/>
        </w:rPr>
        <w:t>S</w:t>
      </w:r>
      <w:r>
        <w:rPr>
          <w:rFonts w:ascii="Times New Roman" w:hAnsi="Times New Roman"/>
          <w:spacing w:val="4"/>
          <w:sz w:val="24"/>
          <w:szCs w:val="24"/>
          <w:vertAlign w:val="subscript"/>
        </w:rPr>
        <w:t>PHi</w:t>
      </w:r>
      <w:r>
        <w:rPr>
          <w:rFonts w:ascii="Times New Roman" w:hAnsi="Times New Roman"/>
          <w:spacing w:val="4"/>
          <w:sz w:val="24"/>
          <w:szCs w:val="24"/>
        </w:rPr>
        <w:t>＝（</w:t>
      </w:r>
      <w:r>
        <w:rPr>
          <w:rFonts w:ascii="Times New Roman" w:hAnsi="Times New Roman"/>
          <w:spacing w:val="4"/>
          <w:sz w:val="24"/>
          <w:szCs w:val="24"/>
        </w:rPr>
        <w:t>pH</w:t>
      </w:r>
      <w:r>
        <w:rPr>
          <w:rFonts w:ascii="Times New Roman" w:hAnsi="Times New Roman"/>
          <w:spacing w:val="4"/>
          <w:sz w:val="24"/>
          <w:szCs w:val="24"/>
          <w:vertAlign w:val="subscript"/>
        </w:rPr>
        <w:t>i</w:t>
      </w:r>
      <w:r>
        <w:rPr>
          <w:rFonts w:ascii="Times New Roman" w:hAnsi="Times New Roman"/>
          <w:spacing w:val="4"/>
          <w:sz w:val="24"/>
          <w:szCs w:val="24"/>
        </w:rPr>
        <w:t>-7.0</w:t>
      </w:r>
      <w:r>
        <w:rPr>
          <w:rFonts w:ascii="Times New Roman" w:hAnsi="Times New Roman"/>
          <w:spacing w:val="4"/>
          <w:sz w:val="24"/>
          <w:szCs w:val="24"/>
        </w:rPr>
        <w:t>）</w:t>
      </w:r>
      <w:r>
        <w:rPr>
          <w:rFonts w:ascii="Times New Roman" w:hAnsi="Times New Roman"/>
          <w:spacing w:val="4"/>
          <w:sz w:val="24"/>
          <w:szCs w:val="24"/>
        </w:rPr>
        <w:t>/(pH</w:t>
      </w:r>
      <w:r>
        <w:rPr>
          <w:rFonts w:ascii="Times New Roman" w:hAnsi="Times New Roman"/>
          <w:spacing w:val="4"/>
          <w:sz w:val="24"/>
          <w:szCs w:val="24"/>
          <w:vertAlign w:val="subscript"/>
        </w:rPr>
        <w:t>smax</w:t>
      </w:r>
      <w:r>
        <w:rPr>
          <w:rFonts w:ascii="Times New Roman" w:hAnsi="Times New Roman"/>
          <w:spacing w:val="4"/>
          <w:sz w:val="24"/>
          <w:szCs w:val="24"/>
        </w:rPr>
        <w:t>-7.0)</w:t>
      </w:r>
    </w:p>
    <w:p w:rsidR="00DB74EC" w:rsidRDefault="00586027">
      <w:pPr>
        <w:pStyle w:val="afc"/>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rPr>
        <w:t>式中：</w:t>
      </w:r>
      <w:r>
        <w:rPr>
          <w:rFonts w:ascii="Times New Roman" w:hAnsi="Times New Roman"/>
          <w:spacing w:val="4"/>
          <w:sz w:val="24"/>
          <w:szCs w:val="24"/>
        </w:rPr>
        <w:t>S</w:t>
      </w:r>
      <w:r>
        <w:rPr>
          <w:rFonts w:ascii="Times New Roman" w:hAnsi="Times New Roman"/>
          <w:spacing w:val="4"/>
          <w:sz w:val="24"/>
          <w:szCs w:val="24"/>
          <w:vertAlign w:val="subscript"/>
        </w:rPr>
        <w:t>pHi</w:t>
      </w:r>
      <w:r>
        <w:rPr>
          <w:rFonts w:ascii="Times New Roman" w:hAnsi="Times New Roman"/>
          <w:spacing w:val="4"/>
          <w:sz w:val="24"/>
          <w:szCs w:val="24"/>
        </w:rPr>
        <w:t>――</w:t>
      </w:r>
      <w:r>
        <w:rPr>
          <w:rFonts w:ascii="Times New Roman" w:hAnsi="Times New Roman"/>
          <w:spacing w:val="4"/>
          <w:sz w:val="24"/>
          <w:szCs w:val="24"/>
        </w:rPr>
        <w:t>监测点</w:t>
      </w:r>
      <w:r>
        <w:rPr>
          <w:rFonts w:ascii="Times New Roman" w:hAnsi="Times New Roman"/>
          <w:spacing w:val="4"/>
          <w:sz w:val="24"/>
          <w:szCs w:val="24"/>
        </w:rPr>
        <w:t>pH</w:t>
      </w:r>
      <w:r>
        <w:rPr>
          <w:rFonts w:ascii="Times New Roman" w:hAnsi="Times New Roman"/>
          <w:spacing w:val="4"/>
          <w:sz w:val="24"/>
          <w:szCs w:val="24"/>
        </w:rPr>
        <w:t>值的污染指数；</w:t>
      </w:r>
    </w:p>
    <w:p w:rsidR="00DB74EC" w:rsidRDefault="00586027">
      <w:pPr>
        <w:pStyle w:val="afc"/>
        <w:adjustRightInd w:val="0"/>
        <w:snapToGrid w:val="0"/>
        <w:spacing w:line="360" w:lineRule="auto"/>
        <w:ind w:firstLineChars="200" w:firstLine="496"/>
        <w:rPr>
          <w:rFonts w:ascii="Times New Roman" w:hAnsi="Times New Roman"/>
          <w:spacing w:val="4"/>
          <w:sz w:val="24"/>
          <w:szCs w:val="24"/>
        </w:rPr>
      </w:pPr>
      <w:r>
        <w:rPr>
          <w:rFonts w:ascii="Times New Roman" w:hAnsi="Times New Roman"/>
          <w:spacing w:val="4"/>
          <w:sz w:val="24"/>
          <w:szCs w:val="24"/>
        </w:rPr>
        <w:t xml:space="preserve">     pH</w:t>
      </w:r>
      <w:r>
        <w:rPr>
          <w:rFonts w:ascii="Times New Roman" w:hAnsi="Times New Roman"/>
          <w:spacing w:val="4"/>
          <w:sz w:val="24"/>
          <w:szCs w:val="24"/>
          <w:vertAlign w:val="subscript"/>
        </w:rPr>
        <w:t>i</w:t>
      </w:r>
      <w:r>
        <w:rPr>
          <w:rFonts w:ascii="Times New Roman" w:hAnsi="Times New Roman"/>
          <w:spacing w:val="4"/>
          <w:sz w:val="24"/>
          <w:szCs w:val="24"/>
        </w:rPr>
        <w:t>――</w:t>
      </w:r>
      <w:r>
        <w:rPr>
          <w:rFonts w:ascii="Times New Roman" w:hAnsi="Times New Roman"/>
          <w:spacing w:val="4"/>
          <w:sz w:val="24"/>
          <w:szCs w:val="24"/>
        </w:rPr>
        <w:t>监测点</w:t>
      </w:r>
      <w:r>
        <w:rPr>
          <w:rFonts w:ascii="Times New Roman" w:hAnsi="Times New Roman"/>
          <w:spacing w:val="4"/>
          <w:sz w:val="24"/>
          <w:szCs w:val="24"/>
        </w:rPr>
        <w:t>pH</w:t>
      </w:r>
      <w:r>
        <w:rPr>
          <w:rFonts w:ascii="Times New Roman" w:hAnsi="Times New Roman"/>
          <w:spacing w:val="4"/>
          <w:sz w:val="24"/>
          <w:szCs w:val="24"/>
        </w:rPr>
        <w:t>值的实测浓度，</w:t>
      </w:r>
      <w:r>
        <w:rPr>
          <w:rFonts w:ascii="Times New Roman" w:hAnsi="Times New Roman"/>
          <w:sz w:val="24"/>
          <w:szCs w:val="24"/>
        </w:rPr>
        <w:t>mg/L</w:t>
      </w:r>
      <w:r>
        <w:rPr>
          <w:rFonts w:ascii="Times New Roman" w:hAnsi="Times New Roman"/>
          <w:sz w:val="24"/>
          <w:szCs w:val="24"/>
        </w:rPr>
        <w:t>；</w:t>
      </w:r>
    </w:p>
    <w:p w:rsidR="00DB74EC" w:rsidRDefault="00586027">
      <w:pPr>
        <w:pStyle w:val="afc"/>
        <w:adjustRightInd w:val="0"/>
        <w:snapToGrid w:val="0"/>
        <w:spacing w:line="360" w:lineRule="auto"/>
        <w:ind w:firstLineChars="450" w:firstLine="1116"/>
        <w:rPr>
          <w:rFonts w:ascii="Times New Roman" w:hAnsi="Times New Roman"/>
          <w:sz w:val="24"/>
          <w:szCs w:val="24"/>
        </w:rPr>
      </w:pPr>
      <w:r>
        <w:rPr>
          <w:rFonts w:ascii="Times New Roman" w:hAnsi="Times New Roman"/>
          <w:spacing w:val="4"/>
          <w:sz w:val="24"/>
          <w:szCs w:val="24"/>
        </w:rPr>
        <w:t>pH</w:t>
      </w:r>
      <w:r>
        <w:rPr>
          <w:rFonts w:ascii="Times New Roman" w:hAnsi="Times New Roman"/>
          <w:spacing w:val="4"/>
          <w:sz w:val="24"/>
          <w:szCs w:val="24"/>
          <w:vertAlign w:val="subscript"/>
        </w:rPr>
        <w:t>smin</w:t>
      </w:r>
      <w:r>
        <w:rPr>
          <w:rFonts w:ascii="Times New Roman" w:hAnsi="Times New Roman"/>
          <w:spacing w:val="4"/>
          <w:sz w:val="24"/>
          <w:szCs w:val="24"/>
        </w:rPr>
        <w:t>――pH</w:t>
      </w:r>
      <w:r>
        <w:rPr>
          <w:rFonts w:ascii="Times New Roman" w:hAnsi="Times New Roman"/>
          <w:spacing w:val="4"/>
          <w:sz w:val="24"/>
          <w:szCs w:val="24"/>
        </w:rPr>
        <w:t>值的环境质量标准值下限</w:t>
      </w:r>
      <w:r>
        <w:rPr>
          <w:rFonts w:ascii="Times New Roman" w:hAnsi="Times New Roman"/>
          <w:sz w:val="24"/>
          <w:szCs w:val="24"/>
        </w:rPr>
        <w:t>；</w:t>
      </w:r>
    </w:p>
    <w:p w:rsidR="00DB74EC" w:rsidRDefault="00586027">
      <w:pPr>
        <w:pStyle w:val="afc"/>
        <w:adjustRightInd w:val="0"/>
        <w:snapToGrid w:val="0"/>
        <w:spacing w:line="360" w:lineRule="auto"/>
        <w:ind w:firstLineChars="450" w:firstLine="1116"/>
        <w:rPr>
          <w:rFonts w:ascii="Times New Roman" w:hAnsi="Times New Roman"/>
          <w:sz w:val="24"/>
          <w:szCs w:val="24"/>
        </w:rPr>
      </w:pPr>
      <w:r>
        <w:rPr>
          <w:rFonts w:ascii="Times New Roman" w:hAnsi="Times New Roman"/>
          <w:spacing w:val="4"/>
          <w:sz w:val="24"/>
          <w:szCs w:val="24"/>
        </w:rPr>
        <w:t>pH</w:t>
      </w:r>
      <w:r>
        <w:rPr>
          <w:rFonts w:ascii="Times New Roman" w:hAnsi="Times New Roman"/>
          <w:spacing w:val="4"/>
          <w:sz w:val="24"/>
          <w:szCs w:val="24"/>
          <w:vertAlign w:val="subscript"/>
        </w:rPr>
        <w:t>smax</w:t>
      </w:r>
      <w:r>
        <w:rPr>
          <w:rFonts w:ascii="Times New Roman" w:hAnsi="Times New Roman"/>
          <w:spacing w:val="4"/>
          <w:sz w:val="24"/>
          <w:szCs w:val="24"/>
        </w:rPr>
        <w:t>――pH</w:t>
      </w:r>
      <w:r>
        <w:rPr>
          <w:rFonts w:ascii="Times New Roman" w:hAnsi="Times New Roman"/>
          <w:spacing w:val="4"/>
          <w:sz w:val="24"/>
          <w:szCs w:val="24"/>
        </w:rPr>
        <w:t>值的环境质量标准值上限</w:t>
      </w:r>
      <w:r>
        <w:rPr>
          <w:rFonts w:ascii="Times New Roman" w:hAnsi="Times New Roman"/>
          <w:sz w:val="24"/>
          <w:szCs w:val="24"/>
        </w:rPr>
        <w:t>。</w:t>
      </w:r>
    </w:p>
    <w:p w:rsidR="00DB74EC" w:rsidRDefault="00586027">
      <w:pPr>
        <w:pStyle w:val="afc"/>
        <w:adjustRightInd w:val="0"/>
        <w:snapToGrid w:val="0"/>
        <w:spacing w:line="360" w:lineRule="auto"/>
        <w:ind w:firstLineChars="200" w:firstLine="480"/>
        <w:rPr>
          <w:rFonts w:ascii="Times New Roman" w:hAnsi="Times New Roman"/>
          <w:spacing w:val="4"/>
          <w:sz w:val="24"/>
          <w:szCs w:val="24"/>
        </w:rPr>
      </w:pPr>
      <w:r>
        <w:rPr>
          <w:rFonts w:ascii="宋体" w:hAnsi="宋体" w:cs="宋体" w:hint="eastAsia"/>
          <w:sz w:val="24"/>
          <w:szCs w:val="24"/>
        </w:rPr>
        <w:t>⑹</w:t>
      </w:r>
      <w:r>
        <w:rPr>
          <w:rFonts w:ascii="Times New Roman" w:hAnsi="Times New Roman"/>
          <w:spacing w:val="4"/>
          <w:sz w:val="24"/>
          <w:szCs w:val="24"/>
        </w:rPr>
        <w:t>评价标准：</w:t>
      </w:r>
      <w:r>
        <w:rPr>
          <w:rFonts w:ascii="Times New Roman" w:hAnsi="Times New Roman"/>
          <w:sz w:val="24"/>
          <w:szCs w:val="24"/>
        </w:rPr>
        <w:t>采用《地下水质量标准》（</w:t>
      </w:r>
      <w:r>
        <w:rPr>
          <w:rFonts w:ascii="Times New Roman" w:hAnsi="Times New Roman"/>
          <w:sz w:val="24"/>
          <w:szCs w:val="24"/>
        </w:rPr>
        <w:t>GB/T14848-93</w:t>
      </w:r>
      <w:r>
        <w:rPr>
          <w:rFonts w:ascii="Times New Roman" w:hAnsi="Times New Roman"/>
          <w:sz w:val="24"/>
          <w:szCs w:val="24"/>
        </w:rPr>
        <w:t>）</w:t>
      </w:r>
      <w:r>
        <w:rPr>
          <w:rFonts w:ascii="宋体" w:hAnsi="宋体" w:cs="宋体" w:hint="eastAsia"/>
          <w:sz w:val="24"/>
          <w:szCs w:val="24"/>
        </w:rPr>
        <w:t>Ⅲ</w:t>
      </w:r>
      <w:r>
        <w:rPr>
          <w:rFonts w:ascii="Times New Roman" w:hAnsi="Times New Roman"/>
          <w:sz w:val="24"/>
          <w:szCs w:val="24"/>
        </w:rPr>
        <w:t>类标准。</w:t>
      </w:r>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宋体" w:hAnsi="宋体" w:cs="宋体" w:hint="eastAsia"/>
          <w:sz w:val="24"/>
          <w:szCs w:val="24"/>
        </w:rPr>
        <w:t>⑺</w:t>
      </w:r>
      <w:r>
        <w:rPr>
          <w:rFonts w:ascii="Times New Roman" w:hAnsi="Times New Roman"/>
          <w:sz w:val="24"/>
          <w:szCs w:val="24"/>
        </w:rPr>
        <w:t>监测结果及评价：根据评价方法及评价标准，对现状监测结果进行评价，并对评价结果进行分析。</w:t>
      </w:r>
    </w:p>
    <w:p w:rsidR="00DB74EC" w:rsidRDefault="00586027">
      <w:pPr>
        <w:pStyle w:val="280"/>
        <w:spacing w:line="360" w:lineRule="auto"/>
        <w:ind w:firstLine="480"/>
        <w:rPr>
          <w:rFonts w:cs="Times New Roman"/>
          <w:szCs w:val="24"/>
        </w:rPr>
      </w:pPr>
      <w:r>
        <w:rPr>
          <w:rFonts w:cs="Times New Roman"/>
          <w:szCs w:val="24"/>
        </w:rPr>
        <w:t>地下水质量现状监测及评价结果，见下表。</w:t>
      </w:r>
    </w:p>
    <w:p w:rsidR="00DB74EC" w:rsidRDefault="00586027">
      <w:pPr>
        <w:tabs>
          <w:tab w:val="left" w:pos="1647"/>
        </w:tabs>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5.4</w:t>
      </w:r>
      <w:r w:rsidR="0079667D">
        <w:rPr>
          <w:rFonts w:ascii="Times New Roman" w:hAnsi="Times New Roman" w:hint="eastAsia"/>
          <w:b/>
          <w:szCs w:val="21"/>
        </w:rPr>
        <w:t>-7</w:t>
      </w:r>
      <w:r>
        <w:rPr>
          <w:rFonts w:ascii="Times New Roman" w:hAnsi="Times New Roman"/>
          <w:b/>
          <w:szCs w:val="21"/>
        </w:rPr>
        <w:t>潜层地下水现状监测结果统计表单位：</w:t>
      </w:r>
      <w:r>
        <w:rPr>
          <w:rFonts w:ascii="Times New Roman" w:hAnsi="Times New Roman"/>
          <w:b/>
          <w:szCs w:val="21"/>
        </w:rPr>
        <w:t>mg/L(pH</w:t>
      </w:r>
      <w:r>
        <w:rPr>
          <w:rFonts w:ascii="Times New Roman" w:hAnsi="Times New Roman"/>
          <w:b/>
          <w:szCs w:val="21"/>
        </w:rPr>
        <w:t>为无量纲</w:t>
      </w:r>
      <w:r>
        <w:rPr>
          <w:rFonts w:ascii="Times New Roman" w:hAnsi="Times New Roman"/>
          <w:b/>
          <w:szCs w:val="21"/>
        </w:rPr>
        <w:t>)</w:t>
      </w:r>
    </w:p>
    <w:tbl>
      <w:tblPr>
        <w:tblW w:w="8458"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871"/>
        <w:gridCol w:w="1445"/>
        <w:gridCol w:w="1306"/>
        <w:gridCol w:w="1618"/>
        <w:gridCol w:w="1423"/>
        <w:gridCol w:w="829"/>
        <w:gridCol w:w="966"/>
      </w:tblGrid>
      <w:tr w:rsidR="00DB74EC">
        <w:tc>
          <w:tcPr>
            <w:tcW w:w="871" w:type="dxa"/>
            <w:vAlign w:val="center"/>
          </w:tcPr>
          <w:p w:rsidR="00DB74EC" w:rsidRDefault="00586027">
            <w:pPr>
              <w:pStyle w:val="afffff1"/>
              <w:adjustRightInd/>
              <w:spacing w:line="240" w:lineRule="auto"/>
              <w:ind w:firstLine="0"/>
              <w:jc w:val="center"/>
              <w:textAlignment w:val="auto"/>
              <w:rPr>
                <w:sz w:val="21"/>
                <w:szCs w:val="21"/>
              </w:rPr>
            </w:pPr>
            <w:bookmarkStart w:id="472" w:name="_Hlk342264374"/>
            <w:bookmarkStart w:id="473" w:name="OLE_LINK8"/>
            <w:r>
              <w:rPr>
                <w:sz w:val="21"/>
                <w:szCs w:val="21"/>
              </w:rPr>
              <w:t>监测点</w:t>
            </w:r>
          </w:p>
        </w:tc>
        <w:tc>
          <w:tcPr>
            <w:tcW w:w="1445"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监测项目</w:t>
            </w:r>
          </w:p>
        </w:tc>
        <w:tc>
          <w:tcPr>
            <w:tcW w:w="1306"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标准值</w:t>
            </w:r>
            <w:r>
              <w:rPr>
                <w:sz w:val="21"/>
                <w:szCs w:val="21"/>
              </w:rPr>
              <w:t>mg/L</w:t>
            </w:r>
          </w:p>
        </w:tc>
        <w:tc>
          <w:tcPr>
            <w:tcW w:w="1618"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浓度值</w:t>
            </w:r>
          </w:p>
        </w:tc>
        <w:tc>
          <w:tcPr>
            <w:tcW w:w="1423"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标准指数</w:t>
            </w:r>
          </w:p>
        </w:tc>
        <w:tc>
          <w:tcPr>
            <w:tcW w:w="829"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超标率</w:t>
            </w:r>
            <w:r>
              <w:rPr>
                <w:sz w:val="21"/>
                <w:szCs w:val="21"/>
              </w:rPr>
              <w:t>%</w:t>
            </w:r>
          </w:p>
        </w:tc>
        <w:tc>
          <w:tcPr>
            <w:tcW w:w="966"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最大</w:t>
            </w:r>
          </w:p>
          <w:p w:rsidR="00DB74EC" w:rsidRDefault="00586027">
            <w:pPr>
              <w:pStyle w:val="afffff1"/>
              <w:adjustRightInd/>
              <w:spacing w:line="240" w:lineRule="auto"/>
              <w:ind w:firstLine="0"/>
              <w:jc w:val="center"/>
              <w:textAlignment w:val="auto"/>
              <w:rPr>
                <w:sz w:val="21"/>
                <w:szCs w:val="21"/>
              </w:rPr>
            </w:pPr>
            <w:r>
              <w:rPr>
                <w:sz w:val="21"/>
                <w:szCs w:val="21"/>
              </w:rPr>
              <w:t>超标倍数</w:t>
            </w:r>
          </w:p>
        </w:tc>
      </w:tr>
      <w:bookmarkEnd w:id="472"/>
      <w:bookmarkEnd w:id="473"/>
      <w:tr w:rsidR="00DB74EC">
        <w:tc>
          <w:tcPr>
            <w:tcW w:w="871" w:type="dxa"/>
            <w:vMerge w:val="restart"/>
            <w:vAlign w:val="center"/>
          </w:tcPr>
          <w:p w:rsidR="00DB74EC" w:rsidRDefault="00586027">
            <w:pPr>
              <w:pStyle w:val="afffff1"/>
              <w:adjustRightInd/>
              <w:spacing w:line="240" w:lineRule="auto"/>
              <w:ind w:firstLine="0"/>
              <w:jc w:val="center"/>
              <w:textAlignment w:val="auto"/>
              <w:rPr>
                <w:sz w:val="21"/>
                <w:szCs w:val="21"/>
              </w:rPr>
            </w:pPr>
            <w:r>
              <w:rPr>
                <w:sz w:val="21"/>
                <w:szCs w:val="21"/>
              </w:rPr>
              <w:t>上游</w:t>
            </w:r>
            <w:r>
              <w:rPr>
                <w:rFonts w:hint="eastAsia"/>
                <w:sz w:val="21"/>
                <w:szCs w:val="21"/>
              </w:rPr>
              <w:t>8</w:t>
            </w:r>
            <w:r>
              <w:rPr>
                <w:sz w:val="21"/>
                <w:szCs w:val="21"/>
              </w:rPr>
              <w:t>50m</w:t>
            </w:r>
            <w:r>
              <w:rPr>
                <w:sz w:val="21"/>
                <w:szCs w:val="21"/>
              </w:rPr>
              <w:t>处</w:t>
            </w:r>
            <w:r>
              <w:rPr>
                <w:rFonts w:hint="eastAsia"/>
                <w:sz w:val="21"/>
                <w:szCs w:val="21"/>
              </w:rPr>
              <w:t>（威达上游</w:t>
            </w:r>
            <w:r>
              <w:rPr>
                <w:rFonts w:hint="eastAsia"/>
                <w:sz w:val="21"/>
                <w:szCs w:val="21"/>
              </w:rPr>
              <w:t>500m</w:t>
            </w:r>
            <w:r>
              <w:rPr>
                <w:rFonts w:hint="eastAsia"/>
                <w:sz w:val="21"/>
                <w:szCs w:val="21"/>
              </w:rPr>
              <w:t>）</w:t>
            </w: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pH</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6.5-8.5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7.312</w:t>
            </w:r>
          </w:p>
        </w:tc>
        <w:tc>
          <w:tcPr>
            <w:tcW w:w="1423"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jc w:val="center"/>
              <w:rPr>
                <w:rFonts w:ascii="Times New Roman" w:hAnsi="Times New Roman"/>
                <w:szCs w:val="21"/>
              </w:rPr>
            </w:pPr>
            <w:r>
              <w:rPr>
                <w:rFonts w:ascii="Times New Roman" w:hAnsi="Times New Roman"/>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溶解性总固体</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3206</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3.206</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hint="eastAsia"/>
              </w:rPr>
              <w:t>2.206</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亚硝酸盐氮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0.001L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0</w:t>
            </w:r>
          </w:p>
        </w:tc>
        <w:tc>
          <w:tcPr>
            <w:tcW w:w="829" w:type="dxa"/>
            <w:vAlign w:val="center"/>
          </w:tcPr>
          <w:p w:rsidR="00DB74EC" w:rsidRDefault="00586027">
            <w:pPr>
              <w:jc w:val="center"/>
              <w:rPr>
                <w:rFonts w:ascii="Times New Roman" w:hAnsi="Times New Roman"/>
              </w:rPr>
            </w:pPr>
            <w:r>
              <w:rPr>
                <w:rFonts w:ascii="Times New Roman" w:hAnsi="Times New Roman"/>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sz w:val="24"/>
                <w:szCs w:val="24"/>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氟化物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0.8</w:t>
            </w:r>
          </w:p>
        </w:tc>
        <w:tc>
          <w:tcPr>
            <w:tcW w:w="1423" w:type="dxa"/>
            <w:vAlign w:val="bottom"/>
          </w:tcPr>
          <w:p w:rsidR="00DB74EC" w:rsidRDefault="00586027">
            <w:pPr>
              <w:jc w:val="center"/>
              <w:rPr>
                <w:rFonts w:ascii="Times New Roman" w:hAnsi="Times New Roman"/>
              </w:rPr>
            </w:pPr>
            <w:r>
              <w:rPr>
                <w:rFonts w:ascii="Times New Roman" w:hAnsi="Times New Roman" w:hint="eastAsia"/>
              </w:rPr>
              <w:t>0.8</w:t>
            </w:r>
          </w:p>
        </w:tc>
        <w:tc>
          <w:tcPr>
            <w:tcW w:w="829" w:type="dxa"/>
            <w:vAlign w:val="center"/>
          </w:tcPr>
          <w:p w:rsidR="00DB74EC" w:rsidRDefault="00586027">
            <w:pPr>
              <w:jc w:val="center"/>
              <w:rPr>
                <w:rFonts w:ascii="Times New Roman" w:hAnsi="Times New Roman"/>
              </w:rPr>
            </w:pPr>
            <w:r>
              <w:rPr>
                <w:rFonts w:ascii="Times New Roman" w:hAnsi="Times New Roman" w:hint="eastAsia"/>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hint="eastAsia"/>
                <w:sz w:val="24"/>
                <w:szCs w:val="24"/>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3.7</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r>
              <w:rPr>
                <w:rFonts w:ascii="Times New Roman" w:hAnsi="Times New Roman" w:hint="eastAsia"/>
              </w:rPr>
              <w:t>.185</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氯化物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3.38</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13.52</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hint="eastAsia"/>
              </w:rPr>
              <w:t>12.52</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硫酸盐</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1.95</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7.8</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hint="eastAsia"/>
              </w:rPr>
              <w:t>6.8</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氨氮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r>
              <w:rPr>
                <w:rFonts w:ascii="Times New Roman" w:hAnsi="Times New Roman" w:hint="eastAsia"/>
              </w:rPr>
              <w:t>2</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挥发性酚类</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0.002</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氰化物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汞</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铅</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2.5L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镉</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0.5L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铁</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0.3</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0.10</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r>
              <w:rPr>
                <w:rFonts w:ascii="Times New Roman" w:hAnsi="Times New Roman" w:hint="eastAsia"/>
              </w:rPr>
              <w:t>333</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0.05</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r>
              <w:rPr>
                <w:rFonts w:ascii="Times New Roman" w:hAnsi="Times New Roman" w:hint="eastAsia"/>
              </w:rPr>
              <w:t>5</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砷</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1.0L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六价铬</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0.004L</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总硬度</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450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1.8</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hint="eastAsia"/>
              </w:rPr>
              <w:t>4</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hint="eastAsia"/>
              </w:rPr>
              <w:t>3</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细菌总数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&lt;2</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2.01</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100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1.01</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总大肠杆菌</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3.0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51</w:t>
            </w:r>
          </w:p>
        </w:tc>
        <w:tc>
          <w:tcPr>
            <w:tcW w:w="1423" w:type="dxa"/>
            <w:vAlign w:val="bottom"/>
          </w:tcPr>
          <w:p w:rsidR="00DB74EC" w:rsidRDefault="00586027">
            <w:pPr>
              <w:jc w:val="center"/>
              <w:rPr>
                <w:rFonts w:ascii="Times New Roman" w:hAnsi="Times New Roman"/>
                <w:sz w:val="24"/>
                <w:szCs w:val="24"/>
              </w:rPr>
            </w:pPr>
            <w:r>
              <w:rPr>
                <w:rFonts w:ascii="Times New Roman" w:hAnsi="Times New Roman"/>
              </w:rPr>
              <w:t>0</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bottom"/>
          </w:tcPr>
          <w:p w:rsidR="00DB74EC" w:rsidRDefault="00586027">
            <w:pPr>
              <w:jc w:val="center"/>
              <w:rPr>
                <w:rFonts w:ascii="Times New Roman" w:hAnsi="Times New Roman"/>
                <w:sz w:val="24"/>
                <w:szCs w:val="24"/>
              </w:rPr>
            </w:pPr>
            <w:r>
              <w:rPr>
                <w:rFonts w:ascii="Times New Roman" w:hAnsi="Times New Roman"/>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耗氧量</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2.70</w:t>
            </w:r>
          </w:p>
        </w:tc>
        <w:tc>
          <w:tcPr>
            <w:tcW w:w="1423" w:type="dxa"/>
            <w:vAlign w:val="bottom"/>
          </w:tcPr>
          <w:p w:rsidR="00DB74EC" w:rsidRDefault="00586027">
            <w:pPr>
              <w:jc w:val="center"/>
              <w:rPr>
                <w:rFonts w:ascii="Times New Roman" w:hAnsi="Times New Roman"/>
              </w:rPr>
            </w:pPr>
            <w:r>
              <w:rPr>
                <w:rFonts w:ascii="Times New Roman" w:hAnsi="Times New Roman" w:hint="eastAsia"/>
              </w:rPr>
              <w:t>0.9</w:t>
            </w:r>
          </w:p>
        </w:tc>
        <w:tc>
          <w:tcPr>
            <w:tcW w:w="829"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jc w:val="center"/>
              <w:rPr>
                <w:rFonts w:ascii="Times New Roman" w:hAnsi="Times New Roman"/>
              </w:rPr>
            </w:pPr>
            <w:r>
              <w:rPr>
                <w:rFonts w:ascii="Times New Roman" w:hAnsi="Times New Roman" w:hint="eastAsia"/>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K</w:t>
            </w:r>
            <w:r>
              <w:rPr>
                <w:rFonts w:ascii="Times New Roman" w:hAnsi="Times New Roman"/>
                <w:szCs w:val="21"/>
                <w:vertAlign w:val="superscript"/>
              </w:rPr>
              <w:t>+</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65.2</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Na</w:t>
            </w:r>
            <w:r>
              <w:rPr>
                <w:rFonts w:ascii="Times New Roman" w:hAnsi="Times New Roman"/>
                <w:szCs w:val="21"/>
                <w:vertAlign w:val="superscript"/>
              </w:rPr>
              <w:t>+</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2.45</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12.25</w:t>
            </w:r>
          </w:p>
        </w:tc>
        <w:tc>
          <w:tcPr>
            <w:tcW w:w="829" w:type="dxa"/>
            <w:vAlign w:val="center"/>
          </w:tcPr>
          <w:p w:rsidR="00DB74EC" w:rsidRDefault="00586027">
            <w:pPr>
              <w:jc w:val="center"/>
              <w:rPr>
                <w:rFonts w:ascii="Times New Roman" w:hAnsi="Times New Roman"/>
                <w:szCs w:val="21"/>
              </w:rPr>
            </w:pPr>
            <w:r>
              <w:rPr>
                <w:rFonts w:ascii="Times New Roman" w:hAnsi="Times New Roman" w:hint="eastAsia"/>
                <w:szCs w:val="21"/>
              </w:rPr>
              <w:t>100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11.25</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Ca</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277</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Mg</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259</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5L</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HCO</w:t>
            </w:r>
            <w:r>
              <w:rPr>
                <w:rFonts w:ascii="Times New Roman" w:hAnsi="Times New Roman"/>
                <w:szCs w:val="21"/>
                <w:vertAlign w:val="superscript"/>
              </w:rPr>
              <w:t>3-</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285</w:t>
            </w:r>
          </w:p>
        </w:tc>
        <w:tc>
          <w:tcPr>
            <w:tcW w:w="1423"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DB74EC" w:rsidRDefault="00586027">
            <w:pPr>
              <w:jc w:val="center"/>
              <w:rPr>
                <w:rFonts w:ascii="Times New Roman" w:hAnsi="Times New Roman"/>
                <w:szCs w:val="21"/>
              </w:rPr>
            </w:pPr>
            <w:r>
              <w:rPr>
                <w:rFonts w:ascii="Times New Roman" w:hAnsi="Times New Roman"/>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总氮</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0.34</w:t>
            </w:r>
          </w:p>
        </w:tc>
        <w:tc>
          <w:tcPr>
            <w:tcW w:w="1423" w:type="dxa"/>
            <w:vAlign w:val="center"/>
          </w:tcPr>
          <w:p w:rsidR="002E6AD3" w:rsidRDefault="002E6AD3" w:rsidP="003C4D69">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2E6AD3" w:rsidRDefault="002E6AD3" w:rsidP="003C4D69">
            <w:pPr>
              <w:jc w:val="center"/>
              <w:rPr>
                <w:rFonts w:ascii="Times New Roman" w:hAnsi="Times New Roman"/>
                <w:szCs w:val="21"/>
              </w:rPr>
            </w:pPr>
            <w:r>
              <w:rPr>
                <w:rFonts w:ascii="Times New Roman" w:hAnsi="Times New Roman"/>
                <w:szCs w:val="21"/>
              </w:rPr>
              <w:t>0</w:t>
            </w:r>
          </w:p>
        </w:tc>
        <w:tc>
          <w:tcPr>
            <w:tcW w:w="966" w:type="dxa"/>
            <w:vAlign w:val="center"/>
          </w:tcPr>
          <w:p w:rsidR="002E6AD3" w:rsidRDefault="002E6AD3" w:rsidP="003C4D69">
            <w:pPr>
              <w:widowControl/>
              <w:adjustRightInd w:val="0"/>
              <w:snapToGrid w:val="0"/>
              <w:jc w:val="center"/>
              <w:rPr>
                <w:rFonts w:ascii="Times New Roman" w:hAnsi="Times New Roman"/>
                <w:szCs w:val="21"/>
              </w:rPr>
            </w:pPr>
            <w:r>
              <w:rPr>
                <w:rFonts w:ascii="Times New Roman" w:hAnsi="Times New Roman"/>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磷酸盐</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423" w:type="dxa"/>
            <w:vAlign w:val="center"/>
          </w:tcPr>
          <w:p w:rsidR="002E6AD3" w:rsidRDefault="002E6AD3" w:rsidP="003C4D69">
            <w:pPr>
              <w:widowControl/>
              <w:adjustRightInd w:val="0"/>
              <w:snapToGrid w:val="0"/>
              <w:jc w:val="center"/>
              <w:rPr>
                <w:rFonts w:ascii="Times New Roman" w:hAnsi="Times New Roman"/>
                <w:szCs w:val="21"/>
              </w:rPr>
            </w:pPr>
            <w:r>
              <w:rPr>
                <w:rFonts w:ascii="Times New Roman" w:hAnsi="Times New Roman"/>
                <w:szCs w:val="21"/>
              </w:rPr>
              <w:t>—</w:t>
            </w:r>
          </w:p>
        </w:tc>
        <w:tc>
          <w:tcPr>
            <w:tcW w:w="829" w:type="dxa"/>
            <w:vAlign w:val="center"/>
          </w:tcPr>
          <w:p w:rsidR="002E6AD3" w:rsidRDefault="002E6AD3" w:rsidP="003C4D69">
            <w:pPr>
              <w:jc w:val="center"/>
              <w:rPr>
                <w:rFonts w:ascii="Times New Roman" w:hAnsi="Times New Roman"/>
                <w:szCs w:val="21"/>
              </w:rPr>
            </w:pPr>
            <w:r>
              <w:rPr>
                <w:rFonts w:ascii="Times New Roman" w:hAnsi="Times New Roman"/>
                <w:szCs w:val="21"/>
              </w:rPr>
              <w:t>0</w:t>
            </w:r>
          </w:p>
        </w:tc>
        <w:tc>
          <w:tcPr>
            <w:tcW w:w="966" w:type="dxa"/>
            <w:vAlign w:val="center"/>
          </w:tcPr>
          <w:p w:rsidR="002E6AD3" w:rsidRDefault="002E6AD3" w:rsidP="003C4D69">
            <w:pPr>
              <w:widowControl/>
              <w:adjustRightInd w:val="0"/>
              <w:snapToGrid w:val="0"/>
              <w:jc w:val="center"/>
              <w:rPr>
                <w:rFonts w:ascii="Times New Roman" w:hAnsi="Times New Roman"/>
                <w:szCs w:val="21"/>
              </w:rPr>
            </w:pPr>
            <w:r>
              <w:rPr>
                <w:rFonts w:ascii="Times New Roman" w:hAnsi="Times New Roman"/>
                <w:szCs w:val="21"/>
              </w:rPr>
              <w:t>0</w:t>
            </w:r>
          </w:p>
        </w:tc>
      </w:tr>
      <w:tr w:rsidR="00DB74EC">
        <w:tc>
          <w:tcPr>
            <w:tcW w:w="871" w:type="dxa"/>
            <w:vMerge w:val="restart"/>
            <w:vAlign w:val="center"/>
          </w:tcPr>
          <w:p w:rsidR="00DB74EC" w:rsidRPr="000E6390" w:rsidRDefault="00586027">
            <w:pPr>
              <w:pStyle w:val="afffff1"/>
              <w:adjustRightInd/>
              <w:spacing w:line="240" w:lineRule="auto"/>
              <w:ind w:firstLine="0"/>
              <w:jc w:val="center"/>
              <w:textAlignment w:val="auto"/>
              <w:rPr>
                <w:sz w:val="21"/>
                <w:szCs w:val="21"/>
              </w:rPr>
            </w:pPr>
            <w:r w:rsidRPr="000E6390">
              <w:rPr>
                <w:sz w:val="21"/>
                <w:szCs w:val="21"/>
              </w:rPr>
              <w:t>厂区</w:t>
            </w: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pH</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6.5-8.5</w:t>
            </w:r>
          </w:p>
        </w:tc>
        <w:tc>
          <w:tcPr>
            <w:tcW w:w="1618" w:type="dxa"/>
            <w:vAlign w:val="center"/>
          </w:tcPr>
          <w:p w:rsidR="00DB74EC" w:rsidRDefault="00414BB3">
            <w:pPr>
              <w:widowControl/>
              <w:adjustRightInd w:val="0"/>
              <w:snapToGrid w:val="0"/>
              <w:jc w:val="center"/>
              <w:rPr>
                <w:rFonts w:ascii="Times New Roman" w:hAnsi="Times New Roman"/>
                <w:szCs w:val="21"/>
              </w:rPr>
            </w:pPr>
            <w:r>
              <w:rPr>
                <w:rFonts w:ascii="Times New Roman" w:hAnsi="Times New Roman" w:hint="eastAsia"/>
                <w:szCs w:val="21"/>
              </w:rPr>
              <w:t>7.08</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溶解性总固体</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11805</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11.805</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100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10.805</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亚硝酸盐氮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0.018</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0.018</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hint="eastAsia"/>
                <w:szCs w:val="21"/>
              </w:rPr>
              <w:t>氟化物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0.90</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0.9</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17.6</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0.88</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氯化物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4.44</w:t>
            </w:r>
            <w:r>
              <w:rPr>
                <w:rFonts w:ascii="Times New Roman" w:hAnsi="Times New Roman"/>
                <w:szCs w:val="21"/>
              </w:rPr>
              <w:t>×</w:t>
            </w:r>
            <w:r>
              <w:rPr>
                <w:rFonts w:ascii="Times New Roman" w:hAnsi="Times New Roman" w:hint="eastAsia"/>
                <w:szCs w:val="21"/>
              </w:rPr>
              <w:t>10</w:t>
            </w:r>
            <w:r w:rsidRPr="002E6AD3">
              <w:rPr>
                <w:rFonts w:ascii="Times New Roman" w:hAnsi="Times New Roman" w:hint="eastAsia"/>
                <w:szCs w:val="21"/>
                <w:vertAlign w:val="superscript"/>
              </w:rPr>
              <w:t>4</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177.6</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100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176.6</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硫酸盐</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4.67</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18.68</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100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17.68</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氨氮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w:t>
            </w:r>
          </w:p>
        </w:tc>
        <w:tc>
          <w:tcPr>
            <w:tcW w:w="1618" w:type="dxa"/>
            <w:vAlign w:val="center"/>
          </w:tcPr>
          <w:p w:rsidR="00DB74EC" w:rsidRDefault="00414BB3">
            <w:pPr>
              <w:widowControl/>
              <w:adjustRightInd w:val="0"/>
              <w:snapToGrid w:val="0"/>
              <w:jc w:val="center"/>
              <w:rPr>
                <w:rFonts w:ascii="Times New Roman" w:hAnsi="Times New Roman"/>
                <w:szCs w:val="21"/>
              </w:rPr>
            </w:pPr>
            <w:r>
              <w:rPr>
                <w:rFonts w:ascii="Times New Roman" w:hAnsi="Times New Roman" w:hint="eastAsia"/>
                <w:szCs w:val="21"/>
              </w:rPr>
              <w:t>0.068</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0.136</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挥发性酚类</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0.002</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氰化物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汞</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0.0006</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0.6</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铅</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 xml:space="preserve">ND </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镉</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05</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铁</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0.3</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0.08</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0.267</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0.03</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0.3</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砷</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六价铬</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总硬度</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450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81012</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180.027</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100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179.027</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细菌总数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56</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0.56</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szCs w:val="21"/>
              </w:rPr>
              <w:t>总大肠杆菌</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3.0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&lt;3</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DB74EC">
        <w:tc>
          <w:tcPr>
            <w:tcW w:w="871" w:type="dxa"/>
            <w:vMerge/>
            <w:vAlign w:val="center"/>
          </w:tcPr>
          <w:p w:rsidR="00DB74EC" w:rsidRPr="000E6390" w:rsidRDefault="00DB74EC">
            <w:pPr>
              <w:pStyle w:val="afffff1"/>
              <w:adjustRightInd/>
              <w:spacing w:line="240" w:lineRule="auto"/>
              <w:ind w:firstLine="0"/>
              <w:jc w:val="center"/>
              <w:textAlignment w:val="auto"/>
              <w:rPr>
                <w:sz w:val="21"/>
                <w:szCs w:val="21"/>
              </w:rPr>
            </w:pPr>
          </w:p>
        </w:tc>
        <w:tc>
          <w:tcPr>
            <w:tcW w:w="1445" w:type="dxa"/>
            <w:vAlign w:val="center"/>
          </w:tcPr>
          <w:p w:rsidR="00DB74EC" w:rsidRPr="000E6390" w:rsidRDefault="00586027">
            <w:pPr>
              <w:widowControl/>
              <w:adjustRightInd w:val="0"/>
              <w:snapToGrid w:val="0"/>
              <w:jc w:val="center"/>
              <w:rPr>
                <w:rFonts w:ascii="Times New Roman" w:hAnsi="Times New Roman"/>
                <w:szCs w:val="21"/>
              </w:rPr>
            </w:pPr>
            <w:r w:rsidRPr="000E6390">
              <w:rPr>
                <w:rFonts w:ascii="Times New Roman" w:hAnsi="Times New Roman" w:hint="eastAsia"/>
                <w:szCs w:val="21"/>
              </w:rPr>
              <w:t>耗氧量</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3.0</w:t>
            </w:r>
          </w:p>
        </w:tc>
        <w:tc>
          <w:tcPr>
            <w:tcW w:w="1618" w:type="dxa"/>
            <w:vAlign w:val="center"/>
          </w:tcPr>
          <w:p w:rsidR="00DB74EC" w:rsidRDefault="002E6AD3">
            <w:pPr>
              <w:widowControl/>
              <w:adjustRightInd w:val="0"/>
              <w:snapToGrid w:val="0"/>
              <w:jc w:val="center"/>
              <w:rPr>
                <w:rFonts w:ascii="Times New Roman" w:hAnsi="Times New Roman"/>
                <w:szCs w:val="21"/>
              </w:rPr>
            </w:pPr>
            <w:r>
              <w:rPr>
                <w:rFonts w:ascii="Times New Roman" w:hAnsi="Times New Roman" w:hint="eastAsia"/>
                <w:szCs w:val="21"/>
              </w:rPr>
              <w:t>0.8</w:t>
            </w:r>
          </w:p>
        </w:tc>
        <w:tc>
          <w:tcPr>
            <w:tcW w:w="1423"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0.267</w:t>
            </w:r>
          </w:p>
        </w:tc>
        <w:tc>
          <w:tcPr>
            <w:tcW w:w="829" w:type="dxa"/>
            <w:vAlign w:val="center"/>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c>
          <w:tcPr>
            <w:tcW w:w="966" w:type="dxa"/>
            <w:vAlign w:val="bottom"/>
          </w:tcPr>
          <w:p w:rsidR="00DB74EC" w:rsidRPr="002E6AD3" w:rsidRDefault="002E6AD3">
            <w:pPr>
              <w:jc w:val="center"/>
              <w:rPr>
                <w:rFonts w:ascii="Times New Roman" w:hAnsi="Times New Roman"/>
                <w:szCs w:val="21"/>
              </w:rPr>
            </w:pPr>
            <w:r w:rsidRPr="002E6AD3">
              <w:rPr>
                <w:rFonts w:ascii="Times New Roman" w:hAnsi="Times New Roman" w:hint="eastAsia"/>
                <w:szCs w:val="21"/>
              </w:rPr>
              <w:t>0</w:t>
            </w:r>
          </w:p>
        </w:tc>
      </w:tr>
      <w:tr w:rsidR="002E6AD3" w:rsidTr="003C4D69">
        <w:tc>
          <w:tcPr>
            <w:tcW w:w="871" w:type="dxa"/>
            <w:vMerge/>
            <w:vAlign w:val="center"/>
          </w:tcPr>
          <w:p w:rsidR="002E6AD3" w:rsidRPr="000E6390" w:rsidRDefault="002E6AD3">
            <w:pPr>
              <w:pStyle w:val="afffff1"/>
              <w:adjustRightInd/>
              <w:spacing w:line="240" w:lineRule="auto"/>
              <w:ind w:firstLine="0"/>
              <w:jc w:val="center"/>
              <w:textAlignment w:val="auto"/>
              <w:rPr>
                <w:sz w:val="21"/>
                <w:szCs w:val="21"/>
              </w:rPr>
            </w:pPr>
          </w:p>
        </w:tc>
        <w:tc>
          <w:tcPr>
            <w:tcW w:w="1445" w:type="dxa"/>
            <w:vAlign w:val="center"/>
          </w:tcPr>
          <w:p w:rsidR="002E6AD3" w:rsidRPr="000E6390" w:rsidRDefault="002E6AD3">
            <w:pPr>
              <w:widowControl/>
              <w:adjustRightInd w:val="0"/>
              <w:snapToGrid w:val="0"/>
              <w:jc w:val="center"/>
              <w:rPr>
                <w:rFonts w:ascii="Times New Roman" w:hAnsi="Times New Roman"/>
                <w:szCs w:val="21"/>
              </w:rPr>
            </w:pPr>
            <w:r w:rsidRPr="000E6390">
              <w:rPr>
                <w:rFonts w:ascii="Times New Roman" w:hAnsi="Times New Roman"/>
                <w:szCs w:val="21"/>
              </w:rPr>
              <w:t>K</w:t>
            </w:r>
            <w:r w:rsidRPr="000E6390">
              <w:rPr>
                <w:rFonts w:ascii="Times New Roman" w:hAnsi="Times New Roman"/>
                <w:szCs w:val="21"/>
                <w:vertAlign w:val="superscript"/>
              </w:rPr>
              <w:t>+</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416</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Pr="000E6390" w:rsidRDefault="002E6AD3">
            <w:pPr>
              <w:pStyle w:val="afffff1"/>
              <w:adjustRightInd/>
              <w:spacing w:line="240" w:lineRule="auto"/>
              <w:ind w:firstLine="0"/>
              <w:jc w:val="center"/>
              <w:textAlignment w:val="auto"/>
              <w:rPr>
                <w:sz w:val="21"/>
                <w:szCs w:val="21"/>
              </w:rPr>
            </w:pPr>
          </w:p>
        </w:tc>
        <w:tc>
          <w:tcPr>
            <w:tcW w:w="1445" w:type="dxa"/>
            <w:vAlign w:val="center"/>
          </w:tcPr>
          <w:p w:rsidR="002E6AD3" w:rsidRPr="000E6390" w:rsidRDefault="002E6AD3">
            <w:pPr>
              <w:widowControl/>
              <w:adjustRightInd w:val="0"/>
              <w:snapToGrid w:val="0"/>
              <w:jc w:val="center"/>
              <w:rPr>
                <w:rFonts w:ascii="Times New Roman" w:hAnsi="Times New Roman"/>
                <w:szCs w:val="21"/>
              </w:rPr>
            </w:pPr>
            <w:r w:rsidRPr="000E6390">
              <w:rPr>
                <w:rFonts w:ascii="Times New Roman" w:hAnsi="Times New Roman"/>
                <w:szCs w:val="21"/>
              </w:rPr>
              <w:t>Na</w:t>
            </w:r>
            <w:r w:rsidRPr="000E6390">
              <w:rPr>
                <w:rFonts w:ascii="Times New Roman" w:hAnsi="Times New Roman"/>
                <w:szCs w:val="21"/>
                <w:vertAlign w:val="superscript"/>
              </w:rPr>
              <w:t>+</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200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2.46</w:t>
            </w:r>
            <w:r>
              <w:rPr>
                <w:rFonts w:ascii="Times New Roman" w:hAnsi="Times New Roman"/>
                <w:szCs w:val="21"/>
              </w:rPr>
              <w:t>×</w:t>
            </w:r>
            <w:r>
              <w:rPr>
                <w:rFonts w:ascii="Times New Roman" w:hAnsi="Times New Roman" w:hint="eastAsia"/>
                <w:szCs w:val="21"/>
              </w:rPr>
              <w:t>10</w:t>
            </w:r>
            <w:r w:rsidRPr="002E6AD3">
              <w:rPr>
                <w:rFonts w:ascii="Times New Roman" w:hAnsi="Times New Roman" w:hint="eastAsia"/>
                <w:szCs w:val="21"/>
                <w:vertAlign w:val="superscript"/>
              </w:rPr>
              <w:t>4</w:t>
            </w:r>
          </w:p>
        </w:tc>
        <w:tc>
          <w:tcPr>
            <w:tcW w:w="1423" w:type="dxa"/>
            <w:vAlign w:val="bottom"/>
          </w:tcPr>
          <w:p w:rsidR="002E6AD3" w:rsidRPr="002E6AD3" w:rsidRDefault="002E6AD3">
            <w:pPr>
              <w:jc w:val="center"/>
              <w:rPr>
                <w:rFonts w:ascii="Times New Roman" w:hAnsi="Times New Roman"/>
                <w:szCs w:val="21"/>
              </w:rPr>
            </w:pPr>
            <w:r w:rsidRPr="002E6AD3">
              <w:rPr>
                <w:rFonts w:ascii="Times New Roman" w:hAnsi="Times New Roman" w:hint="eastAsia"/>
                <w:szCs w:val="21"/>
              </w:rPr>
              <w:t>123</w:t>
            </w:r>
          </w:p>
        </w:tc>
        <w:tc>
          <w:tcPr>
            <w:tcW w:w="829" w:type="dxa"/>
            <w:vAlign w:val="center"/>
          </w:tcPr>
          <w:p w:rsidR="002E6AD3" w:rsidRPr="002E6AD3" w:rsidRDefault="002E6AD3">
            <w:pPr>
              <w:jc w:val="center"/>
              <w:rPr>
                <w:rFonts w:ascii="Times New Roman" w:hAnsi="Times New Roman"/>
                <w:szCs w:val="21"/>
              </w:rPr>
            </w:pPr>
            <w:r w:rsidRPr="002E6AD3">
              <w:rPr>
                <w:rFonts w:ascii="Times New Roman" w:hAnsi="Times New Roman" w:hint="eastAsia"/>
                <w:szCs w:val="21"/>
              </w:rPr>
              <w:t>100</w:t>
            </w:r>
          </w:p>
        </w:tc>
        <w:tc>
          <w:tcPr>
            <w:tcW w:w="966" w:type="dxa"/>
            <w:vAlign w:val="bottom"/>
          </w:tcPr>
          <w:p w:rsidR="002E6AD3" w:rsidRPr="002E6AD3" w:rsidRDefault="002E6AD3">
            <w:pPr>
              <w:jc w:val="center"/>
              <w:rPr>
                <w:rFonts w:ascii="Times New Roman" w:hAnsi="Times New Roman"/>
                <w:szCs w:val="21"/>
              </w:rPr>
            </w:pPr>
            <w:r w:rsidRPr="002E6AD3">
              <w:rPr>
                <w:rFonts w:ascii="Times New Roman" w:hAnsi="Times New Roman" w:hint="eastAsia"/>
                <w:szCs w:val="21"/>
              </w:rPr>
              <w:t>122</w:t>
            </w:r>
          </w:p>
        </w:tc>
      </w:tr>
      <w:tr w:rsidR="002E6AD3">
        <w:tc>
          <w:tcPr>
            <w:tcW w:w="871" w:type="dxa"/>
            <w:vMerge/>
            <w:vAlign w:val="center"/>
          </w:tcPr>
          <w:p w:rsidR="002E6AD3" w:rsidRPr="000E6390" w:rsidRDefault="002E6AD3">
            <w:pPr>
              <w:pStyle w:val="afffff1"/>
              <w:adjustRightInd/>
              <w:spacing w:line="240" w:lineRule="auto"/>
              <w:ind w:firstLine="0"/>
              <w:jc w:val="center"/>
              <w:textAlignment w:val="auto"/>
              <w:rPr>
                <w:sz w:val="21"/>
                <w:szCs w:val="21"/>
              </w:rPr>
            </w:pPr>
          </w:p>
        </w:tc>
        <w:tc>
          <w:tcPr>
            <w:tcW w:w="1445" w:type="dxa"/>
            <w:vAlign w:val="center"/>
          </w:tcPr>
          <w:p w:rsidR="002E6AD3" w:rsidRPr="000E6390" w:rsidRDefault="002E6AD3">
            <w:pPr>
              <w:widowControl/>
              <w:adjustRightInd w:val="0"/>
              <w:snapToGrid w:val="0"/>
              <w:jc w:val="center"/>
              <w:rPr>
                <w:rFonts w:ascii="Times New Roman" w:hAnsi="Times New Roman"/>
                <w:szCs w:val="21"/>
              </w:rPr>
            </w:pPr>
            <w:r w:rsidRPr="000E6390">
              <w:rPr>
                <w:rFonts w:ascii="Times New Roman" w:hAnsi="Times New Roman"/>
                <w:szCs w:val="21"/>
              </w:rPr>
              <w:t>Ca</w:t>
            </w:r>
            <w:r w:rsidRPr="000E6390">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775</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Pr="000E6390" w:rsidRDefault="002E6AD3">
            <w:pPr>
              <w:pStyle w:val="afffff1"/>
              <w:adjustRightInd/>
              <w:spacing w:line="240" w:lineRule="auto"/>
              <w:ind w:firstLine="0"/>
              <w:jc w:val="center"/>
              <w:textAlignment w:val="auto"/>
              <w:rPr>
                <w:sz w:val="21"/>
                <w:szCs w:val="21"/>
              </w:rPr>
            </w:pPr>
          </w:p>
        </w:tc>
        <w:tc>
          <w:tcPr>
            <w:tcW w:w="1445" w:type="dxa"/>
            <w:vAlign w:val="center"/>
          </w:tcPr>
          <w:p w:rsidR="002E6AD3" w:rsidRPr="000E6390" w:rsidRDefault="002E6AD3">
            <w:pPr>
              <w:widowControl/>
              <w:adjustRightInd w:val="0"/>
              <w:snapToGrid w:val="0"/>
              <w:jc w:val="center"/>
              <w:rPr>
                <w:rFonts w:ascii="Times New Roman" w:hAnsi="Times New Roman"/>
                <w:szCs w:val="21"/>
              </w:rPr>
            </w:pPr>
            <w:r w:rsidRPr="000E6390">
              <w:rPr>
                <w:rFonts w:ascii="Times New Roman" w:hAnsi="Times New Roman"/>
                <w:szCs w:val="21"/>
              </w:rPr>
              <w:t>Mg</w:t>
            </w:r>
            <w:r w:rsidRPr="000E6390">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3.16</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Pr="000E6390" w:rsidRDefault="002E6AD3">
            <w:pPr>
              <w:pStyle w:val="afffff1"/>
              <w:adjustRightInd/>
              <w:spacing w:line="240" w:lineRule="auto"/>
              <w:ind w:firstLine="0"/>
              <w:jc w:val="center"/>
              <w:textAlignment w:val="auto"/>
              <w:rPr>
                <w:sz w:val="21"/>
                <w:szCs w:val="21"/>
              </w:rPr>
            </w:pPr>
          </w:p>
        </w:tc>
        <w:tc>
          <w:tcPr>
            <w:tcW w:w="1445" w:type="dxa"/>
            <w:vAlign w:val="center"/>
          </w:tcPr>
          <w:p w:rsidR="002E6AD3" w:rsidRPr="000E6390" w:rsidRDefault="002E6AD3">
            <w:pPr>
              <w:widowControl/>
              <w:adjustRightInd w:val="0"/>
              <w:snapToGrid w:val="0"/>
              <w:jc w:val="center"/>
              <w:rPr>
                <w:rFonts w:ascii="Times New Roman" w:hAnsi="Times New Roman"/>
                <w:szCs w:val="21"/>
              </w:rPr>
            </w:pPr>
            <w:r w:rsidRPr="000E6390">
              <w:rPr>
                <w:rFonts w:ascii="Times New Roman" w:hAnsi="Times New Roman"/>
                <w:szCs w:val="21"/>
              </w:rPr>
              <w:t>CO</w:t>
            </w:r>
            <w:r w:rsidRPr="000E6390">
              <w:rPr>
                <w:rFonts w:ascii="Times New Roman" w:hAnsi="Times New Roman"/>
                <w:szCs w:val="21"/>
                <w:vertAlign w:val="subscript"/>
              </w:rPr>
              <w:t>3</w:t>
            </w:r>
            <w:r w:rsidRPr="000E6390">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ND</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HCO</w:t>
            </w:r>
            <w:r>
              <w:rPr>
                <w:rFonts w:ascii="Times New Roman" w:hAnsi="Times New Roman"/>
                <w:szCs w:val="21"/>
                <w:vertAlign w:val="superscript"/>
              </w:rPr>
              <w:t>3-</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973</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总氮</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0.18</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磷酸盐</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w:t>
            </w:r>
          </w:p>
        </w:tc>
        <w:tc>
          <w:tcPr>
            <w:tcW w:w="1423"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w:t>
            </w:r>
          </w:p>
        </w:tc>
        <w:tc>
          <w:tcPr>
            <w:tcW w:w="829" w:type="dxa"/>
            <w:vAlign w:val="center"/>
          </w:tcPr>
          <w:p w:rsidR="002E6AD3" w:rsidRPr="002E6AD3" w:rsidRDefault="002E6AD3" w:rsidP="003C4D69">
            <w:pPr>
              <w:jc w:val="center"/>
              <w:rPr>
                <w:rFonts w:ascii="Times New Roman" w:hAnsi="Times New Roman"/>
                <w:szCs w:val="21"/>
              </w:rPr>
            </w:pPr>
            <w:r w:rsidRPr="002E6AD3">
              <w:rPr>
                <w:rFonts w:ascii="Times New Roman" w:hAnsi="Times New Roman"/>
                <w:szCs w:val="21"/>
              </w:rPr>
              <w:t>0</w:t>
            </w:r>
          </w:p>
        </w:tc>
        <w:tc>
          <w:tcPr>
            <w:tcW w:w="966" w:type="dxa"/>
            <w:vAlign w:val="center"/>
          </w:tcPr>
          <w:p w:rsidR="002E6AD3" w:rsidRPr="002E6AD3" w:rsidRDefault="002E6AD3" w:rsidP="003C4D69">
            <w:pPr>
              <w:widowControl/>
              <w:adjustRightInd w:val="0"/>
              <w:snapToGrid w:val="0"/>
              <w:jc w:val="center"/>
              <w:rPr>
                <w:rFonts w:ascii="Times New Roman" w:hAnsi="Times New Roman"/>
                <w:szCs w:val="21"/>
              </w:rPr>
            </w:pPr>
            <w:r w:rsidRPr="002E6AD3">
              <w:rPr>
                <w:rFonts w:ascii="Times New Roman" w:hAnsi="Times New Roman"/>
                <w:szCs w:val="21"/>
              </w:rPr>
              <w:t>0</w:t>
            </w:r>
          </w:p>
        </w:tc>
      </w:tr>
      <w:tr w:rsidR="002E6AD3">
        <w:tc>
          <w:tcPr>
            <w:tcW w:w="871" w:type="dxa"/>
            <w:vMerge w:val="restart"/>
            <w:vAlign w:val="center"/>
          </w:tcPr>
          <w:p w:rsidR="002E6AD3" w:rsidRDefault="002E6AD3">
            <w:pPr>
              <w:pStyle w:val="afffff1"/>
              <w:adjustRightInd/>
              <w:spacing w:line="240" w:lineRule="auto"/>
              <w:ind w:firstLine="0"/>
              <w:jc w:val="center"/>
              <w:textAlignment w:val="auto"/>
              <w:rPr>
                <w:rFonts w:eastAsiaTheme="minorEastAsia"/>
                <w:sz w:val="21"/>
                <w:szCs w:val="21"/>
              </w:rPr>
            </w:pPr>
            <w:r>
              <w:rPr>
                <w:rFonts w:eastAsiaTheme="minorEastAsia" w:hAnsiTheme="minorEastAsia"/>
                <w:sz w:val="21"/>
                <w:szCs w:val="21"/>
              </w:rPr>
              <w:t>下游</w:t>
            </w:r>
            <w:r>
              <w:rPr>
                <w:rFonts w:eastAsiaTheme="minorEastAsia"/>
                <w:sz w:val="21"/>
                <w:szCs w:val="21"/>
              </w:rPr>
              <w:t>660m</w:t>
            </w:r>
            <w:r>
              <w:rPr>
                <w:rFonts w:eastAsiaTheme="minorEastAsia" w:hAnsiTheme="minorEastAsia"/>
                <w:sz w:val="21"/>
                <w:szCs w:val="21"/>
              </w:rPr>
              <w:t>（威</w:t>
            </w:r>
            <w:r>
              <w:rPr>
                <w:rFonts w:eastAsiaTheme="minorEastAsia" w:hAnsiTheme="minorEastAsia"/>
                <w:sz w:val="21"/>
                <w:szCs w:val="21"/>
              </w:rPr>
              <w:lastRenderedPageBreak/>
              <w:t>达下游</w:t>
            </w:r>
            <w:r>
              <w:rPr>
                <w:rFonts w:eastAsiaTheme="minorEastAsia"/>
                <w:sz w:val="21"/>
                <w:szCs w:val="21"/>
              </w:rPr>
              <w:t>1000m</w:t>
            </w:r>
            <w:r>
              <w:rPr>
                <w:rFonts w:eastAsiaTheme="minorEastAsia" w:hAnsiTheme="minorEastAsia"/>
                <w:sz w:val="21"/>
                <w:szCs w:val="21"/>
              </w:rPr>
              <w:t>）</w:t>
            </w: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lastRenderedPageBreak/>
              <w:t>pH</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6.5-8.5</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7.298</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溶解性总固体</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1000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3125</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3.125</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100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2.125</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亚硝酸盐氮</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0.001L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氟化物</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0.9</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0.9</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硝酸盐氮</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20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3.5</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0.175</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氯化物</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3.29</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13.16</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100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12.16</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硫酸盐</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2.00</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8</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100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7</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氨氮</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0.13</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0.26</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挥发性酚类</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0.002</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氰化物</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汞</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0.001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铅</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2.5L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镉</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05</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0.5L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铁</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0.3</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0.09</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0.3</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锰</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0.05</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0.5</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砷</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1.0L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六价铬</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0.004L</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总硬度</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450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1.7</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3.78</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100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2.78</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细菌总数</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100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58</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0.58</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总大肠杆菌</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3.0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&lt;2</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耗氧量</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3.0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2.55</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0.85</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K</w:t>
            </w:r>
            <w:r>
              <w:rPr>
                <w:rFonts w:ascii="Times New Roman" w:hAnsi="Times New Roman"/>
                <w:szCs w:val="21"/>
                <w:vertAlign w:val="superscript"/>
              </w:rPr>
              <w:t>+</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57.8</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bottom"/>
          </w:tcPr>
          <w:p w:rsidR="002E6AD3" w:rsidRDefault="002E6AD3">
            <w:pPr>
              <w:jc w:val="center"/>
              <w:rPr>
                <w:rFonts w:ascii="Times New Roman" w:hAnsi="Times New Roman"/>
                <w:szCs w:val="21"/>
              </w:rPr>
            </w:pP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Na</w:t>
            </w:r>
            <w:r>
              <w:rPr>
                <w:rFonts w:ascii="Times New Roman" w:hAnsi="Times New Roman"/>
                <w:szCs w:val="21"/>
                <w:vertAlign w:val="superscript"/>
              </w:rPr>
              <w:t>+</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200</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2.43</w:t>
            </w:r>
            <w:r>
              <w:rPr>
                <w:rFonts w:ascii="Times New Roman" w:hAnsi="Times New Roman"/>
                <w:szCs w:val="21"/>
              </w:rPr>
              <w:t>×</w:t>
            </w:r>
            <w:r>
              <w:rPr>
                <w:rFonts w:ascii="Times New Roman" w:hAnsi="Times New Roman" w:hint="eastAsia"/>
                <w:szCs w:val="21"/>
              </w:rPr>
              <w:t>10</w:t>
            </w:r>
            <w:r>
              <w:rPr>
                <w:rFonts w:ascii="Times New Roman" w:hAnsi="Times New Roman" w:hint="eastAsia"/>
                <w:szCs w:val="21"/>
                <w:vertAlign w:val="superscript"/>
              </w:rPr>
              <w:t>3</w:t>
            </w:r>
          </w:p>
        </w:tc>
        <w:tc>
          <w:tcPr>
            <w:tcW w:w="1423" w:type="dxa"/>
            <w:vAlign w:val="bottom"/>
          </w:tcPr>
          <w:p w:rsidR="002E6AD3" w:rsidRDefault="002E6AD3">
            <w:pPr>
              <w:jc w:val="center"/>
              <w:rPr>
                <w:rFonts w:ascii="Times New Roman" w:hAnsi="Times New Roman"/>
                <w:szCs w:val="21"/>
              </w:rPr>
            </w:pPr>
            <w:r>
              <w:rPr>
                <w:rFonts w:ascii="Times New Roman" w:hAnsi="Times New Roman" w:hint="eastAsia"/>
                <w:szCs w:val="21"/>
              </w:rPr>
              <w:t>12.15</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100</w:t>
            </w:r>
          </w:p>
        </w:tc>
        <w:tc>
          <w:tcPr>
            <w:tcW w:w="966" w:type="dxa"/>
            <w:vAlign w:val="bottom"/>
          </w:tcPr>
          <w:p w:rsidR="002E6AD3" w:rsidRDefault="002E6AD3">
            <w:pPr>
              <w:jc w:val="center"/>
              <w:rPr>
                <w:rFonts w:ascii="Times New Roman" w:hAnsi="Times New Roman"/>
                <w:szCs w:val="21"/>
              </w:rPr>
            </w:pPr>
            <w:r>
              <w:rPr>
                <w:rFonts w:ascii="Times New Roman" w:hAnsi="Times New Roman" w:hint="eastAsia"/>
                <w:szCs w:val="21"/>
              </w:rPr>
              <w:t>11.15</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Ca</w:t>
            </w:r>
            <w:r>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272</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Mg</w:t>
            </w:r>
            <w:r>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242</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5L</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HCO</w:t>
            </w:r>
            <w:r>
              <w:rPr>
                <w:rFonts w:ascii="Times New Roman" w:hAnsi="Times New Roman"/>
                <w:szCs w:val="21"/>
                <w:vertAlign w:val="superscript"/>
              </w:rPr>
              <w:t>3-</w:t>
            </w:r>
          </w:p>
        </w:tc>
        <w:tc>
          <w:tcPr>
            <w:tcW w:w="130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249</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r w:rsidR="002E6AD3">
        <w:trPr>
          <w:trHeight w:val="70"/>
        </w:trPr>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总氮</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1.74</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r w:rsidR="002E6AD3">
        <w:tc>
          <w:tcPr>
            <w:tcW w:w="871" w:type="dxa"/>
            <w:vMerge/>
            <w:vAlign w:val="center"/>
          </w:tcPr>
          <w:p w:rsidR="002E6AD3" w:rsidRDefault="002E6AD3">
            <w:pPr>
              <w:pStyle w:val="afffff1"/>
              <w:adjustRightInd/>
              <w:spacing w:line="240" w:lineRule="auto"/>
              <w:ind w:firstLine="0"/>
              <w:jc w:val="center"/>
              <w:textAlignment w:val="auto"/>
              <w:rPr>
                <w:sz w:val="21"/>
                <w:szCs w:val="21"/>
              </w:rPr>
            </w:pPr>
          </w:p>
        </w:tc>
        <w:tc>
          <w:tcPr>
            <w:tcW w:w="1445"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磷酸盐</w:t>
            </w:r>
          </w:p>
        </w:tc>
        <w:tc>
          <w:tcPr>
            <w:tcW w:w="1306" w:type="dxa"/>
            <w:vAlign w:val="center"/>
          </w:tcPr>
          <w:p w:rsidR="002E6AD3" w:rsidRDefault="002E6AD3">
            <w:pPr>
              <w:jc w:val="center"/>
              <w:rPr>
                <w:rFonts w:ascii="Times New Roman" w:hAnsi="Times New Roman"/>
                <w:szCs w:val="21"/>
              </w:rPr>
            </w:pPr>
            <w:r>
              <w:rPr>
                <w:rFonts w:ascii="Times New Roman" w:hAnsi="Times New Roman"/>
                <w:szCs w:val="21"/>
              </w:rPr>
              <w:t>--</w:t>
            </w:r>
          </w:p>
        </w:tc>
        <w:tc>
          <w:tcPr>
            <w:tcW w:w="1618"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423"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829" w:type="dxa"/>
            <w:vAlign w:val="center"/>
          </w:tcPr>
          <w:p w:rsidR="002E6AD3" w:rsidRDefault="002E6AD3">
            <w:pPr>
              <w:jc w:val="center"/>
              <w:rPr>
                <w:rFonts w:ascii="Times New Roman" w:hAnsi="Times New Roman"/>
                <w:szCs w:val="21"/>
              </w:rPr>
            </w:pPr>
            <w:r>
              <w:rPr>
                <w:rFonts w:ascii="Times New Roman" w:hAnsi="Times New Roman" w:hint="eastAsia"/>
                <w:szCs w:val="21"/>
              </w:rPr>
              <w:t>0</w:t>
            </w:r>
          </w:p>
        </w:tc>
        <w:tc>
          <w:tcPr>
            <w:tcW w:w="966" w:type="dxa"/>
            <w:vAlign w:val="center"/>
          </w:tcPr>
          <w:p w:rsidR="002E6AD3" w:rsidRDefault="002E6AD3">
            <w:pPr>
              <w:widowControl/>
              <w:adjustRightInd w:val="0"/>
              <w:snapToGrid w:val="0"/>
              <w:jc w:val="center"/>
              <w:rPr>
                <w:rFonts w:ascii="Times New Roman" w:hAnsi="Times New Roman"/>
                <w:szCs w:val="21"/>
              </w:rPr>
            </w:pPr>
            <w:r>
              <w:rPr>
                <w:rFonts w:ascii="Times New Roman" w:hAnsi="Times New Roman" w:hint="eastAsia"/>
                <w:szCs w:val="21"/>
              </w:rPr>
              <w:t>0</w:t>
            </w:r>
          </w:p>
        </w:tc>
      </w:tr>
    </w:tbl>
    <w:p w:rsidR="00DB74EC" w:rsidRDefault="00586027">
      <w:pPr>
        <w:pStyle w:val="afffff1"/>
        <w:ind w:firstLine="0"/>
        <w:jc w:val="center"/>
        <w:rPr>
          <w:b/>
          <w:sz w:val="21"/>
          <w:szCs w:val="21"/>
        </w:rPr>
      </w:pPr>
      <w:bookmarkStart w:id="474" w:name="_Toc323028583"/>
      <w:bookmarkStart w:id="475" w:name="_Toc334885392"/>
      <w:bookmarkStart w:id="476" w:name="_Toc341943992"/>
      <w:bookmarkStart w:id="477" w:name="_Toc334886497"/>
      <w:bookmarkStart w:id="478" w:name="_Toc334886633"/>
      <w:bookmarkStart w:id="479" w:name="_Toc334885525"/>
      <w:r>
        <w:rPr>
          <w:b/>
          <w:sz w:val="21"/>
          <w:szCs w:val="21"/>
        </w:rPr>
        <w:t>表</w:t>
      </w:r>
      <w:r>
        <w:rPr>
          <w:rFonts w:hint="eastAsia"/>
          <w:b/>
          <w:sz w:val="21"/>
          <w:szCs w:val="21"/>
        </w:rPr>
        <w:t>5.4</w:t>
      </w:r>
      <w:r w:rsidR="0079667D">
        <w:rPr>
          <w:rFonts w:hint="eastAsia"/>
          <w:b/>
          <w:sz w:val="21"/>
          <w:szCs w:val="21"/>
        </w:rPr>
        <w:t>-8</w:t>
      </w:r>
      <w:r>
        <w:rPr>
          <w:b/>
          <w:sz w:val="21"/>
          <w:szCs w:val="21"/>
        </w:rPr>
        <w:t>深层地下水现状监测结果统计表单位：</w:t>
      </w:r>
      <w:r>
        <w:rPr>
          <w:b/>
          <w:sz w:val="21"/>
          <w:szCs w:val="21"/>
        </w:rPr>
        <w:t>mg/L(pH</w:t>
      </w:r>
      <w:r>
        <w:rPr>
          <w:b/>
          <w:sz w:val="21"/>
          <w:szCs w:val="21"/>
        </w:rPr>
        <w:t>为无量纲</w:t>
      </w:r>
      <w:r>
        <w:rPr>
          <w:b/>
          <w:sz w:val="21"/>
          <w:szCs w:val="21"/>
        </w:rPr>
        <w:t>)</w:t>
      </w:r>
    </w:p>
    <w:tbl>
      <w:tblPr>
        <w:tblW w:w="8458"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871"/>
        <w:gridCol w:w="1445"/>
        <w:gridCol w:w="1306"/>
        <w:gridCol w:w="1618"/>
        <w:gridCol w:w="1281"/>
        <w:gridCol w:w="971"/>
        <w:gridCol w:w="966"/>
      </w:tblGrid>
      <w:tr w:rsidR="00DB74EC">
        <w:tc>
          <w:tcPr>
            <w:tcW w:w="871"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监测点</w:t>
            </w:r>
          </w:p>
        </w:tc>
        <w:tc>
          <w:tcPr>
            <w:tcW w:w="1445"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监测项目</w:t>
            </w:r>
          </w:p>
        </w:tc>
        <w:tc>
          <w:tcPr>
            <w:tcW w:w="1306"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标准值</w:t>
            </w:r>
            <w:r>
              <w:rPr>
                <w:sz w:val="21"/>
                <w:szCs w:val="21"/>
              </w:rPr>
              <w:t>mg/L</w:t>
            </w:r>
          </w:p>
        </w:tc>
        <w:tc>
          <w:tcPr>
            <w:tcW w:w="1618"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浓度值</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标准指数</w:t>
            </w:r>
          </w:p>
        </w:tc>
        <w:tc>
          <w:tcPr>
            <w:tcW w:w="971"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超标率</w:t>
            </w:r>
            <w:r>
              <w:rPr>
                <w:sz w:val="21"/>
                <w:szCs w:val="21"/>
              </w:rPr>
              <w:t>%</w:t>
            </w:r>
          </w:p>
        </w:tc>
        <w:tc>
          <w:tcPr>
            <w:tcW w:w="966" w:type="dxa"/>
            <w:vAlign w:val="center"/>
          </w:tcPr>
          <w:p w:rsidR="00DB74EC" w:rsidRDefault="00586027">
            <w:pPr>
              <w:pStyle w:val="afffff1"/>
              <w:adjustRightInd/>
              <w:spacing w:line="240" w:lineRule="auto"/>
              <w:ind w:firstLine="0"/>
              <w:jc w:val="center"/>
              <w:textAlignment w:val="auto"/>
              <w:rPr>
                <w:sz w:val="21"/>
                <w:szCs w:val="21"/>
              </w:rPr>
            </w:pPr>
            <w:r>
              <w:rPr>
                <w:sz w:val="21"/>
                <w:szCs w:val="21"/>
              </w:rPr>
              <w:t>最大</w:t>
            </w:r>
          </w:p>
          <w:p w:rsidR="00DB74EC" w:rsidRDefault="00586027">
            <w:pPr>
              <w:pStyle w:val="afffff1"/>
              <w:adjustRightInd/>
              <w:spacing w:line="240" w:lineRule="auto"/>
              <w:ind w:firstLine="0"/>
              <w:jc w:val="center"/>
              <w:textAlignment w:val="auto"/>
              <w:rPr>
                <w:sz w:val="21"/>
                <w:szCs w:val="21"/>
              </w:rPr>
            </w:pPr>
            <w:r>
              <w:rPr>
                <w:sz w:val="21"/>
                <w:szCs w:val="21"/>
              </w:rPr>
              <w:t>超标倍数</w:t>
            </w:r>
          </w:p>
        </w:tc>
      </w:tr>
      <w:tr w:rsidR="00DB74EC">
        <w:tc>
          <w:tcPr>
            <w:tcW w:w="871" w:type="dxa"/>
            <w:vMerge w:val="restart"/>
            <w:vAlign w:val="center"/>
          </w:tcPr>
          <w:p w:rsidR="00DB74EC" w:rsidRDefault="00586027">
            <w:pPr>
              <w:pStyle w:val="afffff1"/>
              <w:adjustRightInd/>
              <w:spacing w:line="240" w:lineRule="auto"/>
              <w:ind w:firstLine="0"/>
              <w:jc w:val="center"/>
              <w:textAlignment w:val="auto"/>
              <w:rPr>
                <w:sz w:val="21"/>
                <w:szCs w:val="21"/>
              </w:rPr>
            </w:pPr>
            <w:r>
              <w:rPr>
                <w:sz w:val="21"/>
                <w:szCs w:val="21"/>
              </w:rPr>
              <w:t>刘</w:t>
            </w:r>
            <w:r>
              <w:rPr>
                <w:rFonts w:hint="eastAsia"/>
                <w:sz w:val="21"/>
                <w:szCs w:val="21"/>
              </w:rPr>
              <w:t>洪博</w:t>
            </w:r>
            <w:r>
              <w:rPr>
                <w:sz w:val="21"/>
                <w:szCs w:val="21"/>
              </w:rPr>
              <w:t>村</w:t>
            </w: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pH</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6.5-8.5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8.032</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溶解性总固体</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2042</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2.042</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100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1.042</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亚硝酸盐氮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0.001L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氟化物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2.0</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100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硝酸盐氮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0.2</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0.01</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氯化物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637</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2.548</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100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1.548</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硫酸盐</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250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179</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0.716</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氨氮</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w:t>
            </w:r>
            <w:r>
              <w:rPr>
                <w:rFonts w:ascii="Times New Roman" w:hAnsi="Times New Roman" w:hint="eastAsia"/>
                <w:szCs w:val="21"/>
              </w:rPr>
              <w:t>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0.09</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0.18</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挥发性酚类</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0.002</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氰化物</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0.002L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汞</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0.001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铅</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2.5L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镉</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0.5L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铁</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0.3</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0.04</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0.133</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0.01L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砷</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w:t>
            </w:r>
            <w:r>
              <w:rPr>
                <w:rFonts w:ascii="Times New Roman" w:hAnsi="Times New Roman" w:hint="eastAsia"/>
                <w:szCs w:val="21"/>
              </w:rPr>
              <w:t>1</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1.0L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六价铬</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0.05</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0.004L</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总硬度</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450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170</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0.378</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细菌总数</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100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54</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0.54</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总大肠杆菌</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3.0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&lt;2</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耗氧量</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1.21</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0.403</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K</w:t>
            </w:r>
            <w:r>
              <w:rPr>
                <w:rFonts w:ascii="Times New Roman" w:hAnsi="Times New Roman"/>
                <w:szCs w:val="21"/>
                <w:vertAlign w:val="superscript"/>
              </w:rPr>
              <w:t>+</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2.92</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Na</w:t>
            </w:r>
            <w:r>
              <w:rPr>
                <w:rFonts w:ascii="Times New Roman" w:hAnsi="Times New Roman"/>
                <w:szCs w:val="21"/>
                <w:vertAlign w:val="superscript"/>
              </w:rPr>
              <w:t>+</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200</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596</w:t>
            </w:r>
          </w:p>
        </w:tc>
        <w:tc>
          <w:tcPr>
            <w:tcW w:w="1281"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2.98</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100</w:t>
            </w:r>
          </w:p>
        </w:tc>
        <w:tc>
          <w:tcPr>
            <w:tcW w:w="966" w:type="dxa"/>
            <w:vAlign w:val="bottom"/>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1.98</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Ca</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15.3</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Mg</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27.8</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5L</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HCO</w:t>
            </w:r>
            <w:r>
              <w:rPr>
                <w:rFonts w:ascii="Times New Roman" w:hAnsi="Times New Roman"/>
                <w:szCs w:val="21"/>
                <w:vertAlign w:val="superscript"/>
              </w:rPr>
              <w:t>3-</w:t>
            </w:r>
          </w:p>
        </w:tc>
        <w:tc>
          <w:tcPr>
            <w:tcW w:w="130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391</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总氮</w:t>
            </w:r>
          </w:p>
        </w:tc>
        <w:tc>
          <w:tcPr>
            <w:tcW w:w="1306"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0.4</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r w:rsidR="00DB74EC">
        <w:tc>
          <w:tcPr>
            <w:tcW w:w="871" w:type="dxa"/>
            <w:vMerge/>
            <w:vAlign w:val="center"/>
          </w:tcPr>
          <w:p w:rsidR="00DB74EC" w:rsidRDefault="00DB74EC">
            <w:pPr>
              <w:pStyle w:val="afffff1"/>
              <w:adjustRightInd/>
              <w:spacing w:line="240" w:lineRule="auto"/>
              <w:ind w:firstLine="0"/>
              <w:jc w:val="center"/>
              <w:textAlignment w:val="auto"/>
              <w:rPr>
                <w:sz w:val="21"/>
                <w:szCs w:val="21"/>
              </w:rPr>
            </w:pPr>
          </w:p>
        </w:tc>
        <w:tc>
          <w:tcPr>
            <w:tcW w:w="1445"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磷酸盐</w:t>
            </w:r>
          </w:p>
        </w:tc>
        <w:tc>
          <w:tcPr>
            <w:tcW w:w="1306" w:type="dxa"/>
            <w:vAlign w:val="center"/>
          </w:tcPr>
          <w:p w:rsidR="00DB74EC" w:rsidRDefault="00586027">
            <w:pPr>
              <w:jc w:val="center"/>
              <w:rPr>
                <w:rFonts w:ascii="Times New Roman" w:hAnsi="Times New Roman"/>
                <w:szCs w:val="21"/>
              </w:rPr>
            </w:pPr>
            <w:r>
              <w:rPr>
                <w:rFonts w:ascii="Times New Roman" w:hAnsi="Times New Roman"/>
                <w:szCs w:val="21"/>
              </w:rPr>
              <w:t>--</w:t>
            </w:r>
          </w:p>
        </w:tc>
        <w:tc>
          <w:tcPr>
            <w:tcW w:w="1618"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0.1L</w:t>
            </w:r>
          </w:p>
        </w:tc>
        <w:tc>
          <w:tcPr>
            <w:tcW w:w="1281"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c>
          <w:tcPr>
            <w:tcW w:w="971" w:type="dxa"/>
            <w:vAlign w:val="center"/>
          </w:tcPr>
          <w:p w:rsidR="00DB74EC" w:rsidRDefault="00586027">
            <w:pPr>
              <w:jc w:val="center"/>
              <w:rPr>
                <w:rFonts w:ascii="Times New Roman" w:hAnsi="Times New Roman"/>
                <w:szCs w:val="21"/>
              </w:rPr>
            </w:pPr>
            <w:r>
              <w:rPr>
                <w:rFonts w:ascii="Times New Roman" w:hAnsi="Times New Roman" w:hint="eastAsia"/>
                <w:szCs w:val="21"/>
              </w:rPr>
              <w:t>0</w:t>
            </w:r>
          </w:p>
        </w:tc>
        <w:tc>
          <w:tcPr>
            <w:tcW w:w="966" w:type="dxa"/>
            <w:vAlign w:val="center"/>
          </w:tcPr>
          <w:p w:rsidR="00DB74EC" w:rsidRDefault="00586027">
            <w:pPr>
              <w:widowControl/>
              <w:adjustRightInd w:val="0"/>
              <w:snapToGrid w:val="0"/>
              <w:jc w:val="center"/>
              <w:rPr>
                <w:rFonts w:ascii="Times New Roman" w:hAnsi="Times New Roman"/>
                <w:szCs w:val="21"/>
              </w:rPr>
            </w:pPr>
            <w:r>
              <w:rPr>
                <w:rFonts w:ascii="Times New Roman" w:hAnsi="Times New Roman" w:hint="eastAsia"/>
                <w:szCs w:val="21"/>
              </w:rPr>
              <w:t>0</w:t>
            </w:r>
          </w:p>
        </w:tc>
      </w:tr>
    </w:tbl>
    <w:p w:rsidR="00DB74EC" w:rsidRPr="00025BFD" w:rsidRDefault="00586027">
      <w:pPr>
        <w:adjustRightInd w:val="0"/>
        <w:snapToGrid w:val="0"/>
        <w:spacing w:line="360" w:lineRule="auto"/>
        <w:ind w:firstLineChars="200" w:firstLine="480"/>
        <w:rPr>
          <w:rFonts w:ascii="Times New Roman" w:hAnsi="Times New Roman"/>
          <w:sz w:val="24"/>
          <w:szCs w:val="24"/>
        </w:rPr>
      </w:pPr>
      <w:r w:rsidRPr="00025BFD">
        <w:rPr>
          <w:rFonts w:ascii="Times New Roman" w:hAnsi="Times New Roman"/>
          <w:sz w:val="24"/>
          <w:szCs w:val="24"/>
        </w:rPr>
        <w:t>由上表可知，各监测点潜层地下水</w:t>
      </w:r>
      <w:r w:rsidRPr="00025BFD">
        <w:rPr>
          <w:rFonts w:ascii="Times New Roman" w:hAnsi="Times New Roman"/>
          <w:sz w:val="24"/>
          <w:szCs w:val="24"/>
        </w:rPr>
        <w:t>pH</w:t>
      </w:r>
      <w:r w:rsidRPr="00025BFD">
        <w:rPr>
          <w:rFonts w:ascii="Times New Roman" w:hAnsi="Times New Roman"/>
          <w:sz w:val="24"/>
          <w:szCs w:val="24"/>
        </w:rPr>
        <w:t>、</w:t>
      </w:r>
      <w:r w:rsidR="0079667D" w:rsidRPr="00025BFD">
        <w:rPr>
          <w:rFonts w:ascii="Times New Roman" w:hAnsi="Times New Roman" w:hint="eastAsia"/>
          <w:sz w:val="24"/>
          <w:szCs w:val="24"/>
        </w:rPr>
        <w:t>耗氧量</w:t>
      </w:r>
      <w:r w:rsidRPr="00025BFD">
        <w:rPr>
          <w:rFonts w:ascii="Times New Roman" w:hAnsi="Times New Roman"/>
          <w:sz w:val="24"/>
          <w:szCs w:val="24"/>
        </w:rPr>
        <w:t>、挥发性酚类、氨氮、氟化物、硝酸盐、亚硝酸盐、氰化物、锰、汞、砷、镉、铬（六价）、铅、</w:t>
      </w:r>
      <w:r w:rsidR="0079667D" w:rsidRPr="00025BFD">
        <w:rPr>
          <w:rFonts w:ascii="Times New Roman" w:hAnsi="Times New Roman"/>
          <w:sz w:val="24"/>
          <w:szCs w:val="24"/>
        </w:rPr>
        <w:t>细菌总数</w:t>
      </w:r>
      <w:r w:rsidR="0079667D" w:rsidRPr="00025BFD">
        <w:rPr>
          <w:rFonts w:ascii="Times New Roman" w:hAnsi="Times New Roman" w:hint="eastAsia"/>
          <w:sz w:val="24"/>
          <w:szCs w:val="24"/>
        </w:rPr>
        <w:t>、</w:t>
      </w:r>
      <w:r w:rsidRPr="00025BFD">
        <w:rPr>
          <w:rFonts w:ascii="Times New Roman" w:hAnsi="Times New Roman"/>
          <w:sz w:val="24"/>
          <w:szCs w:val="24"/>
        </w:rPr>
        <w:t>总大肠菌群等标准指数均小于</w:t>
      </w:r>
      <w:r w:rsidRPr="00025BFD">
        <w:rPr>
          <w:rFonts w:ascii="Times New Roman" w:hAnsi="Times New Roman"/>
          <w:sz w:val="24"/>
          <w:szCs w:val="24"/>
        </w:rPr>
        <w:t>1</w:t>
      </w:r>
      <w:r w:rsidRPr="00025BFD">
        <w:rPr>
          <w:rFonts w:ascii="Times New Roman" w:hAnsi="Times New Roman"/>
          <w:sz w:val="24"/>
          <w:szCs w:val="24"/>
        </w:rPr>
        <w:t>，满足《地下水质量标准》（</w:t>
      </w:r>
      <w:r w:rsidRPr="00025BFD">
        <w:rPr>
          <w:rFonts w:ascii="Times New Roman" w:hAnsi="Times New Roman"/>
          <w:sz w:val="24"/>
          <w:szCs w:val="24"/>
        </w:rPr>
        <w:t>GB/T14848-</w:t>
      </w:r>
      <w:r w:rsidR="0079667D"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0079667D" w:rsidRPr="00025BFD">
        <w:rPr>
          <w:rFonts w:ascii="Times New Roman" w:hAnsi="Times New Roman"/>
          <w:sz w:val="24"/>
          <w:szCs w:val="24"/>
        </w:rPr>
        <w:t>类标准的要求，总硬度、溶解性总固体、氯化物、硫酸盐</w:t>
      </w:r>
      <w:r w:rsidRPr="00025BFD">
        <w:rPr>
          <w:rFonts w:ascii="Times New Roman" w:hAnsi="Times New Roman"/>
          <w:sz w:val="24"/>
          <w:szCs w:val="24"/>
        </w:rPr>
        <w:t>标准指数部分大于</w:t>
      </w:r>
      <w:r w:rsidRPr="00025BFD">
        <w:rPr>
          <w:rFonts w:ascii="Times New Roman" w:hAnsi="Times New Roman"/>
          <w:sz w:val="24"/>
          <w:szCs w:val="24"/>
        </w:rPr>
        <w:t>1</w:t>
      </w:r>
      <w:r w:rsidRPr="00025BFD">
        <w:rPr>
          <w:rFonts w:ascii="Times New Roman" w:hAnsi="Times New Roman"/>
          <w:sz w:val="24"/>
          <w:szCs w:val="24"/>
        </w:rPr>
        <w:t>，不满足《地下水质量标准》（</w:t>
      </w:r>
      <w:r w:rsidRPr="00025BFD">
        <w:rPr>
          <w:rFonts w:ascii="Times New Roman" w:hAnsi="Times New Roman"/>
          <w:sz w:val="24"/>
          <w:szCs w:val="24"/>
        </w:rPr>
        <w:t>GB/T14848-</w:t>
      </w:r>
      <w:r w:rsidR="0079667D"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类标准的要求。深层</w:t>
      </w:r>
      <w:r w:rsidRPr="00025BFD">
        <w:rPr>
          <w:rFonts w:ascii="Times New Roman" w:hAnsi="Times New Roman"/>
          <w:sz w:val="24"/>
          <w:szCs w:val="24"/>
        </w:rPr>
        <w:t>pH</w:t>
      </w:r>
      <w:r w:rsidRPr="00025BFD">
        <w:rPr>
          <w:rFonts w:ascii="Times New Roman" w:hAnsi="Times New Roman"/>
          <w:sz w:val="24"/>
          <w:szCs w:val="24"/>
        </w:rPr>
        <w:t>、高锰酸盐指数、挥发性酚类、氨氮、硝酸盐、亚硝酸盐、氰化物、锰、汞、砷、镉、铬（六价）、铅、总大肠菌群、细菌总数</w:t>
      </w:r>
      <w:r w:rsidR="00025BFD" w:rsidRPr="00025BFD">
        <w:rPr>
          <w:rFonts w:ascii="Times New Roman" w:hAnsi="Times New Roman" w:hint="eastAsia"/>
          <w:sz w:val="24"/>
          <w:szCs w:val="24"/>
        </w:rPr>
        <w:t>、</w:t>
      </w:r>
      <w:r w:rsidR="00025BFD" w:rsidRPr="00025BFD">
        <w:rPr>
          <w:rFonts w:ascii="Times New Roman" w:hAnsi="Times New Roman"/>
          <w:sz w:val="24"/>
          <w:szCs w:val="24"/>
        </w:rPr>
        <w:t>总硬度、硫酸盐、氟化物</w:t>
      </w:r>
      <w:r w:rsidRPr="00025BFD">
        <w:rPr>
          <w:rFonts w:ascii="Times New Roman" w:hAnsi="Times New Roman"/>
          <w:sz w:val="24"/>
          <w:szCs w:val="24"/>
        </w:rPr>
        <w:t>等标准指数均小于</w:t>
      </w:r>
      <w:r w:rsidRPr="00025BFD">
        <w:rPr>
          <w:rFonts w:ascii="Times New Roman" w:hAnsi="Times New Roman"/>
          <w:sz w:val="24"/>
          <w:szCs w:val="24"/>
        </w:rPr>
        <w:t>1</w:t>
      </w:r>
      <w:r w:rsidRPr="00025BFD">
        <w:rPr>
          <w:rFonts w:ascii="Times New Roman" w:hAnsi="Times New Roman"/>
          <w:sz w:val="24"/>
          <w:szCs w:val="24"/>
        </w:rPr>
        <w:t>，满足《地下水质量标准》（</w:t>
      </w:r>
      <w:r w:rsidRPr="00025BFD">
        <w:rPr>
          <w:rFonts w:ascii="Times New Roman" w:hAnsi="Times New Roman"/>
          <w:sz w:val="24"/>
          <w:szCs w:val="24"/>
        </w:rPr>
        <w:t>GB/T14848-</w:t>
      </w:r>
      <w:r w:rsidR="00DB2281">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类标准的要求，溶解性总固体</w:t>
      </w:r>
      <w:r w:rsidR="00025BFD" w:rsidRPr="00025BFD">
        <w:rPr>
          <w:rFonts w:ascii="Times New Roman" w:hAnsi="Times New Roman"/>
          <w:sz w:val="24"/>
          <w:szCs w:val="24"/>
        </w:rPr>
        <w:t>、氯化物</w:t>
      </w:r>
      <w:r w:rsidRPr="00025BFD">
        <w:rPr>
          <w:rFonts w:ascii="Times New Roman" w:hAnsi="Times New Roman"/>
          <w:sz w:val="24"/>
          <w:szCs w:val="24"/>
        </w:rPr>
        <w:t>标准指数部分大于</w:t>
      </w:r>
      <w:r w:rsidRPr="00025BFD">
        <w:rPr>
          <w:rFonts w:ascii="Times New Roman" w:hAnsi="Times New Roman"/>
          <w:sz w:val="24"/>
          <w:szCs w:val="24"/>
        </w:rPr>
        <w:t>1</w:t>
      </w:r>
      <w:r w:rsidRPr="00025BFD">
        <w:rPr>
          <w:rFonts w:ascii="Times New Roman" w:hAnsi="Times New Roman"/>
          <w:sz w:val="24"/>
          <w:szCs w:val="24"/>
        </w:rPr>
        <w:t>，不满足《地下水质量标准》（</w:t>
      </w:r>
      <w:r w:rsidRPr="00025BFD">
        <w:rPr>
          <w:rFonts w:ascii="Times New Roman" w:hAnsi="Times New Roman"/>
          <w:sz w:val="24"/>
          <w:szCs w:val="24"/>
        </w:rPr>
        <w:t>GB/T14848-</w:t>
      </w:r>
      <w:r w:rsidR="00025BFD"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w:t>
      </w:r>
    </w:p>
    <w:p w:rsidR="00DB74EC" w:rsidRPr="00025BFD" w:rsidRDefault="00586027">
      <w:pPr>
        <w:adjustRightInd w:val="0"/>
        <w:snapToGrid w:val="0"/>
        <w:spacing w:line="360" w:lineRule="auto"/>
        <w:ind w:firstLineChars="200" w:firstLine="480"/>
        <w:rPr>
          <w:rFonts w:ascii="Times New Roman" w:hAnsi="Times New Roman"/>
          <w:sz w:val="24"/>
          <w:szCs w:val="24"/>
        </w:rPr>
      </w:pPr>
      <w:r w:rsidRPr="00025BFD">
        <w:rPr>
          <w:rFonts w:ascii="Times New Roman" w:hAnsi="Times New Roman"/>
          <w:sz w:val="24"/>
          <w:szCs w:val="24"/>
        </w:rPr>
        <w:t>根据该区历史监测情况分析，超标原因与本项目所在区域地质结构有关，沧州地处洪积平原区，地势平缓，潜层地下水开采层为第一含水组，地下水埋深较浅，排泄方式以人工开采为主，其次是潜水蒸发，侧向径流微弱，土壤中矿物成分经过不断风化淋溶，造成地下水化学成分逐渐增多，另外项目所在区域地质构造及沿海地区受海水侵蚀，潜层水与海水水质比较接近。氯化物超标原因是该地区潜层地下水为咸水层，潜层地下水及深层本底值矿化度较高，造成潜层地下水中氯化物、溶解性总固体超标。</w:t>
      </w:r>
    </w:p>
    <w:bookmarkEnd w:id="474"/>
    <w:bookmarkEnd w:id="475"/>
    <w:bookmarkEnd w:id="476"/>
    <w:bookmarkEnd w:id="477"/>
    <w:bookmarkEnd w:id="478"/>
    <w:bookmarkEnd w:id="479"/>
    <w:p w:rsidR="00DB74EC" w:rsidRDefault="00586027">
      <w:pPr>
        <w:adjustRightInd w:val="0"/>
        <w:snapToGrid w:val="0"/>
        <w:spacing w:line="360" w:lineRule="auto"/>
        <w:ind w:firstLineChars="200" w:firstLine="480"/>
        <w:rPr>
          <w:rFonts w:ascii="Times New Roman" w:hAnsi="Times New Roman"/>
          <w:sz w:val="24"/>
          <w:szCs w:val="24"/>
        </w:rPr>
      </w:pPr>
      <w:r w:rsidRPr="00025BFD">
        <w:rPr>
          <w:rFonts w:ascii="Times New Roman" w:hAnsi="Times New Roman"/>
          <w:sz w:val="24"/>
          <w:szCs w:val="24"/>
        </w:rPr>
        <w:t>本项目通过加强防腐、防渗措施，开展</w:t>
      </w:r>
      <w:r w:rsidR="00CA34CF">
        <w:rPr>
          <w:rFonts w:ascii="Times New Roman" w:hAnsi="Times New Roman"/>
          <w:sz w:val="24"/>
          <w:szCs w:val="24"/>
        </w:rPr>
        <w:t>环境管理</w:t>
      </w:r>
      <w:r w:rsidRPr="00025BFD">
        <w:rPr>
          <w:rFonts w:ascii="Times New Roman" w:hAnsi="Times New Roman"/>
          <w:sz w:val="24"/>
          <w:szCs w:val="24"/>
        </w:rPr>
        <w:t>，加强环保监管、监测力度</w:t>
      </w:r>
      <w:r w:rsidRPr="00025BFD">
        <w:rPr>
          <w:rFonts w:ascii="Times New Roman" w:hAnsi="Times New Roman"/>
          <w:sz w:val="24"/>
          <w:szCs w:val="24"/>
        </w:rPr>
        <w:lastRenderedPageBreak/>
        <w:t>等措施，切断对地下水的污染途径，确保项目不污染地下水。</w:t>
      </w:r>
    </w:p>
    <w:p w:rsidR="00DB74EC" w:rsidRDefault="00586027">
      <w:pPr>
        <w:pStyle w:val="38"/>
        <w:spacing w:before="156" w:afterLines="0"/>
      </w:pPr>
      <w:r>
        <w:rPr>
          <w:rFonts w:hint="eastAsia"/>
        </w:rPr>
        <w:t>5</w:t>
      </w:r>
      <w:r>
        <w:t>.4.</w:t>
      </w:r>
      <w:r>
        <w:rPr>
          <w:rFonts w:hint="eastAsia"/>
        </w:rPr>
        <w:t>3</w:t>
      </w:r>
      <w:r>
        <w:t>声环境质量现状监测与评价</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监测布点</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在项目厂区东、西、南、北厂界外</w:t>
      </w:r>
      <w:r>
        <w:rPr>
          <w:rFonts w:ascii="Times New Roman" w:hAnsi="Times New Roman"/>
          <w:sz w:val="24"/>
          <w:szCs w:val="24"/>
        </w:rPr>
        <w:t>1m</w:t>
      </w:r>
      <w:r>
        <w:rPr>
          <w:rFonts w:ascii="Times New Roman" w:hAnsi="Times New Roman"/>
          <w:sz w:val="24"/>
          <w:szCs w:val="24"/>
        </w:rPr>
        <w:t>各设置</w:t>
      </w:r>
      <w:r>
        <w:rPr>
          <w:rFonts w:ascii="Times New Roman" w:hAnsi="Times New Roman"/>
          <w:sz w:val="24"/>
          <w:szCs w:val="24"/>
        </w:rPr>
        <w:t>1</w:t>
      </w:r>
      <w:r>
        <w:rPr>
          <w:rFonts w:ascii="Times New Roman" w:hAnsi="Times New Roman"/>
          <w:sz w:val="24"/>
          <w:szCs w:val="24"/>
        </w:rPr>
        <w:t>个监测点，总计</w:t>
      </w:r>
      <w:r>
        <w:rPr>
          <w:rFonts w:ascii="Times New Roman" w:hAnsi="Times New Roman"/>
          <w:sz w:val="24"/>
          <w:szCs w:val="24"/>
        </w:rPr>
        <w:t>4</w:t>
      </w:r>
      <w:r>
        <w:rPr>
          <w:rFonts w:ascii="Times New Roman" w:hAnsi="Times New Roman"/>
          <w:sz w:val="24"/>
          <w:szCs w:val="24"/>
        </w:rPr>
        <w:t>个监测点位。</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监测方法</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监测方法按国家标准《声环境质量标准》（</w:t>
      </w:r>
      <w:r>
        <w:rPr>
          <w:rFonts w:ascii="Times New Roman" w:hAnsi="Times New Roman"/>
          <w:sz w:val="24"/>
          <w:szCs w:val="24"/>
        </w:rPr>
        <w:t>GB3096-2008</w:t>
      </w:r>
      <w:r>
        <w:rPr>
          <w:rFonts w:ascii="Times New Roman" w:hAnsi="Times New Roman"/>
          <w:sz w:val="24"/>
          <w:szCs w:val="24"/>
        </w:rPr>
        <w:t>）中规定进行。</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监测频率</w:t>
      </w:r>
    </w:p>
    <w:p w:rsidR="00DB74EC" w:rsidRDefault="00586027">
      <w:pPr>
        <w:adjustRightInd w:val="0"/>
        <w:snapToGrid w:val="0"/>
        <w:spacing w:line="360" w:lineRule="auto"/>
        <w:ind w:firstLineChars="200" w:firstLine="480"/>
        <w:rPr>
          <w:rFonts w:ascii="Times New Roman" w:hAnsi="Times New Roman"/>
          <w:sz w:val="24"/>
          <w:szCs w:val="24"/>
        </w:rPr>
      </w:pPr>
      <w:r w:rsidRPr="00025BFD">
        <w:rPr>
          <w:rFonts w:ascii="Times New Roman" w:hAnsi="Times New Roman"/>
          <w:sz w:val="24"/>
          <w:szCs w:val="24"/>
        </w:rPr>
        <w:t>201</w:t>
      </w:r>
      <w:r w:rsidRPr="00025BFD">
        <w:rPr>
          <w:rFonts w:ascii="Times New Roman" w:hAnsi="Times New Roman" w:hint="eastAsia"/>
          <w:sz w:val="24"/>
          <w:szCs w:val="24"/>
        </w:rPr>
        <w:t>8</w:t>
      </w:r>
      <w:r w:rsidRPr="00025BFD">
        <w:rPr>
          <w:rFonts w:ascii="Times New Roman" w:hAnsi="Times New Roman"/>
          <w:sz w:val="24"/>
          <w:szCs w:val="24"/>
        </w:rPr>
        <w:t>年</w:t>
      </w:r>
      <w:r w:rsidRPr="00025BFD">
        <w:rPr>
          <w:rFonts w:ascii="Times New Roman" w:hAnsi="Times New Roman" w:hint="eastAsia"/>
          <w:sz w:val="24"/>
          <w:szCs w:val="24"/>
        </w:rPr>
        <w:t>6</w:t>
      </w:r>
      <w:r w:rsidRPr="00025BFD">
        <w:rPr>
          <w:rFonts w:ascii="Times New Roman" w:hAnsi="Times New Roman"/>
          <w:sz w:val="24"/>
          <w:szCs w:val="24"/>
        </w:rPr>
        <w:t>月</w:t>
      </w:r>
      <w:r w:rsidR="00025BFD" w:rsidRPr="00025BFD">
        <w:rPr>
          <w:rFonts w:ascii="Times New Roman" w:hAnsi="Times New Roman" w:hint="eastAsia"/>
          <w:sz w:val="24"/>
          <w:szCs w:val="24"/>
        </w:rPr>
        <w:t>14</w:t>
      </w:r>
      <w:r w:rsidRPr="00025BFD">
        <w:rPr>
          <w:rFonts w:ascii="Times New Roman" w:hAnsi="Times New Roman"/>
          <w:sz w:val="24"/>
          <w:szCs w:val="24"/>
        </w:rPr>
        <w:t>日</w:t>
      </w:r>
      <w:r>
        <w:rPr>
          <w:rFonts w:ascii="Times New Roman" w:hAnsi="Times New Roman"/>
          <w:sz w:val="24"/>
          <w:szCs w:val="24"/>
        </w:rPr>
        <w:t>，监测</w:t>
      </w:r>
      <w:r>
        <w:rPr>
          <w:rFonts w:ascii="Times New Roman" w:hAnsi="Times New Roman"/>
          <w:sz w:val="24"/>
          <w:szCs w:val="24"/>
        </w:rPr>
        <w:t>1</w:t>
      </w:r>
      <w:r>
        <w:rPr>
          <w:rFonts w:ascii="Times New Roman" w:hAnsi="Times New Roman"/>
          <w:sz w:val="24"/>
          <w:szCs w:val="24"/>
        </w:rPr>
        <w:t>天，昼间和夜间各测一次。</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4 \* GB2 </w:instrText>
      </w:r>
      <w:r>
        <w:rPr>
          <w:rFonts w:ascii="Times New Roman" w:hAnsi="Times New Roman"/>
          <w:sz w:val="24"/>
          <w:szCs w:val="24"/>
        </w:rPr>
        <w:fldChar w:fldCharType="separate"/>
      </w:r>
      <w:r w:rsidR="00586027">
        <w:rPr>
          <w:rFonts w:ascii="宋体" w:hAnsi="宋体" w:cs="宋体" w:hint="eastAsia"/>
          <w:sz w:val="24"/>
          <w:szCs w:val="24"/>
        </w:rPr>
        <w:t>⑷</w:t>
      </w:r>
      <w:r>
        <w:rPr>
          <w:rFonts w:ascii="Times New Roman" w:hAnsi="Times New Roman"/>
          <w:sz w:val="24"/>
          <w:szCs w:val="24"/>
        </w:rPr>
        <w:fldChar w:fldCharType="end"/>
      </w:r>
      <w:r w:rsidR="00586027">
        <w:rPr>
          <w:rFonts w:ascii="Times New Roman" w:hAnsi="Times New Roman"/>
          <w:sz w:val="24"/>
          <w:szCs w:val="24"/>
        </w:rPr>
        <w:t>厂界噪声现状监测及评价结果</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声环境现状监测及评价结果，见表</w:t>
      </w:r>
      <w:r>
        <w:rPr>
          <w:rFonts w:ascii="Times New Roman" w:hAnsi="Times New Roman" w:hint="eastAsia"/>
          <w:sz w:val="24"/>
          <w:szCs w:val="24"/>
        </w:rPr>
        <w:t>5.4</w:t>
      </w:r>
      <w:r w:rsidR="0079667D">
        <w:rPr>
          <w:rFonts w:ascii="Times New Roman" w:hAnsi="Times New Roman" w:hint="eastAsia"/>
          <w:sz w:val="24"/>
          <w:szCs w:val="24"/>
        </w:rPr>
        <w:t>-9</w:t>
      </w:r>
      <w:r>
        <w:rPr>
          <w:rFonts w:ascii="Times New Roman" w:hAnsi="Times New Roman"/>
          <w:sz w:val="24"/>
          <w:szCs w:val="24"/>
        </w:rPr>
        <w:t>。</w:t>
      </w:r>
    </w:p>
    <w:p w:rsidR="00DB74EC" w:rsidRDefault="00586027">
      <w:pPr>
        <w:jc w:val="center"/>
        <w:rPr>
          <w:rFonts w:ascii="Times New Roman" w:hAnsi="Times New Roman"/>
          <w:b/>
        </w:rPr>
      </w:pPr>
      <w:r>
        <w:rPr>
          <w:rFonts w:ascii="Times New Roman" w:hAnsi="Times New Roman"/>
          <w:b/>
        </w:rPr>
        <w:t>表</w:t>
      </w:r>
      <w:r>
        <w:rPr>
          <w:rFonts w:ascii="Times New Roman" w:hAnsi="Times New Roman" w:hint="eastAsia"/>
          <w:b/>
        </w:rPr>
        <w:t>5.4</w:t>
      </w:r>
      <w:r w:rsidR="0079667D">
        <w:rPr>
          <w:rFonts w:ascii="Times New Roman" w:hAnsi="Times New Roman" w:hint="eastAsia"/>
          <w:b/>
        </w:rPr>
        <w:t>-9</w:t>
      </w:r>
      <w:r>
        <w:rPr>
          <w:rFonts w:ascii="Times New Roman" w:hAnsi="Times New Roman"/>
          <w:b/>
        </w:rPr>
        <w:t xml:space="preserve">    </w:t>
      </w:r>
      <w:r>
        <w:rPr>
          <w:rFonts w:ascii="Times New Roman" w:hAnsi="Times New Roman"/>
          <w:b/>
        </w:rPr>
        <w:t>厂界噪声现状监测及评价结果单位：</w:t>
      </w:r>
      <w:r>
        <w:rPr>
          <w:rFonts w:ascii="Times New Roman" w:hAnsi="Times New Roman"/>
          <w:b/>
        </w:rPr>
        <w:t>dB(A)</w:t>
      </w:r>
    </w:p>
    <w:tbl>
      <w:tblPr>
        <w:tblW w:w="812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112"/>
        <w:gridCol w:w="1134"/>
        <w:gridCol w:w="1316"/>
        <w:gridCol w:w="992"/>
        <w:gridCol w:w="1276"/>
        <w:gridCol w:w="1276"/>
        <w:gridCol w:w="1023"/>
      </w:tblGrid>
      <w:tr w:rsidR="00DB74EC">
        <w:trPr>
          <w:cantSplit/>
          <w:trHeight w:val="193"/>
          <w:jc w:val="center"/>
        </w:trPr>
        <w:tc>
          <w:tcPr>
            <w:tcW w:w="1112" w:type="dxa"/>
            <w:vAlign w:val="center"/>
          </w:tcPr>
          <w:p w:rsidR="00DB74EC" w:rsidRDefault="00586027">
            <w:pPr>
              <w:jc w:val="center"/>
              <w:rPr>
                <w:rFonts w:ascii="Times New Roman" w:hAnsi="Times New Roman"/>
              </w:rPr>
            </w:pPr>
            <w:r>
              <w:rPr>
                <w:rFonts w:ascii="Times New Roman" w:hAnsi="Times New Roman"/>
              </w:rPr>
              <w:t>监测日期</w:t>
            </w:r>
          </w:p>
        </w:tc>
        <w:tc>
          <w:tcPr>
            <w:tcW w:w="2450" w:type="dxa"/>
            <w:gridSpan w:val="2"/>
            <w:vAlign w:val="center"/>
          </w:tcPr>
          <w:p w:rsidR="00DB74EC" w:rsidRDefault="00586027">
            <w:pPr>
              <w:jc w:val="center"/>
              <w:rPr>
                <w:rFonts w:ascii="Times New Roman" w:hAnsi="Times New Roman"/>
              </w:rPr>
            </w:pPr>
            <w:r>
              <w:rPr>
                <w:rFonts w:ascii="Times New Roman" w:hAnsi="Times New Roman"/>
              </w:rPr>
              <w:t>监测点</w:t>
            </w:r>
          </w:p>
        </w:tc>
        <w:tc>
          <w:tcPr>
            <w:tcW w:w="992" w:type="dxa"/>
            <w:vAlign w:val="center"/>
          </w:tcPr>
          <w:p w:rsidR="00DB74EC" w:rsidRDefault="00586027">
            <w:pPr>
              <w:jc w:val="center"/>
              <w:rPr>
                <w:rFonts w:ascii="Times New Roman" w:hAnsi="Times New Roman"/>
              </w:rPr>
            </w:pPr>
            <w:r>
              <w:rPr>
                <w:rFonts w:ascii="Times New Roman" w:hAnsi="Times New Roman"/>
              </w:rPr>
              <w:t>东厂界</w:t>
            </w:r>
          </w:p>
        </w:tc>
        <w:tc>
          <w:tcPr>
            <w:tcW w:w="1276" w:type="dxa"/>
            <w:vAlign w:val="center"/>
          </w:tcPr>
          <w:p w:rsidR="00DB74EC" w:rsidRDefault="00586027">
            <w:pPr>
              <w:jc w:val="center"/>
              <w:rPr>
                <w:rFonts w:ascii="Times New Roman" w:hAnsi="Times New Roman"/>
              </w:rPr>
            </w:pPr>
            <w:r>
              <w:rPr>
                <w:rFonts w:ascii="Times New Roman" w:hAnsi="Times New Roman"/>
              </w:rPr>
              <w:t>西厂界</w:t>
            </w:r>
          </w:p>
        </w:tc>
        <w:tc>
          <w:tcPr>
            <w:tcW w:w="1276" w:type="dxa"/>
            <w:vAlign w:val="center"/>
          </w:tcPr>
          <w:p w:rsidR="00DB74EC" w:rsidRDefault="00586027">
            <w:pPr>
              <w:jc w:val="center"/>
              <w:rPr>
                <w:rFonts w:ascii="Times New Roman" w:hAnsi="Times New Roman"/>
              </w:rPr>
            </w:pPr>
            <w:r>
              <w:rPr>
                <w:rFonts w:ascii="Times New Roman" w:hAnsi="Times New Roman"/>
              </w:rPr>
              <w:t>南厂界</w:t>
            </w:r>
          </w:p>
        </w:tc>
        <w:tc>
          <w:tcPr>
            <w:tcW w:w="1023" w:type="dxa"/>
            <w:vAlign w:val="center"/>
          </w:tcPr>
          <w:p w:rsidR="00DB74EC" w:rsidRDefault="00586027">
            <w:pPr>
              <w:jc w:val="center"/>
              <w:rPr>
                <w:rFonts w:ascii="Times New Roman" w:hAnsi="Times New Roman"/>
              </w:rPr>
            </w:pPr>
            <w:r>
              <w:rPr>
                <w:rFonts w:ascii="Times New Roman" w:hAnsi="Times New Roman"/>
              </w:rPr>
              <w:t>北厂界</w:t>
            </w:r>
          </w:p>
        </w:tc>
      </w:tr>
      <w:tr w:rsidR="00DB74EC">
        <w:trPr>
          <w:cantSplit/>
          <w:jc w:val="center"/>
        </w:trPr>
        <w:tc>
          <w:tcPr>
            <w:tcW w:w="1112" w:type="dxa"/>
            <w:vMerge w:val="restart"/>
            <w:vAlign w:val="center"/>
          </w:tcPr>
          <w:p w:rsidR="00DB74EC" w:rsidRDefault="00586027" w:rsidP="00025BFD">
            <w:pPr>
              <w:jc w:val="center"/>
              <w:rPr>
                <w:rFonts w:ascii="Times New Roman" w:hAnsi="Times New Roman"/>
              </w:rPr>
            </w:pPr>
            <w:r w:rsidRPr="00025BFD">
              <w:rPr>
                <w:rFonts w:ascii="Times New Roman" w:hAnsi="Times New Roman"/>
              </w:rPr>
              <w:t>201</w:t>
            </w:r>
            <w:r w:rsidRPr="00025BFD">
              <w:rPr>
                <w:rFonts w:ascii="Times New Roman" w:hAnsi="Times New Roman" w:hint="eastAsia"/>
              </w:rPr>
              <w:t>8</w:t>
            </w:r>
            <w:r w:rsidRPr="00025BFD">
              <w:rPr>
                <w:rFonts w:ascii="Times New Roman" w:hAnsi="Times New Roman"/>
              </w:rPr>
              <w:t>年</w:t>
            </w:r>
            <w:r w:rsidRPr="00025BFD">
              <w:rPr>
                <w:rFonts w:ascii="Times New Roman" w:hAnsi="Times New Roman" w:hint="eastAsia"/>
              </w:rPr>
              <w:t>6</w:t>
            </w:r>
            <w:r w:rsidRPr="00025BFD">
              <w:rPr>
                <w:rFonts w:ascii="Times New Roman" w:hAnsi="Times New Roman"/>
              </w:rPr>
              <w:t>月</w:t>
            </w:r>
            <w:r w:rsidR="00025BFD" w:rsidRPr="00025BFD">
              <w:rPr>
                <w:rFonts w:ascii="Times New Roman" w:hAnsi="Times New Roman" w:hint="eastAsia"/>
              </w:rPr>
              <w:t>14</w:t>
            </w:r>
            <w:r w:rsidRPr="00025BFD">
              <w:rPr>
                <w:rFonts w:ascii="Times New Roman" w:hAnsi="Times New Roman"/>
              </w:rPr>
              <w:t>日</w:t>
            </w:r>
          </w:p>
        </w:tc>
        <w:tc>
          <w:tcPr>
            <w:tcW w:w="2450" w:type="dxa"/>
            <w:gridSpan w:val="2"/>
            <w:vAlign w:val="center"/>
          </w:tcPr>
          <w:p w:rsidR="00DB74EC" w:rsidRDefault="00586027">
            <w:pPr>
              <w:jc w:val="center"/>
              <w:rPr>
                <w:rFonts w:ascii="Times New Roman" w:hAnsi="Times New Roman"/>
              </w:rPr>
            </w:pPr>
            <w:r>
              <w:rPr>
                <w:rFonts w:ascii="Times New Roman" w:hAnsi="Times New Roman"/>
              </w:rPr>
              <w:t>昼间</w:t>
            </w:r>
          </w:p>
        </w:tc>
        <w:tc>
          <w:tcPr>
            <w:tcW w:w="992" w:type="dxa"/>
            <w:vAlign w:val="center"/>
          </w:tcPr>
          <w:p w:rsidR="00DB74EC" w:rsidRPr="00025BFD" w:rsidRDefault="00025BFD">
            <w:pPr>
              <w:jc w:val="center"/>
              <w:rPr>
                <w:rFonts w:ascii="Times New Roman" w:hAnsi="Times New Roman"/>
              </w:rPr>
            </w:pPr>
            <w:r w:rsidRPr="00025BFD">
              <w:rPr>
                <w:rFonts w:ascii="Times New Roman" w:hAnsi="Times New Roman" w:hint="eastAsia"/>
              </w:rPr>
              <w:t>62.6</w:t>
            </w:r>
          </w:p>
        </w:tc>
        <w:tc>
          <w:tcPr>
            <w:tcW w:w="1276" w:type="dxa"/>
            <w:vAlign w:val="center"/>
          </w:tcPr>
          <w:p w:rsidR="00DB74EC" w:rsidRPr="00025BFD" w:rsidRDefault="00025BFD">
            <w:pPr>
              <w:jc w:val="center"/>
              <w:rPr>
                <w:rFonts w:ascii="Times New Roman" w:hAnsi="Times New Roman"/>
              </w:rPr>
            </w:pPr>
            <w:r w:rsidRPr="00025BFD">
              <w:rPr>
                <w:rFonts w:ascii="Times New Roman" w:hAnsi="Times New Roman" w:hint="eastAsia"/>
              </w:rPr>
              <w:t>62.9</w:t>
            </w:r>
          </w:p>
        </w:tc>
        <w:tc>
          <w:tcPr>
            <w:tcW w:w="1276" w:type="dxa"/>
            <w:vAlign w:val="center"/>
          </w:tcPr>
          <w:p w:rsidR="00DB74EC" w:rsidRPr="00025BFD" w:rsidRDefault="00025BFD">
            <w:pPr>
              <w:jc w:val="center"/>
              <w:rPr>
                <w:rFonts w:ascii="Times New Roman" w:hAnsi="Times New Roman"/>
              </w:rPr>
            </w:pPr>
            <w:r w:rsidRPr="00025BFD">
              <w:rPr>
                <w:rFonts w:ascii="Times New Roman" w:hAnsi="Times New Roman" w:hint="eastAsia"/>
              </w:rPr>
              <w:t>62.7</w:t>
            </w:r>
          </w:p>
        </w:tc>
        <w:tc>
          <w:tcPr>
            <w:tcW w:w="1023" w:type="dxa"/>
            <w:vAlign w:val="center"/>
          </w:tcPr>
          <w:p w:rsidR="00DB74EC" w:rsidRPr="00025BFD" w:rsidRDefault="00025BFD">
            <w:pPr>
              <w:jc w:val="center"/>
              <w:rPr>
                <w:rFonts w:ascii="Times New Roman" w:hAnsi="Times New Roman"/>
              </w:rPr>
            </w:pPr>
            <w:r w:rsidRPr="00025BFD">
              <w:rPr>
                <w:rFonts w:ascii="Times New Roman" w:hAnsi="Times New Roman" w:hint="eastAsia"/>
              </w:rPr>
              <w:t>63.9</w:t>
            </w:r>
          </w:p>
        </w:tc>
      </w:tr>
      <w:tr w:rsidR="00DB74EC">
        <w:trPr>
          <w:cantSplit/>
          <w:jc w:val="center"/>
        </w:trPr>
        <w:tc>
          <w:tcPr>
            <w:tcW w:w="1112" w:type="dxa"/>
            <w:vMerge/>
            <w:vAlign w:val="center"/>
          </w:tcPr>
          <w:p w:rsidR="00DB74EC" w:rsidRDefault="00DB74EC">
            <w:pPr>
              <w:jc w:val="center"/>
              <w:rPr>
                <w:rFonts w:ascii="Times New Roman" w:hAnsi="Times New Roman"/>
              </w:rPr>
            </w:pPr>
          </w:p>
        </w:tc>
        <w:tc>
          <w:tcPr>
            <w:tcW w:w="2450" w:type="dxa"/>
            <w:gridSpan w:val="2"/>
            <w:vAlign w:val="center"/>
          </w:tcPr>
          <w:p w:rsidR="00DB74EC" w:rsidRDefault="00586027">
            <w:pPr>
              <w:jc w:val="center"/>
              <w:rPr>
                <w:rFonts w:ascii="Times New Roman" w:hAnsi="Times New Roman"/>
              </w:rPr>
            </w:pPr>
            <w:r>
              <w:rPr>
                <w:rFonts w:ascii="Times New Roman" w:hAnsi="Times New Roman"/>
              </w:rPr>
              <w:t>夜间</w:t>
            </w:r>
          </w:p>
        </w:tc>
        <w:tc>
          <w:tcPr>
            <w:tcW w:w="992" w:type="dxa"/>
            <w:vAlign w:val="center"/>
          </w:tcPr>
          <w:p w:rsidR="00DB74EC" w:rsidRPr="00025BFD" w:rsidRDefault="00025BFD">
            <w:pPr>
              <w:jc w:val="center"/>
              <w:rPr>
                <w:rFonts w:ascii="Times New Roman" w:hAnsi="Times New Roman"/>
              </w:rPr>
            </w:pPr>
            <w:r w:rsidRPr="00025BFD">
              <w:rPr>
                <w:rFonts w:ascii="Times New Roman" w:hAnsi="Times New Roman" w:hint="eastAsia"/>
              </w:rPr>
              <w:t>53.6</w:t>
            </w:r>
          </w:p>
        </w:tc>
        <w:tc>
          <w:tcPr>
            <w:tcW w:w="1276" w:type="dxa"/>
            <w:vAlign w:val="center"/>
          </w:tcPr>
          <w:p w:rsidR="00DB74EC" w:rsidRPr="00025BFD" w:rsidRDefault="00025BFD">
            <w:pPr>
              <w:jc w:val="center"/>
              <w:rPr>
                <w:rFonts w:ascii="Times New Roman" w:hAnsi="Times New Roman"/>
              </w:rPr>
            </w:pPr>
            <w:r w:rsidRPr="00025BFD">
              <w:rPr>
                <w:rFonts w:ascii="Times New Roman" w:hAnsi="Times New Roman" w:hint="eastAsia"/>
              </w:rPr>
              <w:t>53.5</w:t>
            </w:r>
          </w:p>
        </w:tc>
        <w:tc>
          <w:tcPr>
            <w:tcW w:w="1276" w:type="dxa"/>
            <w:vAlign w:val="center"/>
          </w:tcPr>
          <w:p w:rsidR="00DB74EC" w:rsidRPr="00025BFD" w:rsidRDefault="00025BFD">
            <w:pPr>
              <w:jc w:val="center"/>
              <w:rPr>
                <w:rFonts w:ascii="Times New Roman" w:hAnsi="Times New Roman"/>
              </w:rPr>
            </w:pPr>
            <w:r w:rsidRPr="00025BFD">
              <w:rPr>
                <w:rFonts w:ascii="Times New Roman" w:hAnsi="Times New Roman" w:hint="eastAsia"/>
              </w:rPr>
              <w:t>52.4</w:t>
            </w:r>
          </w:p>
        </w:tc>
        <w:tc>
          <w:tcPr>
            <w:tcW w:w="1023" w:type="dxa"/>
            <w:vAlign w:val="center"/>
          </w:tcPr>
          <w:p w:rsidR="00DB74EC" w:rsidRPr="00025BFD" w:rsidRDefault="00025BFD">
            <w:pPr>
              <w:jc w:val="center"/>
              <w:rPr>
                <w:rFonts w:ascii="Times New Roman" w:hAnsi="Times New Roman"/>
              </w:rPr>
            </w:pPr>
            <w:r w:rsidRPr="00025BFD">
              <w:rPr>
                <w:rFonts w:ascii="Times New Roman" w:hAnsi="Times New Roman" w:hint="eastAsia"/>
              </w:rPr>
              <w:t>52.4</w:t>
            </w:r>
          </w:p>
        </w:tc>
      </w:tr>
      <w:tr w:rsidR="00DB74EC">
        <w:trPr>
          <w:cantSplit/>
          <w:jc w:val="center"/>
        </w:trPr>
        <w:tc>
          <w:tcPr>
            <w:tcW w:w="1112" w:type="dxa"/>
            <w:vMerge/>
            <w:vAlign w:val="center"/>
          </w:tcPr>
          <w:p w:rsidR="00DB74EC" w:rsidRDefault="00DB74EC">
            <w:pPr>
              <w:jc w:val="center"/>
              <w:rPr>
                <w:rFonts w:ascii="Times New Roman" w:hAnsi="Times New Roman"/>
              </w:rPr>
            </w:pPr>
          </w:p>
        </w:tc>
        <w:tc>
          <w:tcPr>
            <w:tcW w:w="1134" w:type="dxa"/>
            <w:vMerge w:val="restart"/>
            <w:vAlign w:val="center"/>
          </w:tcPr>
          <w:p w:rsidR="00DB74EC" w:rsidRDefault="00586027">
            <w:pPr>
              <w:jc w:val="center"/>
              <w:rPr>
                <w:rFonts w:ascii="Times New Roman" w:hAnsi="Times New Roman"/>
              </w:rPr>
            </w:pPr>
            <w:r>
              <w:rPr>
                <w:rFonts w:ascii="Times New Roman" w:hAnsi="Times New Roman"/>
              </w:rPr>
              <w:t>评价标准</w:t>
            </w:r>
          </w:p>
        </w:tc>
        <w:tc>
          <w:tcPr>
            <w:tcW w:w="1316" w:type="dxa"/>
            <w:vAlign w:val="center"/>
          </w:tcPr>
          <w:p w:rsidR="00DB74EC" w:rsidRDefault="00586027">
            <w:pPr>
              <w:jc w:val="center"/>
              <w:rPr>
                <w:rFonts w:ascii="Times New Roman" w:hAnsi="Times New Roman"/>
              </w:rPr>
            </w:pPr>
            <w:r>
              <w:rPr>
                <w:rFonts w:ascii="Times New Roman" w:hAnsi="Times New Roman"/>
              </w:rPr>
              <w:t>昼间</w:t>
            </w:r>
          </w:p>
        </w:tc>
        <w:tc>
          <w:tcPr>
            <w:tcW w:w="992" w:type="dxa"/>
            <w:vAlign w:val="center"/>
          </w:tcPr>
          <w:p w:rsidR="00DB74EC" w:rsidRDefault="00586027">
            <w:pPr>
              <w:jc w:val="center"/>
              <w:rPr>
                <w:rFonts w:ascii="Times New Roman" w:hAnsi="Times New Roman"/>
              </w:rPr>
            </w:pPr>
            <w:r>
              <w:rPr>
                <w:rFonts w:ascii="Times New Roman" w:hAnsi="Times New Roman"/>
              </w:rPr>
              <w:t>65</w:t>
            </w:r>
          </w:p>
        </w:tc>
        <w:tc>
          <w:tcPr>
            <w:tcW w:w="1276" w:type="dxa"/>
            <w:vAlign w:val="center"/>
          </w:tcPr>
          <w:p w:rsidR="00DB74EC" w:rsidRDefault="00586027">
            <w:pPr>
              <w:jc w:val="center"/>
              <w:rPr>
                <w:rFonts w:ascii="Times New Roman" w:hAnsi="Times New Roman"/>
              </w:rPr>
            </w:pPr>
            <w:r>
              <w:rPr>
                <w:rFonts w:ascii="Times New Roman" w:hAnsi="Times New Roman"/>
              </w:rPr>
              <w:t>70</w:t>
            </w:r>
          </w:p>
        </w:tc>
        <w:tc>
          <w:tcPr>
            <w:tcW w:w="1276" w:type="dxa"/>
            <w:vAlign w:val="center"/>
          </w:tcPr>
          <w:p w:rsidR="00DB74EC" w:rsidRDefault="00586027">
            <w:pPr>
              <w:jc w:val="center"/>
              <w:rPr>
                <w:rFonts w:ascii="Times New Roman" w:hAnsi="Times New Roman"/>
              </w:rPr>
            </w:pPr>
            <w:r>
              <w:rPr>
                <w:rFonts w:ascii="Times New Roman" w:hAnsi="Times New Roman"/>
              </w:rPr>
              <w:t>65</w:t>
            </w:r>
          </w:p>
        </w:tc>
        <w:tc>
          <w:tcPr>
            <w:tcW w:w="1023" w:type="dxa"/>
            <w:vAlign w:val="center"/>
          </w:tcPr>
          <w:p w:rsidR="00DB74EC" w:rsidRDefault="00586027">
            <w:pPr>
              <w:jc w:val="center"/>
              <w:rPr>
                <w:rFonts w:ascii="Times New Roman" w:hAnsi="Times New Roman"/>
              </w:rPr>
            </w:pPr>
            <w:r>
              <w:rPr>
                <w:rFonts w:ascii="Times New Roman" w:hAnsi="Times New Roman"/>
              </w:rPr>
              <w:t>65</w:t>
            </w:r>
          </w:p>
        </w:tc>
      </w:tr>
      <w:tr w:rsidR="00DB74EC">
        <w:trPr>
          <w:cantSplit/>
          <w:jc w:val="center"/>
        </w:trPr>
        <w:tc>
          <w:tcPr>
            <w:tcW w:w="1112" w:type="dxa"/>
            <w:vMerge/>
            <w:vAlign w:val="center"/>
          </w:tcPr>
          <w:p w:rsidR="00DB74EC" w:rsidRDefault="00DB74EC">
            <w:pPr>
              <w:jc w:val="center"/>
              <w:rPr>
                <w:rFonts w:ascii="Times New Roman" w:hAnsi="Times New Roman"/>
              </w:rPr>
            </w:pPr>
          </w:p>
        </w:tc>
        <w:tc>
          <w:tcPr>
            <w:tcW w:w="1134" w:type="dxa"/>
            <w:vMerge/>
            <w:vAlign w:val="center"/>
          </w:tcPr>
          <w:p w:rsidR="00DB74EC" w:rsidRDefault="00DB74EC">
            <w:pPr>
              <w:jc w:val="center"/>
              <w:rPr>
                <w:rFonts w:ascii="Times New Roman" w:hAnsi="Times New Roman"/>
              </w:rPr>
            </w:pPr>
          </w:p>
        </w:tc>
        <w:tc>
          <w:tcPr>
            <w:tcW w:w="1316" w:type="dxa"/>
            <w:vAlign w:val="center"/>
          </w:tcPr>
          <w:p w:rsidR="00DB74EC" w:rsidRDefault="00586027">
            <w:pPr>
              <w:jc w:val="center"/>
              <w:rPr>
                <w:rFonts w:ascii="Times New Roman" w:hAnsi="Times New Roman"/>
              </w:rPr>
            </w:pPr>
            <w:r>
              <w:rPr>
                <w:rFonts w:ascii="Times New Roman" w:hAnsi="Times New Roman"/>
              </w:rPr>
              <w:t>夜间</w:t>
            </w:r>
          </w:p>
        </w:tc>
        <w:tc>
          <w:tcPr>
            <w:tcW w:w="992" w:type="dxa"/>
            <w:vAlign w:val="center"/>
          </w:tcPr>
          <w:p w:rsidR="00DB74EC" w:rsidRDefault="00586027">
            <w:pPr>
              <w:jc w:val="center"/>
              <w:rPr>
                <w:rFonts w:ascii="Times New Roman" w:hAnsi="Times New Roman"/>
              </w:rPr>
            </w:pPr>
            <w:r>
              <w:rPr>
                <w:rFonts w:ascii="Times New Roman" w:hAnsi="Times New Roman"/>
              </w:rPr>
              <w:t>55</w:t>
            </w:r>
          </w:p>
        </w:tc>
        <w:tc>
          <w:tcPr>
            <w:tcW w:w="1276" w:type="dxa"/>
            <w:vAlign w:val="center"/>
          </w:tcPr>
          <w:p w:rsidR="00DB74EC" w:rsidRDefault="00586027">
            <w:pPr>
              <w:jc w:val="center"/>
              <w:rPr>
                <w:rFonts w:ascii="Times New Roman" w:hAnsi="Times New Roman"/>
              </w:rPr>
            </w:pPr>
            <w:r>
              <w:rPr>
                <w:rFonts w:ascii="Times New Roman" w:hAnsi="Times New Roman"/>
              </w:rPr>
              <w:t>55</w:t>
            </w:r>
          </w:p>
        </w:tc>
        <w:tc>
          <w:tcPr>
            <w:tcW w:w="1276" w:type="dxa"/>
            <w:vAlign w:val="center"/>
          </w:tcPr>
          <w:p w:rsidR="00DB74EC" w:rsidRDefault="00586027">
            <w:pPr>
              <w:jc w:val="center"/>
              <w:rPr>
                <w:rFonts w:ascii="Times New Roman" w:hAnsi="Times New Roman"/>
              </w:rPr>
            </w:pPr>
            <w:r>
              <w:rPr>
                <w:rFonts w:ascii="Times New Roman" w:hAnsi="Times New Roman"/>
              </w:rPr>
              <w:t>55</w:t>
            </w:r>
          </w:p>
        </w:tc>
        <w:tc>
          <w:tcPr>
            <w:tcW w:w="1023" w:type="dxa"/>
            <w:vAlign w:val="center"/>
          </w:tcPr>
          <w:p w:rsidR="00DB74EC" w:rsidRDefault="00586027">
            <w:pPr>
              <w:jc w:val="center"/>
              <w:rPr>
                <w:rFonts w:ascii="Times New Roman" w:hAnsi="Times New Roman"/>
              </w:rPr>
            </w:pPr>
            <w:r>
              <w:rPr>
                <w:rFonts w:ascii="Times New Roman" w:hAnsi="Times New Roman"/>
              </w:rPr>
              <w:t>55</w:t>
            </w:r>
          </w:p>
        </w:tc>
      </w:tr>
      <w:tr w:rsidR="00DB74EC">
        <w:trPr>
          <w:cantSplit/>
          <w:trHeight w:val="70"/>
          <w:jc w:val="center"/>
        </w:trPr>
        <w:tc>
          <w:tcPr>
            <w:tcW w:w="1112" w:type="dxa"/>
            <w:vMerge/>
            <w:vAlign w:val="center"/>
          </w:tcPr>
          <w:p w:rsidR="00DB74EC" w:rsidRDefault="00DB74EC">
            <w:pPr>
              <w:jc w:val="center"/>
              <w:rPr>
                <w:rFonts w:ascii="Times New Roman" w:hAnsi="Times New Roman"/>
              </w:rPr>
            </w:pPr>
          </w:p>
        </w:tc>
        <w:tc>
          <w:tcPr>
            <w:tcW w:w="2450" w:type="dxa"/>
            <w:gridSpan w:val="2"/>
            <w:vAlign w:val="center"/>
          </w:tcPr>
          <w:p w:rsidR="00DB74EC" w:rsidRDefault="00586027">
            <w:pPr>
              <w:jc w:val="center"/>
              <w:rPr>
                <w:rFonts w:ascii="Times New Roman" w:hAnsi="Times New Roman"/>
              </w:rPr>
            </w:pPr>
            <w:r>
              <w:rPr>
                <w:rFonts w:ascii="Times New Roman" w:hAnsi="Times New Roman"/>
              </w:rPr>
              <w:t>昼间</w:t>
            </w:r>
          </w:p>
        </w:tc>
        <w:tc>
          <w:tcPr>
            <w:tcW w:w="992" w:type="dxa"/>
            <w:vAlign w:val="center"/>
          </w:tcPr>
          <w:p w:rsidR="00DB74EC" w:rsidRDefault="00586027">
            <w:pPr>
              <w:jc w:val="center"/>
              <w:rPr>
                <w:rFonts w:ascii="Times New Roman" w:hAnsi="Times New Roman"/>
              </w:rPr>
            </w:pPr>
            <w:r>
              <w:rPr>
                <w:rFonts w:ascii="Times New Roman" w:hAnsi="Times New Roman"/>
              </w:rPr>
              <w:t>达标</w:t>
            </w:r>
          </w:p>
        </w:tc>
        <w:tc>
          <w:tcPr>
            <w:tcW w:w="1276" w:type="dxa"/>
            <w:vAlign w:val="center"/>
          </w:tcPr>
          <w:p w:rsidR="00DB74EC" w:rsidRDefault="00586027">
            <w:pPr>
              <w:jc w:val="center"/>
              <w:rPr>
                <w:rFonts w:ascii="Times New Roman" w:hAnsi="Times New Roman"/>
              </w:rPr>
            </w:pPr>
            <w:r>
              <w:rPr>
                <w:rFonts w:ascii="Times New Roman" w:hAnsi="Times New Roman"/>
              </w:rPr>
              <w:t>达标</w:t>
            </w:r>
          </w:p>
        </w:tc>
        <w:tc>
          <w:tcPr>
            <w:tcW w:w="1276" w:type="dxa"/>
            <w:vAlign w:val="center"/>
          </w:tcPr>
          <w:p w:rsidR="00DB74EC" w:rsidRDefault="00586027">
            <w:pPr>
              <w:jc w:val="center"/>
              <w:rPr>
                <w:rFonts w:ascii="Times New Roman" w:hAnsi="Times New Roman"/>
              </w:rPr>
            </w:pPr>
            <w:r>
              <w:rPr>
                <w:rFonts w:ascii="Times New Roman" w:hAnsi="Times New Roman"/>
              </w:rPr>
              <w:t>达标</w:t>
            </w:r>
          </w:p>
        </w:tc>
        <w:tc>
          <w:tcPr>
            <w:tcW w:w="1023" w:type="dxa"/>
            <w:vAlign w:val="center"/>
          </w:tcPr>
          <w:p w:rsidR="00DB74EC" w:rsidRDefault="00586027">
            <w:pPr>
              <w:jc w:val="center"/>
              <w:rPr>
                <w:rFonts w:ascii="Times New Roman" w:hAnsi="Times New Roman"/>
              </w:rPr>
            </w:pPr>
            <w:r>
              <w:rPr>
                <w:rFonts w:ascii="Times New Roman" w:hAnsi="Times New Roman"/>
              </w:rPr>
              <w:t>达标</w:t>
            </w:r>
          </w:p>
        </w:tc>
      </w:tr>
      <w:tr w:rsidR="00DB74EC">
        <w:trPr>
          <w:cantSplit/>
          <w:jc w:val="center"/>
        </w:trPr>
        <w:tc>
          <w:tcPr>
            <w:tcW w:w="1112" w:type="dxa"/>
            <w:vMerge/>
            <w:vAlign w:val="center"/>
          </w:tcPr>
          <w:p w:rsidR="00DB74EC" w:rsidRDefault="00DB74EC">
            <w:pPr>
              <w:jc w:val="center"/>
              <w:rPr>
                <w:rFonts w:ascii="Times New Roman" w:hAnsi="Times New Roman"/>
              </w:rPr>
            </w:pPr>
          </w:p>
        </w:tc>
        <w:tc>
          <w:tcPr>
            <w:tcW w:w="2450" w:type="dxa"/>
            <w:gridSpan w:val="2"/>
            <w:vAlign w:val="center"/>
          </w:tcPr>
          <w:p w:rsidR="00DB74EC" w:rsidRDefault="00586027">
            <w:pPr>
              <w:jc w:val="center"/>
              <w:rPr>
                <w:rFonts w:ascii="Times New Roman" w:hAnsi="Times New Roman"/>
              </w:rPr>
            </w:pPr>
            <w:r>
              <w:rPr>
                <w:rFonts w:ascii="Times New Roman" w:hAnsi="Times New Roman"/>
              </w:rPr>
              <w:t>夜间</w:t>
            </w:r>
          </w:p>
        </w:tc>
        <w:tc>
          <w:tcPr>
            <w:tcW w:w="992" w:type="dxa"/>
            <w:vAlign w:val="center"/>
          </w:tcPr>
          <w:p w:rsidR="00DB74EC" w:rsidRDefault="00586027">
            <w:pPr>
              <w:jc w:val="center"/>
              <w:rPr>
                <w:rFonts w:ascii="Times New Roman" w:hAnsi="Times New Roman"/>
              </w:rPr>
            </w:pPr>
            <w:r>
              <w:rPr>
                <w:rFonts w:ascii="Times New Roman" w:hAnsi="Times New Roman"/>
              </w:rPr>
              <w:t>达标</w:t>
            </w:r>
          </w:p>
        </w:tc>
        <w:tc>
          <w:tcPr>
            <w:tcW w:w="1276" w:type="dxa"/>
            <w:vAlign w:val="center"/>
          </w:tcPr>
          <w:p w:rsidR="00DB74EC" w:rsidRDefault="00586027">
            <w:pPr>
              <w:jc w:val="center"/>
              <w:rPr>
                <w:rFonts w:ascii="Times New Roman" w:hAnsi="Times New Roman"/>
              </w:rPr>
            </w:pPr>
            <w:r>
              <w:rPr>
                <w:rFonts w:ascii="Times New Roman" w:hAnsi="Times New Roman"/>
              </w:rPr>
              <w:t>达标</w:t>
            </w:r>
          </w:p>
        </w:tc>
        <w:tc>
          <w:tcPr>
            <w:tcW w:w="1276" w:type="dxa"/>
            <w:vAlign w:val="center"/>
          </w:tcPr>
          <w:p w:rsidR="00DB74EC" w:rsidRDefault="00586027">
            <w:pPr>
              <w:jc w:val="center"/>
              <w:rPr>
                <w:rFonts w:ascii="Times New Roman" w:hAnsi="Times New Roman"/>
              </w:rPr>
            </w:pPr>
            <w:r>
              <w:rPr>
                <w:rFonts w:ascii="Times New Roman" w:hAnsi="Times New Roman"/>
              </w:rPr>
              <w:t>达标</w:t>
            </w:r>
          </w:p>
        </w:tc>
        <w:tc>
          <w:tcPr>
            <w:tcW w:w="1023" w:type="dxa"/>
            <w:vAlign w:val="center"/>
          </w:tcPr>
          <w:p w:rsidR="00DB74EC" w:rsidRDefault="00586027">
            <w:pPr>
              <w:jc w:val="center"/>
              <w:rPr>
                <w:rFonts w:ascii="Times New Roman" w:hAnsi="Times New Roman"/>
              </w:rPr>
            </w:pPr>
            <w:r>
              <w:rPr>
                <w:rFonts w:ascii="Times New Roman" w:hAnsi="Times New Roman"/>
              </w:rPr>
              <w:t>达标</w:t>
            </w:r>
          </w:p>
        </w:tc>
      </w:tr>
    </w:tbl>
    <w:p w:rsidR="00DB74EC" w:rsidRDefault="00DB74EC">
      <w:pPr>
        <w:adjustRightInd w:val="0"/>
        <w:snapToGrid w:val="0"/>
        <w:ind w:firstLineChars="200" w:firstLine="480"/>
        <w:rPr>
          <w:rFonts w:ascii="Times New Roman" w:hAnsi="Times New Roman"/>
          <w:sz w:val="24"/>
          <w:szCs w:val="24"/>
        </w:rPr>
      </w:pP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hint="eastAsia"/>
          <w:sz w:val="24"/>
          <w:szCs w:val="24"/>
        </w:rPr>
        <w:t>5.4</w:t>
      </w:r>
      <w:r w:rsidR="00025BFD">
        <w:rPr>
          <w:rFonts w:ascii="Times New Roman" w:hAnsi="Times New Roman" w:hint="eastAsia"/>
          <w:sz w:val="24"/>
          <w:szCs w:val="24"/>
        </w:rPr>
        <w:t>-9</w:t>
      </w:r>
      <w:r>
        <w:rPr>
          <w:rFonts w:ascii="Times New Roman" w:hAnsi="Times New Roman"/>
          <w:sz w:val="24"/>
          <w:szCs w:val="24"/>
        </w:rPr>
        <w:t>可知，项目厂界昼间声级值</w:t>
      </w:r>
      <w:r w:rsidRPr="00025BFD">
        <w:rPr>
          <w:rFonts w:ascii="Times New Roman" w:hAnsi="Times New Roman"/>
          <w:sz w:val="24"/>
          <w:szCs w:val="24"/>
        </w:rPr>
        <w:t>在</w:t>
      </w:r>
      <w:r w:rsidR="00025BFD" w:rsidRPr="00025BFD">
        <w:rPr>
          <w:rFonts w:ascii="Times New Roman" w:hAnsi="Times New Roman" w:hint="eastAsia"/>
          <w:sz w:val="24"/>
          <w:szCs w:val="24"/>
        </w:rPr>
        <w:t>62.6</w:t>
      </w:r>
      <w:r w:rsidRPr="00025BFD">
        <w:rPr>
          <w:rFonts w:ascii="Times New Roman" w:hAnsi="Times New Roman"/>
          <w:sz w:val="24"/>
          <w:szCs w:val="24"/>
        </w:rPr>
        <w:t>~</w:t>
      </w:r>
      <w:r w:rsidR="00025BFD" w:rsidRPr="00025BFD">
        <w:rPr>
          <w:rFonts w:ascii="Times New Roman" w:hAnsi="Times New Roman" w:hint="eastAsia"/>
          <w:sz w:val="24"/>
          <w:szCs w:val="24"/>
        </w:rPr>
        <w:t>63</w:t>
      </w:r>
      <w:r w:rsidRPr="00025BFD">
        <w:rPr>
          <w:rFonts w:ascii="Times New Roman" w:hAnsi="Times New Roman"/>
          <w:sz w:val="24"/>
          <w:szCs w:val="24"/>
        </w:rPr>
        <w:t>.9dB(A)</w:t>
      </w:r>
      <w:r w:rsidRPr="00025BFD">
        <w:rPr>
          <w:rFonts w:ascii="Times New Roman" w:hAnsi="Times New Roman"/>
          <w:sz w:val="24"/>
          <w:szCs w:val="24"/>
        </w:rPr>
        <w:t>，夜间声级值范围为</w:t>
      </w:r>
      <w:r w:rsidR="00025BFD" w:rsidRPr="00025BFD">
        <w:rPr>
          <w:rFonts w:ascii="Times New Roman" w:hAnsi="Times New Roman" w:hint="eastAsia"/>
          <w:sz w:val="24"/>
          <w:szCs w:val="24"/>
        </w:rPr>
        <w:t>52.4</w:t>
      </w:r>
      <w:r w:rsidRPr="00025BFD">
        <w:rPr>
          <w:rFonts w:ascii="Times New Roman" w:hAnsi="Times New Roman"/>
          <w:sz w:val="24"/>
          <w:szCs w:val="24"/>
        </w:rPr>
        <w:t>~</w:t>
      </w:r>
      <w:r w:rsidR="00025BFD" w:rsidRPr="00025BFD">
        <w:rPr>
          <w:rFonts w:ascii="Times New Roman" w:hAnsi="Times New Roman" w:hint="eastAsia"/>
          <w:sz w:val="24"/>
          <w:szCs w:val="24"/>
        </w:rPr>
        <w:t>53.6</w:t>
      </w:r>
      <w:r w:rsidRPr="00025BFD">
        <w:rPr>
          <w:rFonts w:ascii="Times New Roman" w:hAnsi="Times New Roman"/>
          <w:sz w:val="24"/>
          <w:szCs w:val="24"/>
        </w:rPr>
        <w:t>dB(A)</w:t>
      </w:r>
      <w:r>
        <w:rPr>
          <w:rFonts w:ascii="Times New Roman" w:hAnsi="Times New Roman"/>
          <w:sz w:val="24"/>
          <w:szCs w:val="24"/>
        </w:rPr>
        <w:t>，厂界现状噪声监测值均小于标准值，声环境符合《声环境质量标准》（</w:t>
      </w:r>
      <w:r>
        <w:rPr>
          <w:rFonts w:ascii="Times New Roman" w:hAnsi="Times New Roman"/>
          <w:sz w:val="24"/>
          <w:szCs w:val="24"/>
        </w:rPr>
        <w:t>GB3096-2008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类标准的要求。</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80" w:name="_Toc534199073"/>
      <w:r>
        <w:rPr>
          <w:rFonts w:ascii="Times New Roman" w:hAnsi="Times New Roman" w:hint="eastAsia"/>
          <w:sz w:val="30"/>
          <w:szCs w:val="30"/>
        </w:rPr>
        <w:t>5.</w:t>
      </w:r>
      <w:r w:rsidR="00DB2281">
        <w:rPr>
          <w:rFonts w:ascii="Times New Roman" w:hAnsi="Times New Roman" w:hint="eastAsia"/>
          <w:sz w:val="30"/>
          <w:szCs w:val="30"/>
        </w:rPr>
        <w:t>5</w:t>
      </w:r>
      <w:r>
        <w:rPr>
          <w:rFonts w:ascii="Times New Roman" w:hAnsi="Times New Roman"/>
          <w:sz w:val="30"/>
          <w:szCs w:val="30"/>
        </w:rPr>
        <w:t>区域污染源调查</w:t>
      </w:r>
      <w:bookmarkEnd w:id="480"/>
    </w:p>
    <w:p w:rsidR="00DB74EC" w:rsidRDefault="00586027" w:rsidP="00F41C75">
      <w:pPr>
        <w:pStyle w:val="4"/>
        <w:spacing w:beforeLines="50" w:after="0" w:line="360" w:lineRule="auto"/>
        <w:rPr>
          <w:rFonts w:ascii="Times New Roman" w:hAnsi="Times New Roman"/>
        </w:rPr>
      </w:pPr>
      <w:bookmarkStart w:id="481" w:name="_Toc357156006"/>
      <w:r>
        <w:rPr>
          <w:rFonts w:ascii="Times New Roman" w:hAnsi="Times New Roman" w:hint="eastAsia"/>
        </w:rPr>
        <w:t>5.</w:t>
      </w:r>
      <w:r w:rsidR="00DB2281">
        <w:rPr>
          <w:rFonts w:ascii="Times New Roman" w:hAnsi="Times New Roman" w:hint="eastAsia"/>
        </w:rPr>
        <w:t>5</w:t>
      </w:r>
      <w:r>
        <w:rPr>
          <w:rFonts w:ascii="Times New Roman" w:hAnsi="Times New Roman"/>
        </w:rPr>
        <w:t>.1</w:t>
      </w:r>
      <w:r>
        <w:rPr>
          <w:rFonts w:ascii="Times New Roman" w:hAnsi="Times New Roman"/>
        </w:rPr>
        <w:t>污染源调查</w:t>
      </w:r>
      <w:bookmarkEnd w:id="481"/>
    </w:p>
    <w:p w:rsidR="00DB74EC" w:rsidRDefault="00586027">
      <w:pPr>
        <w:spacing w:line="360" w:lineRule="auto"/>
        <w:ind w:firstLine="480"/>
        <w:rPr>
          <w:rFonts w:ascii="Times New Roman" w:hAnsi="Times New Roman"/>
          <w:kern w:val="0"/>
          <w:sz w:val="24"/>
          <w:szCs w:val="24"/>
        </w:rPr>
        <w:sectPr w:rsidR="00DB74EC">
          <w:headerReference w:type="default" r:id="rId19"/>
          <w:footerReference w:type="default" r:id="rId20"/>
          <w:pgSz w:w="11906" w:h="16838"/>
          <w:pgMar w:top="1440" w:right="1800" w:bottom="1440" w:left="1800" w:header="851" w:footer="992" w:gutter="0"/>
          <w:cols w:space="720"/>
          <w:docGrid w:type="lines" w:linePitch="312"/>
        </w:sectPr>
      </w:pPr>
      <w:r>
        <w:rPr>
          <w:rFonts w:ascii="Times New Roman" w:hAnsi="Times New Roman"/>
          <w:kern w:val="0"/>
          <w:sz w:val="24"/>
          <w:szCs w:val="24"/>
        </w:rPr>
        <w:t>结合本项目</w:t>
      </w:r>
      <w:r w:rsidR="00025BFD">
        <w:rPr>
          <w:rFonts w:ascii="Times New Roman" w:hAnsi="Times New Roman"/>
          <w:kern w:val="0"/>
          <w:sz w:val="24"/>
          <w:szCs w:val="24"/>
        </w:rPr>
        <w:t>各污染物排放情况，并经初步调查，沧州临港经济技术开发区内区域</w:t>
      </w:r>
      <w:r>
        <w:rPr>
          <w:rFonts w:ascii="Times New Roman" w:hAnsi="Times New Roman"/>
          <w:kern w:val="0"/>
          <w:sz w:val="24"/>
          <w:szCs w:val="24"/>
        </w:rPr>
        <w:t>企业污染源见下表</w:t>
      </w:r>
      <w:r>
        <w:rPr>
          <w:rFonts w:ascii="Times New Roman" w:hAnsi="Times New Roman" w:hint="eastAsia"/>
          <w:kern w:val="0"/>
          <w:sz w:val="24"/>
          <w:szCs w:val="24"/>
        </w:rPr>
        <w:t>5.</w:t>
      </w:r>
      <w:r w:rsidR="00DB2281">
        <w:rPr>
          <w:rFonts w:ascii="Times New Roman" w:hAnsi="Times New Roman" w:hint="eastAsia"/>
          <w:kern w:val="0"/>
          <w:sz w:val="24"/>
          <w:szCs w:val="24"/>
        </w:rPr>
        <w:t>5-1</w:t>
      </w:r>
      <w:r>
        <w:rPr>
          <w:rFonts w:ascii="Times New Roman" w:hAnsi="Times New Roman"/>
          <w:kern w:val="0"/>
          <w:sz w:val="24"/>
          <w:szCs w:val="24"/>
        </w:rPr>
        <w:t>。其中，废气污染源调查因子为：烟尘、</w:t>
      </w:r>
      <w:r>
        <w:rPr>
          <w:rFonts w:ascii="Times New Roman" w:hAnsi="Times New Roman"/>
          <w:kern w:val="0"/>
          <w:sz w:val="24"/>
          <w:szCs w:val="24"/>
        </w:rPr>
        <w:t>SO</w:t>
      </w:r>
      <w:r>
        <w:rPr>
          <w:rFonts w:ascii="Times New Roman" w:hAnsi="Times New Roman"/>
          <w:kern w:val="0"/>
          <w:sz w:val="24"/>
          <w:szCs w:val="24"/>
          <w:vertAlign w:val="subscript"/>
        </w:rPr>
        <w:t>2</w:t>
      </w:r>
      <w:r>
        <w:rPr>
          <w:rFonts w:ascii="Times New Roman" w:hAnsi="Times New Roman"/>
          <w:kern w:val="0"/>
          <w:sz w:val="24"/>
          <w:szCs w:val="24"/>
        </w:rPr>
        <w:t>、</w:t>
      </w:r>
      <w:r>
        <w:rPr>
          <w:rFonts w:ascii="Times New Roman" w:hAnsi="Times New Roman"/>
          <w:kern w:val="0"/>
          <w:sz w:val="24"/>
          <w:szCs w:val="24"/>
        </w:rPr>
        <w:t>NO</w:t>
      </w:r>
      <w:r>
        <w:rPr>
          <w:rFonts w:ascii="Times New Roman" w:hAnsi="Times New Roman"/>
          <w:kern w:val="0"/>
          <w:sz w:val="24"/>
          <w:szCs w:val="24"/>
          <w:vertAlign w:val="subscript"/>
        </w:rPr>
        <w:t>x</w:t>
      </w:r>
      <w:r>
        <w:rPr>
          <w:rFonts w:ascii="Times New Roman" w:hAnsi="Times New Roman"/>
          <w:kern w:val="0"/>
          <w:sz w:val="24"/>
          <w:szCs w:val="24"/>
        </w:rPr>
        <w:t>；废水污染源调查因子为：</w:t>
      </w:r>
      <w:r>
        <w:rPr>
          <w:rFonts w:ascii="Times New Roman" w:hAnsi="Times New Roman"/>
          <w:kern w:val="0"/>
          <w:sz w:val="24"/>
          <w:szCs w:val="24"/>
        </w:rPr>
        <w:t>COD</w:t>
      </w:r>
      <w:r>
        <w:rPr>
          <w:rFonts w:ascii="Times New Roman" w:hAnsi="Times New Roman"/>
          <w:kern w:val="0"/>
          <w:sz w:val="24"/>
          <w:szCs w:val="24"/>
        </w:rPr>
        <w:t>、氨氮。</w:t>
      </w:r>
    </w:p>
    <w:p w:rsidR="00DB74EC" w:rsidRDefault="00586027">
      <w:pPr>
        <w:ind w:firstLineChars="200" w:firstLine="422"/>
        <w:jc w:val="center"/>
        <w:rPr>
          <w:rFonts w:ascii="Times New Roman" w:hAnsi="Times New Roman"/>
          <w:b/>
          <w:szCs w:val="21"/>
        </w:rPr>
      </w:pPr>
      <w:r>
        <w:rPr>
          <w:rFonts w:ascii="Times New Roman" w:hAnsi="Times New Roman"/>
          <w:b/>
          <w:szCs w:val="21"/>
        </w:rPr>
        <w:lastRenderedPageBreak/>
        <w:t>表</w:t>
      </w:r>
      <w:r>
        <w:rPr>
          <w:rFonts w:ascii="Times New Roman" w:hAnsi="Times New Roman" w:hint="eastAsia"/>
          <w:b/>
          <w:szCs w:val="21"/>
        </w:rPr>
        <w:t>5.</w:t>
      </w:r>
      <w:r w:rsidR="00DB2281">
        <w:rPr>
          <w:rFonts w:ascii="Times New Roman" w:hAnsi="Times New Roman" w:hint="eastAsia"/>
          <w:b/>
          <w:szCs w:val="21"/>
        </w:rPr>
        <w:t>5-1</w:t>
      </w:r>
      <w:r>
        <w:rPr>
          <w:rFonts w:ascii="Times New Roman" w:hAnsi="Times New Roman"/>
          <w:b/>
          <w:szCs w:val="21"/>
        </w:rPr>
        <w:t xml:space="preserve">    </w:t>
      </w:r>
      <w:r>
        <w:rPr>
          <w:rFonts w:ascii="Times New Roman" w:hAnsi="Times New Roman"/>
          <w:b/>
          <w:szCs w:val="21"/>
        </w:rPr>
        <w:t>区域内现有企业污染物排放一览表</w:t>
      </w:r>
    </w:p>
    <w:tbl>
      <w:tblPr>
        <w:tblW w:w="14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325"/>
        <w:gridCol w:w="1447"/>
        <w:gridCol w:w="3118"/>
        <w:gridCol w:w="1843"/>
        <w:gridCol w:w="3363"/>
        <w:gridCol w:w="818"/>
        <w:gridCol w:w="7"/>
        <w:gridCol w:w="694"/>
        <w:gridCol w:w="1257"/>
        <w:gridCol w:w="799"/>
        <w:gridCol w:w="711"/>
      </w:tblGrid>
      <w:tr w:rsidR="00DB74EC">
        <w:trPr>
          <w:trHeight w:val="18"/>
          <w:tblHeader/>
          <w:jc w:val="center"/>
        </w:trPr>
        <w:tc>
          <w:tcPr>
            <w:tcW w:w="325" w:type="dxa"/>
            <w:tcBorders>
              <w:top w:val="single" w:sz="12" w:space="0" w:color="auto"/>
              <w:lef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序号</w:t>
            </w:r>
          </w:p>
        </w:tc>
        <w:tc>
          <w:tcPr>
            <w:tcW w:w="1447" w:type="dxa"/>
            <w:tcBorders>
              <w:top w:val="single" w:sz="12" w:space="0" w:color="auto"/>
              <w:bottom w:val="single" w:sz="4" w:space="0" w:color="auto"/>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企业名称</w:t>
            </w:r>
          </w:p>
        </w:tc>
        <w:tc>
          <w:tcPr>
            <w:tcW w:w="3118"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项目名称</w:t>
            </w:r>
          </w:p>
        </w:tc>
        <w:tc>
          <w:tcPr>
            <w:tcW w:w="1843"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项目</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性质</w:t>
            </w:r>
          </w:p>
        </w:tc>
        <w:tc>
          <w:tcPr>
            <w:tcW w:w="3363"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审批情况</w:t>
            </w:r>
          </w:p>
        </w:tc>
        <w:tc>
          <w:tcPr>
            <w:tcW w:w="818"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pacing w:val="-18"/>
                <w:szCs w:val="21"/>
              </w:rPr>
            </w:pPr>
            <w:r>
              <w:rPr>
                <w:rFonts w:ascii="Times New Roman" w:hAnsi="Times New Roman"/>
                <w:color w:val="000000"/>
                <w:spacing w:val="-18"/>
                <w:szCs w:val="21"/>
              </w:rPr>
              <w:t>烟</w:t>
            </w:r>
            <w:r>
              <w:rPr>
                <w:rFonts w:ascii="Times New Roman" w:hAnsi="Times New Roman"/>
                <w:color w:val="000000"/>
                <w:spacing w:val="-18"/>
                <w:szCs w:val="21"/>
              </w:rPr>
              <w:t>(</w:t>
            </w:r>
            <w:r>
              <w:rPr>
                <w:rFonts w:ascii="Times New Roman" w:hAnsi="Times New Roman"/>
                <w:color w:val="000000"/>
                <w:spacing w:val="-18"/>
                <w:szCs w:val="21"/>
              </w:rPr>
              <w:t>粉</w:t>
            </w:r>
            <w:r>
              <w:rPr>
                <w:rFonts w:ascii="Times New Roman" w:hAnsi="Times New Roman"/>
                <w:color w:val="000000"/>
                <w:spacing w:val="-18"/>
                <w:szCs w:val="21"/>
              </w:rPr>
              <w:t>)</w:t>
            </w:r>
            <w:r>
              <w:rPr>
                <w:rFonts w:ascii="Times New Roman" w:hAnsi="Times New Roman"/>
                <w:color w:val="000000"/>
                <w:spacing w:val="-18"/>
                <w:szCs w:val="21"/>
              </w:rPr>
              <w:t>尘</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(t/a)</w:t>
            </w:r>
          </w:p>
        </w:tc>
        <w:tc>
          <w:tcPr>
            <w:tcW w:w="701" w:type="dxa"/>
            <w:gridSpan w:val="2"/>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vertAlign w:val="subscript"/>
              </w:rPr>
            </w:pPr>
            <w:r>
              <w:rPr>
                <w:rFonts w:ascii="Times New Roman" w:hAnsi="Times New Roman"/>
                <w:color w:val="000000"/>
                <w:szCs w:val="21"/>
              </w:rPr>
              <w:t>SO</w:t>
            </w:r>
            <w:r>
              <w:rPr>
                <w:rFonts w:ascii="Times New Roman" w:hAnsi="Times New Roman"/>
                <w:color w:val="000000"/>
                <w:szCs w:val="21"/>
                <w:vertAlign w:val="subscript"/>
              </w:rPr>
              <w:t>2</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(t/a)</w:t>
            </w:r>
          </w:p>
        </w:tc>
        <w:tc>
          <w:tcPr>
            <w:tcW w:w="1257"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vertAlign w:val="subscript"/>
              </w:rPr>
            </w:pPr>
            <w:r>
              <w:rPr>
                <w:rFonts w:ascii="Times New Roman" w:hAnsi="Times New Roman"/>
                <w:color w:val="000000"/>
                <w:szCs w:val="21"/>
              </w:rPr>
              <w:t>NO</w:t>
            </w:r>
            <w:r>
              <w:rPr>
                <w:rFonts w:ascii="Times New Roman" w:hAnsi="Times New Roman"/>
                <w:color w:val="000000"/>
                <w:szCs w:val="21"/>
                <w:vertAlign w:val="subscript"/>
              </w:rPr>
              <w:t>X</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(t/a)</w:t>
            </w:r>
          </w:p>
        </w:tc>
        <w:tc>
          <w:tcPr>
            <w:tcW w:w="799" w:type="dxa"/>
            <w:tcBorders>
              <w:top w:val="single" w:sz="12" w:space="0" w:color="auto"/>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COD</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(t/a)</w:t>
            </w:r>
          </w:p>
        </w:tc>
        <w:tc>
          <w:tcPr>
            <w:tcW w:w="711" w:type="dxa"/>
            <w:tcBorders>
              <w:top w:val="single" w:sz="12" w:space="0" w:color="auto"/>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NH</w:t>
            </w:r>
            <w:r>
              <w:rPr>
                <w:rFonts w:ascii="Times New Roman" w:hAnsi="Times New Roman"/>
                <w:color w:val="000000"/>
                <w:szCs w:val="21"/>
                <w:vertAlign w:val="subscript"/>
              </w:rPr>
              <w:t>3</w:t>
            </w:r>
            <w:r>
              <w:rPr>
                <w:rFonts w:ascii="Times New Roman" w:hAnsi="Times New Roman"/>
                <w:color w:val="000000"/>
                <w:szCs w:val="21"/>
              </w:rPr>
              <w:t>-N</w:t>
            </w:r>
            <w:r>
              <w:rPr>
                <w:rFonts w:ascii="Times New Roman" w:hAnsi="Times New Roman"/>
                <w:color w:val="000000"/>
                <w:szCs w:val="21"/>
              </w:rPr>
              <w:t>（</w:t>
            </w:r>
            <w:r>
              <w:rPr>
                <w:rFonts w:ascii="Times New Roman" w:hAnsi="Times New Roman"/>
                <w:color w:val="000000"/>
                <w:szCs w:val="21"/>
              </w:rPr>
              <w:t>t/a</w:t>
            </w:r>
            <w:r>
              <w:rPr>
                <w:rFonts w:ascii="Times New Roman" w:hAnsi="Times New Roman"/>
                <w:color w:val="000000"/>
                <w:szCs w:val="21"/>
              </w:rPr>
              <w:t>）</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1</w:t>
            </w:r>
          </w:p>
        </w:tc>
        <w:tc>
          <w:tcPr>
            <w:tcW w:w="1447" w:type="dxa"/>
            <w:vMerge w:val="restart"/>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沧州大化股份</w:t>
            </w:r>
          </w:p>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有限公司</w:t>
            </w: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5</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TDI</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环审</w:t>
            </w:r>
            <w:r>
              <w:rPr>
                <w:rFonts w:ascii="Times New Roman" w:hAnsi="Times New Roman"/>
                <w:color w:val="000000"/>
                <w:szCs w:val="21"/>
              </w:rPr>
              <w:t>[2004]83</w:t>
            </w:r>
            <w:r>
              <w:rPr>
                <w:rFonts w:ascii="Times New Roman" w:hAnsi="Times New Roman"/>
                <w:color w:val="000000"/>
                <w:szCs w:val="21"/>
              </w:rPr>
              <w:t>号，环验</w:t>
            </w:r>
            <w:r>
              <w:rPr>
                <w:rFonts w:ascii="Times New Roman" w:hAnsi="Times New Roman"/>
                <w:color w:val="000000"/>
                <w:szCs w:val="21"/>
              </w:rPr>
              <w:t>[2011]61</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2.46</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49.19</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0.27</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DNT</w:t>
            </w:r>
            <w:r>
              <w:rPr>
                <w:rFonts w:ascii="Times New Roman" w:hAnsi="Times New Roman"/>
                <w:color w:val="000000"/>
                <w:szCs w:val="21"/>
              </w:rPr>
              <w:t>及供热</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冀环审</w:t>
            </w:r>
            <w:r>
              <w:rPr>
                <w:rFonts w:ascii="Times New Roman" w:hAnsi="Times New Roman"/>
                <w:color w:val="000000"/>
                <w:szCs w:val="21"/>
              </w:rPr>
              <w:t>[2005]114</w:t>
            </w:r>
            <w:r>
              <w:rPr>
                <w:rFonts w:ascii="Times New Roman" w:hAnsi="Times New Roman"/>
                <w:color w:val="000000"/>
                <w:szCs w:val="21"/>
              </w:rPr>
              <w:t>号，</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冀环验</w:t>
            </w:r>
            <w:r>
              <w:rPr>
                <w:rFonts w:ascii="Times New Roman" w:hAnsi="Times New Roman"/>
                <w:color w:val="000000"/>
                <w:szCs w:val="21"/>
              </w:rPr>
              <w:t>[2011]74</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21.8</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151.13</w:t>
            </w:r>
          </w:p>
        </w:tc>
        <w:tc>
          <w:tcPr>
            <w:tcW w:w="1257"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253.65</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198.36</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9.92</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DNT</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[2008]182</w:t>
            </w:r>
            <w:r>
              <w:rPr>
                <w:rFonts w:ascii="Times New Roman" w:hAnsi="Times New Roman"/>
                <w:color w:val="000000"/>
                <w:szCs w:val="21"/>
              </w:rPr>
              <w:t>号；冀环评函【</w:t>
            </w:r>
            <w:r>
              <w:rPr>
                <w:rFonts w:ascii="Times New Roman" w:hAnsi="Times New Roman"/>
                <w:color w:val="000000"/>
                <w:szCs w:val="21"/>
              </w:rPr>
              <w:t>2011</w:t>
            </w:r>
            <w:r>
              <w:rPr>
                <w:rFonts w:ascii="Times New Roman" w:hAnsi="Times New Roman"/>
                <w:color w:val="000000"/>
                <w:szCs w:val="21"/>
              </w:rPr>
              <w:t>】</w:t>
            </w:r>
            <w:r>
              <w:rPr>
                <w:rFonts w:ascii="Times New Roman" w:hAnsi="Times New Roman"/>
                <w:color w:val="000000"/>
                <w:szCs w:val="21"/>
              </w:rPr>
              <w:t>685</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0.79</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3.45</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0.13</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13.5</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年硝酸</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[2007]100</w:t>
            </w:r>
            <w:r>
              <w:rPr>
                <w:rFonts w:ascii="Times New Roman" w:hAnsi="Times New Roman"/>
                <w:color w:val="000000"/>
                <w:szCs w:val="21"/>
              </w:rPr>
              <w:t>号；沧环验【</w:t>
            </w:r>
            <w:r>
              <w:rPr>
                <w:rFonts w:ascii="Times New Roman" w:hAnsi="Times New Roman"/>
                <w:color w:val="000000"/>
                <w:szCs w:val="21"/>
              </w:rPr>
              <w:t>2015</w:t>
            </w:r>
            <w:r>
              <w:rPr>
                <w:rFonts w:ascii="Times New Roman" w:hAnsi="Times New Roman"/>
                <w:color w:val="000000"/>
                <w:szCs w:val="21"/>
              </w:rPr>
              <w:t>】</w:t>
            </w:r>
            <w:r>
              <w:rPr>
                <w:rFonts w:ascii="Times New Roman" w:hAnsi="Times New Roman"/>
                <w:color w:val="000000"/>
                <w:szCs w:val="21"/>
              </w:rPr>
              <w:t>15</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115.5</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7.75</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0.57</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16</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年烧碱</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[2007]99</w:t>
            </w:r>
            <w:r>
              <w:rPr>
                <w:rFonts w:ascii="Times New Roman" w:hAnsi="Times New Roman"/>
                <w:color w:val="000000"/>
                <w:szCs w:val="21"/>
              </w:rPr>
              <w:t>号；冀环评函【</w:t>
            </w:r>
            <w:r>
              <w:rPr>
                <w:rFonts w:ascii="Times New Roman" w:hAnsi="Times New Roman"/>
                <w:color w:val="000000"/>
                <w:szCs w:val="21"/>
              </w:rPr>
              <w:t>2014</w:t>
            </w:r>
            <w:r>
              <w:rPr>
                <w:rFonts w:ascii="Times New Roman" w:hAnsi="Times New Roman"/>
                <w:color w:val="000000"/>
                <w:szCs w:val="21"/>
              </w:rPr>
              <w:t>】</w:t>
            </w:r>
            <w:r>
              <w:rPr>
                <w:rFonts w:ascii="Times New Roman" w:hAnsi="Times New Roman"/>
                <w:color w:val="000000"/>
                <w:szCs w:val="21"/>
              </w:rPr>
              <w:t>1167</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0.56</w:t>
            </w:r>
          </w:p>
        </w:tc>
        <w:tc>
          <w:tcPr>
            <w:tcW w:w="1257"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pacing w:val="-12"/>
                <w:szCs w:val="21"/>
              </w:rPr>
              <w:t>0</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44.62</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10</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TDI</w:t>
            </w:r>
            <w:r>
              <w:rPr>
                <w:rFonts w:ascii="Times New Roman" w:hAnsi="Times New Roman"/>
                <w:color w:val="000000"/>
                <w:szCs w:val="21"/>
              </w:rPr>
              <w:t>（一期）</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[2011]522</w:t>
            </w:r>
            <w:r>
              <w:rPr>
                <w:rFonts w:ascii="Times New Roman" w:hAnsi="Times New Roman"/>
                <w:color w:val="000000"/>
                <w:szCs w:val="21"/>
              </w:rPr>
              <w:t>号；冀环评函【</w:t>
            </w:r>
            <w:r>
              <w:rPr>
                <w:rFonts w:ascii="Times New Roman" w:hAnsi="Times New Roman"/>
                <w:color w:val="000000"/>
                <w:szCs w:val="21"/>
              </w:rPr>
              <w:t>2013</w:t>
            </w:r>
            <w:r>
              <w:rPr>
                <w:rFonts w:ascii="Times New Roman" w:hAnsi="Times New Roman"/>
                <w:color w:val="000000"/>
                <w:szCs w:val="21"/>
              </w:rPr>
              <w:t>】</w:t>
            </w:r>
            <w:r>
              <w:rPr>
                <w:rFonts w:ascii="Times New Roman" w:hAnsi="Times New Roman"/>
                <w:color w:val="000000"/>
                <w:szCs w:val="21"/>
              </w:rPr>
              <w:t>428</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4.98</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23.5</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45</w:t>
            </w:r>
            <w:r>
              <w:rPr>
                <w:rFonts w:ascii="Times New Roman" w:hAnsi="Times New Roman"/>
                <w:color w:val="000000"/>
                <w:szCs w:val="21"/>
              </w:rPr>
              <w:t>万吨合成氨</w:t>
            </w:r>
            <w:r>
              <w:rPr>
                <w:rFonts w:ascii="Times New Roman" w:hAnsi="Times New Roman"/>
                <w:color w:val="000000"/>
                <w:szCs w:val="21"/>
              </w:rPr>
              <w:t>80</w:t>
            </w:r>
            <w:r>
              <w:rPr>
                <w:rFonts w:ascii="Times New Roman" w:hAnsi="Times New Roman"/>
                <w:color w:val="000000"/>
                <w:szCs w:val="21"/>
              </w:rPr>
              <w:t>万吨尿素</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2009]457</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462.61</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0.40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320.36</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24.5</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3.34</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tcBorders>
              <w:bottom w:val="nil"/>
            </w:tcBorders>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二硝基甲苯（</w:t>
            </w:r>
            <w:r>
              <w:rPr>
                <w:rFonts w:ascii="Times New Roman" w:hAnsi="Times New Roman"/>
                <w:color w:val="000000"/>
                <w:szCs w:val="21"/>
              </w:rPr>
              <w:t>DNT</w:t>
            </w:r>
            <w:r>
              <w:rPr>
                <w:rFonts w:ascii="Times New Roman" w:hAnsi="Times New Roman"/>
                <w:color w:val="000000"/>
                <w:szCs w:val="21"/>
              </w:rPr>
              <w:t>）技改项目</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pStyle w:val="affffff5"/>
              <w:spacing w:line="240" w:lineRule="auto"/>
              <w:ind w:firstLine="420"/>
              <w:jc w:val="center"/>
              <w:rPr>
                <w:rFonts w:eastAsia="宋体"/>
                <w:color w:val="000000"/>
                <w:sz w:val="21"/>
                <w:szCs w:val="21"/>
              </w:rPr>
            </w:pPr>
            <w:r>
              <w:rPr>
                <w:rFonts w:eastAsia="宋体"/>
                <w:color w:val="000000"/>
                <w:sz w:val="21"/>
                <w:szCs w:val="21"/>
              </w:rPr>
              <w:t>沧渤环管字</w:t>
            </w:r>
            <w:r>
              <w:rPr>
                <w:rFonts w:eastAsia="宋体"/>
                <w:color w:val="000000"/>
                <w:sz w:val="21"/>
                <w:szCs w:val="21"/>
              </w:rPr>
              <w:t>[2011]09</w:t>
            </w:r>
            <w:r>
              <w:rPr>
                <w:rFonts w:eastAsia="宋体"/>
                <w:color w:val="000000"/>
                <w:sz w:val="21"/>
                <w:szCs w:val="21"/>
              </w:rPr>
              <w:t>号；沧渤环验【</w:t>
            </w:r>
            <w:r>
              <w:rPr>
                <w:rFonts w:eastAsia="宋体"/>
                <w:color w:val="000000"/>
                <w:sz w:val="21"/>
                <w:szCs w:val="21"/>
              </w:rPr>
              <w:t>2012</w:t>
            </w:r>
            <w:r>
              <w:rPr>
                <w:rFonts w:eastAsia="宋体"/>
                <w:color w:val="000000"/>
                <w:sz w:val="21"/>
                <w:szCs w:val="21"/>
              </w:rPr>
              <w:t>】</w:t>
            </w:r>
            <w:r>
              <w:rPr>
                <w:rFonts w:eastAsia="宋体"/>
                <w:color w:val="000000"/>
                <w:sz w:val="21"/>
                <w:szCs w:val="21"/>
              </w:rPr>
              <w:t>14</w:t>
            </w:r>
            <w:r>
              <w:rPr>
                <w:rFonts w:eastAsia="宋体"/>
                <w:color w:val="000000"/>
                <w:sz w:val="21"/>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0.79</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3.45</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0.13</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hint="eastAsia"/>
                <w:color w:val="000000"/>
                <w:szCs w:val="21"/>
              </w:rPr>
              <w:t>2</w:t>
            </w:r>
          </w:p>
        </w:tc>
        <w:tc>
          <w:tcPr>
            <w:tcW w:w="1447" w:type="dxa"/>
            <w:tcBorders>
              <w:bottom w:val="nil"/>
            </w:tcBorders>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5</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TDI</w:t>
            </w:r>
            <w:r>
              <w:rPr>
                <w:rFonts w:ascii="Times New Roman" w:hAnsi="Times New Roman"/>
                <w:color w:val="000000"/>
                <w:szCs w:val="21"/>
              </w:rPr>
              <w:t>技术改造项目</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[2013]01</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topLinePunct/>
              <w:adjustRightInd w:val="0"/>
              <w:snapToGrid w:val="0"/>
              <w:jc w:val="center"/>
              <w:rPr>
                <w:rFonts w:ascii="Times New Roman" w:hAnsi="Times New Roman"/>
                <w:color w:val="000000"/>
                <w:spacing w:val="-12"/>
                <w:szCs w:val="21"/>
              </w:rPr>
            </w:pPr>
            <w:r>
              <w:rPr>
                <w:rFonts w:ascii="Times New Roman" w:hAnsi="Times New Roman"/>
                <w:color w:val="000000"/>
                <w:spacing w:val="-12"/>
                <w:szCs w:val="21"/>
              </w:rPr>
              <w:t>0</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10.6</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0.02</w:t>
            </w:r>
          </w:p>
        </w:tc>
      </w:tr>
      <w:tr w:rsidR="00DB74EC">
        <w:trPr>
          <w:trHeight w:val="18"/>
          <w:jc w:val="center"/>
        </w:trPr>
        <w:tc>
          <w:tcPr>
            <w:tcW w:w="325" w:type="dxa"/>
            <w:vMerge/>
            <w:tcBorders>
              <w:left w:val="nil"/>
            </w:tcBorders>
            <w:vAlign w:val="center"/>
          </w:tcPr>
          <w:p w:rsidR="00DB74EC" w:rsidRDefault="00DB74EC">
            <w:pPr>
              <w:adjustRightInd w:val="0"/>
              <w:snapToGrid w:val="0"/>
              <w:jc w:val="center"/>
              <w:rPr>
                <w:rFonts w:ascii="Times New Roman" w:hAnsi="Times New Roman"/>
                <w:color w:val="000000"/>
                <w:szCs w:val="21"/>
              </w:rPr>
            </w:pPr>
          </w:p>
        </w:tc>
        <w:tc>
          <w:tcPr>
            <w:tcW w:w="1447" w:type="dxa"/>
            <w:vMerge w:val="restart"/>
            <w:tcBorders>
              <w:top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金牛化工（原沧州化工）股份有限公司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40</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PVC</w:t>
            </w:r>
            <w:r>
              <w:rPr>
                <w:rFonts w:ascii="Times New Roman" w:hAnsi="Times New Roman"/>
                <w:color w:val="000000"/>
                <w:szCs w:val="21"/>
              </w:rPr>
              <w:t>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冀环管</w:t>
            </w:r>
            <w:r>
              <w:rPr>
                <w:rFonts w:ascii="Times New Roman" w:hAnsi="Times New Roman"/>
                <w:color w:val="000000"/>
                <w:szCs w:val="21"/>
              </w:rPr>
              <w:t>[2002]73</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264.22</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691.04</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53.5</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1500Nm</w:t>
            </w:r>
            <w:r>
              <w:rPr>
                <w:rFonts w:ascii="Times New Roman" w:hAnsi="Times New Roman"/>
                <w:color w:val="000000"/>
                <w:szCs w:val="21"/>
                <w:vertAlign w:val="superscript"/>
              </w:rPr>
              <w:t>3</w:t>
            </w:r>
            <w:r>
              <w:rPr>
                <w:rFonts w:ascii="Times New Roman" w:hAnsi="Times New Roman"/>
                <w:color w:val="000000"/>
                <w:szCs w:val="21"/>
              </w:rPr>
              <w:t>/h</w:t>
            </w:r>
            <w:r>
              <w:rPr>
                <w:rFonts w:ascii="Times New Roman" w:hAnsi="Times New Roman"/>
                <w:color w:val="000000"/>
                <w:szCs w:val="21"/>
              </w:rPr>
              <w:t>氢气纯化工程项目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试运行</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[2012]021</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电石法</w:t>
            </w:r>
            <w:r>
              <w:rPr>
                <w:rFonts w:ascii="Times New Roman" w:hAnsi="Times New Roman"/>
                <w:color w:val="000000"/>
                <w:szCs w:val="21"/>
              </w:rPr>
              <w:t>PVC</w:t>
            </w:r>
            <w:r>
              <w:rPr>
                <w:rFonts w:ascii="Times New Roman" w:hAnsi="Times New Roman"/>
                <w:color w:val="000000"/>
                <w:szCs w:val="21"/>
              </w:rPr>
              <w:t>盐酸脱吸项目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[2013]13</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12</w:t>
            </w:r>
            <w:r>
              <w:rPr>
                <w:rFonts w:ascii="Times New Roman" w:hAnsi="Times New Roman"/>
                <w:color w:val="000000"/>
                <w:szCs w:val="21"/>
              </w:rPr>
              <w:t>万吨离子膜烧碱搬迁改造工程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[2011]04</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9.24</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0.13</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河北省沧化实业（集团）公司黄骅热电工程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[1998]26</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293.7</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1258</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33.52</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电石法移地改造</w:t>
            </w:r>
            <w:r>
              <w:rPr>
                <w:rFonts w:ascii="Times New Roman" w:hAnsi="Times New Roman"/>
                <w:color w:val="000000"/>
                <w:szCs w:val="21"/>
              </w:rPr>
              <w:t>10</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VCM</w:t>
            </w:r>
            <w:r>
              <w:rPr>
                <w:rFonts w:ascii="Times New Roman" w:hAnsi="Times New Roman"/>
                <w:color w:val="000000"/>
                <w:szCs w:val="21"/>
              </w:rPr>
              <w:t>装置项目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[1997]25</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14.67</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合资建设</w:t>
            </w:r>
            <w:r>
              <w:rPr>
                <w:rFonts w:ascii="Times New Roman" w:hAnsi="Times New Roman"/>
                <w:color w:val="000000"/>
                <w:szCs w:val="21"/>
              </w:rPr>
              <w:t>15</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PVC</w:t>
            </w:r>
            <w:r>
              <w:rPr>
                <w:rFonts w:ascii="Times New Roman" w:hAnsi="Times New Roman"/>
                <w:color w:val="000000"/>
                <w:szCs w:val="21"/>
              </w:rPr>
              <w:t>树脂主体工程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[1998]23</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进口</w:t>
            </w:r>
            <w:r>
              <w:rPr>
                <w:rFonts w:ascii="Times New Roman" w:hAnsi="Times New Roman"/>
                <w:color w:val="000000"/>
                <w:szCs w:val="21"/>
              </w:rPr>
              <w:t>20</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EDC</w:t>
            </w:r>
            <w:r>
              <w:rPr>
                <w:rFonts w:ascii="Times New Roman" w:hAnsi="Times New Roman"/>
                <w:color w:val="000000"/>
                <w:szCs w:val="21"/>
              </w:rPr>
              <w:t>合资建设</w:t>
            </w:r>
            <w:r>
              <w:rPr>
                <w:rFonts w:ascii="Times New Roman" w:hAnsi="Times New Roman"/>
                <w:color w:val="000000"/>
                <w:szCs w:val="21"/>
              </w:rPr>
              <w:t>12</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w:t>
            </w:r>
            <w:r>
              <w:rPr>
                <w:rFonts w:ascii="Times New Roman" w:hAnsi="Times New Roman"/>
                <w:color w:val="000000"/>
                <w:szCs w:val="21"/>
              </w:rPr>
              <w:t>VCM</w:t>
            </w:r>
            <w:r>
              <w:rPr>
                <w:rFonts w:ascii="Times New Roman" w:hAnsi="Times New Roman"/>
                <w:color w:val="000000"/>
                <w:szCs w:val="21"/>
              </w:rPr>
              <w:t>装置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[1998]24</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90--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14.4</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18000m</w:t>
            </w:r>
            <w:r>
              <w:rPr>
                <w:rFonts w:ascii="Times New Roman" w:hAnsi="Times New Roman"/>
                <w:color w:val="000000"/>
                <w:szCs w:val="21"/>
                <w:vertAlign w:val="superscript"/>
              </w:rPr>
              <w:t>3</w:t>
            </w:r>
            <w:r>
              <w:rPr>
                <w:rFonts w:ascii="Times New Roman" w:hAnsi="Times New Roman"/>
                <w:color w:val="000000"/>
                <w:szCs w:val="21"/>
              </w:rPr>
              <w:t>/d</w:t>
            </w:r>
            <w:r>
              <w:rPr>
                <w:rFonts w:ascii="Times New Roman" w:hAnsi="Times New Roman"/>
                <w:color w:val="000000"/>
                <w:szCs w:val="21"/>
              </w:rPr>
              <w:t>苦咸水淡化工程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市局</w:t>
            </w:r>
            <w:r>
              <w:rPr>
                <w:rFonts w:ascii="Times New Roman" w:hAnsi="Times New Roman"/>
                <w:color w:val="000000"/>
                <w:szCs w:val="21"/>
              </w:rPr>
              <w:t>/2001</w:t>
            </w:r>
            <w:r>
              <w:rPr>
                <w:rFonts w:ascii="Times New Roman" w:hAnsi="Times New Roman"/>
                <w:color w:val="000000"/>
                <w:szCs w:val="21"/>
              </w:rPr>
              <w:t>年</w:t>
            </w:r>
            <w:r>
              <w:rPr>
                <w:rFonts w:ascii="Times New Roman" w:hAnsi="Times New Roman"/>
                <w:color w:val="000000"/>
                <w:szCs w:val="21"/>
              </w:rPr>
              <w:t>6</w:t>
            </w:r>
            <w:r>
              <w:rPr>
                <w:rFonts w:ascii="Times New Roman" w:hAnsi="Times New Roman"/>
                <w:color w:val="000000"/>
                <w:szCs w:val="21"/>
              </w:rPr>
              <w:t>月</w:t>
            </w:r>
            <w:r>
              <w:rPr>
                <w:rFonts w:ascii="Times New Roman" w:hAnsi="Times New Roman"/>
                <w:color w:val="000000"/>
                <w:szCs w:val="21"/>
              </w:rPr>
              <w:t>26</w:t>
            </w:r>
            <w:r>
              <w:rPr>
                <w:rFonts w:ascii="Times New Roman" w:hAnsi="Times New Roman"/>
                <w:color w:val="000000"/>
                <w:szCs w:val="21"/>
              </w:rPr>
              <w:t>日</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0.00255</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新增</w:t>
            </w:r>
            <w:r>
              <w:rPr>
                <w:rFonts w:ascii="Times New Roman" w:hAnsi="Times New Roman"/>
                <w:color w:val="000000"/>
                <w:szCs w:val="21"/>
              </w:rPr>
              <w:t>8</w:t>
            </w:r>
            <w:r>
              <w:rPr>
                <w:rFonts w:ascii="Times New Roman" w:hAnsi="Times New Roman"/>
                <w:color w:val="000000"/>
                <w:szCs w:val="21"/>
              </w:rPr>
              <w:t>万吨</w:t>
            </w:r>
            <w:r>
              <w:rPr>
                <w:rFonts w:ascii="Times New Roman" w:hAnsi="Times New Roman"/>
                <w:color w:val="000000"/>
                <w:szCs w:val="21"/>
              </w:rPr>
              <w:t>PVC</w:t>
            </w:r>
            <w:r>
              <w:rPr>
                <w:rFonts w:ascii="Times New Roman" w:hAnsi="Times New Roman"/>
                <w:color w:val="000000"/>
                <w:szCs w:val="21"/>
              </w:rPr>
              <w:t>树脂技术改造项目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市局</w:t>
            </w:r>
            <w:r>
              <w:rPr>
                <w:rFonts w:ascii="Times New Roman" w:hAnsi="Times New Roman"/>
                <w:color w:val="000000"/>
                <w:szCs w:val="21"/>
              </w:rPr>
              <w:t>/2001</w:t>
            </w:r>
            <w:r>
              <w:rPr>
                <w:rFonts w:ascii="Times New Roman" w:hAnsi="Times New Roman"/>
                <w:color w:val="000000"/>
                <w:szCs w:val="21"/>
              </w:rPr>
              <w:t>年</w:t>
            </w:r>
            <w:r>
              <w:rPr>
                <w:rFonts w:ascii="Times New Roman" w:hAnsi="Times New Roman"/>
                <w:color w:val="000000"/>
                <w:szCs w:val="21"/>
              </w:rPr>
              <w:t>6</w:t>
            </w:r>
            <w:r>
              <w:rPr>
                <w:rFonts w:ascii="Times New Roman" w:hAnsi="Times New Roman"/>
                <w:color w:val="000000"/>
                <w:szCs w:val="21"/>
              </w:rPr>
              <w:t>月</w:t>
            </w:r>
            <w:r>
              <w:rPr>
                <w:rFonts w:ascii="Times New Roman" w:hAnsi="Times New Roman"/>
                <w:color w:val="000000"/>
                <w:szCs w:val="21"/>
              </w:rPr>
              <w:t>26</w:t>
            </w:r>
            <w:r>
              <w:rPr>
                <w:rFonts w:ascii="Times New Roman" w:hAnsi="Times New Roman"/>
                <w:color w:val="000000"/>
                <w:szCs w:val="21"/>
              </w:rPr>
              <w:t>日</w:t>
            </w:r>
          </w:p>
        </w:tc>
        <w:tc>
          <w:tcPr>
            <w:tcW w:w="818" w:type="dxa"/>
            <w:vAlign w:val="center"/>
          </w:tcPr>
          <w:p w:rsidR="00DB74EC" w:rsidRDefault="00586027">
            <w:pPr>
              <w:ind w:firstLineChars="100" w:firstLine="210"/>
              <w:jc w:val="center"/>
              <w:rPr>
                <w:rFonts w:ascii="Times New Roman" w:hAnsi="Times New Roman"/>
                <w:color w:val="000000"/>
                <w:szCs w:val="21"/>
              </w:rPr>
            </w:pPr>
            <w:r>
              <w:rPr>
                <w:rFonts w:ascii="Times New Roman" w:hAnsi="Times New Roman"/>
                <w:color w:val="000000"/>
                <w:szCs w:val="21"/>
              </w:rPr>
              <w:t>77.57</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4.2</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利用电石渣生产</w:t>
            </w:r>
            <w:r>
              <w:rPr>
                <w:rFonts w:ascii="Times New Roman" w:hAnsi="Times New Roman"/>
                <w:color w:val="000000"/>
                <w:szCs w:val="21"/>
              </w:rPr>
              <w:t>39</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年水泥三废治理工程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[2001]27</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125.61</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24.77</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0.57</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优化年产</w:t>
            </w:r>
            <w:r>
              <w:rPr>
                <w:rFonts w:ascii="Times New Roman" w:hAnsi="Times New Roman"/>
                <w:color w:val="000000"/>
                <w:szCs w:val="21"/>
              </w:rPr>
              <w:t>8</w:t>
            </w:r>
            <w:r>
              <w:rPr>
                <w:rFonts w:ascii="Times New Roman" w:hAnsi="Times New Roman"/>
                <w:color w:val="000000"/>
                <w:szCs w:val="21"/>
              </w:rPr>
              <w:t>万吨离子膜烧碱产品结构技术改造项目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[2009]70</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4.59</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39</w:t>
            </w:r>
            <w:r>
              <w:rPr>
                <w:rFonts w:ascii="Times New Roman" w:hAnsi="Times New Roman"/>
                <w:color w:val="000000"/>
                <w:szCs w:val="21"/>
              </w:rPr>
              <w:t>万吨</w:t>
            </w:r>
            <w:r>
              <w:rPr>
                <w:rFonts w:ascii="Times New Roman" w:hAnsi="Times New Roman"/>
                <w:color w:val="000000"/>
                <w:szCs w:val="21"/>
              </w:rPr>
              <w:t>/</w:t>
            </w:r>
            <w:r>
              <w:rPr>
                <w:rFonts w:ascii="Times New Roman" w:hAnsi="Times New Roman"/>
                <w:color w:val="000000"/>
                <w:szCs w:val="21"/>
              </w:rPr>
              <w:t>年水泥生产装置改造项目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[2009]20</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60.5</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85.68</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12</w:t>
            </w:r>
            <w:r>
              <w:rPr>
                <w:rFonts w:ascii="Times New Roman" w:hAnsi="Times New Roman"/>
                <w:color w:val="000000"/>
                <w:szCs w:val="21"/>
              </w:rPr>
              <w:t>万吨盐酸</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沧环管</w:t>
            </w:r>
            <w:r>
              <w:rPr>
                <w:rFonts w:ascii="Times New Roman" w:hAnsi="Times New Roman"/>
                <w:color w:val="000000"/>
                <w:szCs w:val="21"/>
              </w:rPr>
              <w:t>[2009]3</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5</w:t>
            </w:r>
            <w:r>
              <w:rPr>
                <w:rFonts w:ascii="Times New Roman" w:hAnsi="Times New Roman"/>
                <w:color w:val="000000"/>
                <w:szCs w:val="21"/>
              </w:rPr>
              <w:t>万吨</w:t>
            </w:r>
            <w:r>
              <w:rPr>
                <w:rFonts w:ascii="Times New Roman" w:hAnsi="Times New Roman"/>
                <w:color w:val="000000"/>
                <w:szCs w:val="21"/>
              </w:rPr>
              <w:t>PVC</w:t>
            </w:r>
            <w:r>
              <w:rPr>
                <w:rFonts w:ascii="Times New Roman" w:hAnsi="Times New Roman"/>
                <w:color w:val="000000"/>
                <w:szCs w:val="21"/>
              </w:rPr>
              <w:t>糊树脂搬迁改造项目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[2011]36</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1.6</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0.048</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3</w:t>
            </w:r>
          </w:p>
        </w:tc>
        <w:tc>
          <w:tcPr>
            <w:tcW w:w="1447" w:type="dxa"/>
            <w:vMerge w:val="restart"/>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华润热电公司</w:t>
            </w: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沧州渤海新区化工产业园区东区供热管网项目</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冀环表</w:t>
            </w:r>
            <w:r>
              <w:rPr>
                <w:rFonts w:ascii="Times New Roman" w:hAnsi="Times New Roman"/>
                <w:color w:val="000000"/>
                <w:szCs w:val="21"/>
              </w:rPr>
              <w:t>[2008]507</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化工园区热电厂（</w:t>
            </w:r>
            <w:r>
              <w:rPr>
                <w:rFonts w:ascii="Times New Roman" w:hAnsi="Times New Roman"/>
                <w:color w:val="000000"/>
                <w:szCs w:val="21"/>
              </w:rPr>
              <w:t>2×1150t/h</w:t>
            </w:r>
            <w:r>
              <w:rPr>
                <w:rFonts w:ascii="Times New Roman" w:hAnsi="Times New Roman"/>
                <w:color w:val="000000"/>
                <w:szCs w:val="21"/>
              </w:rPr>
              <w:t>锅炉）</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已建成，未验收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环审</w:t>
            </w:r>
            <w:r>
              <w:rPr>
                <w:rFonts w:ascii="Times New Roman" w:hAnsi="Times New Roman"/>
                <w:color w:val="000000"/>
                <w:szCs w:val="21"/>
              </w:rPr>
              <w:t>[2009]521</w:t>
            </w:r>
            <w:r>
              <w:rPr>
                <w:rFonts w:ascii="Times New Roman" w:hAnsi="Times New Roman"/>
                <w:color w:val="000000"/>
                <w:szCs w:val="21"/>
              </w:rPr>
              <w:t>号</w:t>
            </w:r>
          </w:p>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冀环评函</w:t>
            </w:r>
            <w:r>
              <w:rPr>
                <w:rFonts w:ascii="Times New Roman" w:hAnsi="Times New Roman"/>
                <w:color w:val="000000"/>
                <w:szCs w:val="21"/>
              </w:rPr>
              <w:t>[2015]930</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1010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1010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r>
      <w:tr w:rsidR="00DB74EC">
        <w:trPr>
          <w:trHeight w:val="3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8324" w:type="dxa"/>
            <w:gridSpan w:val="3"/>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合计</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1010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1010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4</w:t>
            </w:r>
          </w:p>
        </w:tc>
        <w:tc>
          <w:tcPr>
            <w:tcW w:w="1447" w:type="dxa"/>
            <w:vMerge w:val="restart"/>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沧州临港金隅水泥有限公司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60</w:t>
            </w:r>
            <w:r>
              <w:rPr>
                <w:rFonts w:ascii="Times New Roman" w:hAnsi="Times New Roman"/>
                <w:color w:val="000000"/>
                <w:szCs w:val="21"/>
              </w:rPr>
              <w:t>万</w:t>
            </w:r>
            <w:r>
              <w:rPr>
                <w:rFonts w:ascii="Times New Roman" w:hAnsi="Times New Roman"/>
                <w:color w:val="000000"/>
                <w:szCs w:val="21"/>
              </w:rPr>
              <w:t>m</w:t>
            </w:r>
            <w:r>
              <w:rPr>
                <w:rFonts w:ascii="Times New Roman" w:hAnsi="Times New Roman"/>
                <w:color w:val="000000"/>
                <w:szCs w:val="21"/>
                <w:vertAlign w:val="superscript"/>
              </w:rPr>
              <w:t>3</w:t>
            </w:r>
            <w:r>
              <w:rPr>
                <w:rFonts w:ascii="Times New Roman" w:hAnsi="Times New Roman"/>
                <w:color w:val="000000"/>
                <w:szCs w:val="21"/>
              </w:rPr>
              <w:t>商品混凝土搅拌站及</w:t>
            </w:r>
            <w:r>
              <w:rPr>
                <w:rFonts w:ascii="Times New Roman" w:hAnsi="Times New Roman"/>
                <w:color w:val="000000"/>
                <w:szCs w:val="21"/>
              </w:rPr>
              <w:t>6</w:t>
            </w:r>
            <w:r>
              <w:rPr>
                <w:rFonts w:ascii="Times New Roman" w:hAnsi="Times New Roman"/>
                <w:color w:val="000000"/>
                <w:szCs w:val="21"/>
              </w:rPr>
              <w:t>万吨粉煤灰储存库项目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[2012]064</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0.04</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200</w:t>
            </w:r>
            <w:r>
              <w:rPr>
                <w:rFonts w:ascii="Times New Roman" w:hAnsi="Times New Roman"/>
                <w:color w:val="000000"/>
                <w:szCs w:val="21"/>
              </w:rPr>
              <w:t>万吨水泥粉磨站项目</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[2009]273</w:t>
            </w:r>
            <w:r>
              <w:rPr>
                <w:rFonts w:ascii="Times New Roman" w:hAnsi="Times New Roman"/>
                <w:color w:val="000000"/>
                <w:szCs w:val="21"/>
              </w:rPr>
              <w:t>号</w:t>
            </w:r>
          </w:p>
        </w:tc>
        <w:tc>
          <w:tcPr>
            <w:tcW w:w="8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78.31</w:t>
            </w:r>
          </w:p>
        </w:tc>
        <w:tc>
          <w:tcPr>
            <w:tcW w:w="701" w:type="dxa"/>
            <w:gridSpan w:val="2"/>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257"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0.7</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石膏、熟料储存生产系统升级改造项目</w:t>
            </w:r>
          </w:p>
        </w:tc>
        <w:tc>
          <w:tcPr>
            <w:tcW w:w="184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已建成，准备验收</w:t>
            </w:r>
          </w:p>
        </w:tc>
        <w:tc>
          <w:tcPr>
            <w:tcW w:w="3363"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沧渤环管【</w:t>
            </w:r>
            <w:r>
              <w:rPr>
                <w:rFonts w:ascii="Times New Roman" w:hAnsi="Times New Roman"/>
                <w:color w:val="000000"/>
                <w:szCs w:val="21"/>
              </w:rPr>
              <w:t>2015</w:t>
            </w:r>
            <w:r>
              <w:rPr>
                <w:rFonts w:ascii="Times New Roman" w:hAnsi="Times New Roman"/>
                <w:color w:val="000000"/>
                <w:szCs w:val="21"/>
              </w:rPr>
              <w:t>】</w:t>
            </w:r>
            <w:r>
              <w:rPr>
                <w:rFonts w:ascii="Times New Roman" w:hAnsi="Times New Roman"/>
                <w:color w:val="000000"/>
                <w:szCs w:val="21"/>
              </w:rPr>
              <w:t>29</w:t>
            </w:r>
            <w:r>
              <w:rPr>
                <w:rFonts w:ascii="Times New Roman" w:hAnsi="Times New Roman"/>
                <w:color w:val="000000"/>
                <w:szCs w:val="21"/>
              </w:rPr>
              <w:t>字</w:t>
            </w:r>
          </w:p>
        </w:tc>
        <w:tc>
          <w:tcPr>
            <w:tcW w:w="825" w:type="dxa"/>
            <w:gridSpan w:val="2"/>
            <w:vAlign w:val="center"/>
          </w:tcPr>
          <w:p w:rsidR="00DB74EC" w:rsidRDefault="00DB74EC">
            <w:pPr>
              <w:topLinePunct/>
              <w:adjustRightInd w:val="0"/>
              <w:snapToGrid w:val="0"/>
              <w:jc w:val="center"/>
              <w:rPr>
                <w:rFonts w:ascii="Times New Roman" w:hAnsi="Times New Roman"/>
                <w:color w:val="000000"/>
                <w:szCs w:val="21"/>
              </w:rPr>
            </w:pPr>
          </w:p>
        </w:tc>
        <w:tc>
          <w:tcPr>
            <w:tcW w:w="694" w:type="dxa"/>
            <w:vAlign w:val="center"/>
          </w:tcPr>
          <w:p w:rsidR="00DB74EC" w:rsidRDefault="00DB74EC">
            <w:pPr>
              <w:topLinePunct/>
              <w:adjustRightInd w:val="0"/>
              <w:snapToGrid w:val="0"/>
              <w:jc w:val="center"/>
              <w:rPr>
                <w:rFonts w:ascii="Times New Roman" w:hAnsi="Times New Roman"/>
                <w:color w:val="000000"/>
                <w:szCs w:val="21"/>
              </w:rPr>
            </w:pPr>
          </w:p>
        </w:tc>
        <w:tc>
          <w:tcPr>
            <w:tcW w:w="1257"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711" w:type="dxa"/>
            <w:tcBorders>
              <w:right w:val="nil"/>
            </w:tcBorders>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w:t>
            </w:r>
          </w:p>
        </w:tc>
      </w:tr>
      <w:tr w:rsidR="00DB74EC">
        <w:trPr>
          <w:trHeight w:val="18"/>
          <w:jc w:val="center"/>
        </w:trPr>
        <w:tc>
          <w:tcPr>
            <w:tcW w:w="325" w:type="dxa"/>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5</w:t>
            </w:r>
          </w:p>
        </w:tc>
        <w:tc>
          <w:tcPr>
            <w:tcW w:w="1447" w:type="dxa"/>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沧州正元化工股份有限公司</w:t>
            </w:r>
          </w:p>
        </w:tc>
        <w:tc>
          <w:tcPr>
            <w:tcW w:w="3118" w:type="dxa"/>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年产</w:t>
            </w:r>
            <w:r>
              <w:rPr>
                <w:rFonts w:ascii="Times New Roman" w:hAnsi="Times New Roman"/>
                <w:color w:val="000000"/>
                <w:szCs w:val="21"/>
              </w:rPr>
              <w:t>60</w:t>
            </w:r>
            <w:r>
              <w:rPr>
                <w:rFonts w:ascii="Times New Roman" w:hAnsi="Times New Roman"/>
                <w:color w:val="000000"/>
                <w:szCs w:val="21"/>
              </w:rPr>
              <w:t>万吨合成氨配套</w:t>
            </w:r>
            <w:r>
              <w:rPr>
                <w:rFonts w:ascii="Times New Roman" w:hAnsi="Times New Roman"/>
                <w:color w:val="000000"/>
                <w:szCs w:val="21"/>
              </w:rPr>
              <w:t>80</w:t>
            </w:r>
            <w:r>
              <w:rPr>
                <w:rFonts w:ascii="Times New Roman" w:hAnsi="Times New Roman"/>
                <w:color w:val="000000"/>
                <w:szCs w:val="21"/>
              </w:rPr>
              <w:t>万吨尿素项目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试运行</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[2011]37</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432.4</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497.8</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738.4</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49.7</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7.9</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6</w:t>
            </w:r>
          </w:p>
        </w:tc>
        <w:tc>
          <w:tcPr>
            <w:tcW w:w="1447" w:type="dxa"/>
            <w:vMerge w:val="restart"/>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河北丰源环保科技股份有限公司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TDI</w:t>
            </w:r>
            <w:r>
              <w:rPr>
                <w:rFonts w:ascii="Times New Roman" w:hAnsi="Times New Roman"/>
                <w:color w:val="000000"/>
                <w:szCs w:val="21"/>
              </w:rPr>
              <w:t>工艺废渣利用及废水处理扩建（一期工程）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[2013]07</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35.97</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14.99</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TDI</w:t>
            </w:r>
            <w:r>
              <w:rPr>
                <w:rFonts w:ascii="Times New Roman" w:hAnsi="Times New Roman"/>
                <w:color w:val="000000"/>
                <w:szCs w:val="21"/>
              </w:rPr>
              <w:t>工艺废渣利用及废水处理项目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已建成，已验收</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冀环评</w:t>
            </w:r>
            <w:r>
              <w:rPr>
                <w:rFonts w:ascii="Times New Roman" w:hAnsi="Times New Roman"/>
                <w:color w:val="000000"/>
                <w:szCs w:val="21"/>
              </w:rPr>
              <w:t>[2008]351</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7.04</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3.59</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148.2</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24.7</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8324" w:type="dxa"/>
            <w:gridSpan w:val="3"/>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合计</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7.04</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3.59</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163.19</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26.2</w:t>
            </w:r>
          </w:p>
        </w:tc>
      </w:tr>
      <w:tr w:rsidR="00DB74EC">
        <w:trPr>
          <w:trHeight w:val="18"/>
          <w:jc w:val="center"/>
        </w:trPr>
        <w:tc>
          <w:tcPr>
            <w:tcW w:w="325" w:type="dxa"/>
            <w:vMerge w:val="restart"/>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7</w:t>
            </w:r>
          </w:p>
        </w:tc>
        <w:tc>
          <w:tcPr>
            <w:tcW w:w="1447" w:type="dxa"/>
            <w:vMerge w:val="restart"/>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河北瑞克新能源科技有限公司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年产二万吨新能源催化剂项目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[2012]19</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2.04</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17.384</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1.36</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0.085</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废旧催化剂循环利用工程</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在建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[2013]38</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0.1296</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1.04</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0.396</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0.04</w:t>
            </w:r>
          </w:p>
        </w:tc>
      </w:tr>
      <w:tr w:rsidR="00DB74EC">
        <w:trPr>
          <w:trHeight w:val="18"/>
          <w:jc w:val="center"/>
        </w:trPr>
        <w:tc>
          <w:tcPr>
            <w:tcW w:w="325" w:type="dxa"/>
            <w:vMerge/>
            <w:tcBorders>
              <w:left w:val="nil"/>
            </w:tcBorders>
            <w:vAlign w:val="center"/>
          </w:tcPr>
          <w:p w:rsidR="00DB74EC" w:rsidRDefault="00DB74EC">
            <w:pPr>
              <w:jc w:val="center"/>
              <w:rPr>
                <w:rFonts w:ascii="Times New Roman" w:hAnsi="Times New Roman"/>
                <w:color w:val="000000"/>
                <w:szCs w:val="21"/>
              </w:rPr>
            </w:pPr>
          </w:p>
        </w:tc>
        <w:tc>
          <w:tcPr>
            <w:tcW w:w="1447" w:type="dxa"/>
            <w:vMerge/>
            <w:vAlign w:val="center"/>
          </w:tcPr>
          <w:p w:rsidR="00DB74EC" w:rsidRDefault="00DB74EC">
            <w:pPr>
              <w:jc w:val="center"/>
              <w:rPr>
                <w:rFonts w:ascii="Times New Roman" w:hAnsi="Times New Roman"/>
                <w:color w:val="000000"/>
                <w:szCs w:val="21"/>
              </w:rPr>
            </w:pPr>
          </w:p>
        </w:tc>
        <w:tc>
          <w:tcPr>
            <w:tcW w:w="8324" w:type="dxa"/>
            <w:gridSpan w:val="3"/>
            <w:vAlign w:val="center"/>
          </w:tcPr>
          <w:p w:rsidR="00DB74EC" w:rsidRDefault="00586027">
            <w:pPr>
              <w:topLinePunct/>
              <w:adjustRightInd w:val="0"/>
              <w:snapToGrid w:val="0"/>
              <w:jc w:val="center"/>
              <w:rPr>
                <w:rFonts w:ascii="Times New Roman" w:hAnsi="Times New Roman"/>
                <w:color w:val="000000"/>
                <w:szCs w:val="21"/>
              </w:rPr>
            </w:pPr>
            <w:r>
              <w:rPr>
                <w:rFonts w:ascii="Times New Roman" w:hAnsi="Times New Roman"/>
                <w:color w:val="000000"/>
                <w:szCs w:val="21"/>
              </w:rPr>
              <w:t>合计</w:t>
            </w:r>
          </w:p>
        </w:tc>
        <w:tc>
          <w:tcPr>
            <w:tcW w:w="818" w:type="dxa"/>
            <w:shd w:val="clear" w:color="auto" w:fill="auto"/>
            <w:vAlign w:val="center"/>
          </w:tcPr>
          <w:p w:rsidR="00DB74EC" w:rsidRDefault="00586027">
            <w:pPr>
              <w:jc w:val="center"/>
              <w:rPr>
                <w:rFonts w:ascii="Times New Roman" w:hAnsi="Times New Roman"/>
              </w:rPr>
            </w:pPr>
            <w:r>
              <w:rPr>
                <w:rFonts w:ascii="Times New Roman" w:hAnsi="Times New Roman"/>
              </w:rPr>
              <w:t>2.1696</w:t>
            </w:r>
          </w:p>
        </w:tc>
        <w:tc>
          <w:tcPr>
            <w:tcW w:w="701" w:type="dxa"/>
            <w:gridSpan w:val="2"/>
            <w:shd w:val="clear" w:color="auto" w:fill="auto"/>
            <w:vAlign w:val="center"/>
          </w:tcPr>
          <w:p w:rsidR="00DB74EC" w:rsidRDefault="00586027">
            <w:pPr>
              <w:jc w:val="center"/>
              <w:rPr>
                <w:rFonts w:ascii="Times New Roman" w:hAnsi="Times New Roman"/>
              </w:rPr>
            </w:pPr>
            <w:r>
              <w:rPr>
                <w:rFonts w:ascii="Times New Roman" w:hAnsi="Times New Roman"/>
              </w:rPr>
              <w:t>1.0</w:t>
            </w:r>
          </w:p>
        </w:tc>
        <w:tc>
          <w:tcPr>
            <w:tcW w:w="1257" w:type="dxa"/>
            <w:shd w:val="clear" w:color="auto" w:fill="auto"/>
            <w:vAlign w:val="center"/>
          </w:tcPr>
          <w:p w:rsidR="00DB74EC" w:rsidRDefault="00586027">
            <w:pPr>
              <w:jc w:val="center"/>
              <w:rPr>
                <w:rFonts w:ascii="Times New Roman" w:hAnsi="Times New Roman"/>
              </w:rPr>
            </w:pPr>
            <w:r>
              <w:rPr>
                <w:rFonts w:ascii="Times New Roman" w:hAnsi="Times New Roman"/>
              </w:rPr>
              <w:t>18.424</w:t>
            </w:r>
          </w:p>
        </w:tc>
        <w:tc>
          <w:tcPr>
            <w:tcW w:w="799" w:type="dxa"/>
            <w:shd w:val="clear" w:color="auto" w:fill="auto"/>
            <w:vAlign w:val="center"/>
          </w:tcPr>
          <w:p w:rsidR="00DB74EC" w:rsidRDefault="00586027">
            <w:pPr>
              <w:jc w:val="center"/>
              <w:rPr>
                <w:rFonts w:ascii="Times New Roman" w:hAnsi="Times New Roman"/>
              </w:rPr>
            </w:pPr>
            <w:r>
              <w:rPr>
                <w:rFonts w:ascii="Times New Roman" w:hAnsi="Times New Roman"/>
              </w:rPr>
              <w:t>1.756</w:t>
            </w:r>
          </w:p>
        </w:tc>
        <w:tc>
          <w:tcPr>
            <w:tcW w:w="711" w:type="dxa"/>
            <w:tcBorders>
              <w:right w:val="nil"/>
            </w:tcBorders>
            <w:shd w:val="clear" w:color="auto" w:fill="auto"/>
            <w:vAlign w:val="center"/>
          </w:tcPr>
          <w:p w:rsidR="00DB74EC" w:rsidRDefault="00586027">
            <w:pPr>
              <w:jc w:val="center"/>
              <w:rPr>
                <w:rFonts w:ascii="Times New Roman" w:hAnsi="Times New Roman"/>
              </w:rPr>
            </w:pPr>
            <w:r>
              <w:rPr>
                <w:rFonts w:ascii="Times New Roman" w:hAnsi="Times New Roman"/>
              </w:rPr>
              <w:t>0.125</w:t>
            </w:r>
          </w:p>
        </w:tc>
      </w:tr>
      <w:tr w:rsidR="00DB74EC">
        <w:trPr>
          <w:trHeight w:val="18"/>
          <w:jc w:val="center"/>
        </w:trPr>
        <w:tc>
          <w:tcPr>
            <w:tcW w:w="325" w:type="dxa"/>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8</w:t>
            </w:r>
          </w:p>
        </w:tc>
        <w:tc>
          <w:tcPr>
            <w:tcW w:w="144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沧州骅泉化工有限责任公司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3000t/a</w:t>
            </w:r>
            <w:r>
              <w:rPr>
                <w:rFonts w:ascii="Times New Roman" w:hAnsi="Times New Roman"/>
                <w:color w:val="000000"/>
                <w:szCs w:val="21"/>
              </w:rPr>
              <w:t>高纯度烷基酚项目</w:t>
            </w:r>
          </w:p>
        </w:tc>
        <w:tc>
          <w:tcPr>
            <w:tcW w:w="184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[2013]40</w:t>
            </w:r>
            <w:r>
              <w:rPr>
                <w:rFonts w:ascii="Times New Roman" w:hAnsi="Times New Roman"/>
                <w:color w:val="00000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1.7</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8.8</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7.2</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0.32</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0.03</w:t>
            </w:r>
          </w:p>
        </w:tc>
      </w:tr>
      <w:tr w:rsidR="00DB74EC">
        <w:trPr>
          <w:trHeight w:val="18"/>
          <w:jc w:val="center"/>
        </w:trPr>
        <w:tc>
          <w:tcPr>
            <w:tcW w:w="325" w:type="dxa"/>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9</w:t>
            </w:r>
          </w:p>
        </w:tc>
        <w:tc>
          <w:tcPr>
            <w:tcW w:w="1447" w:type="dxa"/>
            <w:vAlign w:val="center"/>
          </w:tcPr>
          <w:p w:rsidR="00DB74EC" w:rsidRDefault="00586027">
            <w:pPr>
              <w:jc w:val="center"/>
              <w:rPr>
                <w:rFonts w:ascii="Times New Roman" w:hAnsi="Times New Roman"/>
                <w:color w:val="000000"/>
                <w:szCs w:val="21"/>
              </w:rPr>
            </w:pPr>
            <w:r>
              <w:rPr>
                <w:rFonts w:ascii="Times New Roman" w:hAnsi="Times New Roman"/>
                <w:szCs w:val="21"/>
              </w:rPr>
              <w:t>沧州临港鸿泽物流有限公司</w:t>
            </w:r>
          </w:p>
        </w:tc>
        <w:tc>
          <w:tcPr>
            <w:tcW w:w="3118" w:type="dxa"/>
            <w:vAlign w:val="center"/>
          </w:tcPr>
          <w:p w:rsidR="00DB74EC" w:rsidRDefault="00586027">
            <w:pPr>
              <w:jc w:val="center"/>
              <w:rPr>
                <w:rFonts w:ascii="Times New Roman" w:hAnsi="Times New Roman"/>
                <w:color w:val="000000"/>
                <w:szCs w:val="21"/>
              </w:rPr>
            </w:pPr>
            <w:r>
              <w:rPr>
                <w:rFonts w:ascii="Times New Roman" w:hAnsi="Times New Roman"/>
                <w:kern w:val="0"/>
                <w:szCs w:val="21"/>
              </w:rPr>
              <w:t>物流仓储项目</w:t>
            </w:r>
          </w:p>
        </w:tc>
        <w:tc>
          <w:tcPr>
            <w:tcW w:w="1843" w:type="dxa"/>
            <w:vAlign w:val="center"/>
          </w:tcPr>
          <w:p w:rsidR="00DB74EC" w:rsidRDefault="00586027">
            <w:pPr>
              <w:jc w:val="center"/>
              <w:rPr>
                <w:rFonts w:ascii="Times New Roman" w:hAnsi="Times New Roman"/>
                <w:kern w:val="0"/>
                <w:szCs w:val="21"/>
              </w:rPr>
            </w:pPr>
            <w:r>
              <w:rPr>
                <w:rFonts w:ascii="Times New Roman" w:hAnsi="Times New Roman"/>
                <w:kern w:val="0"/>
                <w:szCs w:val="21"/>
              </w:rPr>
              <w:t>在建</w:t>
            </w:r>
          </w:p>
        </w:tc>
        <w:tc>
          <w:tcPr>
            <w:tcW w:w="3363" w:type="dxa"/>
            <w:vAlign w:val="center"/>
          </w:tcPr>
          <w:p w:rsidR="00DB74EC" w:rsidRDefault="00586027">
            <w:pPr>
              <w:jc w:val="center"/>
              <w:rPr>
                <w:rFonts w:ascii="Times New Roman" w:hAnsi="Times New Roman"/>
                <w:kern w:val="0"/>
                <w:szCs w:val="21"/>
              </w:rPr>
            </w:pPr>
            <w:r>
              <w:rPr>
                <w:rFonts w:ascii="Times New Roman" w:hAnsi="Times New Roman"/>
                <w:kern w:val="0"/>
                <w:szCs w:val="21"/>
              </w:rPr>
              <w:t>沧渤环管字</w:t>
            </w:r>
            <w:r>
              <w:rPr>
                <w:rFonts w:ascii="Times New Roman" w:hAnsi="Times New Roman"/>
                <w:kern w:val="0"/>
                <w:szCs w:val="21"/>
              </w:rPr>
              <w:t>[2014]25</w:t>
            </w:r>
            <w:r>
              <w:rPr>
                <w:rFonts w:ascii="Times New Roman" w:hAnsi="Times New Roman"/>
                <w:kern w:val="0"/>
                <w:szCs w:val="21"/>
              </w:rPr>
              <w:t>号</w:t>
            </w:r>
          </w:p>
        </w:tc>
        <w:tc>
          <w:tcPr>
            <w:tcW w:w="8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01" w:type="dxa"/>
            <w:gridSpan w:val="2"/>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125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c>
          <w:tcPr>
            <w:tcW w:w="799" w:type="dxa"/>
            <w:vAlign w:val="center"/>
          </w:tcPr>
          <w:p w:rsidR="00DB74EC" w:rsidRDefault="00586027">
            <w:pPr>
              <w:jc w:val="center"/>
              <w:rPr>
                <w:rFonts w:ascii="Times New Roman" w:hAnsi="Times New Roman"/>
                <w:color w:val="000000"/>
                <w:szCs w:val="21"/>
              </w:rPr>
            </w:pPr>
            <w:r>
              <w:rPr>
                <w:rFonts w:ascii="Times New Roman" w:hAnsi="Times New Roman"/>
                <w:szCs w:val="21"/>
              </w:rPr>
              <w:t>0.132</w:t>
            </w:r>
          </w:p>
        </w:tc>
        <w:tc>
          <w:tcPr>
            <w:tcW w:w="711" w:type="dxa"/>
            <w:tcBorders>
              <w:right w:val="nil"/>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w:t>
            </w:r>
          </w:p>
        </w:tc>
      </w:tr>
      <w:tr w:rsidR="00DB74EC">
        <w:trPr>
          <w:trHeight w:val="18"/>
          <w:jc w:val="center"/>
        </w:trPr>
        <w:tc>
          <w:tcPr>
            <w:tcW w:w="325" w:type="dxa"/>
            <w:tcBorders>
              <w:left w:val="nil"/>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t>10</w:t>
            </w:r>
          </w:p>
        </w:tc>
        <w:tc>
          <w:tcPr>
            <w:tcW w:w="1447"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华歌化学（沧州）有限公司</w:t>
            </w:r>
          </w:p>
        </w:tc>
        <w:tc>
          <w:tcPr>
            <w:tcW w:w="3118"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10000t/aDMS</w:t>
            </w:r>
            <w:r>
              <w:rPr>
                <w:rFonts w:ascii="Times New Roman" w:hAnsi="Times New Roman"/>
                <w:color w:val="000000"/>
                <w:szCs w:val="21"/>
              </w:rPr>
              <w:t>、</w:t>
            </w:r>
            <w:r>
              <w:rPr>
                <w:rFonts w:ascii="Times New Roman" w:hAnsi="Times New Roman"/>
                <w:color w:val="000000"/>
                <w:szCs w:val="21"/>
              </w:rPr>
              <w:t>5000t/aDIPS</w:t>
            </w:r>
            <w:r>
              <w:rPr>
                <w:rFonts w:ascii="Times New Roman" w:hAnsi="Times New Roman"/>
                <w:color w:val="000000"/>
                <w:szCs w:val="21"/>
              </w:rPr>
              <w:t>、</w:t>
            </w:r>
            <w:r>
              <w:rPr>
                <w:rFonts w:ascii="Times New Roman" w:hAnsi="Times New Roman"/>
                <w:color w:val="000000"/>
                <w:szCs w:val="21"/>
              </w:rPr>
              <w:t>3000t/aDMAS</w:t>
            </w:r>
            <w:r>
              <w:rPr>
                <w:rFonts w:ascii="Times New Roman" w:hAnsi="Times New Roman"/>
                <w:color w:val="000000"/>
                <w:szCs w:val="21"/>
              </w:rPr>
              <w:t>项目</w:t>
            </w:r>
          </w:p>
        </w:tc>
        <w:tc>
          <w:tcPr>
            <w:tcW w:w="1843"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未建</w:t>
            </w:r>
          </w:p>
        </w:tc>
        <w:tc>
          <w:tcPr>
            <w:tcW w:w="3363"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[2014]02</w:t>
            </w:r>
            <w:r>
              <w:rPr>
                <w:rFonts w:ascii="Times New Roman" w:hAnsi="Times New Roman"/>
                <w:color w:val="000000"/>
                <w:szCs w:val="21"/>
              </w:rPr>
              <w:t>号</w:t>
            </w:r>
          </w:p>
        </w:tc>
        <w:tc>
          <w:tcPr>
            <w:tcW w:w="818"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13.05</w:t>
            </w:r>
          </w:p>
        </w:tc>
        <w:tc>
          <w:tcPr>
            <w:tcW w:w="701" w:type="dxa"/>
            <w:gridSpan w:val="2"/>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w:t>
            </w:r>
          </w:p>
        </w:tc>
        <w:tc>
          <w:tcPr>
            <w:tcW w:w="1257"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4.97</w:t>
            </w:r>
          </w:p>
        </w:tc>
        <w:tc>
          <w:tcPr>
            <w:tcW w:w="799" w:type="dxa"/>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0.82</w:t>
            </w:r>
          </w:p>
        </w:tc>
        <w:tc>
          <w:tcPr>
            <w:tcW w:w="711" w:type="dxa"/>
            <w:tcBorders>
              <w:right w:val="nil"/>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w:t>
            </w:r>
          </w:p>
        </w:tc>
      </w:tr>
      <w:tr w:rsidR="00DB74EC">
        <w:trPr>
          <w:trHeight w:val="34"/>
          <w:jc w:val="center"/>
        </w:trPr>
        <w:tc>
          <w:tcPr>
            <w:tcW w:w="325" w:type="dxa"/>
            <w:tcBorders>
              <w:left w:val="nil"/>
              <w:bottom w:val="single" w:sz="12" w:space="0" w:color="auto"/>
            </w:tcBorders>
            <w:vAlign w:val="center"/>
          </w:tcPr>
          <w:p w:rsidR="00DB74EC" w:rsidRDefault="00586027">
            <w:pPr>
              <w:adjustRightInd w:val="0"/>
              <w:snapToGrid w:val="0"/>
              <w:jc w:val="center"/>
              <w:rPr>
                <w:rFonts w:ascii="Times New Roman" w:hAnsi="Times New Roman"/>
                <w:color w:val="000000"/>
                <w:szCs w:val="21"/>
              </w:rPr>
            </w:pPr>
            <w:r>
              <w:rPr>
                <w:rFonts w:ascii="Times New Roman" w:hAnsi="Times New Roman"/>
                <w:color w:val="000000"/>
                <w:szCs w:val="21"/>
              </w:rPr>
              <w:lastRenderedPageBreak/>
              <w:t>11</w:t>
            </w:r>
          </w:p>
        </w:tc>
        <w:tc>
          <w:tcPr>
            <w:tcW w:w="1447"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沧州联海化工有限公司</w:t>
            </w:r>
          </w:p>
        </w:tc>
        <w:tc>
          <w:tcPr>
            <w:tcW w:w="3118"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10000</w:t>
            </w:r>
            <w:r>
              <w:rPr>
                <w:rFonts w:ascii="Times New Roman" w:hAnsi="Times New Roman"/>
                <w:color w:val="000000"/>
                <w:szCs w:val="21"/>
              </w:rPr>
              <w:t>吨邻（对）氨基苯甲（乙）醚、</w:t>
            </w:r>
            <w:r>
              <w:rPr>
                <w:rFonts w:ascii="Times New Roman" w:hAnsi="Times New Roman"/>
                <w:color w:val="000000"/>
                <w:szCs w:val="21"/>
              </w:rPr>
              <w:t>20000</w:t>
            </w:r>
            <w:r>
              <w:rPr>
                <w:rFonts w:ascii="Times New Roman" w:hAnsi="Times New Roman"/>
                <w:color w:val="000000"/>
                <w:szCs w:val="21"/>
              </w:rPr>
              <w:t>吨邻（对）甲苯胺项目一期工程</w:t>
            </w:r>
          </w:p>
        </w:tc>
        <w:tc>
          <w:tcPr>
            <w:tcW w:w="1843"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在建</w:t>
            </w:r>
          </w:p>
        </w:tc>
        <w:tc>
          <w:tcPr>
            <w:tcW w:w="3363"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沧渤环管字</w:t>
            </w:r>
            <w:r>
              <w:rPr>
                <w:rFonts w:ascii="Times New Roman" w:hAnsi="Times New Roman"/>
                <w:color w:val="000000"/>
                <w:szCs w:val="21"/>
              </w:rPr>
              <w:t>[2014]20</w:t>
            </w:r>
            <w:r>
              <w:rPr>
                <w:rFonts w:ascii="Times New Roman" w:hAnsi="Times New Roman"/>
                <w:color w:val="000000"/>
                <w:szCs w:val="21"/>
              </w:rPr>
              <w:t>号</w:t>
            </w:r>
          </w:p>
        </w:tc>
        <w:tc>
          <w:tcPr>
            <w:tcW w:w="818"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w:t>
            </w:r>
          </w:p>
        </w:tc>
        <w:tc>
          <w:tcPr>
            <w:tcW w:w="701" w:type="dxa"/>
            <w:gridSpan w:val="2"/>
            <w:tcBorders>
              <w:bottom w:val="single" w:sz="12" w:space="0" w:color="auto"/>
            </w:tcBorders>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w:t>
            </w:r>
          </w:p>
        </w:tc>
        <w:tc>
          <w:tcPr>
            <w:tcW w:w="1257"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w:t>
            </w:r>
          </w:p>
        </w:tc>
        <w:tc>
          <w:tcPr>
            <w:tcW w:w="799" w:type="dxa"/>
            <w:tcBorders>
              <w:bottom w:val="single" w:sz="12" w:space="0" w:color="auto"/>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0.024</w:t>
            </w:r>
          </w:p>
        </w:tc>
        <w:tc>
          <w:tcPr>
            <w:tcW w:w="711" w:type="dxa"/>
            <w:tcBorders>
              <w:bottom w:val="single" w:sz="12" w:space="0" w:color="auto"/>
              <w:right w:val="nil"/>
            </w:tcBorders>
            <w:vAlign w:val="center"/>
          </w:tcPr>
          <w:p w:rsidR="00DB74EC" w:rsidRDefault="00586027">
            <w:pPr>
              <w:topLinePunct/>
              <w:snapToGrid w:val="0"/>
              <w:jc w:val="center"/>
              <w:rPr>
                <w:rFonts w:ascii="Times New Roman" w:hAnsi="Times New Roman"/>
                <w:color w:val="000000"/>
                <w:szCs w:val="21"/>
              </w:rPr>
            </w:pPr>
            <w:r>
              <w:rPr>
                <w:rFonts w:ascii="Times New Roman" w:hAnsi="Times New Roman"/>
                <w:color w:val="000000"/>
                <w:szCs w:val="21"/>
              </w:rPr>
              <w:t>--</w:t>
            </w:r>
          </w:p>
        </w:tc>
      </w:tr>
    </w:tbl>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ind w:firstLine="480"/>
        <w:rPr>
          <w:rFonts w:ascii="Times New Roman" w:hAnsi="Times New Roman"/>
          <w:kern w:val="0"/>
          <w:sz w:val="24"/>
          <w:szCs w:val="24"/>
        </w:rPr>
      </w:pPr>
    </w:p>
    <w:p w:rsidR="00DB74EC" w:rsidRDefault="00DB74EC">
      <w:pPr>
        <w:spacing w:line="360" w:lineRule="auto"/>
        <w:rPr>
          <w:rFonts w:ascii="Times New Roman" w:hAnsi="Times New Roman"/>
          <w:kern w:val="0"/>
          <w:sz w:val="24"/>
          <w:szCs w:val="24"/>
        </w:rPr>
        <w:sectPr w:rsidR="00DB74EC">
          <w:pgSz w:w="16838" w:h="11906" w:orient="landscape"/>
          <w:pgMar w:top="1800" w:right="1440" w:bottom="1800" w:left="1440" w:header="851" w:footer="992" w:gutter="0"/>
          <w:cols w:space="720"/>
          <w:docGrid w:type="lines" w:linePitch="312"/>
        </w:sectPr>
      </w:pPr>
    </w:p>
    <w:p w:rsidR="00DB74EC" w:rsidRDefault="00586027">
      <w:pPr>
        <w:pStyle w:val="4"/>
        <w:rPr>
          <w:rFonts w:ascii="Times New Roman" w:hAnsi="Times New Roman"/>
        </w:rPr>
      </w:pPr>
      <w:bookmarkStart w:id="482" w:name="_Toc357156007"/>
      <w:r>
        <w:rPr>
          <w:rFonts w:ascii="Times New Roman" w:hAnsi="Times New Roman" w:hint="eastAsia"/>
        </w:rPr>
        <w:lastRenderedPageBreak/>
        <w:t>5.</w:t>
      </w:r>
      <w:r w:rsidR="00DB2281">
        <w:rPr>
          <w:rFonts w:ascii="Times New Roman" w:hAnsi="Times New Roman" w:hint="eastAsia"/>
        </w:rPr>
        <w:t>5</w:t>
      </w:r>
      <w:r>
        <w:rPr>
          <w:rFonts w:ascii="Times New Roman" w:hAnsi="Times New Roman"/>
        </w:rPr>
        <w:t>.2</w:t>
      </w:r>
      <w:r>
        <w:rPr>
          <w:rFonts w:ascii="Times New Roman" w:hAnsi="Times New Roman"/>
        </w:rPr>
        <w:t>污染源评价</w:t>
      </w:r>
      <w:bookmarkEnd w:id="482"/>
    </w:p>
    <w:p w:rsidR="00DB74EC" w:rsidRDefault="00586027">
      <w:pPr>
        <w:autoSpaceDE w:val="0"/>
        <w:autoSpaceDN w:val="0"/>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评价方法</w:t>
      </w:r>
    </w:p>
    <w:p w:rsidR="00DB74EC" w:rsidRDefault="00586027">
      <w:pPr>
        <w:pStyle w:val="28"/>
        <w:snapToGrid w:val="0"/>
        <w:spacing w:line="360" w:lineRule="auto"/>
        <w:ind w:firstLine="480"/>
      </w:pPr>
      <w:r>
        <w:t>采用等标污染负荷法对区域内主要工业企业废气污染源和污染物进行评价，计算公式为：</w:t>
      </w:r>
    </w:p>
    <w:p w:rsidR="00DB74EC" w:rsidRDefault="00063840">
      <w:pPr>
        <w:pStyle w:val="28"/>
        <w:snapToGrid w:val="0"/>
        <w:spacing w:line="360" w:lineRule="auto"/>
        <w:ind w:firstLine="480"/>
      </w:pPr>
      <w:r>
        <w:pict>
          <v:shape id="Text Box 2164" o:spid="_x0000_s23258" type="#_x0000_t202" style="position:absolute;left:0;text-align:left;margin-left:189.25pt;margin-top:3.15pt;width:36.75pt;height:33pt;z-index:251535872" stroked="f">
            <v:textbox>
              <w:txbxContent>
                <w:p w:rsidR="00043B43" w:rsidRPr="00361792" w:rsidRDefault="00043B43" w:rsidP="001F1836">
                  <w:pPr>
                    <w:jc w:val="center"/>
                    <w:rPr>
                      <w:sz w:val="18"/>
                      <w:szCs w:val="18"/>
                    </w:rPr>
                  </w:pPr>
                </w:p>
              </w:txbxContent>
            </v:textbox>
          </v:shape>
        </w:pict>
      </w:r>
      <w:r w:rsidR="00586027">
        <w:t>污染物的等标污染负荷</w:t>
      </w:r>
      <w:r w:rsidR="00DB74EC" w:rsidRPr="00DB74EC">
        <w:rPr>
          <w:position w:val="-30"/>
        </w:rPr>
        <w:object w:dxaOrig="1400" w:dyaOrig="700">
          <v:shape id="_x0000_i1027" type="#_x0000_t75" style="width:68.25pt;height:34.5pt" o:ole="">
            <v:imagedata r:id="rId21" o:title=""/>
          </v:shape>
          <o:OLEObject Type="Embed" ProgID="Equations" ShapeID="_x0000_i1027" DrawAspect="Content" ObjectID="_1608113220" r:id="rId22"/>
        </w:object>
      </w:r>
    </w:p>
    <w:p w:rsidR="00DB74EC" w:rsidRDefault="00586027">
      <w:pPr>
        <w:pStyle w:val="28"/>
        <w:snapToGrid w:val="0"/>
        <w:spacing w:line="360" w:lineRule="auto"/>
        <w:ind w:firstLine="480"/>
      </w:pPr>
      <w:r>
        <w:t>污染源的等标污染负荷</w:t>
      </w:r>
      <w:r w:rsidR="00DB74EC" w:rsidRPr="00DB74EC">
        <w:rPr>
          <w:position w:val="-28"/>
        </w:rPr>
        <w:object w:dxaOrig="1060" w:dyaOrig="680">
          <v:shape id="_x0000_i1028" type="#_x0000_t75" style="width:54.75pt;height:33.75pt" o:ole="">
            <v:imagedata r:id="rId23" o:title=""/>
          </v:shape>
          <o:OLEObject Type="Embed" ProgID="Equations" ShapeID="_x0000_i1028" DrawAspect="Content" ObjectID="_1608113221" r:id="rId24"/>
        </w:object>
      </w:r>
    </w:p>
    <w:p w:rsidR="00DB74EC" w:rsidRDefault="00586027">
      <w:pPr>
        <w:pStyle w:val="28"/>
        <w:snapToGrid w:val="0"/>
        <w:spacing w:line="360" w:lineRule="auto"/>
        <w:ind w:firstLine="480"/>
      </w:pPr>
      <w:r>
        <w:t>污染物在区域中的污染负荷比</w:t>
      </w:r>
      <w:r w:rsidR="00DB74EC" w:rsidRPr="00DB74EC">
        <w:rPr>
          <w:position w:val="-24"/>
        </w:rPr>
        <w:object w:dxaOrig="1579" w:dyaOrig="640">
          <v:shape id="_x0000_i1029" type="#_x0000_t75" style="width:79.5pt;height:33.75pt" o:ole="">
            <v:imagedata r:id="rId25" o:title=""/>
          </v:shape>
          <o:OLEObject Type="Embed" ProgID="Equations" ShapeID="_x0000_i1029" DrawAspect="Content" ObjectID="_1608113222" r:id="rId26"/>
        </w:object>
      </w:r>
      <w:r w:rsidR="00DB74EC" w:rsidRPr="00DB74EC">
        <w:rPr>
          <w:position w:val="-10"/>
        </w:rPr>
        <w:object w:dxaOrig="180" w:dyaOrig="340">
          <v:shape id="_x0000_i1030" type="#_x0000_t75" style="width:11.25pt;height:18.75pt" o:ole="">
            <v:imagedata r:id="rId27" o:title=""/>
          </v:shape>
          <o:OLEObject Type="Embed" ProgID="Word.Picture.8" ShapeID="_x0000_i1030" DrawAspect="Content" ObjectID="_1608113223" r:id="rId28"/>
        </w:object>
      </w:r>
    </w:p>
    <w:p w:rsidR="00DB74EC" w:rsidRDefault="00586027">
      <w:pPr>
        <w:pStyle w:val="28"/>
        <w:snapToGrid w:val="0"/>
        <w:spacing w:line="360" w:lineRule="auto"/>
        <w:ind w:firstLine="480"/>
      </w:pPr>
      <w:r>
        <w:t>污染源在区域中的污染负荷比</w:t>
      </w:r>
      <w:r w:rsidR="00DB74EC" w:rsidRPr="00DB74EC">
        <w:rPr>
          <w:position w:val="-28"/>
        </w:rPr>
        <w:object w:dxaOrig="1640" w:dyaOrig="680">
          <v:shape id="_x0000_i1031" type="#_x0000_t75" style="width:83.25pt;height:33.75pt" o:ole="">
            <v:imagedata r:id="rId29" o:title=""/>
          </v:shape>
          <o:OLEObject Type="Embed" ProgID="Equations" ShapeID="_x0000_i1031" DrawAspect="Content" ObjectID="_1608113224" r:id="rId30"/>
        </w:object>
      </w:r>
    </w:p>
    <w:p w:rsidR="00DB74EC" w:rsidRDefault="00586027">
      <w:pPr>
        <w:pStyle w:val="28"/>
        <w:snapToGrid w:val="0"/>
        <w:spacing w:line="360" w:lineRule="auto"/>
        <w:ind w:firstLine="480"/>
      </w:pPr>
      <w:r>
        <w:t>式中：</w:t>
      </w:r>
      <w:r>
        <w:t>P</w:t>
      </w:r>
      <w:r>
        <w:rPr>
          <w:vertAlign w:val="subscript"/>
        </w:rPr>
        <w:t>i</w:t>
      </w:r>
      <w:r>
        <w:t>—</w:t>
      </w:r>
      <w:r>
        <w:t>第</w:t>
      </w:r>
      <w:r>
        <w:t>i</w:t>
      </w:r>
      <w:r>
        <w:t>中污染物的等标污染负荷（废气</w:t>
      </w:r>
      <w:r>
        <w:t>m</w:t>
      </w:r>
      <w:r>
        <w:rPr>
          <w:vertAlign w:val="superscript"/>
        </w:rPr>
        <w:t>3</w:t>
      </w:r>
      <w:r>
        <w:t>/a</w:t>
      </w:r>
      <w:r>
        <w:t>）；</w:t>
      </w:r>
    </w:p>
    <w:p w:rsidR="00DB74EC" w:rsidRDefault="00586027">
      <w:pPr>
        <w:pStyle w:val="28"/>
        <w:snapToGrid w:val="0"/>
        <w:spacing w:line="360" w:lineRule="auto"/>
        <w:ind w:firstLineChars="500" w:firstLine="1200"/>
      </w:pPr>
      <w:r>
        <w:t>P</w:t>
      </w:r>
      <w:r>
        <w:rPr>
          <w:vertAlign w:val="subscript"/>
        </w:rPr>
        <w:t>n</w:t>
      </w:r>
      <w:r>
        <w:t>—</w:t>
      </w:r>
      <w:r>
        <w:t>第</w:t>
      </w:r>
      <w:r>
        <w:t>n</w:t>
      </w:r>
      <w:r>
        <w:t>个污染源的等标污染负荷（废气</w:t>
      </w:r>
      <w:r>
        <w:t>m</w:t>
      </w:r>
      <w:r>
        <w:rPr>
          <w:vertAlign w:val="superscript"/>
        </w:rPr>
        <w:t>3</w:t>
      </w:r>
      <w:r>
        <w:t>/a</w:t>
      </w:r>
      <w:r>
        <w:t>）；</w:t>
      </w:r>
    </w:p>
    <w:p w:rsidR="00DB74EC" w:rsidRDefault="00586027">
      <w:pPr>
        <w:pStyle w:val="28"/>
        <w:snapToGrid w:val="0"/>
        <w:spacing w:line="360" w:lineRule="auto"/>
        <w:ind w:firstLineChars="500" w:firstLine="1200"/>
      </w:pPr>
      <w:r>
        <w:t>P—</w:t>
      </w:r>
      <w:r>
        <w:t>区域内所有污染源等标污染负荷之和（废气</w:t>
      </w:r>
      <w:r>
        <w:t>m</w:t>
      </w:r>
      <w:r>
        <w:rPr>
          <w:vertAlign w:val="superscript"/>
        </w:rPr>
        <w:t>3</w:t>
      </w:r>
      <w:r>
        <w:t>/a</w:t>
      </w:r>
      <w:r>
        <w:t>）；</w:t>
      </w:r>
    </w:p>
    <w:p w:rsidR="00DB74EC" w:rsidRDefault="00586027">
      <w:pPr>
        <w:pStyle w:val="28"/>
        <w:snapToGrid w:val="0"/>
        <w:spacing w:line="360" w:lineRule="auto"/>
        <w:ind w:firstLineChars="500" w:firstLine="1200"/>
      </w:pPr>
      <w:r>
        <w:t>Q</w:t>
      </w:r>
      <w:r>
        <w:rPr>
          <w:vertAlign w:val="subscript"/>
        </w:rPr>
        <w:t>i</w:t>
      </w:r>
      <w:r>
        <w:t>—</w:t>
      </w:r>
      <w:r>
        <w:t>废气中第</w:t>
      </w:r>
      <w:r>
        <w:t>i</w:t>
      </w:r>
      <w:r>
        <w:t>种污染物的排放量（</w:t>
      </w:r>
      <w:r>
        <w:t>t/a</w:t>
      </w:r>
      <w:r>
        <w:t>）</w:t>
      </w:r>
    </w:p>
    <w:p w:rsidR="00DB74EC" w:rsidRDefault="00586027">
      <w:pPr>
        <w:pStyle w:val="28"/>
        <w:snapToGrid w:val="0"/>
        <w:spacing w:line="360" w:lineRule="auto"/>
        <w:ind w:firstLineChars="500" w:firstLine="1200"/>
      </w:pPr>
      <w:r>
        <w:t>C</w:t>
      </w:r>
      <w:r>
        <w:rPr>
          <w:vertAlign w:val="subscript"/>
        </w:rPr>
        <w:t>0i</w:t>
      </w:r>
      <w:r>
        <w:t>—</w:t>
      </w:r>
      <w:r>
        <w:t>第</w:t>
      </w:r>
      <w:r>
        <w:t>i</w:t>
      </w:r>
      <w:r>
        <w:t>中污染物的评价标准（</w:t>
      </w:r>
      <w:r>
        <w:t>mg/m</w:t>
      </w:r>
      <w:r>
        <w:rPr>
          <w:vertAlign w:val="superscript"/>
        </w:rPr>
        <w:t>3</w:t>
      </w:r>
      <w:r>
        <w:t>）</w:t>
      </w:r>
    </w:p>
    <w:p w:rsidR="00DB74EC" w:rsidRDefault="00586027">
      <w:pPr>
        <w:pStyle w:val="28"/>
        <w:snapToGrid w:val="0"/>
        <w:spacing w:line="360" w:lineRule="auto"/>
        <w:ind w:firstLineChars="500" w:firstLine="1200"/>
      </w:pPr>
      <w:r>
        <w:t>K</w:t>
      </w:r>
      <w:r>
        <w:rPr>
          <w:vertAlign w:val="subscript"/>
        </w:rPr>
        <w:t>i</w:t>
      </w:r>
      <w:r>
        <w:t>—</w:t>
      </w:r>
      <w:r>
        <w:t>某污染物在区域中的污染负荷之比（</w:t>
      </w:r>
      <w:r>
        <w:t>%</w:t>
      </w:r>
      <w:r>
        <w:t>）</w:t>
      </w:r>
    </w:p>
    <w:p w:rsidR="00DB74EC" w:rsidRDefault="00586027">
      <w:pPr>
        <w:pStyle w:val="28"/>
        <w:snapToGrid w:val="0"/>
        <w:spacing w:line="360" w:lineRule="auto"/>
        <w:ind w:firstLineChars="500" w:firstLine="1200"/>
      </w:pPr>
      <w:r>
        <w:t>K</w:t>
      </w:r>
      <w:r>
        <w:rPr>
          <w:vertAlign w:val="subscript"/>
        </w:rPr>
        <w:t>n</w:t>
      </w:r>
      <w:r>
        <w:t>—</w:t>
      </w:r>
      <w:r>
        <w:t>某污染源在区域中的污染负荷比（</w:t>
      </w:r>
      <w:r>
        <w:t>%</w:t>
      </w:r>
      <w: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评价标准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napToGrid w:val="0"/>
          <w:kern w:val="24"/>
          <w:sz w:val="24"/>
          <w:szCs w:val="24"/>
        </w:rPr>
        <w:t>采用全国《工业污染源调查技术要求及建档技术规定》中废气废水评价</w:t>
      </w:r>
      <w:r>
        <w:rPr>
          <w:rFonts w:ascii="Times New Roman" w:hAnsi="Times New Roman"/>
          <w:sz w:val="24"/>
          <w:szCs w:val="24"/>
        </w:rPr>
        <w:t>标准，标准值见表</w:t>
      </w:r>
      <w:r>
        <w:rPr>
          <w:rFonts w:ascii="Times New Roman" w:hAnsi="Times New Roman" w:hint="eastAsia"/>
          <w:sz w:val="24"/>
          <w:szCs w:val="24"/>
        </w:rPr>
        <w:t>5.</w:t>
      </w:r>
      <w:r w:rsidR="00DB2281">
        <w:rPr>
          <w:rFonts w:ascii="Times New Roman" w:hAnsi="Times New Roman" w:hint="eastAsia"/>
          <w:sz w:val="24"/>
          <w:szCs w:val="24"/>
        </w:rPr>
        <w:t>5</w:t>
      </w:r>
      <w:r w:rsidR="0079667D">
        <w:rPr>
          <w:rFonts w:ascii="Times New Roman" w:hAnsi="Times New Roman" w:hint="eastAsia"/>
          <w:sz w:val="24"/>
          <w:szCs w:val="24"/>
        </w:rPr>
        <w:t>-</w:t>
      </w:r>
      <w:r w:rsidR="00DB2281">
        <w:rPr>
          <w:rFonts w:ascii="Times New Roman" w:hAnsi="Times New Roman" w:hint="eastAsia"/>
          <w:sz w:val="24"/>
          <w:szCs w:val="24"/>
        </w:rPr>
        <w:t>2</w:t>
      </w:r>
      <w:r>
        <w:rPr>
          <w:rFonts w:ascii="Times New Roman" w:hAnsi="Times New Roman"/>
          <w:sz w:val="24"/>
          <w:szCs w:val="24"/>
        </w:rPr>
        <w:t>。</w:t>
      </w:r>
    </w:p>
    <w:p w:rsidR="00DB74EC" w:rsidRDefault="00586027">
      <w:pPr>
        <w:pStyle w:val="afff8"/>
        <w:spacing w:line="240" w:lineRule="auto"/>
        <w:ind w:firstLineChars="50" w:firstLine="105"/>
        <w:jc w:val="center"/>
        <w:rPr>
          <w:rFonts w:ascii="Times New Roman" w:hAnsi="Times New Roman"/>
          <w:b/>
          <w:sz w:val="21"/>
          <w:szCs w:val="21"/>
        </w:rPr>
      </w:pPr>
      <w:r>
        <w:rPr>
          <w:rFonts w:ascii="Times New Roman" w:hAnsi="Times New Roman"/>
          <w:b/>
          <w:sz w:val="21"/>
          <w:szCs w:val="21"/>
        </w:rPr>
        <w:t>表</w:t>
      </w:r>
      <w:r>
        <w:rPr>
          <w:rFonts w:ascii="Times New Roman" w:hAnsi="Times New Roman" w:hint="eastAsia"/>
          <w:b/>
          <w:sz w:val="21"/>
          <w:szCs w:val="21"/>
        </w:rPr>
        <w:t>5.</w:t>
      </w:r>
      <w:r w:rsidR="00DB2281">
        <w:rPr>
          <w:rFonts w:ascii="Times New Roman" w:hAnsi="Times New Roman" w:hint="eastAsia"/>
          <w:b/>
          <w:sz w:val="21"/>
          <w:szCs w:val="21"/>
        </w:rPr>
        <w:t>5</w:t>
      </w:r>
      <w:r w:rsidR="0079667D">
        <w:rPr>
          <w:rFonts w:ascii="Times New Roman" w:hAnsi="Times New Roman" w:hint="eastAsia"/>
          <w:b/>
          <w:sz w:val="21"/>
          <w:szCs w:val="21"/>
        </w:rPr>
        <w:t>-</w:t>
      </w:r>
      <w:r w:rsidR="00DB2281">
        <w:rPr>
          <w:rFonts w:ascii="Times New Roman" w:hAnsi="Times New Roman" w:hint="eastAsia"/>
          <w:b/>
          <w:sz w:val="21"/>
          <w:szCs w:val="21"/>
        </w:rPr>
        <w:t>2</w:t>
      </w:r>
      <w:r>
        <w:rPr>
          <w:rFonts w:ascii="Times New Roman" w:hAnsi="Times New Roman"/>
          <w:b/>
          <w:sz w:val="21"/>
          <w:szCs w:val="21"/>
        </w:rPr>
        <w:t>污染源调查评价标准值</w:t>
      </w:r>
    </w:p>
    <w:tbl>
      <w:tblPr>
        <w:tblW w:w="842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487"/>
        <w:gridCol w:w="2841"/>
        <w:gridCol w:w="3095"/>
      </w:tblGrid>
      <w:tr w:rsidR="00DB74EC">
        <w:trPr>
          <w:jc w:val="center"/>
        </w:trPr>
        <w:tc>
          <w:tcPr>
            <w:tcW w:w="2487" w:type="dxa"/>
            <w:vAlign w:val="center"/>
          </w:tcPr>
          <w:p w:rsidR="00DB74EC" w:rsidRDefault="00586027">
            <w:pPr>
              <w:pStyle w:val="13"/>
              <w:outlineLvl w:val="3"/>
              <w:rPr>
                <w:rFonts w:ascii="Times New Roman"/>
                <w:szCs w:val="21"/>
              </w:rPr>
            </w:pPr>
            <w:r>
              <w:rPr>
                <w:rFonts w:ascii="Times New Roman"/>
                <w:szCs w:val="21"/>
              </w:rPr>
              <w:t>项目</w:t>
            </w:r>
          </w:p>
        </w:tc>
        <w:tc>
          <w:tcPr>
            <w:tcW w:w="2841" w:type="dxa"/>
            <w:vAlign w:val="center"/>
          </w:tcPr>
          <w:p w:rsidR="00DB74EC" w:rsidRDefault="00586027">
            <w:pPr>
              <w:pStyle w:val="13"/>
              <w:outlineLvl w:val="3"/>
              <w:rPr>
                <w:rFonts w:ascii="Times New Roman"/>
                <w:szCs w:val="21"/>
              </w:rPr>
            </w:pPr>
            <w:r>
              <w:rPr>
                <w:rFonts w:ascii="Times New Roman"/>
                <w:szCs w:val="21"/>
              </w:rPr>
              <w:t>污染物名称</w:t>
            </w:r>
          </w:p>
        </w:tc>
        <w:tc>
          <w:tcPr>
            <w:tcW w:w="3095" w:type="dxa"/>
            <w:vAlign w:val="center"/>
          </w:tcPr>
          <w:p w:rsidR="00DB74EC" w:rsidRDefault="00586027">
            <w:pPr>
              <w:pStyle w:val="13"/>
              <w:outlineLvl w:val="3"/>
              <w:rPr>
                <w:rFonts w:ascii="Times New Roman"/>
                <w:szCs w:val="21"/>
              </w:rPr>
            </w:pPr>
            <w:r>
              <w:rPr>
                <w:rFonts w:ascii="Times New Roman"/>
                <w:szCs w:val="21"/>
              </w:rPr>
              <w:t>评价标准</w:t>
            </w:r>
          </w:p>
        </w:tc>
      </w:tr>
      <w:tr w:rsidR="00DB74EC">
        <w:trPr>
          <w:jc w:val="center"/>
        </w:trPr>
        <w:tc>
          <w:tcPr>
            <w:tcW w:w="2487" w:type="dxa"/>
            <w:vMerge w:val="restart"/>
            <w:vAlign w:val="center"/>
          </w:tcPr>
          <w:p w:rsidR="00DB74EC" w:rsidRDefault="00586027">
            <w:pPr>
              <w:pStyle w:val="13"/>
              <w:outlineLvl w:val="3"/>
              <w:rPr>
                <w:rFonts w:ascii="Times New Roman"/>
                <w:szCs w:val="21"/>
              </w:rPr>
            </w:pPr>
            <w:r>
              <w:rPr>
                <w:rFonts w:ascii="Times New Roman"/>
                <w:szCs w:val="21"/>
              </w:rPr>
              <w:t>废气</w:t>
            </w:r>
          </w:p>
        </w:tc>
        <w:tc>
          <w:tcPr>
            <w:tcW w:w="2841" w:type="dxa"/>
            <w:vAlign w:val="center"/>
          </w:tcPr>
          <w:p w:rsidR="00DB74EC" w:rsidRDefault="00586027">
            <w:pPr>
              <w:pStyle w:val="13"/>
              <w:outlineLvl w:val="3"/>
              <w:rPr>
                <w:rFonts w:ascii="Times New Roman"/>
                <w:szCs w:val="21"/>
              </w:rPr>
            </w:pPr>
            <w:r>
              <w:rPr>
                <w:rFonts w:ascii="Times New Roman"/>
                <w:szCs w:val="21"/>
              </w:rPr>
              <w:t>TSP</w:t>
            </w:r>
          </w:p>
        </w:tc>
        <w:tc>
          <w:tcPr>
            <w:tcW w:w="3095" w:type="dxa"/>
            <w:vAlign w:val="center"/>
          </w:tcPr>
          <w:p w:rsidR="00DB74EC" w:rsidRDefault="00586027">
            <w:pPr>
              <w:pStyle w:val="13"/>
              <w:outlineLvl w:val="3"/>
              <w:rPr>
                <w:rFonts w:ascii="Times New Roman"/>
                <w:szCs w:val="21"/>
              </w:rPr>
            </w:pPr>
            <w:r>
              <w:rPr>
                <w:rFonts w:ascii="Times New Roman"/>
                <w:szCs w:val="21"/>
              </w:rPr>
              <w:t>0.3mg/m</w:t>
            </w:r>
            <w:r>
              <w:rPr>
                <w:rFonts w:ascii="Times New Roman"/>
                <w:szCs w:val="21"/>
                <w:vertAlign w:val="superscript"/>
              </w:rPr>
              <w:t>3</w:t>
            </w:r>
          </w:p>
        </w:tc>
      </w:tr>
      <w:tr w:rsidR="00DB74EC">
        <w:trPr>
          <w:trHeight w:val="205"/>
          <w:jc w:val="center"/>
        </w:trPr>
        <w:tc>
          <w:tcPr>
            <w:tcW w:w="2487" w:type="dxa"/>
            <w:vMerge/>
            <w:vAlign w:val="center"/>
          </w:tcPr>
          <w:p w:rsidR="00DB74EC" w:rsidRDefault="00DB74EC">
            <w:pPr>
              <w:pStyle w:val="13"/>
              <w:outlineLvl w:val="3"/>
              <w:rPr>
                <w:rFonts w:ascii="Times New Roman"/>
                <w:szCs w:val="21"/>
              </w:rPr>
            </w:pPr>
          </w:p>
        </w:tc>
        <w:tc>
          <w:tcPr>
            <w:tcW w:w="2841" w:type="dxa"/>
            <w:vAlign w:val="center"/>
          </w:tcPr>
          <w:p w:rsidR="00DB74EC" w:rsidRDefault="00586027">
            <w:pPr>
              <w:pStyle w:val="13"/>
              <w:outlineLvl w:val="3"/>
              <w:rPr>
                <w:rFonts w:ascii="Times New Roman"/>
                <w:szCs w:val="21"/>
              </w:rPr>
            </w:pPr>
            <w:r>
              <w:rPr>
                <w:rFonts w:ascii="Times New Roman"/>
                <w:szCs w:val="21"/>
              </w:rPr>
              <w:t>SO</w:t>
            </w:r>
            <w:r>
              <w:rPr>
                <w:rFonts w:ascii="Times New Roman"/>
                <w:szCs w:val="21"/>
                <w:vertAlign w:val="subscript"/>
              </w:rPr>
              <w:t>2</w:t>
            </w:r>
          </w:p>
        </w:tc>
        <w:tc>
          <w:tcPr>
            <w:tcW w:w="3095" w:type="dxa"/>
            <w:vAlign w:val="center"/>
          </w:tcPr>
          <w:p w:rsidR="00DB74EC" w:rsidRDefault="00586027">
            <w:pPr>
              <w:pStyle w:val="13"/>
              <w:outlineLvl w:val="3"/>
              <w:rPr>
                <w:rFonts w:ascii="Times New Roman"/>
                <w:szCs w:val="21"/>
              </w:rPr>
            </w:pPr>
            <w:r>
              <w:rPr>
                <w:rFonts w:ascii="Times New Roman"/>
                <w:szCs w:val="21"/>
              </w:rPr>
              <w:t>0.15mg/m</w:t>
            </w:r>
            <w:r>
              <w:rPr>
                <w:rFonts w:ascii="Times New Roman"/>
                <w:szCs w:val="21"/>
                <w:vertAlign w:val="superscript"/>
              </w:rPr>
              <w:t>3</w:t>
            </w:r>
          </w:p>
        </w:tc>
      </w:tr>
      <w:tr w:rsidR="00DB74EC">
        <w:trPr>
          <w:trHeight w:val="205"/>
          <w:jc w:val="center"/>
        </w:trPr>
        <w:tc>
          <w:tcPr>
            <w:tcW w:w="2487" w:type="dxa"/>
            <w:vMerge/>
            <w:vAlign w:val="center"/>
          </w:tcPr>
          <w:p w:rsidR="00DB74EC" w:rsidRDefault="00DB74EC">
            <w:pPr>
              <w:pStyle w:val="13"/>
              <w:outlineLvl w:val="3"/>
              <w:rPr>
                <w:rFonts w:ascii="Times New Roman"/>
                <w:szCs w:val="21"/>
              </w:rPr>
            </w:pPr>
          </w:p>
        </w:tc>
        <w:tc>
          <w:tcPr>
            <w:tcW w:w="2841" w:type="dxa"/>
            <w:vAlign w:val="center"/>
          </w:tcPr>
          <w:p w:rsidR="00DB74EC" w:rsidRDefault="00586027">
            <w:pPr>
              <w:pStyle w:val="13"/>
              <w:outlineLvl w:val="3"/>
              <w:rPr>
                <w:rFonts w:ascii="Times New Roman"/>
                <w:szCs w:val="21"/>
              </w:rPr>
            </w:pPr>
            <w:r>
              <w:rPr>
                <w:rFonts w:ascii="Times New Roman"/>
                <w:szCs w:val="21"/>
              </w:rPr>
              <w:t>NO</w:t>
            </w:r>
            <w:r>
              <w:rPr>
                <w:rFonts w:ascii="Times New Roman"/>
                <w:szCs w:val="21"/>
                <w:vertAlign w:val="subscript"/>
              </w:rPr>
              <w:t>x</w:t>
            </w:r>
          </w:p>
        </w:tc>
        <w:tc>
          <w:tcPr>
            <w:tcW w:w="3095" w:type="dxa"/>
            <w:vAlign w:val="center"/>
          </w:tcPr>
          <w:p w:rsidR="00DB74EC" w:rsidRDefault="00586027">
            <w:pPr>
              <w:pStyle w:val="13"/>
              <w:outlineLvl w:val="3"/>
              <w:rPr>
                <w:rFonts w:ascii="Times New Roman"/>
                <w:szCs w:val="21"/>
              </w:rPr>
            </w:pPr>
            <w:r>
              <w:rPr>
                <w:rFonts w:ascii="Times New Roman"/>
                <w:szCs w:val="21"/>
              </w:rPr>
              <w:t>0.1mg/m</w:t>
            </w:r>
            <w:r>
              <w:rPr>
                <w:rFonts w:ascii="Times New Roman"/>
                <w:szCs w:val="21"/>
                <w:vertAlign w:val="superscript"/>
              </w:rPr>
              <w:t>3</w:t>
            </w:r>
          </w:p>
        </w:tc>
      </w:tr>
      <w:tr w:rsidR="00DB74EC">
        <w:trPr>
          <w:trHeight w:val="64"/>
          <w:jc w:val="center"/>
        </w:trPr>
        <w:tc>
          <w:tcPr>
            <w:tcW w:w="2487" w:type="dxa"/>
            <w:vMerge w:val="restart"/>
            <w:vAlign w:val="center"/>
          </w:tcPr>
          <w:p w:rsidR="00DB74EC" w:rsidRDefault="00586027">
            <w:pPr>
              <w:pStyle w:val="13"/>
              <w:outlineLvl w:val="3"/>
              <w:rPr>
                <w:rFonts w:ascii="Times New Roman"/>
                <w:szCs w:val="21"/>
              </w:rPr>
            </w:pPr>
            <w:r>
              <w:rPr>
                <w:rFonts w:ascii="Times New Roman"/>
                <w:szCs w:val="21"/>
              </w:rPr>
              <w:t>废水</w:t>
            </w:r>
          </w:p>
        </w:tc>
        <w:tc>
          <w:tcPr>
            <w:tcW w:w="2841" w:type="dxa"/>
            <w:vAlign w:val="center"/>
          </w:tcPr>
          <w:p w:rsidR="00DB74EC" w:rsidRDefault="00586027">
            <w:pPr>
              <w:pStyle w:val="13"/>
              <w:outlineLvl w:val="3"/>
              <w:rPr>
                <w:rFonts w:ascii="Times New Roman"/>
                <w:szCs w:val="21"/>
              </w:rPr>
            </w:pPr>
            <w:r>
              <w:rPr>
                <w:rFonts w:ascii="Times New Roman"/>
                <w:szCs w:val="21"/>
              </w:rPr>
              <w:t>COD</w:t>
            </w:r>
          </w:p>
        </w:tc>
        <w:tc>
          <w:tcPr>
            <w:tcW w:w="3095" w:type="dxa"/>
            <w:vAlign w:val="center"/>
          </w:tcPr>
          <w:p w:rsidR="00DB74EC" w:rsidRDefault="00586027">
            <w:pPr>
              <w:pStyle w:val="13"/>
              <w:outlineLvl w:val="3"/>
              <w:rPr>
                <w:rFonts w:ascii="Times New Roman"/>
                <w:szCs w:val="21"/>
              </w:rPr>
            </w:pPr>
            <w:r>
              <w:rPr>
                <w:rFonts w:ascii="Times New Roman"/>
                <w:szCs w:val="21"/>
              </w:rPr>
              <w:t>30mg/L</w:t>
            </w:r>
          </w:p>
        </w:tc>
      </w:tr>
      <w:tr w:rsidR="00DB74EC">
        <w:trPr>
          <w:trHeight w:val="64"/>
          <w:jc w:val="center"/>
        </w:trPr>
        <w:tc>
          <w:tcPr>
            <w:tcW w:w="2487" w:type="dxa"/>
            <w:vMerge/>
            <w:vAlign w:val="center"/>
          </w:tcPr>
          <w:p w:rsidR="00DB74EC" w:rsidRDefault="00DB74EC">
            <w:pPr>
              <w:pStyle w:val="13"/>
              <w:outlineLvl w:val="3"/>
              <w:rPr>
                <w:rFonts w:ascii="Times New Roman"/>
                <w:szCs w:val="21"/>
              </w:rPr>
            </w:pPr>
          </w:p>
        </w:tc>
        <w:tc>
          <w:tcPr>
            <w:tcW w:w="2841" w:type="dxa"/>
            <w:vAlign w:val="center"/>
          </w:tcPr>
          <w:p w:rsidR="00DB74EC" w:rsidRDefault="00586027">
            <w:pPr>
              <w:pStyle w:val="13"/>
              <w:outlineLvl w:val="3"/>
              <w:rPr>
                <w:rFonts w:ascii="Times New Roman"/>
                <w:szCs w:val="21"/>
              </w:rPr>
            </w:pPr>
            <w:r>
              <w:rPr>
                <w:rFonts w:ascii="Times New Roman"/>
                <w:szCs w:val="21"/>
              </w:rPr>
              <w:t>氨氮</w:t>
            </w:r>
          </w:p>
        </w:tc>
        <w:tc>
          <w:tcPr>
            <w:tcW w:w="3095" w:type="dxa"/>
            <w:vAlign w:val="center"/>
          </w:tcPr>
          <w:p w:rsidR="00DB74EC" w:rsidRDefault="00586027">
            <w:pPr>
              <w:pStyle w:val="13"/>
              <w:outlineLvl w:val="3"/>
              <w:rPr>
                <w:rFonts w:ascii="Times New Roman"/>
                <w:szCs w:val="21"/>
              </w:rPr>
            </w:pPr>
            <w:r>
              <w:rPr>
                <w:rFonts w:ascii="Times New Roman"/>
                <w:szCs w:val="21"/>
              </w:rPr>
              <w:t>1.5mg/L</w:t>
            </w:r>
          </w:p>
        </w:tc>
      </w:tr>
    </w:tbl>
    <w:p w:rsidR="00DB74EC" w:rsidRDefault="00586027">
      <w:pPr>
        <w:autoSpaceDE w:val="0"/>
        <w:autoSpaceDN w:val="0"/>
        <w:adjustRightInd w:val="0"/>
        <w:snapToGrid w:val="0"/>
        <w:spacing w:line="360" w:lineRule="auto"/>
        <w:jc w:val="left"/>
        <w:rPr>
          <w:rFonts w:ascii="Times New Roman" w:hAnsi="Times New Roman"/>
          <w:sz w:val="24"/>
        </w:rPr>
      </w:pPr>
      <w:r>
        <w:rPr>
          <w:rFonts w:ascii="宋体" w:hAnsi="宋体" w:cs="宋体" w:hint="eastAsia"/>
          <w:sz w:val="24"/>
        </w:rPr>
        <w:t>⑶</w:t>
      </w:r>
      <w:r>
        <w:rPr>
          <w:rFonts w:ascii="Times New Roman" w:hAnsi="Times New Roman"/>
          <w:sz w:val="24"/>
        </w:rPr>
        <w:t>评价结果</w:t>
      </w:r>
    </w:p>
    <w:p w:rsidR="00DB74EC" w:rsidRDefault="00586027">
      <w:pPr>
        <w:pStyle w:val="afffa"/>
        <w:numPr>
          <w:ilvl w:val="0"/>
          <w:numId w:val="6"/>
        </w:numPr>
        <w:adjustRightInd w:val="0"/>
        <w:snapToGrid w:val="0"/>
        <w:spacing w:line="360" w:lineRule="auto"/>
        <w:ind w:firstLineChars="0"/>
        <w:rPr>
          <w:rFonts w:ascii="Times New Roman" w:hAnsi="Times New Roman"/>
          <w:sz w:val="24"/>
          <w:szCs w:val="24"/>
        </w:rPr>
      </w:pPr>
      <w:r>
        <w:rPr>
          <w:rFonts w:ascii="Times New Roman" w:hAnsi="Times New Roman"/>
          <w:sz w:val="24"/>
          <w:szCs w:val="24"/>
        </w:rPr>
        <w:t>废气污染源评价结果</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评价区域内现有企业废气污染源评价结果见表</w:t>
      </w:r>
      <w:r>
        <w:rPr>
          <w:rFonts w:ascii="Times New Roman" w:hAnsi="Times New Roman" w:hint="eastAsia"/>
          <w:sz w:val="24"/>
          <w:szCs w:val="24"/>
        </w:rPr>
        <w:t>5.</w:t>
      </w:r>
      <w:r w:rsidR="00DB2281">
        <w:rPr>
          <w:rFonts w:ascii="Times New Roman" w:hAnsi="Times New Roman" w:hint="eastAsia"/>
          <w:sz w:val="24"/>
          <w:szCs w:val="24"/>
        </w:rPr>
        <w:t>5</w:t>
      </w:r>
      <w:r w:rsidR="0079667D">
        <w:rPr>
          <w:rFonts w:ascii="Times New Roman" w:hAnsi="Times New Roman" w:hint="eastAsia"/>
          <w:sz w:val="24"/>
          <w:szCs w:val="24"/>
        </w:rPr>
        <w:t>-</w:t>
      </w:r>
      <w:r w:rsidR="00DB2281">
        <w:rPr>
          <w:rFonts w:ascii="Times New Roman" w:hAnsi="Times New Roman" w:hint="eastAsia"/>
          <w:sz w:val="24"/>
          <w:szCs w:val="24"/>
        </w:rPr>
        <w:t>3</w:t>
      </w:r>
      <w:r>
        <w:rPr>
          <w:rFonts w:ascii="Times New Roman" w:hAnsi="Times New Roman"/>
          <w:sz w:val="24"/>
          <w:szCs w:val="24"/>
        </w:rPr>
        <w:t>。</w:t>
      </w:r>
    </w:p>
    <w:p w:rsidR="00DB74EC" w:rsidRDefault="00586027">
      <w:pPr>
        <w:adjustRightInd w:val="0"/>
        <w:snapToGrid w:val="0"/>
        <w:jc w:val="center"/>
        <w:rPr>
          <w:rFonts w:ascii="Times New Roman" w:hAnsi="Times New Roman"/>
          <w:b/>
          <w:kern w:val="0"/>
        </w:rPr>
      </w:pPr>
      <w:r>
        <w:rPr>
          <w:rFonts w:ascii="Times New Roman" w:hAnsi="Times New Roman"/>
          <w:b/>
          <w:kern w:val="0"/>
        </w:rPr>
        <w:lastRenderedPageBreak/>
        <w:t>表</w:t>
      </w:r>
      <w:r>
        <w:rPr>
          <w:rFonts w:ascii="Times New Roman" w:hAnsi="Times New Roman" w:hint="eastAsia"/>
          <w:b/>
          <w:kern w:val="0"/>
        </w:rPr>
        <w:t>5.</w:t>
      </w:r>
      <w:r w:rsidR="00DB2281">
        <w:rPr>
          <w:rFonts w:ascii="Times New Roman" w:hAnsi="Times New Roman" w:hint="eastAsia"/>
          <w:b/>
          <w:kern w:val="0"/>
        </w:rPr>
        <w:t>5</w:t>
      </w:r>
      <w:r w:rsidR="0079667D">
        <w:rPr>
          <w:rFonts w:ascii="Times New Roman" w:hAnsi="Times New Roman" w:hint="eastAsia"/>
          <w:b/>
          <w:kern w:val="0"/>
        </w:rPr>
        <w:t>-</w:t>
      </w:r>
      <w:r w:rsidR="00DB2281">
        <w:rPr>
          <w:rFonts w:ascii="Times New Roman" w:hAnsi="Times New Roman" w:hint="eastAsia"/>
          <w:b/>
          <w:kern w:val="0"/>
        </w:rPr>
        <w:t xml:space="preserve">3 </w:t>
      </w:r>
      <w:r>
        <w:rPr>
          <w:rFonts w:ascii="Times New Roman" w:hAnsi="Times New Roman"/>
          <w:b/>
          <w:kern w:val="0"/>
        </w:rPr>
        <w:t>废气污染源调查评价结果</w:t>
      </w:r>
    </w:p>
    <w:tbl>
      <w:tblPr>
        <w:tblW w:w="8602"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67"/>
        <w:gridCol w:w="2771"/>
        <w:gridCol w:w="1134"/>
        <w:gridCol w:w="851"/>
        <w:gridCol w:w="850"/>
        <w:gridCol w:w="1012"/>
        <w:gridCol w:w="709"/>
        <w:gridCol w:w="708"/>
      </w:tblGrid>
      <w:tr w:rsidR="00DB74EC" w:rsidTr="004D7E99">
        <w:trPr>
          <w:jc w:val="center"/>
        </w:trPr>
        <w:tc>
          <w:tcPr>
            <w:tcW w:w="567" w:type="dxa"/>
            <w:vMerge w:val="restart"/>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序号</w:t>
            </w:r>
          </w:p>
        </w:tc>
        <w:tc>
          <w:tcPr>
            <w:tcW w:w="2771" w:type="dxa"/>
            <w:vMerge w:val="restart"/>
            <w:vAlign w:val="center"/>
          </w:tcPr>
          <w:p w:rsidR="00DB74EC" w:rsidRDefault="00586027" w:rsidP="004D7E99">
            <w:pPr>
              <w:adjustRightInd w:val="0"/>
              <w:snapToGrid w:val="0"/>
              <w:ind w:leftChars="-63" w:left="-132" w:rightChars="-51" w:right="-107"/>
              <w:jc w:val="center"/>
              <w:rPr>
                <w:rFonts w:ascii="Times New Roman" w:hAnsi="Times New Roman"/>
                <w:szCs w:val="21"/>
              </w:rPr>
            </w:pPr>
            <w:r>
              <w:rPr>
                <w:rFonts w:ascii="Times New Roman" w:hAnsi="Times New Roman"/>
                <w:szCs w:val="21"/>
              </w:rPr>
              <w:t>企业名称</w:t>
            </w:r>
          </w:p>
        </w:tc>
        <w:tc>
          <w:tcPr>
            <w:tcW w:w="2835" w:type="dxa"/>
            <w:gridSpan w:val="3"/>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等标污染负荷</w:t>
            </w:r>
            <w:r>
              <w:rPr>
                <w:rFonts w:ascii="Times New Roman" w:hAnsi="Times New Roman"/>
                <w:szCs w:val="21"/>
              </w:rPr>
              <w:t>P</w:t>
            </w:r>
            <w:r>
              <w:rPr>
                <w:rFonts w:ascii="Times New Roman" w:hAnsi="Times New Roman"/>
                <w:szCs w:val="21"/>
                <w:vertAlign w:val="subscript"/>
              </w:rPr>
              <w:t>i</w:t>
            </w:r>
          </w:p>
        </w:tc>
        <w:tc>
          <w:tcPr>
            <w:tcW w:w="2429" w:type="dxa"/>
            <w:gridSpan w:val="3"/>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污染负荷比</w:t>
            </w:r>
          </w:p>
          <w:p w:rsidR="00DB74EC" w:rsidRDefault="00586027" w:rsidP="004D7E99">
            <w:pPr>
              <w:adjustRightInd w:val="0"/>
              <w:snapToGrid w:val="0"/>
              <w:jc w:val="center"/>
              <w:rPr>
                <w:rFonts w:ascii="Times New Roman" w:hAnsi="Times New Roman"/>
                <w:szCs w:val="21"/>
              </w:rPr>
            </w:pPr>
            <w:r>
              <w:rPr>
                <w:rFonts w:ascii="Times New Roman" w:hAnsi="Times New Roman"/>
                <w:szCs w:val="21"/>
              </w:rPr>
              <w:t>K</w:t>
            </w:r>
            <w:r>
              <w:rPr>
                <w:rFonts w:ascii="Times New Roman" w:hAnsi="Times New Roman"/>
                <w:szCs w:val="21"/>
                <w:vertAlign w:val="subscript"/>
              </w:rPr>
              <w:t>i</w:t>
            </w:r>
            <w:r>
              <w:rPr>
                <w:rFonts w:ascii="Times New Roman" w:hAnsi="Times New Roman"/>
                <w:szCs w:val="21"/>
              </w:rPr>
              <w:t>（</w:t>
            </w:r>
            <w:r>
              <w:rPr>
                <w:rFonts w:ascii="Times New Roman" w:hAnsi="Times New Roman"/>
                <w:szCs w:val="21"/>
              </w:rPr>
              <w:t>%</w:t>
            </w:r>
            <w:r>
              <w:rPr>
                <w:rFonts w:ascii="Times New Roman" w:hAnsi="Times New Roman"/>
                <w:szCs w:val="21"/>
              </w:rPr>
              <w:t>）</w:t>
            </w:r>
          </w:p>
        </w:tc>
      </w:tr>
      <w:tr w:rsidR="00DB74EC" w:rsidTr="004D7E99">
        <w:trPr>
          <w:jc w:val="center"/>
        </w:trPr>
        <w:tc>
          <w:tcPr>
            <w:tcW w:w="567" w:type="dxa"/>
            <w:vMerge/>
            <w:vAlign w:val="center"/>
          </w:tcPr>
          <w:p w:rsidR="00DB74EC" w:rsidRDefault="00DB74EC" w:rsidP="004D7E99">
            <w:pPr>
              <w:adjustRightInd w:val="0"/>
              <w:snapToGrid w:val="0"/>
              <w:jc w:val="center"/>
              <w:rPr>
                <w:rFonts w:ascii="Times New Roman" w:hAnsi="Times New Roman"/>
                <w:szCs w:val="21"/>
              </w:rPr>
            </w:pPr>
          </w:p>
        </w:tc>
        <w:tc>
          <w:tcPr>
            <w:tcW w:w="2771" w:type="dxa"/>
            <w:vMerge/>
            <w:vAlign w:val="center"/>
          </w:tcPr>
          <w:p w:rsidR="00DB74EC" w:rsidRDefault="00DB74EC" w:rsidP="004D7E99">
            <w:pPr>
              <w:adjustRightInd w:val="0"/>
              <w:snapToGrid w:val="0"/>
              <w:ind w:leftChars="-63" w:left="-132" w:rightChars="-51" w:right="-107"/>
              <w:jc w:val="center"/>
              <w:rPr>
                <w:rFonts w:ascii="Times New Roman" w:hAnsi="Times New Roman"/>
                <w:szCs w:val="21"/>
              </w:rPr>
            </w:pPr>
          </w:p>
        </w:tc>
        <w:tc>
          <w:tcPr>
            <w:tcW w:w="1134"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烟（粉尘）</w:t>
            </w:r>
          </w:p>
        </w:tc>
        <w:tc>
          <w:tcPr>
            <w:tcW w:w="851"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850"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NOx</w:t>
            </w:r>
          </w:p>
        </w:tc>
        <w:tc>
          <w:tcPr>
            <w:tcW w:w="1012"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烟（粉尘）</w:t>
            </w:r>
          </w:p>
        </w:tc>
        <w:tc>
          <w:tcPr>
            <w:tcW w:w="709"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08" w:type="dxa"/>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NOx</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1</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沧州大化股份有限公司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1622.9</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1013.933</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5800.583</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32.75</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6.83</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46.92</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2</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金牛化工股份有限公司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907.8</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1349.8</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18.32</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9.10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3</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szCs w:val="21"/>
              </w:rPr>
              <w:t>华润电力控股有限公司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633.3333</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8995.333</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12.78</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60.62</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4</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沧州临港金隅水泥有限公司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261.1667</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5.27</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5</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沧州正元化工股份有限公司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1441.333</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3318.667</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6153.333</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29.08</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22.36</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49.78</w:t>
            </w:r>
          </w:p>
        </w:tc>
      </w:tr>
      <w:tr w:rsidR="00DB74EC" w:rsidTr="004D7E99">
        <w:trPr>
          <w:jc w:val="center"/>
        </w:trPr>
        <w:tc>
          <w:tcPr>
            <w:tcW w:w="567"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6</w:t>
            </w:r>
          </w:p>
        </w:tc>
        <w:tc>
          <w:tcPr>
            <w:tcW w:w="2771" w:type="dxa"/>
            <w:vAlign w:val="center"/>
          </w:tcPr>
          <w:p w:rsidR="00DB74EC" w:rsidRDefault="00586027" w:rsidP="004D7E99">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沧州丰源环保科技有限公司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23.46667</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23.93333</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0.47</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0.16</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567"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7</w:t>
            </w:r>
          </w:p>
        </w:tc>
        <w:tc>
          <w:tcPr>
            <w:tcW w:w="2771"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沧州骅泉化工有限责任公司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5.666667</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58.66667</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60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0.11</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0.40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0.49</w:t>
            </w:r>
          </w:p>
        </w:tc>
      </w:tr>
      <w:tr w:rsidR="00DB74EC" w:rsidTr="004D7E99">
        <w:trPr>
          <w:jc w:val="center"/>
        </w:trPr>
        <w:tc>
          <w:tcPr>
            <w:tcW w:w="567"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8</w:t>
            </w:r>
          </w:p>
        </w:tc>
        <w:tc>
          <w:tcPr>
            <w:tcW w:w="2771"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河北瑞克新能源有限公司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16.93333</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78.73333</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306.5</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0.34</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0.53</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2.48</w:t>
            </w:r>
          </w:p>
        </w:tc>
      </w:tr>
      <w:tr w:rsidR="00DB74EC" w:rsidTr="004D7E99">
        <w:trPr>
          <w:jc w:val="center"/>
        </w:trPr>
        <w:tc>
          <w:tcPr>
            <w:tcW w:w="567"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9</w:t>
            </w:r>
          </w:p>
        </w:tc>
        <w:tc>
          <w:tcPr>
            <w:tcW w:w="2771" w:type="dxa"/>
            <w:vAlign w:val="center"/>
          </w:tcPr>
          <w:p w:rsidR="00DB74EC" w:rsidRDefault="00586027" w:rsidP="004D7E99">
            <w:pPr>
              <w:spacing w:line="270" w:lineRule="exact"/>
              <w:jc w:val="center"/>
              <w:rPr>
                <w:rFonts w:ascii="Times New Roman" w:hAnsi="Times New Roman"/>
                <w:szCs w:val="21"/>
              </w:rPr>
            </w:pPr>
            <w:r>
              <w:rPr>
                <w:rFonts w:ascii="Times New Roman" w:hAnsi="Times New Roman"/>
                <w:szCs w:val="21"/>
              </w:rPr>
              <w:t>沧州临港鸿泽物流有限公司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567" w:type="dxa"/>
            <w:vAlign w:val="center"/>
          </w:tcPr>
          <w:p w:rsidR="00DB74EC" w:rsidRDefault="00586027" w:rsidP="004D7E99">
            <w:pPr>
              <w:adjustRightInd w:val="0"/>
              <w:snapToGrid w:val="0"/>
              <w:spacing w:line="260" w:lineRule="exact"/>
              <w:jc w:val="center"/>
              <w:rPr>
                <w:rFonts w:ascii="Times New Roman" w:hAnsi="Times New Roman"/>
                <w:color w:val="000000"/>
                <w:szCs w:val="21"/>
              </w:rPr>
            </w:pPr>
            <w:r>
              <w:rPr>
                <w:rFonts w:ascii="Times New Roman" w:hAnsi="Times New Roman"/>
                <w:color w:val="000000"/>
                <w:szCs w:val="21"/>
              </w:rPr>
              <w:t>10</w:t>
            </w:r>
          </w:p>
        </w:tc>
        <w:tc>
          <w:tcPr>
            <w:tcW w:w="2771" w:type="dxa"/>
            <w:vAlign w:val="center"/>
          </w:tcPr>
          <w:p w:rsidR="00DB74EC" w:rsidRDefault="00586027" w:rsidP="004D7E99">
            <w:pPr>
              <w:topLinePunct/>
              <w:snapToGrid w:val="0"/>
              <w:spacing w:line="200" w:lineRule="exact"/>
              <w:jc w:val="center"/>
              <w:rPr>
                <w:rFonts w:ascii="Times New Roman" w:hAnsi="Times New Roman"/>
                <w:color w:val="000000"/>
                <w:szCs w:val="21"/>
              </w:rPr>
            </w:pPr>
            <w:r>
              <w:rPr>
                <w:rFonts w:ascii="Times New Roman" w:hAnsi="Times New Roman"/>
                <w:color w:val="000000"/>
                <w:szCs w:val="21"/>
              </w:rPr>
              <w:t>华歌化学（沧州）有限公司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43.5</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41.41667</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0.88</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0.34</w:t>
            </w:r>
          </w:p>
        </w:tc>
      </w:tr>
      <w:tr w:rsidR="00DB74EC" w:rsidTr="004D7E99">
        <w:trPr>
          <w:jc w:val="center"/>
        </w:trPr>
        <w:tc>
          <w:tcPr>
            <w:tcW w:w="567" w:type="dxa"/>
            <w:vAlign w:val="center"/>
          </w:tcPr>
          <w:p w:rsidR="00DB74EC" w:rsidRDefault="00586027" w:rsidP="004D7E99">
            <w:pPr>
              <w:adjustRightInd w:val="0"/>
              <w:snapToGrid w:val="0"/>
              <w:spacing w:line="260" w:lineRule="exact"/>
              <w:jc w:val="center"/>
              <w:rPr>
                <w:rFonts w:ascii="Times New Roman" w:hAnsi="Times New Roman"/>
                <w:color w:val="000000"/>
                <w:szCs w:val="21"/>
              </w:rPr>
            </w:pPr>
            <w:r>
              <w:rPr>
                <w:rFonts w:ascii="Times New Roman" w:hAnsi="Times New Roman"/>
                <w:color w:val="000000"/>
                <w:szCs w:val="21"/>
              </w:rPr>
              <w:t>11</w:t>
            </w:r>
          </w:p>
        </w:tc>
        <w:tc>
          <w:tcPr>
            <w:tcW w:w="2771" w:type="dxa"/>
            <w:vAlign w:val="center"/>
          </w:tcPr>
          <w:p w:rsidR="00DB74EC" w:rsidRDefault="00586027" w:rsidP="004D7E99">
            <w:pPr>
              <w:topLinePunct/>
              <w:snapToGrid w:val="0"/>
              <w:spacing w:line="200" w:lineRule="exact"/>
              <w:jc w:val="center"/>
              <w:rPr>
                <w:rFonts w:ascii="Times New Roman" w:hAnsi="Times New Roman"/>
                <w:color w:val="000000"/>
                <w:szCs w:val="21"/>
              </w:rPr>
            </w:pPr>
            <w:r>
              <w:rPr>
                <w:rFonts w:ascii="Times New Roman" w:hAnsi="Times New Roman"/>
                <w:color w:val="000000"/>
                <w:szCs w:val="21"/>
              </w:rPr>
              <w:t>沧州联海化工有限公司</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c>
          <w:tcPr>
            <w:tcW w:w="708"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0.00</w:t>
            </w:r>
          </w:p>
        </w:tc>
      </w:tr>
      <w:tr w:rsidR="00DB74EC" w:rsidTr="004D7E99">
        <w:trPr>
          <w:jc w:val="center"/>
        </w:trPr>
        <w:tc>
          <w:tcPr>
            <w:tcW w:w="3338" w:type="dxa"/>
            <w:gridSpan w:val="2"/>
            <w:vAlign w:val="center"/>
          </w:tcPr>
          <w:p w:rsidR="00DB74EC" w:rsidRDefault="00586027" w:rsidP="004D7E99">
            <w:pPr>
              <w:adjustRightInd w:val="0"/>
              <w:snapToGrid w:val="0"/>
              <w:jc w:val="center"/>
              <w:rPr>
                <w:rFonts w:ascii="Times New Roman" w:hAnsi="Times New Roman"/>
                <w:szCs w:val="21"/>
              </w:rPr>
            </w:pPr>
            <w:r>
              <w:rPr>
                <w:rFonts w:ascii="Times New Roman" w:hAnsi="Times New Roman"/>
                <w:szCs w:val="21"/>
              </w:rPr>
              <w:t>Pi</w:t>
            </w:r>
            <w:r>
              <w:rPr>
                <w:rFonts w:ascii="Times New Roman" w:hAnsi="Times New Roman"/>
                <w:szCs w:val="21"/>
              </w:rPr>
              <w:t>总</w:t>
            </w:r>
          </w:p>
        </w:tc>
        <w:tc>
          <w:tcPr>
            <w:tcW w:w="1134"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4956.1</w:t>
            </w:r>
          </w:p>
        </w:tc>
        <w:tc>
          <w:tcPr>
            <w:tcW w:w="851"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14839.07</w:t>
            </w:r>
          </w:p>
        </w:tc>
        <w:tc>
          <w:tcPr>
            <w:tcW w:w="850"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12361.83</w:t>
            </w:r>
          </w:p>
        </w:tc>
        <w:tc>
          <w:tcPr>
            <w:tcW w:w="1012"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100</w:t>
            </w:r>
          </w:p>
        </w:tc>
        <w:tc>
          <w:tcPr>
            <w:tcW w:w="709" w:type="dxa"/>
            <w:vAlign w:val="center"/>
          </w:tcPr>
          <w:p w:rsidR="00DB74EC" w:rsidRDefault="00586027" w:rsidP="004D7E99">
            <w:pPr>
              <w:jc w:val="center"/>
              <w:rPr>
                <w:rFonts w:ascii="Times New Roman" w:hAnsi="Times New Roman"/>
                <w:color w:val="000000"/>
                <w:szCs w:val="21"/>
              </w:rPr>
            </w:pPr>
            <w:r>
              <w:rPr>
                <w:rFonts w:ascii="Times New Roman" w:hAnsi="Times New Roman"/>
                <w:color w:val="000000"/>
                <w:szCs w:val="21"/>
              </w:rPr>
              <w:t>100</w:t>
            </w:r>
          </w:p>
        </w:tc>
        <w:tc>
          <w:tcPr>
            <w:tcW w:w="708" w:type="dxa"/>
            <w:vAlign w:val="center"/>
          </w:tcPr>
          <w:p w:rsidR="00DB74EC" w:rsidRDefault="00586027" w:rsidP="004D7E99">
            <w:pPr>
              <w:jc w:val="center"/>
              <w:rPr>
                <w:rFonts w:ascii="Times New Roman" w:hAnsi="Times New Roman"/>
                <w:szCs w:val="21"/>
              </w:rPr>
            </w:pPr>
            <w:r>
              <w:rPr>
                <w:rFonts w:ascii="Times New Roman" w:hAnsi="Times New Roman"/>
                <w:szCs w:val="21"/>
              </w:rPr>
              <w:t>100</w:t>
            </w:r>
          </w:p>
        </w:tc>
      </w:tr>
    </w:tbl>
    <w:p w:rsidR="00DB74EC" w:rsidRDefault="00586027">
      <w:pPr>
        <w:autoSpaceDE w:val="0"/>
        <w:autoSpaceDN w:val="0"/>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hint="eastAsia"/>
          <w:sz w:val="24"/>
          <w:szCs w:val="24"/>
        </w:rPr>
        <w:t>5.</w:t>
      </w:r>
      <w:r w:rsidR="00DB2281">
        <w:rPr>
          <w:rFonts w:ascii="Times New Roman" w:hAnsi="Times New Roman" w:hint="eastAsia"/>
          <w:sz w:val="24"/>
          <w:szCs w:val="24"/>
        </w:rPr>
        <w:t>5</w:t>
      </w:r>
      <w:r w:rsidR="0079667D">
        <w:rPr>
          <w:rFonts w:ascii="Times New Roman" w:hAnsi="Times New Roman" w:hint="eastAsia"/>
          <w:sz w:val="24"/>
          <w:szCs w:val="24"/>
        </w:rPr>
        <w:t>-</w:t>
      </w:r>
      <w:r w:rsidR="00DB2281">
        <w:rPr>
          <w:rFonts w:ascii="Times New Roman" w:hAnsi="Times New Roman" w:hint="eastAsia"/>
          <w:sz w:val="24"/>
          <w:szCs w:val="24"/>
        </w:rPr>
        <w:t>3</w:t>
      </w:r>
      <w:r>
        <w:rPr>
          <w:rFonts w:ascii="Times New Roman" w:hAnsi="Times New Roman"/>
          <w:sz w:val="24"/>
          <w:szCs w:val="24"/>
        </w:rPr>
        <w:t>可以看出，评价区域排放的废气污染物等标污染负荷为</w:t>
      </w:r>
      <w:r>
        <w:rPr>
          <w:rFonts w:ascii="Times New Roman" w:hAnsi="Times New Roman" w:hint="eastAsia"/>
          <w:sz w:val="24"/>
          <w:szCs w:val="24"/>
        </w:rPr>
        <w:t>32157</w:t>
      </w:r>
      <w:r>
        <w:rPr>
          <w:rFonts w:ascii="Times New Roman" w:hAnsi="Times New Roman"/>
          <w:sz w:val="24"/>
          <w:szCs w:val="24"/>
        </w:rPr>
        <w:t>，烟粉尘等标污染负荷为</w:t>
      </w:r>
      <w:r>
        <w:rPr>
          <w:rFonts w:ascii="Times New Roman" w:hAnsi="Times New Roman" w:hint="eastAsia"/>
          <w:sz w:val="24"/>
          <w:szCs w:val="24"/>
        </w:rPr>
        <w:t>4956.1</w:t>
      </w:r>
      <w:r>
        <w:rPr>
          <w:rFonts w:ascii="Times New Roman" w:hAnsi="Times New Roman"/>
          <w:sz w:val="24"/>
          <w:szCs w:val="24"/>
        </w:rPr>
        <w:t>，占废气污染物总排放污染负荷的</w:t>
      </w:r>
      <w:r>
        <w:rPr>
          <w:rFonts w:ascii="Times New Roman" w:hAnsi="Times New Roman" w:hint="eastAsia"/>
          <w:sz w:val="24"/>
          <w:szCs w:val="24"/>
        </w:rPr>
        <w:t>15.41</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等标污染负荷为</w:t>
      </w:r>
      <w:r>
        <w:rPr>
          <w:rFonts w:ascii="Times New Roman" w:hAnsi="Times New Roman" w:hint="eastAsia"/>
          <w:sz w:val="24"/>
          <w:szCs w:val="24"/>
        </w:rPr>
        <w:t>14839.07</w:t>
      </w:r>
      <w:r>
        <w:rPr>
          <w:rFonts w:ascii="Times New Roman" w:hAnsi="Times New Roman"/>
          <w:sz w:val="24"/>
          <w:szCs w:val="24"/>
        </w:rPr>
        <w:t>，占废气污染物总排放污染负荷的</w:t>
      </w:r>
      <w:r>
        <w:rPr>
          <w:rFonts w:ascii="Times New Roman" w:hAnsi="Times New Roman" w:hint="eastAsia"/>
          <w:sz w:val="24"/>
          <w:szCs w:val="24"/>
        </w:rPr>
        <w:t>46.14</w:t>
      </w:r>
      <w:r>
        <w:rPr>
          <w:rFonts w:ascii="Times New Roman" w:hAnsi="Times New Roman"/>
          <w:sz w:val="24"/>
          <w:szCs w:val="24"/>
        </w:rPr>
        <w:t>%</w:t>
      </w:r>
      <w:r>
        <w:rPr>
          <w:rFonts w:ascii="Times New Roman" w:hAnsi="Times New Roman"/>
          <w:sz w:val="24"/>
          <w:szCs w:val="24"/>
        </w:rPr>
        <w:t>，</w:t>
      </w:r>
      <w:r>
        <w:rPr>
          <w:rFonts w:ascii="Times New Roman" w:hAnsi="Times New Roman"/>
          <w:szCs w:val="21"/>
        </w:rPr>
        <w:t>NOx</w:t>
      </w:r>
      <w:r>
        <w:rPr>
          <w:rFonts w:ascii="Times New Roman" w:hAnsi="Times New Roman"/>
          <w:sz w:val="24"/>
          <w:szCs w:val="24"/>
        </w:rPr>
        <w:t>等标污染负荷为</w:t>
      </w:r>
      <w:r>
        <w:rPr>
          <w:rFonts w:ascii="Times New Roman" w:hAnsi="Times New Roman" w:hint="eastAsia"/>
          <w:sz w:val="24"/>
          <w:szCs w:val="24"/>
        </w:rPr>
        <w:t>12361.83</w:t>
      </w:r>
      <w:r>
        <w:rPr>
          <w:rFonts w:ascii="Times New Roman" w:hAnsi="Times New Roman"/>
          <w:sz w:val="24"/>
          <w:szCs w:val="24"/>
        </w:rPr>
        <w:t>，占废气污染物总排放污染负荷的</w:t>
      </w:r>
      <w:r>
        <w:rPr>
          <w:rFonts w:ascii="Times New Roman" w:hAnsi="Times New Roman" w:hint="eastAsia"/>
          <w:sz w:val="24"/>
          <w:szCs w:val="24"/>
        </w:rPr>
        <w:t>38.45</w:t>
      </w:r>
      <w:r>
        <w:rPr>
          <w:rFonts w:ascii="Times New Roman" w:hAnsi="Times New Roman"/>
          <w:sz w:val="24"/>
          <w:szCs w:val="24"/>
        </w:rPr>
        <w:t>%</w:t>
      </w:r>
      <w:r>
        <w:rPr>
          <w:rFonts w:ascii="Times New Roman" w:hAnsi="Times New Roman"/>
          <w:sz w:val="24"/>
          <w:szCs w:val="24"/>
        </w:rPr>
        <w:t>。废气污染源排名第一位的是沧州</w:t>
      </w:r>
      <w:r>
        <w:rPr>
          <w:rFonts w:ascii="Times New Roman" w:hAnsi="Times New Roman" w:hint="eastAsia"/>
          <w:sz w:val="24"/>
          <w:szCs w:val="24"/>
        </w:rPr>
        <w:t>正元化工股份</w:t>
      </w:r>
      <w:r>
        <w:rPr>
          <w:rFonts w:ascii="Times New Roman" w:hAnsi="Times New Roman"/>
          <w:sz w:val="24"/>
          <w:szCs w:val="24"/>
        </w:rPr>
        <w:t>有限公司，其中的</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Cs w:val="21"/>
        </w:rPr>
        <w:t>NOx</w:t>
      </w:r>
      <w:r>
        <w:rPr>
          <w:rFonts w:ascii="Times New Roman" w:hAnsi="Times New Roman"/>
          <w:sz w:val="24"/>
          <w:szCs w:val="24"/>
        </w:rPr>
        <w:t>污染负荷比均最大，分别占区域内污染负荷的</w:t>
      </w:r>
      <w:r>
        <w:rPr>
          <w:rFonts w:ascii="Times New Roman" w:hAnsi="Times New Roman" w:hint="eastAsia"/>
          <w:sz w:val="24"/>
          <w:szCs w:val="24"/>
        </w:rPr>
        <w:t>22.36</w:t>
      </w:r>
      <w:r>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49.7</w:t>
      </w:r>
      <w:r>
        <w:rPr>
          <w:rFonts w:ascii="Times New Roman" w:hAnsi="Times New Roman"/>
          <w:sz w:val="24"/>
          <w:szCs w:val="24"/>
        </w:rPr>
        <w:t>8%</w:t>
      </w:r>
      <w:r>
        <w:rPr>
          <w:rFonts w:ascii="Times New Roman" w:hAnsi="Times New Roman"/>
          <w:sz w:val="24"/>
          <w:szCs w:val="24"/>
        </w:rPr>
        <w:t>。</w:t>
      </w:r>
    </w:p>
    <w:p w:rsidR="00DB74EC" w:rsidRPr="0079667D" w:rsidRDefault="00586027" w:rsidP="0079667D">
      <w:pPr>
        <w:pStyle w:val="afffa"/>
        <w:numPr>
          <w:ilvl w:val="0"/>
          <w:numId w:val="6"/>
        </w:numPr>
        <w:adjustRightInd w:val="0"/>
        <w:snapToGrid w:val="0"/>
        <w:spacing w:line="360" w:lineRule="auto"/>
        <w:ind w:firstLineChars="0"/>
        <w:rPr>
          <w:rFonts w:ascii="Times New Roman" w:hAnsi="Times New Roman"/>
          <w:sz w:val="24"/>
          <w:szCs w:val="24"/>
        </w:rPr>
      </w:pPr>
      <w:r w:rsidRPr="0079667D">
        <w:rPr>
          <w:rFonts w:ascii="Times New Roman" w:hAnsi="Times New Roman"/>
          <w:sz w:val="24"/>
          <w:szCs w:val="24"/>
        </w:rPr>
        <w:t>水污染源评价结果</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区域废水污染源评价结果见表</w:t>
      </w:r>
      <w:r>
        <w:rPr>
          <w:rFonts w:ascii="Times New Roman" w:hAnsi="Times New Roman" w:hint="eastAsia"/>
          <w:sz w:val="24"/>
          <w:szCs w:val="24"/>
        </w:rPr>
        <w:t>5.</w:t>
      </w:r>
      <w:r w:rsidR="00DB2281">
        <w:rPr>
          <w:rFonts w:ascii="Times New Roman" w:hAnsi="Times New Roman" w:hint="eastAsia"/>
          <w:sz w:val="24"/>
          <w:szCs w:val="24"/>
        </w:rPr>
        <w:t>5</w:t>
      </w:r>
      <w:r w:rsidR="0079667D">
        <w:rPr>
          <w:rFonts w:ascii="Times New Roman" w:hAnsi="Times New Roman" w:hint="eastAsia"/>
          <w:sz w:val="24"/>
          <w:szCs w:val="24"/>
        </w:rPr>
        <w:t>-</w:t>
      </w:r>
      <w:r w:rsidR="00DB2281">
        <w:rPr>
          <w:rFonts w:ascii="Times New Roman" w:hAnsi="Times New Roman" w:hint="eastAsia"/>
          <w:sz w:val="24"/>
          <w:szCs w:val="24"/>
        </w:rPr>
        <w:t>4</w:t>
      </w:r>
      <w:r>
        <w:rPr>
          <w:rFonts w:ascii="Times New Roman" w:hAnsi="Times New Roman"/>
          <w:sz w:val="24"/>
          <w:szCs w:val="24"/>
        </w:rPr>
        <w:t>。</w:t>
      </w:r>
    </w:p>
    <w:p w:rsidR="00DB74EC" w:rsidRDefault="00586027">
      <w:pPr>
        <w:adjustRightInd w:val="0"/>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5.</w:t>
      </w:r>
      <w:r w:rsidR="00DB2281">
        <w:rPr>
          <w:rFonts w:ascii="Times New Roman" w:hAnsi="Times New Roman" w:hint="eastAsia"/>
          <w:b/>
          <w:szCs w:val="21"/>
        </w:rPr>
        <w:t>5</w:t>
      </w:r>
      <w:r w:rsidR="0079667D">
        <w:rPr>
          <w:rFonts w:ascii="Times New Roman" w:hAnsi="Times New Roman" w:hint="eastAsia"/>
          <w:b/>
          <w:szCs w:val="21"/>
        </w:rPr>
        <w:t>-</w:t>
      </w:r>
      <w:r w:rsidR="00DB2281">
        <w:rPr>
          <w:rFonts w:ascii="Times New Roman" w:hAnsi="Times New Roman" w:hint="eastAsia"/>
          <w:b/>
          <w:szCs w:val="21"/>
        </w:rPr>
        <w:t>4</w:t>
      </w:r>
      <w:r>
        <w:rPr>
          <w:rFonts w:ascii="Times New Roman" w:hAnsi="Times New Roman"/>
          <w:b/>
          <w:szCs w:val="21"/>
        </w:rPr>
        <w:t>废水污染源评价结果</w:t>
      </w:r>
    </w:p>
    <w:tbl>
      <w:tblPr>
        <w:tblW w:w="875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55"/>
        <w:gridCol w:w="2925"/>
        <w:gridCol w:w="1317"/>
        <w:gridCol w:w="1318"/>
        <w:gridCol w:w="1317"/>
        <w:gridCol w:w="1318"/>
      </w:tblGrid>
      <w:tr w:rsidR="00DB74EC">
        <w:trPr>
          <w:trHeight w:val="50"/>
          <w:jc w:val="center"/>
        </w:trPr>
        <w:tc>
          <w:tcPr>
            <w:tcW w:w="555"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序号</w:t>
            </w:r>
          </w:p>
        </w:tc>
        <w:tc>
          <w:tcPr>
            <w:tcW w:w="2925"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企业名称</w:t>
            </w:r>
          </w:p>
        </w:tc>
        <w:tc>
          <w:tcPr>
            <w:tcW w:w="2635"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等标污染负荷</w:t>
            </w:r>
            <w:r>
              <w:rPr>
                <w:rFonts w:ascii="Times New Roman" w:hAnsi="Times New Roman"/>
                <w:szCs w:val="21"/>
              </w:rPr>
              <w:t>P</w:t>
            </w:r>
            <w:r>
              <w:rPr>
                <w:rFonts w:ascii="Times New Roman" w:hAnsi="Times New Roman"/>
                <w:szCs w:val="21"/>
                <w:vertAlign w:val="subscript"/>
              </w:rPr>
              <w:t>i</w:t>
            </w:r>
          </w:p>
        </w:tc>
        <w:tc>
          <w:tcPr>
            <w:tcW w:w="2635"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污染负荷比</w:t>
            </w:r>
            <w:r>
              <w:rPr>
                <w:rFonts w:ascii="Times New Roman" w:hAnsi="Times New Roman"/>
                <w:szCs w:val="21"/>
              </w:rPr>
              <w:t>K</w:t>
            </w:r>
            <w:r>
              <w:rPr>
                <w:rFonts w:ascii="Times New Roman" w:hAnsi="Times New Roman"/>
                <w:szCs w:val="21"/>
                <w:vertAlign w:val="subscript"/>
              </w:rPr>
              <w:t>i</w:t>
            </w:r>
            <w:r>
              <w:rPr>
                <w:rFonts w:ascii="Times New Roman" w:hAnsi="Times New Roman"/>
                <w:szCs w:val="21"/>
              </w:rPr>
              <w:t>（</w:t>
            </w:r>
            <w:r>
              <w:rPr>
                <w:rFonts w:ascii="Times New Roman" w:hAnsi="Times New Roman"/>
                <w:szCs w:val="21"/>
              </w:rPr>
              <w:t>%</w:t>
            </w:r>
            <w:r>
              <w:rPr>
                <w:rFonts w:ascii="Times New Roman" w:hAnsi="Times New Roman"/>
                <w:szCs w:val="21"/>
              </w:rPr>
              <w:t>）</w:t>
            </w:r>
          </w:p>
        </w:tc>
      </w:tr>
      <w:tr w:rsidR="00DB74EC">
        <w:trPr>
          <w:trHeight w:val="127"/>
          <w:jc w:val="center"/>
        </w:trPr>
        <w:tc>
          <w:tcPr>
            <w:tcW w:w="555" w:type="dxa"/>
            <w:vMerge/>
            <w:vAlign w:val="center"/>
          </w:tcPr>
          <w:p w:rsidR="00DB74EC" w:rsidRDefault="00DB74EC">
            <w:pPr>
              <w:adjustRightInd w:val="0"/>
              <w:snapToGrid w:val="0"/>
              <w:jc w:val="center"/>
              <w:rPr>
                <w:rFonts w:ascii="Times New Roman" w:hAnsi="Times New Roman"/>
                <w:szCs w:val="21"/>
              </w:rPr>
            </w:pPr>
          </w:p>
        </w:tc>
        <w:tc>
          <w:tcPr>
            <w:tcW w:w="2925" w:type="dxa"/>
            <w:vMerge/>
            <w:vAlign w:val="center"/>
          </w:tcPr>
          <w:p w:rsidR="00DB74EC" w:rsidRDefault="00DB74EC">
            <w:pPr>
              <w:adjustRightInd w:val="0"/>
              <w:snapToGrid w:val="0"/>
              <w:jc w:val="center"/>
              <w:rPr>
                <w:rFonts w:ascii="Times New Roman" w:hAnsi="Times New Roman"/>
                <w:szCs w:val="21"/>
              </w:rPr>
            </w:pPr>
          </w:p>
        </w:tc>
        <w:tc>
          <w:tcPr>
            <w:tcW w:w="131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COD</w:t>
            </w:r>
          </w:p>
        </w:tc>
        <w:tc>
          <w:tcPr>
            <w:tcW w:w="13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氨氮</w:t>
            </w:r>
          </w:p>
        </w:tc>
        <w:tc>
          <w:tcPr>
            <w:tcW w:w="131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COD</w:t>
            </w:r>
          </w:p>
        </w:tc>
        <w:tc>
          <w:tcPr>
            <w:tcW w:w="13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氨氮</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沧州大化股份有限公司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11.8273</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9.5733</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49.39</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29.42</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金牛化工股份有限公司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4.8964</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0.1320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20.45</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0.41</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szCs w:val="21"/>
              </w:rPr>
              <w:t>华润电力控股有限公司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沧州临港金隅水泥有限公司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0.0233</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0.10</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沧州正元化工股份有限公司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1.6567</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5.2667</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6.92</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16.18</w:t>
            </w:r>
          </w:p>
        </w:tc>
      </w:tr>
      <w:tr w:rsidR="00DB74EC">
        <w:trPr>
          <w:trHeight w:val="71"/>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w:t>
            </w:r>
          </w:p>
        </w:tc>
        <w:tc>
          <w:tcPr>
            <w:tcW w:w="2925" w:type="dxa"/>
            <w:vAlign w:val="center"/>
          </w:tcPr>
          <w:p w:rsidR="00DB74EC" w:rsidRDefault="00586027">
            <w:pPr>
              <w:autoSpaceDE w:val="0"/>
              <w:autoSpaceDN w:val="0"/>
              <w:adjustRightInd w:val="0"/>
              <w:snapToGrid w:val="0"/>
              <w:jc w:val="center"/>
              <w:rPr>
                <w:rFonts w:ascii="Times New Roman" w:hAnsi="Times New Roman"/>
                <w:kern w:val="0"/>
                <w:szCs w:val="21"/>
              </w:rPr>
            </w:pPr>
            <w:r>
              <w:rPr>
                <w:rFonts w:ascii="Times New Roman" w:hAnsi="Times New Roman"/>
                <w:kern w:val="0"/>
                <w:szCs w:val="21"/>
              </w:rPr>
              <w:t>沧州丰源环保科技有限公司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5.4397</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17.4667</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22.72</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53.67</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7</w:t>
            </w:r>
          </w:p>
        </w:tc>
        <w:tc>
          <w:tcPr>
            <w:tcW w:w="2925" w:type="dxa"/>
            <w:vAlign w:val="center"/>
          </w:tcPr>
          <w:p w:rsidR="00DB74EC" w:rsidRDefault="00586027">
            <w:pPr>
              <w:spacing w:line="270" w:lineRule="exact"/>
              <w:jc w:val="center"/>
              <w:rPr>
                <w:rFonts w:ascii="Times New Roman" w:hAnsi="Times New Roman"/>
                <w:szCs w:val="21"/>
              </w:rPr>
            </w:pPr>
            <w:r>
              <w:rPr>
                <w:rFonts w:ascii="Times New Roman" w:hAnsi="Times New Roman"/>
                <w:szCs w:val="21"/>
              </w:rPr>
              <w:t>沧州骅泉化工有限责任公司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0.0585</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0.0833</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0.24</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0.26</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8</w:t>
            </w:r>
          </w:p>
        </w:tc>
        <w:tc>
          <w:tcPr>
            <w:tcW w:w="2925" w:type="dxa"/>
            <w:vAlign w:val="center"/>
          </w:tcPr>
          <w:p w:rsidR="00DB74EC" w:rsidRDefault="00586027">
            <w:pPr>
              <w:spacing w:line="270" w:lineRule="exact"/>
              <w:jc w:val="center"/>
              <w:rPr>
                <w:rFonts w:ascii="Times New Roman" w:hAnsi="Times New Roman"/>
                <w:szCs w:val="21"/>
              </w:rPr>
            </w:pPr>
            <w:r>
              <w:rPr>
                <w:rFonts w:ascii="Times New Roman" w:hAnsi="Times New Roman"/>
                <w:szCs w:val="21"/>
              </w:rPr>
              <w:t>河北瑞克新能源有限公司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0.0107</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0.0200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0.04</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0.06</w:t>
            </w:r>
          </w:p>
        </w:tc>
      </w:tr>
      <w:tr w:rsidR="00DB74EC">
        <w:trPr>
          <w:trHeight w:val="225"/>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9</w:t>
            </w:r>
          </w:p>
        </w:tc>
        <w:tc>
          <w:tcPr>
            <w:tcW w:w="2925" w:type="dxa"/>
            <w:vAlign w:val="center"/>
          </w:tcPr>
          <w:p w:rsidR="00DB74EC" w:rsidRDefault="00586027">
            <w:pPr>
              <w:spacing w:line="270" w:lineRule="exact"/>
              <w:jc w:val="center"/>
              <w:rPr>
                <w:rFonts w:ascii="Times New Roman" w:hAnsi="Times New Roman"/>
                <w:szCs w:val="21"/>
              </w:rPr>
            </w:pPr>
            <w:r>
              <w:rPr>
                <w:rFonts w:ascii="Times New Roman" w:hAnsi="Times New Roman"/>
                <w:szCs w:val="21"/>
              </w:rPr>
              <w:t>沧州临港鸿泽物流有限公司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0.0044</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0.02</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r>
      <w:tr w:rsidR="00DB74EC">
        <w:trPr>
          <w:trHeight w:val="71"/>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2925" w:type="dxa"/>
            <w:vAlign w:val="center"/>
          </w:tcPr>
          <w:p w:rsidR="00DB74EC" w:rsidRDefault="00586027">
            <w:pPr>
              <w:topLinePunct/>
              <w:snapToGrid w:val="0"/>
              <w:spacing w:line="200" w:lineRule="exact"/>
              <w:jc w:val="center"/>
              <w:rPr>
                <w:rFonts w:ascii="Times New Roman" w:hAnsi="Times New Roman"/>
                <w:color w:val="000000"/>
                <w:szCs w:val="21"/>
              </w:rPr>
            </w:pPr>
            <w:r>
              <w:rPr>
                <w:rFonts w:ascii="Times New Roman" w:hAnsi="Times New Roman"/>
                <w:color w:val="000000"/>
                <w:szCs w:val="21"/>
              </w:rPr>
              <w:t>华歌化学（沧州）有限公司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0.0273</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0.11</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r>
      <w:tr w:rsidR="00DB74EC">
        <w:trPr>
          <w:trHeight w:val="71"/>
          <w:jc w:val="center"/>
        </w:trPr>
        <w:tc>
          <w:tcPr>
            <w:tcW w:w="55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lastRenderedPageBreak/>
              <w:t>11</w:t>
            </w:r>
          </w:p>
        </w:tc>
        <w:tc>
          <w:tcPr>
            <w:tcW w:w="2925" w:type="dxa"/>
            <w:vAlign w:val="center"/>
          </w:tcPr>
          <w:p w:rsidR="00DB74EC" w:rsidRDefault="00586027">
            <w:pPr>
              <w:topLinePunct/>
              <w:snapToGrid w:val="0"/>
              <w:spacing w:line="200" w:lineRule="exact"/>
              <w:jc w:val="center"/>
              <w:rPr>
                <w:rFonts w:ascii="Times New Roman" w:hAnsi="Times New Roman"/>
                <w:color w:val="000000"/>
                <w:szCs w:val="21"/>
              </w:rPr>
            </w:pPr>
            <w:r>
              <w:rPr>
                <w:rFonts w:ascii="Times New Roman" w:hAnsi="Times New Roman"/>
                <w:color w:val="000000"/>
                <w:szCs w:val="21"/>
              </w:rPr>
              <w:t>沧州联海化工有限公司</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0.0008</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0.0000</w:t>
            </w:r>
          </w:p>
        </w:tc>
        <w:tc>
          <w:tcPr>
            <w:tcW w:w="1317"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c>
          <w:tcPr>
            <w:tcW w:w="1318" w:type="dxa"/>
            <w:vAlign w:val="center"/>
          </w:tcPr>
          <w:p w:rsidR="00DB74EC" w:rsidRDefault="00586027">
            <w:pPr>
              <w:jc w:val="center"/>
              <w:rPr>
                <w:rFonts w:ascii="Times New Roman" w:hAnsi="Times New Roman"/>
                <w:color w:val="000000"/>
                <w:szCs w:val="21"/>
              </w:rPr>
            </w:pPr>
            <w:r>
              <w:rPr>
                <w:rFonts w:ascii="Times New Roman" w:hAnsi="Times New Roman"/>
                <w:color w:val="000000"/>
                <w:szCs w:val="21"/>
              </w:rPr>
              <w:t>0.00</w:t>
            </w:r>
          </w:p>
        </w:tc>
      </w:tr>
      <w:tr w:rsidR="00DB74EC">
        <w:trPr>
          <w:trHeight w:val="238"/>
          <w:jc w:val="center"/>
        </w:trPr>
        <w:tc>
          <w:tcPr>
            <w:tcW w:w="3480"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Pi</w:t>
            </w:r>
            <w:r>
              <w:rPr>
                <w:rFonts w:ascii="Times New Roman" w:hAnsi="Times New Roman"/>
                <w:szCs w:val="21"/>
              </w:rPr>
              <w:t>总</w:t>
            </w:r>
          </w:p>
        </w:tc>
        <w:tc>
          <w:tcPr>
            <w:tcW w:w="1317" w:type="dxa"/>
            <w:vAlign w:val="center"/>
          </w:tcPr>
          <w:p w:rsidR="00DB74EC" w:rsidRDefault="00586027">
            <w:pPr>
              <w:jc w:val="center"/>
              <w:rPr>
                <w:rFonts w:ascii="Times New Roman" w:hAnsi="Times New Roman"/>
                <w:szCs w:val="21"/>
              </w:rPr>
            </w:pPr>
            <w:r>
              <w:rPr>
                <w:rFonts w:ascii="Times New Roman" w:hAnsi="Times New Roman"/>
                <w:szCs w:val="21"/>
              </w:rPr>
              <w:t>23.9452</w:t>
            </w:r>
          </w:p>
        </w:tc>
        <w:tc>
          <w:tcPr>
            <w:tcW w:w="1318" w:type="dxa"/>
            <w:vAlign w:val="center"/>
          </w:tcPr>
          <w:p w:rsidR="00DB74EC" w:rsidRDefault="00586027">
            <w:pPr>
              <w:jc w:val="center"/>
              <w:rPr>
                <w:rFonts w:ascii="Times New Roman" w:hAnsi="Times New Roman"/>
                <w:szCs w:val="21"/>
              </w:rPr>
            </w:pPr>
            <w:r>
              <w:rPr>
                <w:rFonts w:ascii="Times New Roman" w:hAnsi="Times New Roman"/>
                <w:szCs w:val="21"/>
              </w:rPr>
              <w:t>32.542</w:t>
            </w:r>
          </w:p>
        </w:tc>
        <w:tc>
          <w:tcPr>
            <w:tcW w:w="131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100</w:t>
            </w:r>
          </w:p>
        </w:tc>
        <w:tc>
          <w:tcPr>
            <w:tcW w:w="13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100</w:t>
            </w:r>
          </w:p>
        </w:tc>
      </w:tr>
    </w:tbl>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hint="eastAsia"/>
          <w:sz w:val="24"/>
          <w:szCs w:val="24"/>
        </w:rPr>
        <w:t>5.</w:t>
      </w:r>
      <w:r w:rsidR="00DB2281">
        <w:rPr>
          <w:rFonts w:ascii="Times New Roman" w:hAnsi="Times New Roman" w:hint="eastAsia"/>
          <w:sz w:val="24"/>
          <w:szCs w:val="24"/>
        </w:rPr>
        <w:t>5</w:t>
      </w:r>
      <w:r w:rsidR="0079667D">
        <w:rPr>
          <w:rFonts w:ascii="Times New Roman" w:hAnsi="Times New Roman" w:hint="eastAsia"/>
          <w:sz w:val="24"/>
          <w:szCs w:val="24"/>
        </w:rPr>
        <w:t>-</w:t>
      </w:r>
      <w:r w:rsidR="00DB2281">
        <w:rPr>
          <w:rFonts w:ascii="Times New Roman" w:hAnsi="Times New Roman" w:hint="eastAsia"/>
          <w:sz w:val="24"/>
          <w:szCs w:val="24"/>
        </w:rPr>
        <w:t>4</w:t>
      </w:r>
      <w:r>
        <w:rPr>
          <w:rFonts w:ascii="Times New Roman" w:hAnsi="Times New Roman"/>
          <w:sz w:val="24"/>
          <w:szCs w:val="24"/>
        </w:rPr>
        <w:t>可以看出，评价区域排放的废水污染物等标污染负荷为</w:t>
      </w:r>
      <w:r>
        <w:rPr>
          <w:rFonts w:ascii="Times New Roman" w:hAnsi="Times New Roman" w:hint="eastAsia"/>
          <w:sz w:val="24"/>
          <w:szCs w:val="24"/>
        </w:rPr>
        <w:t>56.4872</w:t>
      </w:r>
      <w:r>
        <w:rPr>
          <w:rFonts w:ascii="Times New Roman" w:hAnsi="Times New Roman"/>
          <w:sz w:val="24"/>
          <w:szCs w:val="24"/>
        </w:rPr>
        <w:t>，</w:t>
      </w:r>
      <w:r>
        <w:rPr>
          <w:rFonts w:ascii="Times New Roman" w:hAnsi="Times New Roman"/>
          <w:sz w:val="24"/>
          <w:szCs w:val="24"/>
        </w:rPr>
        <w:t>COD</w:t>
      </w:r>
      <w:r>
        <w:rPr>
          <w:rFonts w:ascii="Times New Roman" w:hAnsi="Times New Roman"/>
          <w:sz w:val="24"/>
          <w:szCs w:val="24"/>
        </w:rPr>
        <w:t>等标污染负荷为</w:t>
      </w:r>
      <w:r>
        <w:rPr>
          <w:rFonts w:ascii="Times New Roman" w:hAnsi="Times New Roman" w:hint="eastAsia"/>
          <w:sz w:val="24"/>
          <w:szCs w:val="24"/>
        </w:rPr>
        <w:t>23.9452</w:t>
      </w:r>
      <w:r>
        <w:rPr>
          <w:rFonts w:ascii="Times New Roman" w:hAnsi="Times New Roman"/>
          <w:sz w:val="24"/>
          <w:szCs w:val="24"/>
        </w:rPr>
        <w:t>，占废水污染物总排放污染负荷的</w:t>
      </w:r>
      <w:r>
        <w:rPr>
          <w:rFonts w:ascii="Times New Roman" w:hAnsi="Times New Roman" w:hint="eastAsia"/>
          <w:sz w:val="24"/>
          <w:szCs w:val="24"/>
        </w:rPr>
        <w:t>42.39</w:t>
      </w:r>
      <w:r>
        <w:rPr>
          <w:rFonts w:ascii="Times New Roman" w:hAnsi="Times New Roman"/>
          <w:sz w:val="24"/>
          <w:szCs w:val="24"/>
        </w:rPr>
        <w:t>%</w:t>
      </w:r>
      <w:r>
        <w:rPr>
          <w:rFonts w:ascii="Times New Roman" w:hAnsi="Times New Roman"/>
          <w:sz w:val="24"/>
          <w:szCs w:val="24"/>
        </w:rPr>
        <w:t>，氨氮等标污染负荷为</w:t>
      </w:r>
      <w:r>
        <w:rPr>
          <w:rFonts w:ascii="Times New Roman" w:hAnsi="Times New Roman" w:hint="eastAsia"/>
          <w:sz w:val="24"/>
          <w:szCs w:val="24"/>
        </w:rPr>
        <w:t>32.542</w:t>
      </w:r>
      <w:r>
        <w:rPr>
          <w:rFonts w:ascii="Times New Roman" w:hAnsi="Times New Roman"/>
          <w:sz w:val="24"/>
          <w:szCs w:val="24"/>
        </w:rPr>
        <w:t>，占废水污染物总排放污染负荷的</w:t>
      </w:r>
      <w:r>
        <w:rPr>
          <w:rFonts w:ascii="Times New Roman" w:hAnsi="Times New Roman"/>
          <w:sz w:val="24"/>
          <w:szCs w:val="24"/>
        </w:rPr>
        <w:t>57.</w:t>
      </w:r>
      <w:r>
        <w:rPr>
          <w:rFonts w:ascii="Times New Roman" w:hAnsi="Times New Roman" w:hint="eastAsia"/>
          <w:sz w:val="24"/>
          <w:szCs w:val="24"/>
        </w:rPr>
        <w:t>61</w:t>
      </w:r>
      <w:r>
        <w:rPr>
          <w:rFonts w:ascii="Times New Roman" w:hAnsi="Times New Roman"/>
          <w:sz w:val="24"/>
          <w:szCs w:val="24"/>
        </w:rPr>
        <w:t>%</w:t>
      </w:r>
      <w:r>
        <w:rPr>
          <w:rFonts w:ascii="Times New Roman" w:hAnsi="Times New Roman"/>
          <w:sz w:val="24"/>
          <w:szCs w:val="24"/>
        </w:rPr>
        <w:t>。废水污染源排名第一位的是</w:t>
      </w:r>
      <w:r>
        <w:rPr>
          <w:rFonts w:ascii="Times New Roman" w:hAnsi="Times New Roman" w:hint="eastAsia"/>
          <w:sz w:val="24"/>
          <w:szCs w:val="24"/>
        </w:rPr>
        <w:t>沧州丰源环保科技</w:t>
      </w:r>
      <w:r>
        <w:rPr>
          <w:rFonts w:ascii="Times New Roman" w:hAnsi="Times New Roman"/>
          <w:sz w:val="24"/>
          <w:szCs w:val="24"/>
        </w:rPr>
        <w:t>有限公司，其中的</w:t>
      </w:r>
      <w:r>
        <w:rPr>
          <w:rFonts w:ascii="Times New Roman" w:hAnsi="Times New Roman"/>
          <w:sz w:val="24"/>
          <w:szCs w:val="24"/>
        </w:rPr>
        <w:t>COD</w:t>
      </w:r>
      <w:r>
        <w:rPr>
          <w:rFonts w:ascii="Times New Roman" w:hAnsi="Times New Roman"/>
          <w:sz w:val="24"/>
          <w:szCs w:val="24"/>
        </w:rPr>
        <w:t>、氨氮污染负荷比均最大，分别占区域内污染负荷的</w:t>
      </w:r>
      <w:r>
        <w:rPr>
          <w:rFonts w:ascii="Times New Roman" w:hAnsi="Times New Roman" w:hint="eastAsia"/>
          <w:sz w:val="24"/>
          <w:szCs w:val="24"/>
        </w:rPr>
        <w:t>22.72</w:t>
      </w:r>
      <w:r>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53.67</w:t>
      </w:r>
      <w:r>
        <w:rPr>
          <w:rFonts w:ascii="Times New Roman" w:hAnsi="Times New Roman"/>
          <w:sz w:val="24"/>
          <w:szCs w:val="24"/>
        </w:rPr>
        <w:t>%</w:t>
      </w:r>
      <w:r>
        <w:rPr>
          <w:rFonts w:ascii="Times New Roman" w:hAnsi="Times New Roman"/>
          <w:sz w:val="24"/>
          <w:szCs w:val="24"/>
        </w:rPr>
        <w:t>。</w:t>
      </w: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586027">
      <w:pPr>
        <w:pStyle w:val="131"/>
        <w:spacing w:before="120" w:afterLines="0"/>
      </w:pPr>
      <w:bookmarkStart w:id="483" w:name="_Toc534199074"/>
      <w:bookmarkEnd w:id="460"/>
      <w:bookmarkEnd w:id="461"/>
      <w:r>
        <w:rPr>
          <w:rFonts w:hint="eastAsia"/>
        </w:rPr>
        <w:lastRenderedPageBreak/>
        <w:t>6</w:t>
      </w:r>
      <w:r>
        <w:t>环境影响预测与评价</w:t>
      </w:r>
      <w:bookmarkEnd w:id="483"/>
    </w:p>
    <w:p w:rsidR="00DB74EC" w:rsidRPr="00640279" w:rsidRDefault="00586027" w:rsidP="00F41C75">
      <w:pPr>
        <w:pStyle w:val="2"/>
        <w:adjustRightInd w:val="0"/>
        <w:snapToGrid w:val="0"/>
        <w:spacing w:beforeLines="50" w:after="0" w:line="360" w:lineRule="auto"/>
        <w:rPr>
          <w:rFonts w:ascii="Times New Roman" w:hAnsi="Times New Roman"/>
          <w:sz w:val="30"/>
          <w:szCs w:val="30"/>
        </w:rPr>
      </w:pPr>
      <w:bookmarkStart w:id="484" w:name="_Toc534199075"/>
      <w:r w:rsidRPr="00640279">
        <w:rPr>
          <w:rFonts w:ascii="Times New Roman" w:hAnsi="Times New Roman" w:hint="eastAsia"/>
          <w:sz w:val="30"/>
          <w:szCs w:val="30"/>
        </w:rPr>
        <w:t>6</w:t>
      </w:r>
      <w:r w:rsidRPr="00640279">
        <w:rPr>
          <w:rFonts w:ascii="Times New Roman" w:hAnsi="Times New Roman"/>
          <w:sz w:val="30"/>
          <w:szCs w:val="30"/>
        </w:rPr>
        <w:t>.1</w:t>
      </w:r>
      <w:r w:rsidRPr="00640279">
        <w:rPr>
          <w:rFonts w:ascii="Times New Roman" w:hAnsi="Times New Roman"/>
          <w:sz w:val="30"/>
          <w:szCs w:val="30"/>
        </w:rPr>
        <w:t>施工期环境影响分析</w:t>
      </w:r>
      <w:bookmarkEnd w:id="484"/>
    </w:p>
    <w:p w:rsidR="00DB74EC" w:rsidRPr="00640279" w:rsidRDefault="00640279" w:rsidP="00640279">
      <w:pPr>
        <w:spacing w:line="360" w:lineRule="auto"/>
        <w:ind w:firstLine="480"/>
        <w:rPr>
          <w:rFonts w:ascii="Times New Roman" w:hAnsi="Times New Roman"/>
          <w:sz w:val="24"/>
          <w:szCs w:val="24"/>
        </w:rPr>
      </w:pPr>
      <w:r w:rsidRPr="00640279">
        <w:rPr>
          <w:rFonts w:ascii="Times New Roman" w:hAnsi="Times New Roman"/>
          <w:sz w:val="24"/>
          <w:szCs w:val="24"/>
        </w:rPr>
        <w:t>本项目</w:t>
      </w:r>
      <w:r w:rsidRPr="00640279">
        <w:rPr>
          <w:rFonts w:ascii="Times New Roman" w:hAnsi="Times New Roman" w:hint="eastAsia"/>
          <w:sz w:val="24"/>
          <w:szCs w:val="24"/>
        </w:rPr>
        <w:t>不新增土建工程，在原生产车间内进行生产线的安装，在生产车间内利用本公司的产品金属板建设存储间，因此</w:t>
      </w:r>
      <w:r w:rsidR="00586027" w:rsidRPr="00640279">
        <w:rPr>
          <w:rFonts w:ascii="Times New Roman" w:hAnsi="Times New Roman"/>
          <w:sz w:val="24"/>
          <w:szCs w:val="24"/>
        </w:rPr>
        <w:t>施工期污染源主要</w:t>
      </w:r>
      <w:r w:rsidRPr="00640279">
        <w:rPr>
          <w:rFonts w:ascii="Times New Roman" w:hAnsi="Times New Roman" w:hint="eastAsia"/>
          <w:sz w:val="24"/>
          <w:szCs w:val="24"/>
        </w:rPr>
        <w:t>为</w:t>
      </w:r>
      <w:r w:rsidR="00586027" w:rsidRPr="00640279">
        <w:rPr>
          <w:rFonts w:ascii="Times New Roman" w:hAnsi="Times New Roman"/>
          <w:sz w:val="24"/>
          <w:szCs w:val="24"/>
        </w:rPr>
        <w:t>施工机械噪声、运输车辆施工机械产生废气、施工废水和建筑垃圾。分析工程施工期的环境影响并提出相应的污染防治措施和管理要求，可使项目建设造成的不利影响降到最低限度。</w:t>
      </w:r>
    </w:p>
    <w:p w:rsidR="00DB74EC" w:rsidRPr="00640279" w:rsidRDefault="00586027">
      <w:pPr>
        <w:pStyle w:val="4"/>
        <w:rPr>
          <w:rFonts w:ascii="Times New Roman" w:hAnsi="Times New Roman"/>
        </w:rPr>
      </w:pPr>
      <w:r w:rsidRPr="00640279">
        <w:rPr>
          <w:rFonts w:ascii="Times New Roman" w:hAnsi="Times New Roman" w:hint="eastAsia"/>
        </w:rPr>
        <w:t>6</w:t>
      </w:r>
      <w:r w:rsidRPr="00640279">
        <w:rPr>
          <w:rFonts w:ascii="Times New Roman" w:hAnsi="Times New Roman"/>
        </w:rPr>
        <w:t>.1.1</w:t>
      </w:r>
      <w:r w:rsidRPr="00640279">
        <w:rPr>
          <w:rFonts w:ascii="Times New Roman" w:hAnsi="Times New Roman"/>
        </w:rPr>
        <w:t>施工期大气环境影响分析</w:t>
      </w:r>
    </w:p>
    <w:p w:rsidR="00DB74EC" w:rsidRPr="00640279" w:rsidRDefault="00586027" w:rsidP="00640279">
      <w:pPr>
        <w:spacing w:line="360" w:lineRule="auto"/>
        <w:ind w:firstLine="482"/>
        <w:rPr>
          <w:rFonts w:ascii="Times New Roman" w:hAnsi="Times New Roman"/>
          <w:sz w:val="24"/>
          <w:szCs w:val="24"/>
        </w:rPr>
      </w:pPr>
      <w:r w:rsidRPr="00640279">
        <w:rPr>
          <w:rFonts w:ascii="Times New Roman" w:hAnsi="Times New Roman"/>
          <w:sz w:val="24"/>
          <w:szCs w:val="24"/>
        </w:rPr>
        <w:t>施工期对环境空气的污染主要为运输车辆的行驶</w:t>
      </w:r>
      <w:r w:rsidR="00640279" w:rsidRPr="00640279">
        <w:rPr>
          <w:rFonts w:ascii="Times New Roman" w:hAnsi="Times New Roman" w:hint="eastAsia"/>
          <w:sz w:val="24"/>
          <w:szCs w:val="24"/>
        </w:rPr>
        <w:t>产生的废气，</w:t>
      </w:r>
      <w:r w:rsidRPr="00640279">
        <w:rPr>
          <w:rFonts w:ascii="Times New Roman" w:hAnsi="Times New Roman"/>
          <w:sz w:val="24"/>
          <w:szCs w:val="24"/>
        </w:rPr>
        <w:t>施工机械、运输车辆排放的废气会造成局部环境空气中一氧化碳等污染物浓度增高，但不会对居民区造成影响，并且此类废气为间断排放，随施工结束而结束。</w:t>
      </w:r>
    </w:p>
    <w:p w:rsidR="00DB74EC" w:rsidRPr="00640279" w:rsidRDefault="00586027">
      <w:pPr>
        <w:pStyle w:val="4"/>
        <w:rPr>
          <w:rFonts w:ascii="Times New Roman" w:hAnsi="Times New Roman"/>
        </w:rPr>
      </w:pPr>
      <w:r w:rsidRPr="00640279">
        <w:rPr>
          <w:rFonts w:ascii="Times New Roman" w:hAnsi="Times New Roman" w:hint="eastAsia"/>
        </w:rPr>
        <w:t>6</w:t>
      </w:r>
      <w:r w:rsidRPr="00640279">
        <w:rPr>
          <w:rFonts w:ascii="Times New Roman" w:hAnsi="Times New Roman"/>
        </w:rPr>
        <w:t>.1.2</w:t>
      </w:r>
      <w:r w:rsidRPr="00640279">
        <w:rPr>
          <w:rFonts w:ascii="Times New Roman" w:hAnsi="Times New Roman"/>
        </w:rPr>
        <w:t>施工期噪声环境影响分析</w:t>
      </w:r>
    </w:p>
    <w:p w:rsidR="00DB74EC" w:rsidRPr="00640279" w:rsidRDefault="00586027">
      <w:pPr>
        <w:spacing w:line="360" w:lineRule="auto"/>
        <w:ind w:firstLine="482"/>
        <w:rPr>
          <w:rFonts w:ascii="Times New Roman" w:hAnsi="Times New Roman"/>
          <w:sz w:val="24"/>
          <w:szCs w:val="24"/>
        </w:rPr>
      </w:pPr>
      <w:r w:rsidRPr="00640279">
        <w:rPr>
          <w:rFonts w:ascii="Times New Roman" w:hAnsi="Times New Roman"/>
          <w:sz w:val="24"/>
          <w:szCs w:val="24"/>
        </w:rPr>
        <w:t>施工产生的噪声主要来自于各种施工机械和车辆。</w:t>
      </w:r>
    </w:p>
    <w:p w:rsidR="00DB74EC" w:rsidRPr="00640279" w:rsidRDefault="00586027">
      <w:pPr>
        <w:spacing w:line="360" w:lineRule="auto"/>
        <w:ind w:firstLine="482"/>
        <w:rPr>
          <w:rFonts w:ascii="Times New Roman" w:hAnsi="Times New Roman"/>
          <w:sz w:val="24"/>
          <w:szCs w:val="24"/>
        </w:rPr>
      </w:pPr>
      <w:r w:rsidRPr="00640279">
        <w:rPr>
          <w:rFonts w:ascii="Times New Roman" w:hAnsi="Times New Roman"/>
          <w:sz w:val="24"/>
          <w:szCs w:val="24"/>
        </w:rPr>
        <w:t>材料的运输将使通向工地的公路车流量增加，产生的交通噪声将给运输路线沿途的声环境产生一定的影响。</w:t>
      </w:r>
    </w:p>
    <w:p w:rsidR="00DB74EC" w:rsidRPr="00640279" w:rsidRDefault="00586027">
      <w:pPr>
        <w:spacing w:line="360" w:lineRule="auto"/>
        <w:ind w:firstLine="482"/>
        <w:rPr>
          <w:rFonts w:ascii="Times New Roman" w:hAnsi="Times New Roman"/>
          <w:sz w:val="24"/>
          <w:szCs w:val="24"/>
        </w:rPr>
      </w:pPr>
      <w:bookmarkStart w:id="485" w:name="_Toc182638477"/>
      <w:bookmarkStart w:id="486" w:name="_Toc181686442"/>
      <w:bookmarkStart w:id="487" w:name="_Toc176876592"/>
      <w:bookmarkStart w:id="488" w:name="_Toc181015460"/>
      <w:bookmarkStart w:id="489" w:name="_Toc180808273"/>
      <w:bookmarkStart w:id="490" w:name="_Toc215548899"/>
      <w:r w:rsidRPr="00640279">
        <w:rPr>
          <w:rFonts w:ascii="Times New Roman" w:hAnsi="Times New Roman"/>
          <w:sz w:val="24"/>
          <w:szCs w:val="24"/>
        </w:rPr>
        <w:t>由</w:t>
      </w:r>
      <w:r w:rsidR="007B5A2E">
        <w:rPr>
          <w:rFonts w:ascii="Times New Roman" w:hAnsi="Times New Roman"/>
          <w:sz w:val="24"/>
          <w:szCs w:val="24"/>
        </w:rPr>
        <w:t>本工程</w:t>
      </w:r>
      <w:r w:rsidRPr="00640279">
        <w:rPr>
          <w:rFonts w:ascii="Times New Roman" w:hAnsi="Times New Roman"/>
          <w:sz w:val="24"/>
          <w:szCs w:val="24"/>
        </w:rPr>
        <w:t>厂址周围居民点分布情况可知，距厂址最近的居民点为</w:t>
      </w:r>
      <w:r w:rsidR="00D77BB2" w:rsidRPr="00640279">
        <w:rPr>
          <w:rFonts w:ascii="Times New Roman" w:eastAsiaTheme="minorEastAsia" w:hAnsiTheme="minorEastAsia" w:hint="eastAsia"/>
          <w:sz w:val="24"/>
          <w:szCs w:val="24"/>
        </w:rPr>
        <w:t>西北</w:t>
      </w:r>
      <w:r w:rsidR="00D77BB2" w:rsidRPr="00640279">
        <w:rPr>
          <w:rFonts w:ascii="Times New Roman" w:eastAsiaTheme="minorEastAsia" w:hAnsiTheme="minorEastAsia"/>
          <w:sz w:val="24"/>
          <w:szCs w:val="24"/>
        </w:rPr>
        <w:t>侧约</w:t>
      </w:r>
      <w:r w:rsidR="00D77BB2" w:rsidRPr="00640279">
        <w:rPr>
          <w:rFonts w:ascii="Times New Roman" w:eastAsiaTheme="minorEastAsia" w:hAnsi="Times New Roman" w:hint="eastAsia"/>
          <w:sz w:val="24"/>
          <w:szCs w:val="24"/>
        </w:rPr>
        <w:t>2607</w:t>
      </w:r>
      <w:r w:rsidR="00D77BB2" w:rsidRPr="00640279">
        <w:rPr>
          <w:rFonts w:ascii="Times New Roman" w:eastAsiaTheme="minorEastAsia" w:hAnsi="Times New Roman"/>
          <w:sz w:val="24"/>
          <w:szCs w:val="24"/>
        </w:rPr>
        <w:t>m</w:t>
      </w:r>
      <w:r w:rsidR="00D77BB2" w:rsidRPr="00640279">
        <w:rPr>
          <w:rFonts w:ascii="Times New Roman" w:eastAsiaTheme="minorEastAsia" w:hAnsiTheme="minorEastAsia"/>
          <w:sz w:val="24"/>
          <w:szCs w:val="24"/>
        </w:rPr>
        <w:t>处的</w:t>
      </w:r>
      <w:r w:rsidR="00D77BB2" w:rsidRPr="00640279">
        <w:rPr>
          <w:rFonts w:ascii="Times New Roman" w:eastAsiaTheme="minorEastAsia" w:hAnsiTheme="minorEastAsia" w:hint="eastAsia"/>
          <w:sz w:val="24"/>
          <w:szCs w:val="24"/>
        </w:rPr>
        <w:t>盐场场部</w:t>
      </w:r>
      <w:r w:rsidRPr="00640279">
        <w:rPr>
          <w:rFonts w:ascii="Times New Roman" w:hAnsi="Times New Roman"/>
          <w:sz w:val="24"/>
          <w:szCs w:val="24"/>
        </w:rPr>
        <w:t>。由于距离较远，不会对居民区的声环境产生影响。为最大限度避免和减轻施工及施工期运输噪声对居民点的影响，本评价要求和建议施工车辆出入地点应尽量远离村庄，车辆通过村庄时应低速、禁鸣。</w:t>
      </w:r>
    </w:p>
    <w:p w:rsidR="00DB74EC" w:rsidRPr="00640279" w:rsidRDefault="00586027">
      <w:pPr>
        <w:pStyle w:val="4"/>
        <w:rPr>
          <w:rFonts w:ascii="Times New Roman" w:hAnsi="Times New Roman"/>
        </w:rPr>
      </w:pPr>
      <w:r w:rsidRPr="00640279">
        <w:rPr>
          <w:rFonts w:ascii="Times New Roman" w:hAnsi="Times New Roman" w:hint="eastAsia"/>
        </w:rPr>
        <w:t>6</w:t>
      </w:r>
      <w:r w:rsidRPr="00640279">
        <w:rPr>
          <w:rFonts w:ascii="Times New Roman" w:hAnsi="Times New Roman"/>
        </w:rPr>
        <w:t>.1.3</w:t>
      </w:r>
      <w:r w:rsidRPr="00640279">
        <w:rPr>
          <w:rFonts w:ascii="Times New Roman" w:hAnsi="Times New Roman"/>
        </w:rPr>
        <w:t>施工期废水的影响</w:t>
      </w:r>
    </w:p>
    <w:bookmarkEnd w:id="485"/>
    <w:bookmarkEnd w:id="486"/>
    <w:bookmarkEnd w:id="487"/>
    <w:bookmarkEnd w:id="488"/>
    <w:bookmarkEnd w:id="489"/>
    <w:bookmarkEnd w:id="490"/>
    <w:p w:rsidR="00DB74EC" w:rsidRPr="00640279" w:rsidRDefault="00586027">
      <w:pPr>
        <w:spacing w:line="360" w:lineRule="auto"/>
        <w:ind w:firstLine="482"/>
        <w:rPr>
          <w:rFonts w:ascii="Times New Roman" w:hAnsi="Times New Roman"/>
          <w:sz w:val="24"/>
          <w:szCs w:val="24"/>
        </w:rPr>
      </w:pPr>
      <w:r w:rsidRPr="00640279">
        <w:rPr>
          <w:rFonts w:ascii="Times New Roman" w:hAnsi="Times New Roman"/>
          <w:sz w:val="24"/>
          <w:szCs w:val="24"/>
        </w:rPr>
        <w:t>施工过程中，由于工地施工人员的进驻将产生一定量的生活污水，主要污染物</w:t>
      </w:r>
      <w:r w:rsidRPr="00640279">
        <w:rPr>
          <w:rFonts w:ascii="Times New Roman" w:hAnsi="Times New Roman"/>
          <w:sz w:val="24"/>
          <w:szCs w:val="24"/>
        </w:rPr>
        <w:t>COD</w:t>
      </w:r>
      <w:r w:rsidRPr="00640279">
        <w:rPr>
          <w:rFonts w:ascii="Times New Roman" w:hAnsi="Times New Roman"/>
          <w:sz w:val="24"/>
          <w:szCs w:val="24"/>
        </w:rPr>
        <w:t>和</w:t>
      </w:r>
      <w:r w:rsidRPr="00640279">
        <w:rPr>
          <w:rFonts w:ascii="Times New Roman" w:hAnsi="Times New Roman"/>
          <w:sz w:val="24"/>
          <w:szCs w:val="24"/>
        </w:rPr>
        <w:t>SS</w:t>
      </w:r>
      <w:r w:rsidRPr="00640279">
        <w:rPr>
          <w:rFonts w:ascii="Times New Roman" w:hAnsi="Times New Roman"/>
          <w:sz w:val="24"/>
          <w:szCs w:val="24"/>
        </w:rPr>
        <w:t>，浓度约</w:t>
      </w:r>
      <w:r w:rsidRPr="00640279">
        <w:rPr>
          <w:rFonts w:ascii="Times New Roman" w:hAnsi="Times New Roman"/>
          <w:sz w:val="24"/>
          <w:szCs w:val="24"/>
        </w:rPr>
        <w:t>300mg/L</w:t>
      </w:r>
      <w:r w:rsidRPr="00640279">
        <w:rPr>
          <w:rFonts w:ascii="Times New Roman" w:hAnsi="Times New Roman"/>
          <w:sz w:val="24"/>
          <w:szCs w:val="24"/>
        </w:rPr>
        <w:t>和</w:t>
      </w:r>
      <w:r w:rsidRPr="00640279">
        <w:rPr>
          <w:rFonts w:ascii="Times New Roman" w:hAnsi="Times New Roman"/>
          <w:sz w:val="24"/>
          <w:szCs w:val="24"/>
        </w:rPr>
        <w:t>150mg/L</w:t>
      </w:r>
      <w:r w:rsidRPr="00640279">
        <w:rPr>
          <w:rFonts w:ascii="Times New Roman" w:hAnsi="Times New Roman"/>
          <w:sz w:val="24"/>
          <w:szCs w:val="24"/>
        </w:rPr>
        <w:t>。施工期废水经</w:t>
      </w:r>
      <w:r w:rsidR="00640279" w:rsidRPr="00640279">
        <w:rPr>
          <w:rFonts w:ascii="Times New Roman" w:hAnsi="Times New Roman" w:hint="eastAsia"/>
          <w:sz w:val="24"/>
          <w:szCs w:val="24"/>
        </w:rPr>
        <w:t>厂区</w:t>
      </w:r>
      <w:r w:rsidRPr="00640279">
        <w:rPr>
          <w:rFonts w:ascii="Times New Roman" w:hAnsi="Times New Roman"/>
          <w:sz w:val="24"/>
          <w:szCs w:val="24"/>
        </w:rPr>
        <w:t>化粪池处理后排入沧州绿源水处理有限公司临港污水处理厂，不直接外排，不会对当地水环境产生不良影响。</w:t>
      </w:r>
    </w:p>
    <w:p w:rsidR="00DB74EC" w:rsidRPr="00640279" w:rsidRDefault="00586027">
      <w:pPr>
        <w:pStyle w:val="4"/>
        <w:rPr>
          <w:rFonts w:ascii="Times New Roman" w:hAnsi="Times New Roman"/>
        </w:rPr>
      </w:pPr>
      <w:r w:rsidRPr="00640279">
        <w:rPr>
          <w:rFonts w:ascii="Times New Roman" w:hAnsi="Times New Roman" w:hint="eastAsia"/>
        </w:rPr>
        <w:lastRenderedPageBreak/>
        <w:t>6</w:t>
      </w:r>
      <w:r w:rsidRPr="00640279">
        <w:rPr>
          <w:rFonts w:ascii="Times New Roman" w:hAnsi="Times New Roman"/>
        </w:rPr>
        <w:t>.1.4</w:t>
      </w:r>
      <w:r w:rsidRPr="00640279">
        <w:rPr>
          <w:rFonts w:ascii="Times New Roman" w:hAnsi="Times New Roman"/>
        </w:rPr>
        <w:t>施工固废影响分析</w:t>
      </w:r>
    </w:p>
    <w:p w:rsidR="00DB74EC" w:rsidRPr="00640279" w:rsidRDefault="00586027">
      <w:pPr>
        <w:spacing w:line="360" w:lineRule="auto"/>
        <w:ind w:firstLine="480"/>
        <w:rPr>
          <w:rFonts w:ascii="Times New Roman" w:hAnsi="Times New Roman"/>
          <w:sz w:val="24"/>
          <w:szCs w:val="24"/>
        </w:rPr>
      </w:pPr>
      <w:r w:rsidRPr="00640279">
        <w:rPr>
          <w:rFonts w:ascii="Times New Roman" w:hAnsi="Times New Roman"/>
          <w:sz w:val="24"/>
          <w:szCs w:val="24"/>
        </w:rPr>
        <w:t>施工中产生的固体废物主要是</w:t>
      </w:r>
      <w:r w:rsidR="00640279" w:rsidRPr="00640279">
        <w:rPr>
          <w:rFonts w:ascii="Times New Roman" w:hAnsi="Times New Roman" w:hint="eastAsia"/>
          <w:sz w:val="24"/>
          <w:szCs w:val="24"/>
        </w:rPr>
        <w:t>设备包装材料</w:t>
      </w:r>
      <w:r w:rsidRPr="00640279">
        <w:rPr>
          <w:rFonts w:ascii="Times New Roman" w:hAnsi="Times New Roman"/>
          <w:sz w:val="24"/>
          <w:szCs w:val="24"/>
        </w:rPr>
        <w:t>和生活垃圾。</w:t>
      </w:r>
    </w:p>
    <w:p w:rsidR="00DB74EC" w:rsidRPr="00640279" w:rsidRDefault="00586027">
      <w:pPr>
        <w:spacing w:line="360" w:lineRule="auto"/>
        <w:ind w:firstLine="480"/>
        <w:rPr>
          <w:rFonts w:ascii="Times New Roman" w:hAnsi="Times New Roman"/>
          <w:sz w:val="24"/>
          <w:szCs w:val="24"/>
        </w:rPr>
      </w:pPr>
      <w:r w:rsidRPr="00640279">
        <w:rPr>
          <w:rFonts w:ascii="Times New Roman" w:hAnsi="Times New Roman"/>
          <w:sz w:val="24"/>
          <w:szCs w:val="24"/>
        </w:rPr>
        <w:t>施工过程中产生的固体废物均为一般固体废物。工程中产生</w:t>
      </w:r>
      <w:r w:rsidR="00640279" w:rsidRPr="00640279">
        <w:rPr>
          <w:rFonts w:ascii="Times New Roman" w:hAnsi="Times New Roman" w:hint="eastAsia"/>
          <w:sz w:val="24"/>
          <w:szCs w:val="24"/>
        </w:rPr>
        <w:t>设备包装材料和</w:t>
      </w:r>
      <w:r w:rsidRPr="00640279">
        <w:rPr>
          <w:rFonts w:ascii="Times New Roman" w:hAnsi="Times New Roman"/>
          <w:sz w:val="24"/>
          <w:szCs w:val="24"/>
        </w:rPr>
        <w:t>生活垃圾产生量较小，收集后由环卫部门处理。</w:t>
      </w:r>
    </w:p>
    <w:p w:rsidR="00DB74EC" w:rsidRPr="00640279" w:rsidRDefault="00586027">
      <w:pPr>
        <w:spacing w:line="360" w:lineRule="auto"/>
        <w:ind w:firstLine="480"/>
        <w:rPr>
          <w:rFonts w:ascii="Times New Roman" w:hAnsi="Times New Roman"/>
          <w:sz w:val="24"/>
          <w:szCs w:val="24"/>
        </w:rPr>
      </w:pPr>
      <w:r w:rsidRPr="00640279">
        <w:rPr>
          <w:rFonts w:ascii="Times New Roman" w:hAnsi="Times New Roman"/>
          <w:sz w:val="24"/>
          <w:szCs w:val="24"/>
        </w:rPr>
        <w:t>施工期产生的固体废物在采取上述措施的前提下，不会对周围环境造成不利影响。</w:t>
      </w:r>
    </w:p>
    <w:p w:rsidR="00DB74EC" w:rsidRPr="00640279" w:rsidRDefault="00586027">
      <w:pPr>
        <w:pStyle w:val="4"/>
        <w:rPr>
          <w:rFonts w:ascii="Times New Roman" w:hAnsi="Times New Roman"/>
        </w:rPr>
      </w:pPr>
      <w:r w:rsidRPr="00640279">
        <w:rPr>
          <w:rFonts w:ascii="Times New Roman" w:hAnsi="Times New Roman" w:hint="eastAsia"/>
        </w:rPr>
        <w:t>6</w:t>
      </w:r>
      <w:r w:rsidRPr="00640279">
        <w:rPr>
          <w:rFonts w:ascii="Times New Roman" w:hAnsi="Times New Roman"/>
        </w:rPr>
        <w:t>.1.</w:t>
      </w:r>
      <w:r w:rsidRPr="00640279">
        <w:rPr>
          <w:rFonts w:ascii="Times New Roman" w:hAnsi="Times New Roman" w:hint="eastAsia"/>
        </w:rPr>
        <w:t>5</w:t>
      </w:r>
      <w:r w:rsidRPr="00640279">
        <w:rPr>
          <w:rFonts w:ascii="Times New Roman" w:hAnsi="Times New Roman"/>
        </w:rPr>
        <w:t>施工期生态影响分析</w:t>
      </w:r>
    </w:p>
    <w:p w:rsidR="00640279" w:rsidRDefault="00640279">
      <w:pPr>
        <w:snapToGrid w:val="0"/>
        <w:spacing w:line="360" w:lineRule="auto"/>
        <w:ind w:firstLine="480"/>
        <w:contextualSpacing/>
        <w:rPr>
          <w:rFonts w:ascii="Times New Roman" w:hAnsi="Times New Roman"/>
          <w:color w:val="FF0000"/>
          <w:sz w:val="24"/>
          <w:szCs w:val="24"/>
          <w:highlight w:val="yellow"/>
        </w:rPr>
      </w:pPr>
      <w:r w:rsidRPr="00640279">
        <w:rPr>
          <w:rFonts w:ascii="Times New Roman" w:hAnsi="Times New Roman"/>
          <w:sz w:val="24"/>
          <w:szCs w:val="24"/>
        </w:rPr>
        <w:t>本项目</w:t>
      </w:r>
      <w:r w:rsidRPr="00640279">
        <w:rPr>
          <w:rFonts w:ascii="Times New Roman" w:hAnsi="Times New Roman" w:hint="eastAsia"/>
          <w:sz w:val="24"/>
          <w:szCs w:val="24"/>
        </w:rPr>
        <w:t>不新增土建工程，</w:t>
      </w:r>
      <w:r>
        <w:rPr>
          <w:rFonts w:ascii="Times New Roman" w:hAnsi="Times New Roman" w:hint="eastAsia"/>
          <w:sz w:val="24"/>
          <w:szCs w:val="24"/>
        </w:rPr>
        <w:t>不产生生态影响。</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491" w:name="_Toc534199076"/>
      <w:r>
        <w:rPr>
          <w:rFonts w:ascii="Times New Roman" w:hAnsi="Times New Roman" w:hint="eastAsia"/>
          <w:sz w:val="30"/>
          <w:szCs w:val="30"/>
        </w:rPr>
        <w:t>6</w:t>
      </w:r>
      <w:r>
        <w:rPr>
          <w:rFonts w:ascii="Times New Roman" w:hAnsi="Times New Roman"/>
          <w:sz w:val="30"/>
          <w:szCs w:val="30"/>
        </w:rPr>
        <w:t>.2</w:t>
      </w:r>
      <w:r>
        <w:rPr>
          <w:rFonts w:ascii="Times New Roman" w:hAnsi="Times New Roman"/>
          <w:sz w:val="30"/>
          <w:szCs w:val="30"/>
        </w:rPr>
        <w:t>营运期环境影响预测与评价</w:t>
      </w:r>
      <w:bookmarkEnd w:id="491"/>
    </w:p>
    <w:p w:rsidR="00DB74EC" w:rsidRDefault="00586027">
      <w:pPr>
        <w:pStyle w:val="38"/>
        <w:spacing w:before="120" w:afterLines="0"/>
      </w:pPr>
      <w:r>
        <w:rPr>
          <w:rFonts w:hint="eastAsia"/>
        </w:rPr>
        <w:t>6</w:t>
      </w:r>
      <w:r>
        <w:t>.2.1</w:t>
      </w:r>
      <w:r>
        <w:t>大气环境影响预测与评价</w:t>
      </w:r>
    </w:p>
    <w:p w:rsidR="00DB74EC" w:rsidRDefault="00586027">
      <w:pPr>
        <w:snapToGrid w:val="0"/>
        <w:spacing w:line="360" w:lineRule="auto"/>
        <w:ind w:firstLine="480"/>
        <w:contextualSpacing/>
        <w:rPr>
          <w:rFonts w:ascii="Times New Roman" w:hAnsi="Times New Roman"/>
          <w:b/>
          <w:sz w:val="24"/>
          <w:szCs w:val="24"/>
        </w:rPr>
      </w:pPr>
      <w:r>
        <w:rPr>
          <w:rFonts w:ascii="Times New Roman" w:hAnsi="Times New Roman"/>
          <w:b/>
          <w:sz w:val="24"/>
          <w:szCs w:val="24"/>
        </w:rPr>
        <w:t>（一）污染气象条件分析</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气象资料来源</w:t>
      </w:r>
    </w:p>
    <w:p w:rsidR="00DB74EC" w:rsidRDefault="00586027">
      <w:pPr>
        <w:spacing w:line="360" w:lineRule="auto"/>
        <w:ind w:firstLineChars="200" w:firstLine="480"/>
        <w:rPr>
          <w:rFonts w:ascii="Times New Roman" w:hAnsi="Times New Roman"/>
          <w:sz w:val="24"/>
          <w:szCs w:val="24"/>
        </w:rPr>
      </w:pPr>
      <w:r>
        <w:rPr>
          <w:rFonts w:ascii="Times New Roman"/>
          <w:sz w:val="24"/>
          <w:szCs w:val="24"/>
        </w:rPr>
        <w:t>本项目地面气象参数采用黄骅市地面气象观测站</w:t>
      </w:r>
      <w:r>
        <w:rPr>
          <w:rFonts w:ascii="Times New Roman" w:hAnsi="Times New Roman"/>
          <w:sz w:val="24"/>
          <w:szCs w:val="24"/>
        </w:rPr>
        <w:t xml:space="preserve"> (</w:t>
      </w:r>
      <w:r>
        <w:rPr>
          <w:rFonts w:ascii="Times New Roman"/>
          <w:sz w:val="24"/>
          <w:szCs w:val="24"/>
        </w:rPr>
        <w:t>气象站位</w:t>
      </w:r>
      <w:r>
        <w:rPr>
          <w:rFonts w:ascii="Times New Roman" w:hAnsi="Times New Roman"/>
          <w:sz w:val="24"/>
          <w:szCs w:val="24"/>
        </w:rPr>
        <w:t>38.37°N</w:t>
      </w:r>
      <w:r>
        <w:rPr>
          <w:rFonts w:ascii="Times New Roman"/>
          <w:sz w:val="24"/>
          <w:szCs w:val="24"/>
        </w:rPr>
        <w:t>，</w:t>
      </w:r>
      <w:r>
        <w:rPr>
          <w:rFonts w:ascii="Times New Roman" w:hAnsi="Times New Roman"/>
          <w:sz w:val="24"/>
          <w:szCs w:val="24"/>
        </w:rPr>
        <w:t>117.35°E</w:t>
      </w:r>
      <w:r>
        <w:rPr>
          <w:rFonts w:ascii="Times New Roman"/>
          <w:sz w:val="24"/>
          <w:szCs w:val="24"/>
        </w:rPr>
        <w:t>，编号为</w:t>
      </w:r>
      <w:r>
        <w:rPr>
          <w:rFonts w:ascii="Times New Roman" w:hAnsi="Times New Roman"/>
          <w:sz w:val="24"/>
          <w:szCs w:val="24"/>
        </w:rPr>
        <w:t>54624)</w:t>
      </w:r>
      <w:r>
        <w:rPr>
          <w:rFonts w:ascii="Times New Roman"/>
          <w:sz w:val="24"/>
          <w:szCs w:val="24"/>
        </w:rPr>
        <w:t>的实测资料，距项目中心距离为</w:t>
      </w:r>
      <w:r>
        <w:rPr>
          <w:rFonts w:ascii="Times New Roman" w:hAnsi="Times New Roman"/>
          <w:sz w:val="24"/>
          <w:szCs w:val="24"/>
        </w:rPr>
        <w:t xml:space="preserve"> 3</w:t>
      </w:r>
      <w:r>
        <w:rPr>
          <w:rFonts w:ascii="Times New Roman" w:hAnsi="Times New Roman" w:hint="eastAsia"/>
          <w:sz w:val="24"/>
          <w:szCs w:val="24"/>
        </w:rPr>
        <w:t>0</w:t>
      </w:r>
      <w:r>
        <w:rPr>
          <w:rFonts w:ascii="Times New Roman" w:hAnsi="Times New Roman"/>
          <w:sz w:val="24"/>
          <w:szCs w:val="24"/>
        </w:rPr>
        <w:t>.8km</w:t>
      </w:r>
      <w:r>
        <w:rPr>
          <w:rFonts w:ascii="Times New Roman"/>
          <w:sz w:val="24"/>
          <w:szCs w:val="24"/>
        </w:rPr>
        <w:t>，站点与评价范围地理特征基本一致。本次评价以黄骅市气象站近</w:t>
      </w:r>
      <w:r>
        <w:rPr>
          <w:rFonts w:ascii="Times New Roman" w:hAnsi="Times New Roman"/>
          <w:sz w:val="24"/>
          <w:szCs w:val="24"/>
        </w:rPr>
        <w:t>20</w:t>
      </w:r>
      <w:r>
        <w:rPr>
          <w:rFonts w:ascii="Times New Roman"/>
          <w:sz w:val="24"/>
          <w:szCs w:val="24"/>
        </w:rPr>
        <w:t>年</w:t>
      </w:r>
      <w:r>
        <w:rPr>
          <w:rFonts w:ascii="Times New Roman" w:hAnsi="Times New Roman"/>
          <w:sz w:val="24"/>
          <w:szCs w:val="24"/>
        </w:rPr>
        <w:t>(199</w:t>
      </w:r>
      <w:r>
        <w:rPr>
          <w:rFonts w:ascii="Times New Roman" w:hAnsi="Times New Roman" w:hint="eastAsia"/>
          <w:sz w:val="24"/>
          <w:szCs w:val="24"/>
        </w:rPr>
        <w:t>6</w:t>
      </w:r>
      <w:r>
        <w:rPr>
          <w:rFonts w:ascii="Times New Roman" w:hAnsi="Times New Roman"/>
          <w:sz w:val="24"/>
          <w:szCs w:val="24"/>
        </w:rPr>
        <w:t>-201</w:t>
      </w:r>
      <w:r>
        <w:rPr>
          <w:rFonts w:ascii="Times New Roman" w:hAnsi="Times New Roman" w:hint="eastAsia"/>
          <w:sz w:val="24"/>
          <w:szCs w:val="24"/>
        </w:rPr>
        <w:t>6</w:t>
      </w:r>
      <w:r>
        <w:rPr>
          <w:rFonts w:ascii="Times New Roman"/>
          <w:sz w:val="24"/>
          <w:szCs w:val="24"/>
        </w:rPr>
        <w:t>年</w:t>
      </w:r>
      <w:r>
        <w:rPr>
          <w:rFonts w:ascii="Times New Roman" w:hAnsi="Times New Roman"/>
          <w:sz w:val="24"/>
          <w:szCs w:val="24"/>
        </w:rPr>
        <w:t>)</w:t>
      </w:r>
      <w:r>
        <w:rPr>
          <w:rFonts w:ascii="Times New Roman"/>
          <w:sz w:val="24"/>
          <w:szCs w:val="24"/>
        </w:rPr>
        <w:t>的主要气候统计资</w:t>
      </w:r>
      <w:r>
        <w:rPr>
          <w:rFonts w:ascii="Times New Roman" w:hAnsi="Times New Roman"/>
          <w:sz w:val="24"/>
          <w:szCs w:val="24"/>
        </w:rPr>
        <w:t xml:space="preserve"> </w:t>
      </w:r>
      <w:r>
        <w:rPr>
          <w:rFonts w:ascii="Times New Roman"/>
          <w:sz w:val="24"/>
          <w:szCs w:val="24"/>
        </w:rPr>
        <w:t>料为依据，分析项目所在区域的气象特征。同时采用</w:t>
      </w:r>
      <w:r>
        <w:rPr>
          <w:rFonts w:ascii="Times New Roman" w:hAnsi="Times New Roman"/>
          <w:sz w:val="24"/>
          <w:szCs w:val="24"/>
        </w:rPr>
        <w:t xml:space="preserve"> 2016 </w:t>
      </w:r>
      <w:r>
        <w:rPr>
          <w:rFonts w:ascii="Times New Roman"/>
          <w:sz w:val="24"/>
          <w:szCs w:val="24"/>
        </w:rPr>
        <w:t>年全年逐日逐次地面气象观测数据和高空观测数据作为本次环评的常规气象资料，满足《导则》对近</w:t>
      </w:r>
      <w:r>
        <w:rPr>
          <w:rFonts w:ascii="Times New Roman" w:hAnsi="Times New Roman" w:hint="eastAsia"/>
          <w:sz w:val="24"/>
          <w:szCs w:val="24"/>
        </w:rPr>
        <w:t>3</w:t>
      </w:r>
      <w:r>
        <w:rPr>
          <w:rFonts w:ascii="Times New Roman"/>
          <w:sz w:val="24"/>
          <w:szCs w:val="24"/>
        </w:rPr>
        <w:t>年内的至少</w:t>
      </w:r>
      <w:r>
        <w:rPr>
          <w:rFonts w:ascii="Times New Roman" w:hAnsi="Times New Roman"/>
          <w:sz w:val="24"/>
          <w:szCs w:val="24"/>
        </w:rPr>
        <w:t xml:space="preserve"> 1 </w:t>
      </w:r>
      <w:r>
        <w:rPr>
          <w:rFonts w:ascii="Times New Roman"/>
          <w:sz w:val="24"/>
          <w:szCs w:val="24"/>
        </w:rPr>
        <w:t>年的气象数据要求。地面气象数据包括：风向、风速、总云量、低云量、干球温度、露点温度、相对湿度、观测站地面气压、海平面气压、水平能见度，其中风向、风速、干球温度、露点温度、相对湿度、观测站地面气压为</w:t>
      </w:r>
      <w:r>
        <w:rPr>
          <w:rFonts w:ascii="Times New Roman" w:hAnsi="Times New Roman"/>
          <w:sz w:val="24"/>
          <w:szCs w:val="24"/>
        </w:rPr>
        <w:t xml:space="preserve"> </w:t>
      </w:r>
      <w:r>
        <w:rPr>
          <w:rFonts w:ascii="Times New Roman"/>
          <w:sz w:val="24"/>
          <w:szCs w:val="24"/>
        </w:rPr>
        <w:t>每日</w:t>
      </w:r>
      <w:r>
        <w:rPr>
          <w:rFonts w:ascii="Times New Roman" w:hAnsi="Times New Roman"/>
          <w:sz w:val="24"/>
          <w:szCs w:val="24"/>
        </w:rPr>
        <w:t xml:space="preserve"> 24 </w:t>
      </w:r>
      <w:r>
        <w:rPr>
          <w:rFonts w:ascii="Times New Roman"/>
          <w:sz w:val="24"/>
          <w:szCs w:val="24"/>
        </w:rPr>
        <w:t>次观测数据，总云量、低云量、水平能见度为每</w:t>
      </w:r>
      <w:r>
        <w:rPr>
          <w:rFonts w:ascii="Times New Roman" w:hAnsi="Times New Roman"/>
          <w:sz w:val="24"/>
          <w:szCs w:val="24"/>
        </w:rPr>
        <w:t xml:space="preserve"> </w:t>
      </w:r>
      <w:r>
        <w:rPr>
          <w:rFonts w:ascii="Times New Roman"/>
          <w:sz w:val="24"/>
          <w:szCs w:val="24"/>
        </w:rPr>
        <w:t>日</w:t>
      </w:r>
      <w:r>
        <w:rPr>
          <w:rFonts w:ascii="Times New Roman" w:hAnsi="Times New Roman"/>
          <w:sz w:val="24"/>
          <w:szCs w:val="24"/>
        </w:rPr>
        <w:t xml:space="preserve"> 3 </w:t>
      </w:r>
      <w:r>
        <w:rPr>
          <w:rFonts w:ascii="Times New Roman"/>
          <w:sz w:val="24"/>
          <w:szCs w:val="24"/>
        </w:rPr>
        <w:t>次观测数据，海平</w:t>
      </w:r>
      <w:r>
        <w:rPr>
          <w:rFonts w:ascii="Times New Roman" w:hAnsi="Times New Roman"/>
          <w:sz w:val="24"/>
          <w:szCs w:val="24"/>
        </w:rPr>
        <w:t xml:space="preserve"> </w:t>
      </w:r>
      <w:r>
        <w:rPr>
          <w:rFonts w:ascii="Times New Roman"/>
          <w:sz w:val="24"/>
          <w:szCs w:val="24"/>
        </w:rPr>
        <w:t>面气压为每日</w:t>
      </w:r>
      <w:r>
        <w:rPr>
          <w:rFonts w:ascii="Times New Roman" w:hAnsi="Times New Roman"/>
          <w:sz w:val="24"/>
          <w:szCs w:val="24"/>
        </w:rPr>
        <w:t xml:space="preserve"> 4 </w:t>
      </w:r>
      <w:r>
        <w:rPr>
          <w:rFonts w:ascii="Times New Roman"/>
          <w:sz w:val="24"/>
          <w:szCs w:val="24"/>
        </w:rPr>
        <w:t>次观测数据。在数据处理过程中对观</w:t>
      </w:r>
      <w:r>
        <w:rPr>
          <w:rFonts w:ascii="Times New Roman" w:hAnsi="Times New Roman"/>
          <w:sz w:val="24"/>
          <w:szCs w:val="24"/>
        </w:rPr>
        <w:t xml:space="preserve"> </w:t>
      </w:r>
      <w:r>
        <w:rPr>
          <w:rFonts w:ascii="Times New Roman"/>
          <w:sz w:val="24"/>
          <w:szCs w:val="24"/>
        </w:rPr>
        <w:t>测次数不足</w:t>
      </w:r>
      <w:r>
        <w:rPr>
          <w:rFonts w:ascii="Times New Roman" w:hAnsi="Times New Roman"/>
          <w:sz w:val="24"/>
          <w:szCs w:val="24"/>
        </w:rPr>
        <w:t xml:space="preserve"> 24 </w:t>
      </w:r>
      <w:r>
        <w:rPr>
          <w:rFonts w:ascii="Times New Roman"/>
          <w:sz w:val="24"/>
          <w:szCs w:val="24"/>
        </w:rPr>
        <w:t>次的进行了插值处理。</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常规气象资料统计分析</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本次环评收集了黄骅市近</w:t>
      </w:r>
      <w:r>
        <w:rPr>
          <w:rFonts w:ascii="Times New Roman" w:hAnsi="Times New Roman"/>
          <w:sz w:val="24"/>
          <w:szCs w:val="24"/>
        </w:rPr>
        <w:t>20</w:t>
      </w:r>
      <w:r>
        <w:rPr>
          <w:rFonts w:ascii="Times New Roman" w:hAnsi="Times New Roman"/>
          <w:sz w:val="24"/>
          <w:szCs w:val="24"/>
        </w:rPr>
        <w:t>年的主要地面气象统计资料，各常规气象要素统计见表</w:t>
      </w:r>
      <w:r>
        <w:rPr>
          <w:rFonts w:ascii="Times New Roman" w:hAnsi="Times New Roman" w:hint="eastAsia"/>
          <w:sz w:val="24"/>
          <w:szCs w:val="24"/>
        </w:rPr>
        <w:t>6</w:t>
      </w:r>
      <w:r>
        <w:rPr>
          <w:rFonts w:ascii="Times New Roman" w:hAnsi="Times New Roman"/>
          <w:sz w:val="24"/>
          <w:szCs w:val="24"/>
        </w:rPr>
        <w:t>.2-1</w:t>
      </w:r>
      <w:r>
        <w:rPr>
          <w:rFonts w:ascii="Times New Roman" w:hAnsi="Times New Roman"/>
          <w:sz w:val="24"/>
          <w:szCs w:val="24"/>
        </w:rPr>
        <w:t>。</w:t>
      </w:r>
    </w:p>
    <w:p w:rsidR="00DB74EC" w:rsidRDefault="00586027">
      <w:pPr>
        <w:ind w:firstLine="482"/>
        <w:jc w:val="center"/>
        <w:rPr>
          <w:rFonts w:ascii="Times New Roman" w:hAnsi="Times New Roman"/>
          <w:b/>
          <w:szCs w:val="21"/>
        </w:rPr>
      </w:pPr>
      <w:r>
        <w:rPr>
          <w:rFonts w:ascii="Times New Roman" w:hAnsi="Times New Roman"/>
          <w:b/>
          <w:szCs w:val="21"/>
        </w:rPr>
        <w:lastRenderedPageBreak/>
        <w:t>表</w:t>
      </w:r>
      <w:r>
        <w:rPr>
          <w:rFonts w:ascii="Times New Roman" w:hAnsi="Times New Roman" w:hint="eastAsia"/>
          <w:b/>
          <w:szCs w:val="21"/>
        </w:rPr>
        <w:t>6</w:t>
      </w:r>
      <w:r>
        <w:rPr>
          <w:rFonts w:ascii="Times New Roman" w:hAnsi="Times New Roman"/>
          <w:b/>
          <w:szCs w:val="21"/>
        </w:rPr>
        <w:t xml:space="preserve">.2-1    </w:t>
      </w:r>
      <w:r>
        <w:rPr>
          <w:rFonts w:ascii="Times New Roman" w:hAnsi="Times New Roman"/>
          <w:b/>
          <w:szCs w:val="21"/>
        </w:rPr>
        <w:t>黄骅市近</w:t>
      </w:r>
      <w:r>
        <w:rPr>
          <w:rFonts w:ascii="Times New Roman" w:hAnsi="Times New Roman"/>
          <w:b/>
          <w:szCs w:val="21"/>
        </w:rPr>
        <w:t>20</w:t>
      </w:r>
      <w:r>
        <w:rPr>
          <w:rFonts w:ascii="Times New Roman" w:hAnsi="Times New Roman"/>
          <w:b/>
          <w:szCs w:val="21"/>
        </w:rPr>
        <w:t>年主要气候资料统计结果</w:t>
      </w:r>
    </w:p>
    <w:tbl>
      <w:tblPr>
        <w:tblpPr w:vertAnchor="text" w:tblpX="1" w:tblpY="1"/>
        <w:tblW w:w="8464"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631"/>
        <w:gridCol w:w="2116"/>
        <w:gridCol w:w="1241"/>
        <w:gridCol w:w="610"/>
        <w:gridCol w:w="1974"/>
        <w:gridCol w:w="1892"/>
      </w:tblGrid>
      <w:tr w:rsidR="00DB74EC">
        <w:trPr>
          <w:trHeight w:hRule="exact" w:val="381"/>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项</w:t>
            </w:r>
            <w:r>
              <w:rPr>
                <w:rFonts w:ascii="Times New Roman" w:hAnsi="Times New Roman"/>
                <w:szCs w:val="21"/>
              </w:rPr>
              <w:t xml:space="preserve"> </w:t>
            </w:r>
            <w:r>
              <w:rPr>
                <w:rFonts w:ascii="Times New Roman" w:hAnsi="Times New Roman"/>
                <w:szCs w:val="21"/>
              </w:rPr>
              <w:t>目</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统计结果</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序号</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项</w:t>
            </w:r>
            <w:r>
              <w:rPr>
                <w:rFonts w:ascii="Times New Roman" w:hAnsi="Times New Roman"/>
                <w:szCs w:val="21"/>
              </w:rPr>
              <w:t xml:space="preserve"> </w:t>
            </w:r>
            <w:r>
              <w:rPr>
                <w:rFonts w:ascii="Times New Roman" w:hAnsi="Times New Roman"/>
                <w:szCs w:val="21"/>
              </w:rPr>
              <w:t>目</w:t>
            </w:r>
          </w:p>
        </w:tc>
        <w:tc>
          <w:tcPr>
            <w:tcW w:w="1892" w:type="dxa"/>
            <w:vAlign w:val="center"/>
          </w:tcPr>
          <w:p w:rsidR="00DB74EC" w:rsidRDefault="00586027">
            <w:pPr>
              <w:jc w:val="center"/>
              <w:rPr>
                <w:rFonts w:ascii="Times New Roman" w:hAnsi="Times New Roman"/>
                <w:szCs w:val="21"/>
              </w:rPr>
            </w:pPr>
            <w:r>
              <w:rPr>
                <w:rFonts w:ascii="Times New Roman" w:hAnsi="Times New Roman"/>
                <w:szCs w:val="21"/>
              </w:rPr>
              <w:t>统计结果</w:t>
            </w:r>
          </w:p>
        </w:tc>
      </w:tr>
      <w:tr w:rsidR="00DB74EC">
        <w:trPr>
          <w:trHeight w:hRule="exact" w:val="403"/>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1</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年平均气温</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hAnsi="Times New Roman" w:hint="eastAsia"/>
                <w:szCs w:val="21"/>
              </w:rPr>
              <w:t>3.2</w:t>
            </w:r>
            <w:r>
              <w:rPr>
                <w:rFonts w:ascii="宋体" w:hAnsi="宋体" w:cs="宋体" w:hint="eastAsia"/>
                <w:szCs w:val="21"/>
              </w:rPr>
              <w:t>℃</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7</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多年平均风速</w:t>
            </w:r>
          </w:p>
        </w:tc>
        <w:tc>
          <w:tcPr>
            <w:tcW w:w="1892" w:type="dxa"/>
            <w:vAlign w:val="center"/>
          </w:tcPr>
          <w:p w:rsidR="00DB74EC" w:rsidRDefault="00586027">
            <w:pPr>
              <w:jc w:val="center"/>
              <w:rPr>
                <w:rFonts w:ascii="Times New Roman" w:hAnsi="Times New Roman"/>
                <w:szCs w:val="21"/>
              </w:rPr>
            </w:pPr>
            <w:r>
              <w:rPr>
                <w:rFonts w:ascii="Times New Roman" w:hAnsi="Times New Roman" w:hint="eastAsia"/>
                <w:szCs w:val="21"/>
              </w:rPr>
              <w:t>2.9</w:t>
            </w:r>
            <w:r>
              <w:rPr>
                <w:rFonts w:ascii="Times New Roman" w:hAnsi="Times New Roman"/>
                <w:szCs w:val="21"/>
              </w:rPr>
              <w:t>m/s</w:t>
            </w:r>
          </w:p>
        </w:tc>
      </w:tr>
      <w:tr w:rsidR="00DB74EC">
        <w:trPr>
          <w:trHeight w:hRule="exact" w:val="381"/>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2</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极端最高气温</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41.8</w:t>
            </w:r>
            <w:r>
              <w:rPr>
                <w:rFonts w:ascii="宋体" w:hAnsi="宋体" w:cs="宋体" w:hint="eastAsia"/>
                <w:szCs w:val="21"/>
              </w:rPr>
              <w:t>℃</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8</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年最小降水量</w:t>
            </w:r>
          </w:p>
        </w:tc>
        <w:tc>
          <w:tcPr>
            <w:tcW w:w="1892" w:type="dxa"/>
            <w:vAlign w:val="center"/>
          </w:tcPr>
          <w:p w:rsidR="00DB74EC" w:rsidRDefault="00586027">
            <w:pPr>
              <w:jc w:val="center"/>
              <w:rPr>
                <w:rFonts w:ascii="Times New Roman" w:hAnsi="Times New Roman"/>
                <w:szCs w:val="21"/>
              </w:rPr>
            </w:pPr>
            <w:r>
              <w:rPr>
                <w:rFonts w:ascii="Times New Roman" w:hAnsi="Times New Roman"/>
                <w:szCs w:val="21"/>
              </w:rPr>
              <w:t>205.2mm</w:t>
            </w:r>
          </w:p>
        </w:tc>
      </w:tr>
      <w:tr w:rsidR="00DB74EC">
        <w:trPr>
          <w:trHeight w:hRule="exact" w:val="403"/>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3</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极端最低气温</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-1</w:t>
            </w:r>
            <w:r>
              <w:rPr>
                <w:rFonts w:ascii="Times New Roman" w:hAnsi="Times New Roman" w:hint="eastAsia"/>
                <w:szCs w:val="21"/>
              </w:rPr>
              <w:t>8.2</w:t>
            </w:r>
            <w:r>
              <w:rPr>
                <w:rFonts w:ascii="宋体" w:hAnsi="宋体" w:cs="宋体" w:hint="eastAsia"/>
                <w:szCs w:val="21"/>
              </w:rPr>
              <w:t>℃</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9</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年最大降水量</w:t>
            </w:r>
          </w:p>
        </w:tc>
        <w:tc>
          <w:tcPr>
            <w:tcW w:w="1892" w:type="dxa"/>
            <w:vAlign w:val="center"/>
          </w:tcPr>
          <w:p w:rsidR="00DB74EC" w:rsidRDefault="00586027">
            <w:pPr>
              <w:jc w:val="center"/>
              <w:rPr>
                <w:rFonts w:ascii="Times New Roman" w:hAnsi="Times New Roman"/>
                <w:szCs w:val="21"/>
              </w:rPr>
            </w:pPr>
            <w:r>
              <w:rPr>
                <w:rFonts w:ascii="Times New Roman" w:hAnsi="Times New Roman" w:hint="eastAsia"/>
                <w:szCs w:val="21"/>
              </w:rPr>
              <w:t>937</w:t>
            </w:r>
            <w:r>
              <w:rPr>
                <w:rFonts w:ascii="Times New Roman" w:hAnsi="Times New Roman"/>
                <w:szCs w:val="21"/>
              </w:rPr>
              <w:t>mm</w:t>
            </w:r>
          </w:p>
        </w:tc>
      </w:tr>
      <w:tr w:rsidR="00DB74EC">
        <w:trPr>
          <w:trHeight w:hRule="exact" w:val="403"/>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4</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年均日照时数</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2608.9h</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10</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日最大降水量</w:t>
            </w:r>
          </w:p>
        </w:tc>
        <w:tc>
          <w:tcPr>
            <w:tcW w:w="1892" w:type="dxa"/>
            <w:vAlign w:val="center"/>
          </w:tcPr>
          <w:p w:rsidR="00DB74EC" w:rsidRDefault="00586027">
            <w:pPr>
              <w:jc w:val="center"/>
              <w:rPr>
                <w:rFonts w:ascii="Times New Roman" w:hAnsi="Times New Roman"/>
                <w:szCs w:val="21"/>
              </w:rPr>
            </w:pPr>
            <w:r>
              <w:rPr>
                <w:rFonts w:ascii="Times New Roman" w:hAnsi="Times New Roman"/>
                <w:szCs w:val="21"/>
              </w:rPr>
              <w:t>225.2mm</w:t>
            </w:r>
          </w:p>
        </w:tc>
      </w:tr>
      <w:tr w:rsidR="00DB74EC">
        <w:trPr>
          <w:trHeight w:hRule="exact" w:val="403"/>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5</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年平均相对湿度</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6</w:t>
            </w:r>
            <w:r>
              <w:rPr>
                <w:rFonts w:ascii="Times New Roman" w:hAnsi="Times New Roman" w:hint="eastAsia"/>
                <w:szCs w:val="21"/>
              </w:rPr>
              <w:t>2</w:t>
            </w:r>
            <w:r>
              <w:rPr>
                <w:rFonts w:ascii="Times New Roman" w:hAnsi="Times New Roman"/>
                <w:szCs w:val="21"/>
              </w:rPr>
              <w:t>%</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11</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年平均降水量</w:t>
            </w:r>
          </w:p>
        </w:tc>
        <w:tc>
          <w:tcPr>
            <w:tcW w:w="1892" w:type="dxa"/>
            <w:vAlign w:val="center"/>
          </w:tcPr>
          <w:p w:rsidR="00DB74EC" w:rsidRDefault="00586027">
            <w:pPr>
              <w:jc w:val="center"/>
              <w:rPr>
                <w:rFonts w:ascii="Times New Roman" w:hAnsi="Times New Roman"/>
                <w:szCs w:val="21"/>
              </w:rPr>
            </w:pPr>
            <w:r>
              <w:rPr>
                <w:rFonts w:ascii="Times New Roman" w:hAnsi="Times New Roman" w:hint="eastAsia"/>
                <w:szCs w:val="21"/>
              </w:rPr>
              <w:t>533</w:t>
            </w:r>
            <w:r>
              <w:rPr>
                <w:rFonts w:ascii="Times New Roman" w:hAnsi="Times New Roman"/>
                <w:szCs w:val="21"/>
              </w:rPr>
              <w:t>mm</w:t>
            </w:r>
          </w:p>
        </w:tc>
      </w:tr>
      <w:tr w:rsidR="00DB74EC">
        <w:trPr>
          <w:trHeight w:hRule="exact" w:val="381"/>
        </w:trPr>
        <w:tc>
          <w:tcPr>
            <w:tcW w:w="631" w:type="dxa"/>
            <w:vAlign w:val="center"/>
          </w:tcPr>
          <w:p w:rsidR="00DB74EC" w:rsidRDefault="00586027">
            <w:pPr>
              <w:jc w:val="center"/>
              <w:rPr>
                <w:rFonts w:ascii="Times New Roman" w:hAnsi="Times New Roman"/>
                <w:szCs w:val="21"/>
              </w:rPr>
            </w:pPr>
            <w:r>
              <w:rPr>
                <w:rFonts w:ascii="Times New Roman" w:hAnsi="Times New Roman"/>
                <w:szCs w:val="21"/>
              </w:rPr>
              <w:t>6</w:t>
            </w:r>
          </w:p>
        </w:tc>
        <w:tc>
          <w:tcPr>
            <w:tcW w:w="2116" w:type="dxa"/>
            <w:vAlign w:val="center"/>
          </w:tcPr>
          <w:p w:rsidR="00DB74EC" w:rsidRDefault="00586027">
            <w:pPr>
              <w:jc w:val="center"/>
              <w:rPr>
                <w:rFonts w:ascii="Times New Roman" w:hAnsi="Times New Roman"/>
                <w:szCs w:val="21"/>
              </w:rPr>
            </w:pPr>
            <w:r>
              <w:rPr>
                <w:rFonts w:ascii="Times New Roman" w:hAnsi="Times New Roman"/>
                <w:szCs w:val="21"/>
              </w:rPr>
              <w:t>瞬时极大风速</w:t>
            </w:r>
          </w:p>
        </w:tc>
        <w:tc>
          <w:tcPr>
            <w:tcW w:w="1241" w:type="dxa"/>
            <w:vAlign w:val="center"/>
          </w:tcPr>
          <w:p w:rsidR="00DB74EC" w:rsidRDefault="00586027">
            <w:pPr>
              <w:jc w:val="center"/>
              <w:rPr>
                <w:rFonts w:ascii="Times New Roman" w:hAnsi="Times New Roman"/>
                <w:szCs w:val="21"/>
              </w:rPr>
            </w:pPr>
            <w:r>
              <w:rPr>
                <w:rFonts w:ascii="Times New Roman" w:hAnsi="Times New Roman"/>
                <w:szCs w:val="21"/>
              </w:rPr>
              <w:t>22m/s</w:t>
            </w:r>
          </w:p>
        </w:tc>
        <w:tc>
          <w:tcPr>
            <w:tcW w:w="610" w:type="dxa"/>
            <w:vAlign w:val="center"/>
          </w:tcPr>
          <w:p w:rsidR="00DB74EC" w:rsidRDefault="00586027">
            <w:pPr>
              <w:jc w:val="center"/>
              <w:rPr>
                <w:rFonts w:ascii="Times New Roman" w:hAnsi="Times New Roman"/>
                <w:szCs w:val="21"/>
              </w:rPr>
            </w:pPr>
            <w:r>
              <w:rPr>
                <w:rFonts w:ascii="Times New Roman" w:hAnsi="Times New Roman"/>
                <w:szCs w:val="21"/>
              </w:rPr>
              <w:t>12</w:t>
            </w:r>
          </w:p>
        </w:tc>
        <w:tc>
          <w:tcPr>
            <w:tcW w:w="1974" w:type="dxa"/>
            <w:vAlign w:val="center"/>
          </w:tcPr>
          <w:p w:rsidR="00DB74EC" w:rsidRDefault="00586027">
            <w:pPr>
              <w:jc w:val="center"/>
              <w:rPr>
                <w:rFonts w:ascii="Times New Roman" w:hAnsi="Times New Roman"/>
                <w:szCs w:val="21"/>
              </w:rPr>
            </w:pPr>
            <w:r>
              <w:rPr>
                <w:rFonts w:ascii="Times New Roman" w:hAnsi="Times New Roman"/>
                <w:szCs w:val="21"/>
              </w:rPr>
              <w:t>最多风向</w:t>
            </w:r>
          </w:p>
        </w:tc>
        <w:tc>
          <w:tcPr>
            <w:tcW w:w="1892" w:type="dxa"/>
            <w:vAlign w:val="center"/>
          </w:tcPr>
          <w:p w:rsidR="00DB74EC" w:rsidRDefault="00586027">
            <w:pPr>
              <w:jc w:val="center"/>
              <w:rPr>
                <w:rFonts w:ascii="Times New Roman" w:hAnsi="Times New Roman"/>
                <w:szCs w:val="21"/>
              </w:rPr>
            </w:pPr>
            <w:r>
              <w:rPr>
                <w:rFonts w:ascii="Times New Roman" w:hAnsi="Times New Roman"/>
                <w:szCs w:val="21"/>
              </w:rPr>
              <w:t>SW(</w:t>
            </w:r>
            <w:r>
              <w:rPr>
                <w:rFonts w:ascii="Times New Roman" w:hAnsi="Times New Roman"/>
                <w:szCs w:val="21"/>
              </w:rPr>
              <w:t>频率</w:t>
            </w:r>
            <w:r>
              <w:rPr>
                <w:rFonts w:ascii="Times New Roman" w:hAnsi="Times New Roman"/>
                <w:szCs w:val="21"/>
              </w:rPr>
              <w:t xml:space="preserve"> 11%)</w:t>
            </w:r>
          </w:p>
        </w:tc>
      </w:tr>
    </w:tbl>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GB3 </w:instrText>
      </w:r>
      <w:r>
        <w:rPr>
          <w:rFonts w:ascii="Times New Roman" w:hAnsi="Times New Roman"/>
          <w:sz w:val="24"/>
          <w:szCs w:val="24"/>
        </w:rPr>
        <w:fldChar w:fldCharType="separate"/>
      </w:r>
      <w:r w:rsidR="00586027">
        <w:rPr>
          <w:rFonts w:ascii="宋体" w:hAnsi="宋体" w:cs="宋体" w:hint="eastAsia"/>
          <w:sz w:val="24"/>
          <w:szCs w:val="24"/>
        </w:rPr>
        <w:t>①</w:t>
      </w:r>
      <w:r>
        <w:rPr>
          <w:rFonts w:ascii="Times New Roman" w:hAnsi="Times New Roman"/>
          <w:sz w:val="24"/>
          <w:szCs w:val="24"/>
        </w:rPr>
        <w:fldChar w:fldCharType="end"/>
      </w:r>
      <w:r w:rsidR="00586027">
        <w:rPr>
          <w:rFonts w:ascii="Times New Roman" w:hAnsi="Times New Roman"/>
          <w:sz w:val="24"/>
          <w:szCs w:val="24"/>
        </w:rPr>
        <w:t>风向、风速</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区域近</w:t>
      </w:r>
      <w:r>
        <w:rPr>
          <w:rFonts w:ascii="Times New Roman" w:hAnsi="Times New Roman"/>
          <w:sz w:val="24"/>
          <w:szCs w:val="24"/>
        </w:rPr>
        <w:t>20</w:t>
      </w:r>
      <w:r>
        <w:rPr>
          <w:rFonts w:ascii="Times New Roman" w:hAnsi="Times New Roman"/>
          <w:sz w:val="24"/>
          <w:szCs w:val="24"/>
        </w:rPr>
        <w:t>年各月平均风速变化情况见表</w:t>
      </w:r>
      <w:r>
        <w:rPr>
          <w:rFonts w:ascii="Times New Roman" w:hAnsi="Times New Roman" w:hint="eastAsia"/>
          <w:sz w:val="24"/>
          <w:szCs w:val="24"/>
        </w:rPr>
        <w:t>6</w:t>
      </w:r>
      <w:r>
        <w:rPr>
          <w:rFonts w:ascii="Times New Roman" w:hAnsi="Times New Roman"/>
          <w:sz w:val="24"/>
          <w:szCs w:val="24"/>
        </w:rPr>
        <w:t>.2-2</w:t>
      </w:r>
      <w:r>
        <w:rPr>
          <w:rFonts w:ascii="Times New Roman" w:hAnsi="Times New Roman"/>
          <w:sz w:val="24"/>
          <w:szCs w:val="24"/>
        </w:rPr>
        <w:t>，各月平均风速变化曲线见图</w:t>
      </w:r>
      <w:r>
        <w:rPr>
          <w:rFonts w:ascii="Times New Roman" w:hAnsi="Times New Roman" w:hint="eastAsia"/>
          <w:sz w:val="24"/>
          <w:szCs w:val="24"/>
        </w:rPr>
        <w:t>6</w:t>
      </w:r>
      <w:r>
        <w:rPr>
          <w:rFonts w:ascii="Times New Roman" w:hAnsi="Times New Roman"/>
          <w:sz w:val="24"/>
          <w:szCs w:val="24"/>
        </w:rPr>
        <w:t>.2-1</w:t>
      </w:r>
      <w:r>
        <w:rPr>
          <w:rFonts w:ascii="Times New Roman" w:hAnsi="Times New Roman"/>
          <w:sz w:val="24"/>
          <w:szCs w:val="24"/>
        </w:rPr>
        <w:t>；各风向频率见表</w:t>
      </w:r>
      <w:r>
        <w:rPr>
          <w:rFonts w:ascii="Times New Roman" w:hAnsi="Times New Roman" w:hint="eastAsia"/>
          <w:sz w:val="24"/>
          <w:szCs w:val="24"/>
        </w:rPr>
        <w:t>6</w:t>
      </w:r>
      <w:r>
        <w:rPr>
          <w:rFonts w:ascii="Times New Roman" w:hAnsi="Times New Roman"/>
          <w:sz w:val="24"/>
          <w:szCs w:val="24"/>
        </w:rPr>
        <w:t>.2-3</w:t>
      </w:r>
      <w:r>
        <w:rPr>
          <w:rFonts w:ascii="Times New Roman" w:hAnsi="Times New Roman"/>
          <w:sz w:val="24"/>
          <w:szCs w:val="24"/>
        </w:rPr>
        <w:t>，风向玫瑰图见图</w:t>
      </w:r>
      <w:r>
        <w:rPr>
          <w:rFonts w:ascii="Times New Roman" w:hAnsi="Times New Roman" w:hint="eastAsia"/>
          <w:sz w:val="24"/>
          <w:szCs w:val="24"/>
        </w:rPr>
        <w:t>6</w:t>
      </w:r>
      <w:r>
        <w:rPr>
          <w:rFonts w:ascii="Times New Roman" w:hAnsi="Times New Roman"/>
          <w:sz w:val="24"/>
          <w:szCs w:val="24"/>
        </w:rPr>
        <w:t>.1-2</w:t>
      </w:r>
      <w:r>
        <w:rPr>
          <w:rFonts w:ascii="Times New Roman" w:hAnsi="Times New Roman"/>
          <w:sz w:val="24"/>
          <w:szCs w:val="24"/>
        </w:rPr>
        <w:t>。</w:t>
      </w:r>
    </w:p>
    <w:p w:rsidR="00DB74EC" w:rsidRDefault="00586027">
      <w:pPr>
        <w:ind w:firstLine="48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 xml:space="preserve">.2-2    </w:t>
      </w:r>
      <w:r>
        <w:rPr>
          <w:rFonts w:ascii="Times New Roman" w:hAnsi="Times New Roman"/>
          <w:b/>
          <w:szCs w:val="21"/>
        </w:rPr>
        <w:t>黄骅市近</w:t>
      </w:r>
      <w:r>
        <w:rPr>
          <w:rFonts w:ascii="Times New Roman" w:hAnsi="Times New Roman"/>
          <w:b/>
          <w:szCs w:val="21"/>
        </w:rPr>
        <w:t>20</w:t>
      </w:r>
      <w:r>
        <w:rPr>
          <w:rFonts w:ascii="Times New Roman" w:hAnsi="Times New Roman"/>
          <w:b/>
          <w:szCs w:val="21"/>
        </w:rPr>
        <w:t>年各月平均风速（</w:t>
      </w:r>
      <w:r>
        <w:rPr>
          <w:rFonts w:ascii="Times New Roman" w:hAnsi="Times New Roman"/>
          <w:b/>
          <w:szCs w:val="21"/>
        </w:rPr>
        <w:t>m/s</w:t>
      </w:r>
      <w:r>
        <w:rPr>
          <w:rFonts w:ascii="Times New Roman" w:hAnsi="Times New Roman"/>
          <w:b/>
          <w:szCs w:val="21"/>
        </w:rPr>
        <w:t>）</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tblPr>
      <w:tblGrid>
        <w:gridCol w:w="775"/>
        <w:gridCol w:w="585"/>
        <w:gridCol w:w="585"/>
        <w:gridCol w:w="585"/>
        <w:gridCol w:w="585"/>
        <w:gridCol w:w="585"/>
        <w:gridCol w:w="585"/>
        <w:gridCol w:w="585"/>
        <w:gridCol w:w="585"/>
        <w:gridCol w:w="585"/>
        <w:gridCol w:w="585"/>
        <w:gridCol w:w="585"/>
        <w:gridCol w:w="585"/>
        <w:gridCol w:w="733"/>
      </w:tblGrid>
      <w:tr w:rsidR="00DB74EC">
        <w:trPr>
          <w:trHeight w:val="357"/>
        </w:trPr>
        <w:tc>
          <w:tcPr>
            <w:tcW w:w="77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月份</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3</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4</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5</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6</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7</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8</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9</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10</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11</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12</w:t>
            </w:r>
          </w:p>
        </w:tc>
        <w:tc>
          <w:tcPr>
            <w:tcW w:w="733"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年</w:t>
            </w:r>
          </w:p>
        </w:tc>
      </w:tr>
      <w:tr w:rsidR="00DB74EC">
        <w:trPr>
          <w:trHeight w:val="357"/>
        </w:trPr>
        <w:tc>
          <w:tcPr>
            <w:tcW w:w="77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风速</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2.6</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3.0</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3.5</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4.0</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3.7</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3.4</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2.8</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r>
              <w:rPr>
                <w:rFonts w:ascii="Times New Roman" w:hAnsi="Times New Roman" w:hint="eastAsia"/>
                <w:snapToGrid w:val="0"/>
                <w:szCs w:val="21"/>
              </w:rPr>
              <w:t>4</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2.5</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r>
              <w:rPr>
                <w:rFonts w:ascii="Times New Roman" w:hAnsi="Times New Roman" w:hint="eastAsia"/>
                <w:snapToGrid w:val="0"/>
                <w:szCs w:val="21"/>
              </w:rPr>
              <w:t>8</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r>
              <w:rPr>
                <w:rFonts w:ascii="Times New Roman" w:hAnsi="Times New Roman" w:hint="eastAsia"/>
                <w:snapToGrid w:val="0"/>
                <w:szCs w:val="21"/>
              </w:rPr>
              <w:t>8</w:t>
            </w:r>
          </w:p>
        </w:tc>
        <w:tc>
          <w:tcPr>
            <w:tcW w:w="58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r>
              <w:rPr>
                <w:rFonts w:ascii="Times New Roman" w:hAnsi="Times New Roman" w:hint="eastAsia"/>
                <w:snapToGrid w:val="0"/>
                <w:szCs w:val="21"/>
              </w:rPr>
              <w:t>6</w:t>
            </w:r>
          </w:p>
        </w:tc>
        <w:tc>
          <w:tcPr>
            <w:tcW w:w="733"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3.0</w:t>
            </w:r>
          </w:p>
        </w:tc>
      </w:tr>
    </w:tbl>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 xml:space="preserve">.2-3    </w:t>
      </w:r>
      <w:r>
        <w:rPr>
          <w:rFonts w:ascii="Times New Roman" w:hAnsi="Times New Roman"/>
          <w:b/>
          <w:szCs w:val="21"/>
        </w:rPr>
        <w:t>黄骅市近</w:t>
      </w:r>
      <w:r>
        <w:rPr>
          <w:rFonts w:ascii="Times New Roman" w:hAnsi="Times New Roman"/>
          <w:b/>
          <w:szCs w:val="21"/>
        </w:rPr>
        <w:t>20</w:t>
      </w:r>
      <w:r>
        <w:rPr>
          <w:rFonts w:ascii="Times New Roman" w:hAnsi="Times New Roman"/>
          <w:b/>
          <w:szCs w:val="21"/>
        </w:rPr>
        <w:t>年各风向频率（</w:t>
      </w:r>
      <w:r>
        <w:rPr>
          <w:rFonts w:ascii="Times New Roman" w:hAnsi="Times New Roman"/>
          <w:b/>
          <w:szCs w:val="21"/>
        </w:rPr>
        <w:t>%</w:t>
      </w:r>
      <w:r>
        <w:rPr>
          <w:rFonts w:ascii="Times New Roman" w:hAnsi="Times New Roman"/>
          <w:b/>
          <w:szCs w:val="21"/>
        </w:rPr>
        <w:t>）</w:t>
      </w:r>
    </w:p>
    <w:tbl>
      <w:tblPr>
        <w:tblW w:w="831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630"/>
        <w:gridCol w:w="416"/>
        <w:gridCol w:w="442"/>
        <w:gridCol w:w="416"/>
        <w:gridCol w:w="419"/>
        <w:gridCol w:w="416"/>
        <w:gridCol w:w="416"/>
        <w:gridCol w:w="416"/>
        <w:gridCol w:w="417"/>
        <w:gridCol w:w="417"/>
        <w:gridCol w:w="442"/>
        <w:gridCol w:w="465"/>
        <w:gridCol w:w="524"/>
        <w:gridCol w:w="369"/>
        <w:gridCol w:w="559"/>
        <w:gridCol w:w="392"/>
        <w:gridCol w:w="701"/>
        <w:gridCol w:w="455"/>
      </w:tblGrid>
      <w:tr w:rsidR="00DB74EC">
        <w:trPr>
          <w:trHeight w:val="357"/>
          <w:jc w:val="center"/>
        </w:trPr>
        <w:tc>
          <w:tcPr>
            <w:tcW w:w="630"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风向</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N</w:t>
            </w:r>
          </w:p>
        </w:tc>
        <w:tc>
          <w:tcPr>
            <w:tcW w:w="44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NNE</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NE</w:t>
            </w:r>
          </w:p>
        </w:tc>
        <w:tc>
          <w:tcPr>
            <w:tcW w:w="41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ENE</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E</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ESE</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SE</w:t>
            </w:r>
          </w:p>
        </w:tc>
        <w:tc>
          <w:tcPr>
            <w:tcW w:w="417"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SSE</w:t>
            </w:r>
          </w:p>
        </w:tc>
        <w:tc>
          <w:tcPr>
            <w:tcW w:w="417"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S</w:t>
            </w:r>
          </w:p>
        </w:tc>
        <w:tc>
          <w:tcPr>
            <w:tcW w:w="44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SSW</w:t>
            </w:r>
          </w:p>
        </w:tc>
        <w:tc>
          <w:tcPr>
            <w:tcW w:w="46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SW</w:t>
            </w:r>
          </w:p>
        </w:tc>
        <w:tc>
          <w:tcPr>
            <w:tcW w:w="524"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WSW</w:t>
            </w:r>
          </w:p>
        </w:tc>
        <w:tc>
          <w:tcPr>
            <w:tcW w:w="36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W</w:t>
            </w:r>
          </w:p>
        </w:tc>
        <w:tc>
          <w:tcPr>
            <w:tcW w:w="55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WNW</w:t>
            </w:r>
          </w:p>
        </w:tc>
        <w:tc>
          <w:tcPr>
            <w:tcW w:w="39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NW</w:t>
            </w:r>
          </w:p>
        </w:tc>
        <w:tc>
          <w:tcPr>
            <w:tcW w:w="701"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NNW</w:t>
            </w:r>
          </w:p>
        </w:tc>
        <w:tc>
          <w:tcPr>
            <w:tcW w:w="45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C</w:t>
            </w:r>
          </w:p>
        </w:tc>
      </w:tr>
      <w:tr w:rsidR="00DB74EC">
        <w:trPr>
          <w:trHeight w:val="357"/>
          <w:jc w:val="center"/>
        </w:trPr>
        <w:tc>
          <w:tcPr>
            <w:tcW w:w="630"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风频</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6</w:t>
            </w:r>
          </w:p>
        </w:tc>
        <w:tc>
          <w:tcPr>
            <w:tcW w:w="44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3</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41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6</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7</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416"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417"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417"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8</w:t>
            </w:r>
          </w:p>
        </w:tc>
        <w:tc>
          <w:tcPr>
            <w:tcW w:w="44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8</w:t>
            </w:r>
          </w:p>
        </w:tc>
        <w:tc>
          <w:tcPr>
            <w:tcW w:w="46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11</w:t>
            </w:r>
          </w:p>
        </w:tc>
        <w:tc>
          <w:tcPr>
            <w:tcW w:w="524"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6</w:t>
            </w:r>
          </w:p>
        </w:tc>
        <w:tc>
          <w:tcPr>
            <w:tcW w:w="36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55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4</w:t>
            </w:r>
          </w:p>
        </w:tc>
        <w:tc>
          <w:tcPr>
            <w:tcW w:w="392"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5</w:t>
            </w:r>
          </w:p>
        </w:tc>
        <w:tc>
          <w:tcPr>
            <w:tcW w:w="701"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4</w:t>
            </w:r>
          </w:p>
        </w:tc>
        <w:tc>
          <w:tcPr>
            <w:tcW w:w="455"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hint="eastAsia"/>
                <w:snapToGrid w:val="0"/>
                <w:szCs w:val="21"/>
              </w:rPr>
              <w:t>7</w:t>
            </w:r>
          </w:p>
        </w:tc>
      </w:tr>
    </w:tbl>
    <w:p w:rsidR="00DB74EC" w:rsidRDefault="00DB74EC">
      <w:pPr>
        <w:adjustRightInd w:val="0"/>
        <w:snapToGrid w:val="0"/>
        <w:spacing w:line="360" w:lineRule="auto"/>
        <w:ind w:left="420" w:firstLine="480"/>
        <w:jc w:val="center"/>
        <w:rPr>
          <w:rFonts w:ascii="Times New Roman" w:hAnsi="Times New Roman"/>
        </w:rPr>
      </w:pPr>
    </w:p>
    <w:p w:rsidR="00DB74EC" w:rsidRDefault="00DB74EC">
      <w:pPr>
        <w:adjustRightInd w:val="0"/>
        <w:snapToGrid w:val="0"/>
        <w:spacing w:line="360" w:lineRule="auto"/>
        <w:ind w:left="420" w:firstLine="480"/>
        <w:jc w:val="center"/>
        <w:rPr>
          <w:rFonts w:ascii="Times New Roman" w:hAnsi="Times New Roman"/>
        </w:rPr>
      </w:pPr>
    </w:p>
    <w:p w:rsidR="00DB74EC" w:rsidRDefault="00586027">
      <w:pPr>
        <w:adjustRightInd w:val="0"/>
        <w:snapToGrid w:val="0"/>
        <w:spacing w:line="360" w:lineRule="auto"/>
        <w:ind w:left="420" w:firstLine="480"/>
        <w:jc w:val="center"/>
        <w:rPr>
          <w:rFonts w:ascii="Times New Roman" w:hAnsi="Times New Roman"/>
        </w:rPr>
      </w:pPr>
      <w:r>
        <w:rPr>
          <w:rFonts w:ascii="Times New Roman" w:hAnsi="Times New Roman"/>
          <w:noProof/>
        </w:rPr>
        <w:drawing>
          <wp:inline distT="0" distB="0" distL="0" distR="0">
            <wp:extent cx="3114675" cy="2914650"/>
            <wp:effectExtent l="19050" t="0" r="9525" b="0"/>
            <wp:docPr id="6" name="图片 47" descr="C:\Users\Administrator\AppData\Roaming\Tencent\Users\1004270770\QQ\WinTemp\RichOle\OW(6`3VN(VMCP8$TJ$3T@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descr="C:\Users\Administrator\AppData\Roaming\Tencent\Users\1004270770\QQ\WinTemp\RichOle\OW(6`3VN(VMCP8$TJ$3T@S9.png"/>
                    <pic:cNvPicPr>
                      <a:picLocks noChangeAspect="1" noChangeArrowheads="1"/>
                    </pic:cNvPicPr>
                  </pic:nvPicPr>
                  <pic:blipFill>
                    <a:blip r:embed="rId31" cstate="print"/>
                    <a:srcRect/>
                    <a:stretch>
                      <a:fillRect/>
                    </a:stretch>
                  </pic:blipFill>
                  <pic:spPr>
                    <a:xfrm>
                      <a:off x="0" y="0"/>
                      <a:ext cx="3114675" cy="2914650"/>
                    </a:xfrm>
                    <a:prstGeom prst="rect">
                      <a:avLst/>
                    </a:prstGeom>
                    <a:noFill/>
                    <a:ln w="9525">
                      <a:noFill/>
                      <a:miter lim="800000"/>
                      <a:headEnd/>
                      <a:tailEnd/>
                    </a:ln>
                  </pic:spPr>
                </pic:pic>
              </a:graphicData>
            </a:graphic>
          </wp:inline>
        </w:drawing>
      </w:r>
    </w:p>
    <w:p w:rsidR="00DB74EC" w:rsidRDefault="00586027">
      <w:pPr>
        <w:spacing w:line="440" w:lineRule="exact"/>
        <w:ind w:firstLine="482"/>
        <w:jc w:val="center"/>
        <w:rPr>
          <w:rFonts w:ascii="Times New Roman" w:hAnsi="Times New Roman"/>
          <w:b/>
          <w:szCs w:val="21"/>
        </w:rPr>
      </w:pPr>
      <w:r>
        <w:rPr>
          <w:rFonts w:ascii="Times New Roman" w:hAnsi="Times New Roman" w:hint="eastAsia"/>
          <w:b/>
          <w:szCs w:val="21"/>
        </w:rPr>
        <w:t>图</w:t>
      </w:r>
      <w:r>
        <w:rPr>
          <w:rFonts w:ascii="Times New Roman" w:hAnsi="Times New Roman" w:hint="eastAsia"/>
          <w:b/>
          <w:szCs w:val="21"/>
        </w:rPr>
        <w:t>6.2</w:t>
      </w:r>
      <w:r>
        <w:rPr>
          <w:rFonts w:ascii="Times New Roman" w:hAnsi="Times New Roman"/>
          <w:b/>
          <w:szCs w:val="21"/>
        </w:rPr>
        <w:t xml:space="preserve">-1    </w:t>
      </w:r>
      <w:r>
        <w:rPr>
          <w:rFonts w:ascii="Times New Roman" w:hAnsi="Times New Roman" w:hint="eastAsia"/>
          <w:b/>
          <w:szCs w:val="21"/>
        </w:rPr>
        <w:t>黄骅市近</w:t>
      </w:r>
      <w:r>
        <w:rPr>
          <w:rFonts w:ascii="Times New Roman" w:hAnsi="Times New Roman"/>
          <w:b/>
          <w:szCs w:val="21"/>
        </w:rPr>
        <w:t>20</w:t>
      </w:r>
      <w:r>
        <w:rPr>
          <w:rFonts w:ascii="Times New Roman" w:hAnsi="Times New Roman" w:hint="eastAsia"/>
          <w:b/>
          <w:szCs w:val="21"/>
        </w:rPr>
        <w:t>年气象站风向玫瑰图</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由表</w:t>
      </w:r>
      <w:r>
        <w:rPr>
          <w:rFonts w:ascii="Times New Roman" w:hAnsi="Times New Roman" w:hint="eastAsia"/>
          <w:sz w:val="24"/>
          <w:szCs w:val="24"/>
        </w:rPr>
        <w:t>6</w:t>
      </w:r>
      <w:r w:rsidR="00844959">
        <w:rPr>
          <w:rFonts w:ascii="Times New Roman" w:hAnsi="Times New Roman"/>
          <w:sz w:val="24"/>
          <w:szCs w:val="24"/>
        </w:rPr>
        <w:t>.2</w:t>
      </w:r>
      <w:r>
        <w:rPr>
          <w:rFonts w:ascii="Times New Roman" w:hAnsi="Times New Roman"/>
          <w:sz w:val="24"/>
          <w:szCs w:val="24"/>
        </w:rPr>
        <w:t>-2</w:t>
      </w:r>
      <w:r>
        <w:rPr>
          <w:rFonts w:ascii="Times New Roman" w:hAnsi="Times New Roman"/>
          <w:sz w:val="24"/>
          <w:szCs w:val="24"/>
        </w:rPr>
        <w:t>、</w:t>
      </w:r>
      <w:r>
        <w:rPr>
          <w:rFonts w:ascii="Times New Roman" w:hAnsi="Times New Roman" w:hint="eastAsia"/>
          <w:sz w:val="24"/>
          <w:szCs w:val="24"/>
        </w:rPr>
        <w:t>6</w:t>
      </w:r>
      <w:r w:rsidR="00844959">
        <w:rPr>
          <w:rFonts w:ascii="Times New Roman" w:hAnsi="Times New Roman"/>
          <w:sz w:val="24"/>
          <w:szCs w:val="24"/>
        </w:rPr>
        <w:t>.2</w:t>
      </w:r>
      <w:r>
        <w:rPr>
          <w:rFonts w:ascii="Times New Roman" w:hAnsi="Times New Roman"/>
          <w:sz w:val="24"/>
          <w:szCs w:val="24"/>
        </w:rPr>
        <w:t>-3</w:t>
      </w:r>
      <w:r>
        <w:rPr>
          <w:rFonts w:ascii="Times New Roman" w:hAnsi="Times New Roman"/>
          <w:sz w:val="24"/>
          <w:szCs w:val="24"/>
        </w:rPr>
        <w:t>可知，黄骅市年平均风速为</w:t>
      </w:r>
      <w:r>
        <w:rPr>
          <w:rFonts w:ascii="Times New Roman" w:hAnsi="Times New Roman" w:hint="eastAsia"/>
          <w:sz w:val="24"/>
          <w:szCs w:val="24"/>
        </w:rPr>
        <w:t>3.0</w:t>
      </w:r>
      <w:r>
        <w:rPr>
          <w:rFonts w:ascii="Times New Roman" w:hAnsi="Times New Roman"/>
          <w:sz w:val="24"/>
          <w:szCs w:val="24"/>
        </w:rPr>
        <w:t>m/s</w:t>
      </w: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月份风速最大，风速为</w:t>
      </w:r>
      <w:r>
        <w:rPr>
          <w:rFonts w:ascii="Times New Roman" w:hAnsi="Times New Roman" w:hint="eastAsia"/>
          <w:sz w:val="24"/>
          <w:szCs w:val="24"/>
        </w:rPr>
        <w:t>4.0</w:t>
      </w:r>
      <w:r>
        <w:rPr>
          <w:rFonts w:ascii="Times New Roman" w:hAnsi="Times New Roman"/>
          <w:sz w:val="24"/>
          <w:szCs w:val="24"/>
        </w:rPr>
        <w:t>m/s</w:t>
      </w:r>
      <w:r>
        <w:rPr>
          <w:rFonts w:ascii="Times New Roman" w:hAnsi="Times New Roman"/>
          <w:sz w:val="24"/>
          <w:szCs w:val="24"/>
        </w:rPr>
        <w:t>，</w:t>
      </w:r>
      <w:r>
        <w:rPr>
          <w:rFonts w:ascii="Times New Roman" w:hAnsi="Times New Roman" w:hint="eastAsia"/>
          <w:sz w:val="24"/>
          <w:szCs w:val="24"/>
        </w:rPr>
        <w:t>8</w:t>
      </w:r>
      <w:r>
        <w:rPr>
          <w:rFonts w:ascii="Times New Roman" w:hAnsi="Times New Roman"/>
          <w:sz w:val="24"/>
          <w:szCs w:val="24"/>
        </w:rPr>
        <w:t>月份风速最小，风速为</w:t>
      </w:r>
      <w:r>
        <w:rPr>
          <w:rFonts w:ascii="Times New Roman" w:hAnsi="Times New Roman" w:hint="eastAsia"/>
          <w:sz w:val="24"/>
          <w:szCs w:val="24"/>
        </w:rPr>
        <w:t>2.4</w:t>
      </w:r>
      <w:r>
        <w:rPr>
          <w:rFonts w:ascii="Times New Roman" w:hAnsi="Times New Roman"/>
          <w:sz w:val="24"/>
          <w:szCs w:val="24"/>
        </w:rPr>
        <w:t>m/s</w:t>
      </w:r>
      <w:r>
        <w:rPr>
          <w:rFonts w:ascii="Times New Roman" w:hAnsi="Times New Roman"/>
          <w:sz w:val="24"/>
          <w:szCs w:val="24"/>
        </w:rPr>
        <w:t>。由风向玫瑰图可见，黄骅市盛行风向为</w:t>
      </w:r>
      <w:r>
        <w:rPr>
          <w:rFonts w:ascii="Times New Roman" w:hAnsi="Times New Roman"/>
          <w:sz w:val="24"/>
          <w:szCs w:val="24"/>
        </w:rPr>
        <w:t>SW</w:t>
      </w:r>
      <w:r>
        <w:rPr>
          <w:rFonts w:ascii="Times New Roman" w:hAnsi="Times New Roman"/>
          <w:sz w:val="24"/>
          <w:szCs w:val="24"/>
        </w:rPr>
        <w:t>，</w:t>
      </w:r>
      <w:r>
        <w:rPr>
          <w:rFonts w:ascii="Times New Roman" w:hAnsi="Times New Roman"/>
          <w:sz w:val="24"/>
          <w:szCs w:val="24"/>
        </w:rPr>
        <w:t>16</w:t>
      </w:r>
      <w:r>
        <w:rPr>
          <w:rFonts w:ascii="Times New Roman" w:hAnsi="Times New Roman"/>
          <w:sz w:val="24"/>
          <w:szCs w:val="24"/>
        </w:rPr>
        <w:t>个风向中，</w:t>
      </w:r>
      <w:r>
        <w:rPr>
          <w:rFonts w:ascii="Times New Roman" w:hAnsi="Times New Roman"/>
          <w:sz w:val="24"/>
          <w:szCs w:val="24"/>
        </w:rPr>
        <w:t>SW</w:t>
      </w:r>
      <w:r>
        <w:rPr>
          <w:rFonts w:ascii="Times New Roman" w:hAnsi="Times New Roman"/>
          <w:sz w:val="24"/>
          <w:szCs w:val="24"/>
        </w:rPr>
        <w:t>风频最大，为</w:t>
      </w:r>
      <w:r>
        <w:rPr>
          <w:rFonts w:ascii="Times New Roman" w:hAnsi="Times New Roman"/>
          <w:sz w:val="24"/>
          <w:szCs w:val="24"/>
        </w:rPr>
        <w:t>11.36%</w:t>
      </w:r>
      <w:r>
        <w:rPr>
          <w:rFonts w:ascii="Times New Roman" w:hAnsi="Times New Roman"/>
          <w:sz w:val="24"/>
          <w:szCs w:val="24"/>
        </w:rPr>
        <w:t>。</w:t>
      </w:r>
      <w:r>
        <w:rPr>
          <w:rFonts w:ascii="Times New Roman" w:hAnsi="Times New Roman" w:hint="eastAsia"/>
          <w:sz w:val="24"/>
          <w:szCs w:val="24"/>
        </w:rPr>
        <w:t>该区域任意连续三个风向</w:t>
      </w:r>
      <w:r>
        <w:rPr>
          <w:rFonts w:ascii="Times New Roman" w:hAnsi="Times New Roman" w:hint="eastAsia"/>
          <w:sz w:val="24"/>
          <w:szCs w:val="24"/>
        </w:rPr>
        <w:lastRenderedPageBreak/>
        <w:t>角风频之和均小于</w:t>
      </w:r>
      <w:r>
        <w:rPr>
          <w:rFonts w:ascii="Times New Roman" w:hAnsi="Times New Roman" w:hint="eastAsia"/>
          <w:sz w:val="24"/>
          <w:szCs w:val="24"/>
        </w:rPr>
        <w:t xml:space="preserve"> </w:t>
      </w:r>
      <w:r>
        <w:rPr>
          <w:rFonts w:ascii="Times New Roman" w:hAnsi="Times New Roman"/>
          <w:sz w:val="24"/>
          <w:szCs w:val="24"/>
        </w:rPr>
        <w:t>30%</w:t>
      </w:r>
      <w:r>
        <w:rPr>
          <w:rFonts w:ascii="Times New Roman" w:hAnsi="Times New Roman" w:hint="eastAsia"/>
          <w:sz w:val="24"/>
          <w:szCs w:val="24"/>
        </w:rPr>
        <w:t>，因此，该区域内没有明显的主导风向</w:t>
      </w:r>
      <w:r>
        <w:rPr>
          <w:rFonts w:ascii="Times New Roman" w:hAnsi="Times New Roman"/>
          <w:sz w:val="24"/>
          <w:szCs w:val="24"/>
        </w:rPr>
        <w:t>。</w:t>
      </w:r>
    </w:p>
    <w:p w:rsidR="00DB74EC" w:rsidRPr="00DE524D" w:rsidRDefault="00586027" w:rsidP="00DE524D">
      <w:pPr>
        <w:pStyle w:val="afffa"/>
        <w:numPr>
          <w:ilvl w:val="0"/>
          <w:numId w:val="6"/>
        </w:numPr>
        <w:spacing w:line="360" w:lineRule="auto"/>
        <w:ind w:firstLineChars="0"/>
        <w:rPr>
          <w:rFonts w:ascii="Times New Roman" w:hAnsi="Times New Roman"/>
          <w:sz w:val="24"/>
          <w:szCs w:val="24"/>
        </w:rPr>
      </w:pPr>
      <w:r w:rsidRPr="00DE524D">
        <w:rPr>
          <w:rFonts w:ascii="Times New Roman" w:hAnsi="Times New Roman"/>
          <w:sz w:val="24"/>
          <w:szCs w:val="24"/>
        </w:rPr>
        <w:t>气温</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区域内近</w:t>
      </w:r>
      <w:r>
        <w:rPr>
          <w:rFonts w:ascii="Times New Roman" w:hAnsi="Times New Roman"/>
          <w:sz w:val="24"/>
          <w:szCs w:val="24"/>
        </w:rPr>
        <w:t>20</w:t>
      </w:r>
      <w:r>
        <w:rPr>
          <w:rFonts w:ascii="Times New Roman" w:hAnsi="Times New Roman"/>
          <w:sz w:val="24"/>
          <w:szCs w:val="24"/>
        </w:rPr>
        <w:t>年的各月平均气温见表</w:t>
      </w:r>
      <w:r>
        <w:rPr>
          <w:rFonts w:ascii="Times New Roman" w:hAnsi="Times New Roman" w:hint="eastAsia"/>
          <w:sz w:val="24"/>
          <w:szCs w:val="24"/>
        </w:rPr>
        <w:t>6</w:t>
      </w:r>
      <w:r w:rsidR="00844959">
        <w:rPr>
          <w:rFonts w:ascii="Times New Roman" w:hAnsi="Times New Roman"/>
          <w:sz w:val="24"/>
          <w:szCs w:val="24"/>
        </w:rPr>
        <w:t>.2</w:t>
      </w:r>
      <w:r>
        <w:rPr>
          <w:rFonts w:ascii="Times New Roman" w:hAnsi="Times New Roman"/>
          <w:sz w:val="24"/>
          <w:szCs w:val="24"/>
        </w:rPr>
        <w:t>-4</w:t>
      </w:r>
      <w:r>
        <w:rPr>
          <w:rFonts w:ascii="Times New Roman" w:hAnsi="Times New Roman"/>
          <w:sz w:val="24"/>
          <w:szCs w:val="24"/>
        </w:rPr>
        <w:t>，各月平均气温变化曲线见图</w:t>
      </w:r>
      <w:r>
        <w:rPr>
          <w:rFonts w:ascii="Times New Roman" w:hAnsi="Times New Roman" w:hint="eastAsia"/>
          <w:sz w:val="24"/>
          <w:szCs w:val="24"/>
        </w:rPr>
        <w:t>6</w:t>
      </w:r>
      <w:r w:rsidR="00844959">
        <w:rPr>
          <w:rFonts w:ascii="Times New Roman" w:hAnsi="Times New Roman"/>
          <w:sz w:val="24"/>
          <w:szCs w:val="24"/>
        </w:rPr>
        <w:t>.2</w:t>
      </w:r>
      <w:r>
        <w:rPr>
          <w:rFonts w:ascii="Times New Roman" w:hAnsi="Times New Roman"/>
          <w:sz w:val="24"/>
          <w:szCs w:val="24"/>
        </w:rPr>
        <w:t>-</w:t>
      </w:r>
      <w:r w:rsidR="00DE524D">
        <w:rPr>
          <w:rFonts w:ascii="Times New Roman" w:hAnsi="Times New Roman" w:hint="eastAsia"/>
          <w:sz w:val="24"/>
          <w:szCs w:val="24"/>
        </w:rPr>
        <w:t>2</w:t>
      </w:r>
      <w:r>
        <w:rPr>
          <w:rFonts w:ascii="Times New Roman" w:hAnsi="Times New Roman"/>
          <w:sz w:val="24"/>
          <w:szCs w:val="24"/>
        </w:rPr>
        <w:t>。由表</w:t>
      </w:r>
      <w:r>
        <w:rPr>
          <w:rFonts w:ascii="Times New Roman" w:hAnsi="Times New Roman" w:hint="eastAsia"/>
          <w:sz w:val="24"/>
          <w:szCs w:val="24"/>
        </w:rPr>
        <w:t>6</w:t>
      </w:r>
      <w:r w:rsidR="00844959">
        <w:rPr>
          <w:rFonts w:ascii="Times New Roman" w:hAnsi="Times New Roman"/>
          <w:sz w:val="24"/>
          <w:szCs w:val="24"/>
        </w:rPr>
        <w:t>.2</w:t>
      </w:r>
      <w:r>
        <w:rPr>
          <w:rFonts w:ascii="Times New Roman" w:hAnsi="Times New Roman"/>
          <w:sz w:val="24"/>
          <w:szCs w:val="24"/>
        </w:rPr>
        <w:t>-4</w:t>
      </w:r>
      <w:r>
        <w:rPr>
          <w:rFonts w:ascii="Times New Roman" w:hAnsi="Times New Roman"/>
          <w:sz w:val="24"/>
          <w:szCs w:val="24"/>
        </w:rPr>
        <w:t>可以看出，</w:t>
      </w:r>
      <w:r>
        <w:rPr>
          <w:rFonts w:ascii="Times New Roman" w:hAnsi="Times New Roman" w:hint="eastAsia"/>
          <w:sz w:val="24"/>
          <w:szCs w:val="24"/>
        </w:rPr>
        <w:t>黄骅市年平均气温为</w:t>
      </w:r>
      <w:r>
        <w:rPr>
          <w:rFonts w:ascii="Times New Roman" w:hAnsi="Times New Roman" w:hint="eastAsia"/>
          <w:sz w:val="24"/>
          <w:szCs w:val="24"/>
        </w:rPr>
        <w:t xml:space="preserve"> </w:t>
      </w:r>
      <w:r>
        <w:rPr>
          <w:rFonts w:ascii="Times New Roman" w:hAnsi="Times New Roman"/>
          <w:sz w:val="24"/>
          <w:szCs w:val="24"/>
        </w:rPr>
        <w:t>1</w:t>
      </w:r>
      <w:r>
        <w:rPr>
          <w:rFonts w:ascii="Times New Roman" w:hAnsi="Times New Roman" w:hint="eastAsia"/>
          <w:sz w:val="24"/>
          <w:szCs w:val="24"/>
        </w:rPr>
        <w:t>3.2</w:t>
      </w:r>
      <w:r>
        <w:rPr>
          <w:rFonts w:ascii="Times New Roman" w:hAnsi="Times New Roman" w:hint="eastAsia"/>
          <w:sz w:val="24"/>
          <w:szCs w:val="24"/>
        </w:rPr>
        <w:t>℃，最热月为</w:t>
      </w:r>
      <w:r>
        <w:rPr>
          <w:rFonts w:ascii="Times New Roman" w:hAnsi="Times New Roman" w:hint="eastAsia"/>
          <w:sz w:val="24"/>
          <w:szCs w:val="24"/>
        </w:rPr>
        <w:t xml:space="preserve"> </w:t>
      </w:r>
      <w:r>
        <w:rPr>
          <w:rFonts w:ascii="Times New Roman" w:hAnsi="Times New Roman"/>
          <w:sz w:val="24"/>
          <w:szCs w:val="24"/>
        </w:rPr>
        <w:t xml:space="preserve">7 </w:t>
      </w:r>
      <w:r>
        <w:rPr>
          <w:rFonts w:ascii="Times New Roman" w:hAnsi="Times New Roman" w:hint="eastAsia"/>
          <w:sz w:val="24"/>
          <w:szCs w:val="24"/>
        </w:rPr>
        <w:t>月份，月平均气温为</w:t>
      </w:r>
      <w:r>
        <w:rPr>
          <w:rFonts w:ascii="Times New Roman" w:hAnsi="Times New Roman" w:hint="eastAsia"/>
          <w:sz w:val="24"/>
          <w:szCs w:val="24"/>
        </w:rPr>
        <w:t>27</w:t>
      </w:r>
      <w:r>
        <w:rPr>
          <w:rFonts w:ascii="Times New Roman" w:hAnsi="Times New Roman" w:hint="eastAsia"/>
          <w:sz w:val="24"/>
          <w:szCs w:val="24"/>
        </w:rPr>
        <w:t>℃，最冷月为</w:t>
      </w:r>
      <w:r>
        <w:rPr>
          <w:rFonts w:ascii="Times New Roman" w:hAnsi="Times New Roman" w:hint="eastAsia"/>
          <w:sz w:val="24"/>
          <w:szCs w:val="24"/>
        </w:rPr>
        <w:t xml:space="preserve"> </w:t>
      </w:r>
      <w:r>
        <w:rPr>
          <w:rFonts w:ascii="Times New Roman" w:hAnsi="Times New Roman"/>
          <w:sz w:val="24"/>
          <w:szCs w:val="24"/>
        </w:rPr>
        <w:t xml:space="preserve">1 </w:t>
      </w:r>
      <w:r>
        <w:rPr>
          <w:rFonts w:ascii="Times New Roman" w:hAnsi="Times New Roman" w:hint="eastAsia"/>
          <w:sz w:val="24"/>
          <w:szCs w:val="24"/>
        </w:rPr>
        <w:t>月份，月平均气温为</w:t>
      </w:r>
      <w:r>
        <w:rPr>
          <w:rFonts w:ascii="Times New Roman" w:hAnsi="Times New Roman"/>
          <w:sz w:val="24"/>
          <w:szCs w:val="24"/>
        </w:rPr>
        <w:t>-</w:t>
      </w:r>
      <w:r>
        <w:rPr>
          <w:rFonts w:ascii="Times New Roman" w:hAnsi="Times New Roman" w:hint="eastAsia"/>
          <w:sz w:val="24"/>
          <w:szCs w:val="24"/>
        </w:rPr>
        <w:t>2.9</w:t>
      </w:r>
      <w:r>
        <w:rPr>
          <w:rFonts w:ascii="Times New Roman" w:hAnsi="Times New Roman" w:hint="eastAsia"/>
          <w:sz w:val="24"/>
          <w:szCs w:val="24"/>
        </w:rPr>
        <w:t>℃</w:t>
      </w:r>
      <w:r>
        <w:rPr>
          <w:rFonts w:ascii="Times New Roman" w:hAnsi="Times New Roman"/>
          <w:sz w:val="24"/>
          <w:szCs w:val="24"/>
        </w:rPr>
        <w:t>。</w:t>
      </w: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844959">
        <w:rPr>
          <w:rFonts w:ascii="Times New Roman" w:hAnsi="Times New Roman"/>
          <w:b/>
          <w:szCs w:val="21"/>
        </w:rPr>
        <w:t>.2</w:t>
      </w:r>
      <w:r>
        <w:rPr>
          <w:rFonts w:ascii="Times New Roman" w:hAnsi="Times New Roman"/>
          <w:b/>
          <w:szCs w:val="21"/>
        </w:rPr>
        <w:t xml:space="preserve">-4    </w:t>
      </w:r>
      <w:r>
        <w:rPr>
          <w:rFonts w:ascii="Times New Roman" w:hAnsi="Times New Roman"/>
          <w:b/>
          <w:szCs w:val="21"/>
        </w:rPr>
        <w:t>黄骅市近</w:t>
      </w:r>
      <w:r>
        <w:rPr>
          <w:rFonts w:ascii="Times New Roman" w:hAnsi="Times New Roman"/>
          <w:b/>
          <w:szCs w:val="21"/>
        </w:rPr>
        <w:t>20</w:t>
      </w:r>
      <w:r>
        <w:rPr>
          <w:rFonts w:ascii="Times New Roman" w:hAnsi="Times New Roman"/>
          <w:b/>
          <w:szCs w:val="21"/>
        </w:rPr>
        <w:t>年各月平均气温（</w:t>
      </w:r>
      <w:r>
        <w:rPr>
          <w:rFonts w:ascii="宋体" w:hAnsi="宋体" w:cs="宋体" w:hint="eastAsia"/>
          <w:b/>
          <w:szCs w:val="21"/>
        </w:rPr>
        <w:t>℃</w:t>
      </w:r>
      <w:r>
        <w:rPr>
          <w:rFonts w:ascii="Times New Roman" w:hAnsi="Times New Roman"/>
          <w:b/>
          <w:szCs w:val="21"/>
        </w:rPr>
        <w:t>）</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tblPr>
      <w:tblGrid>
        <w:gridCol w:w="360"/>
        <w:gridCol w:w="639"/>
        <w:gridCol w:w="639"/>
        <w:gridCol w:w="639"/>
        <w:gridCol w:w="639"/>
        <w:gridCol w:w="639"/>
        <w:gridCol w:w="639"/>
        <w:gridCol w:w="639"/>
        <w:gridCol w:w="639"/>
        <w:gridCol w:w="639"/>
        <w:gridCol w:w="639"/>
        <w:gridCol w:w="639"/>
        <w:gridCol w:w="639"/>
        <w:gridCol w:w="500"/>
      </w:tblGrid>
      <w:tr w:rsidR="00DB74EC">
        <w:trPr>
          <w:trHeight w:val="117"/>
        </w:trPr>
        <w:tc>
          <w:tcPr>
            <w:tcW w:w="360"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月份</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2</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3</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4</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5</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6</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7</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8</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9</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10</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11</w:t>
            </w:r>
          </w:p>
        </w:tc>
        <w:tc>
          <w:tcPr>
            <w:tcW w:w="639"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12</w:t>
            </w:r>
          </w:p>
        </w:tc>
        <w:tc>
          <w:tcPr>
            <w:tcW w:w="500" w:type="dxa"/>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平均</w:t>
            </w:r>
          </w:p>
        </w:tc>
      </w:tr>
      <w:tr w:rsidR="00DB74EC">
        <w:trPr>
          <w:trHeight w:val="70"/>
        </w:trPr>
        <w:tc>
          <w:tcPr>
            <w:tcW w:w="360" w:type="dxa"/>
            <w:vAlign w:val="center"/>
          </w:tcPr>
          <w:p w:rsidR="00DB74EC" w:rsidRDefault="00586027">
            <w:pPr>
              <w:spacing w:line="360" w:lineRule="exact"/>
              <w:jc w:val="center"/>
              <w:rPr>
                <w:rFonts w:ascii="Times New Roman" w:hAnsi="Times New Roman"/>
                <w:snapToGrid w:val="0"/>
                <w:szCs w:val="21"/>
              </w:rPr>
            </w:pPr>
            <w:r>
              <w:rPr>
                <w:rFonts w:ascii="Times New Roman" w:hAnsi="Times New Roman"/>
                <w:snapToGrid w:val="0"/>
                <w:szCs w:val="21"/>
              </w:rPr>
              <w:t>气温</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23"/>
                <w:kern w:val="0"/>
              </w:rPr>
              <w:t>-2.</w:t>
            </w:r>
            <w:r>
              <w:rPr>
                <w:rFonts w:ascii="Times New Roman" w:hAnsi="Times New Roman"/>
                <w:snapToGrid w:val="0"/>
                <w:spacing w:val="2"/>
                <w:kern w:val="0"/>
              </w:rPr>
              <w:t>9</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70"/>
                <w:kern w:val="0"/>
              </w:rPr>
              <w:t>0.</w:t>
            </w:r>
            <w:r>
              <w:rPr>
                <w:rFonts w:ascii="Times New Roman" w:hAnsi="Times New Roman"/>
                <w:snapToGrid w:val="0"/>
                <w:spacing w:val="1"/>
                <w:kern w:val="0"/>
              </w:rPr>
              <w:t>5</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80"/>
                <w:w w:val="92"/>
                <w:kern w:val="0"/>
              </w:rPr>
              <w:t>6.</w:t>
            </w:r>
            <w:r>
              <w:rPr>
                <w:rFonts w:ascii="Times New Roman" w:hAnsi="Times New Roman"/>
                <w:snapToGrid w:val="0"/>
                <w:spacing w:val="2"/>
                <w:w w:val="92"/>
                <w:kern w:val="0"/>
              </w:rPr>
              <w:t>3</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14.</w:t>
            </w:r>
            <w:r>
              <w:rPr>
                <w:rFonts w:ascii="Times New Roman" w:hAnsi="Times New Roman"/>
                <w:snapToGrid w:val="0"/>
                <w:spacing w:val="3"/>
                <w:kern w:val="0"/>
              </w:rPr>
              <w:t>3</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20.</w:t>
            </w:r>
            <w:r>
              <w:rPr>
                <w:rFonts w:ascii="Times New Roman" w:hAnsi="Times New Roman"/>
                <w:snapToGrid w:val="0"/>
                <w:spacing w:val="3"/>
                <w:kern w:val="0"/>
              </w:rPr>
              <w:t>3</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25.</w:t>
            </w:r>
            <w:r>
              <w:rPr>
                <w:rFonts w:ascii="Times New Roman" w:hAnsi="Times New Roman"/>
                <w:snapToGrid w:val="0"/>
                <w:spacing w:val="3"/>
                <w:kern w:val="0"/>
              </w:rPr>
              <w:t>2</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27.</w:t>
            </w:r>
            <w:r>
              <w:rPr>
                <w:rFonts w:ascii="Times New Roman" w:hAnsi="Times New Roman"/>
                <w:snapToGrid w:val="0"/>
                <w:spacing w:val="3"/>
                <w:kern w:val="0"/>
              </w:rPr>
              <w:t>0</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26.</w:t>
            </w:r>
            <w:r>
              <w:rPr>
                <w:rFonts w:ascii="Times New Roman" w:hAnsi="Times New Roman"/>
                <w:snapToGrid w:val="0"/>
                <w:spacing w:val="3"/>
                <w:kern w:val="0"/>
              </w:rPr>
              <w:t>0</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21.</w:t>
            </w:r>
            <w:r>
              <w:rPr>
                <w:rFonts w:ascii="Times New Roman" w:hAnsi="Times New Roman"/>
                <w:snapToGrid w:val="0"/>
                <w:spacing w:val="3"/>
                <w:kern w:val="0"/>
              </w:rPr>
              <w:t>5</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11"/>
                <w:kern w:val="0"/>
              </w:rPr>
              <w:t>14.</w:t>
            </w:r>
            <w:r>
              <w:rPr>
                <w:rFonts w:ascii="Times New Roman" w:hAnsi="Times New Roman"/>
                <w:snapToGrid w:val="0"/>
                <w:spacing w:val="3"/>
                <w:kern w:val="0"/>
              </w:rPr>
              <w:t>3</w:t>
            </w:r>
          </w:p>
        </w:tc>
        <w:tc>
          <w:tcPr>
            <w:tcW w:w="639" w:type="dxa"/>
            <w:vAlign w:val="center"/>
          </w:tcPr>
          <w:p w:rsidR="00DB74EC" w:rsidRDefault="0038149E" w:rsidP="0038149E">
            <w:pPr>
              <w:adjustRightInd w:val="0"/>
              <w:snapToGrid w:val="0"/>
              <w:jc w:val="center"/>
              <w:rPr>
                <w:rFonts w:ascii="Times New Roman" w:hAnsi="Times New Roman"/>
                <w:snapToGrid w:val="0"/>
              </w:rPr>
            </w:pPr>
            <w:r>
              <w:rPr>
                <w:rFonts w:ascii="Times New Roman" w:hAnsi="Times New Roman" w:hint="eastAsia"/>
                <w:snapToGrid w:val="0"/>
                <w:spacing w:val="80"/>
                <w:w w:val="92"/>
                <w:kern w:val="0"/>
              </w:rPr>
              <w:t>5.</w:t>
            </w:r>
            <w:r w:rsidR="00586027">
              <w:rPr>
                <w:rFonts w:ascii="Times New Roman" w:hAnsi="Times New Roman"/>
                <w:snapToGrid w:val="0"/>
                <w:spacing w:val="2"/>
                <w:w w:val="92"/>
                <w:kern w:val="0"/>
              </w:rPr>
              <w:t>8</w:t>
            </w:r>
          </w:p>
        </w:tc>
        <w:tc>
          <w:tcPr>
            <w:tcW w:w="639" w:type="dxa"/>
            <w:vAlign w:val="center"/>
          </w:tcPr>
          <w:p w:rsidR="00DB74EC" w:rsidRDefault="00586027">
            <w:pPr>
              <w:adjustRightInd w:val="0"/>
              <w:snapToGrid w:val="0"/>
              <w:jc w:val="center"/>
              <w:rPr>
                <w:rFonts w:ascii="Times New Roman" w:hAnsi="Times New Roman"/>
                <w:snapToGrid w:val="0"/>
              </w:rPr>
            </w:pPr>
            <w:r>
              <w:rPr>
                <w:rFonts w:ascii="Times New Roman" w:hAnsi="Times New Roman"/>
                <w:snapToGrid w:val="0"/>
                <w:spacing w:val="30"/>
                <w:w w:val="94"/>
                <w:kern w:val="0"/>
              </w:rPr>
              <w:t>-0.</w:t>
            </w:r>
            <w:r>
              <w:rPr>
                <w:rFonts w:ascii="Times New Roman" w:hAnsi="Times New Roman"/>
                <w:snapToGrid w:val="0"/>
                <w:spacing w:val="1"/>
                <w:w w:val="94"/>
                <w:kern w:val="0"/>
              </w:rPr>
              <w:t>7</w:t>
            </w:r>
          </w:p>
        </w:tc>
        <w:tc>
          <w:tcPr>
            <w:tcW w:w="500" w:type="dxa"/>
          </w:tcPr>
          <w:p w:rsidR="00DB74EC" w:rsidRDefault="00586027">
            <w:pPr>
              <w:spacing w:line="300" w:lineRule="exact"/>
              <w:jc w:val="center"/>
              <w:rPr>
                <w:rFonts w:ascii="Times New Roman" w:hAnsi="Times New Roman"/>
                <w:szCs w:val="21"/>
              </w:rPr>
            </w:pPr>
            <w:r>
              <w:rPr>
                <w:rFonts w:ascii="Times New Roman" w:hAnsi="Times New Roman"/>
                <w:snapToGrid w:val="0"/>
                <w:spacing w:val="14"/>
                <w:kern w:val="0"/>
              </w:rPr>
              <w:t>13.</w:t>
            </w:r>
            <w:r>
              <w:rPr>
                <w:rFonts w:ascii="Times New Roman" w:hAnsi="Times New Roman"/>
                <w:snapToGrid w:val="0"/>
                <w:spacing w:val="3"/>
                <w:kern w:val="0"/>
              </w:rPr>
              <w:t>2</w:t>
            </w:r>
          </w:p>
        </w:tc>
      </w:tr>
    </w:tbl>
    <w:p w:rsidR="00DB74EC" w:rsidRDefault="00586027">
      <w:pPr>
        <w:adjustRightInd w:val="0"/>
        <w:snapToGrid w:val="0"/>
        <w:spacing w:line="360" w:lineRule="auto"/>
        <w:ind w:firstLine="480"/>
        <w:rPr>
          <w:rFonts w:ascii="Times New Roman" w:hAnsi="Times New Roman"/>
          <w:snapToGrid w:val="0"/>
        </w:rPr>
      </w:pPr>
      <w:r>
        <w:rPr>
          <w:rFonts w:ascii="Times New Roman" w:hAnsi="Times New Roman"/>
          <w:noProof/>
        </w:rPr>
        <w:drawing>
          <wp:inline distT="0" distB="0" distL="0" distR="0">
            <wp:extent cx="5276850" cy="220027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32" cstate="print"/>
                    <a:srcRect/>
                    <a:stretch>
                      <a:fillRect/>
                    </a:stretch>
                  </pic:blipFill>
                  <pic:spPr>
                    <a:xfrm>
                      <a:off x="0" y="0"/>
                      <a:ext cx="5276850" cy="2200275"/>
                    </a:xfrm>
                    <a:prstGeom prst="rect">
                      <a:avLst/>
                    </a:prstGeom>
                    <a:noFill/>
                    <a:ln w="9525">
                      <a:noFill/>
                      <a:miter lim="800000"/>
                      <a:headEnd/>
                      <a:tailEnd/>
                    </a:ln>
                  </pic:spPr>
                </pic:pic>
              </a:graphicData>
            </a:graphic>
          </wp:inline>
        </w:drawing>
      </w:r>
    </w:p>
    <w:p w:rsidR="00DB74EC" w:rsidRDefault="00586027" w:rsidP="00DE524D">
      <w:pPr>
        <w:spacing w:line="440" w:lineRule="exact"/>
        <w:ind w:firstLine="482"/>
        <w:jc w:val="center"/>
        <w:rPr>
          <w:rFonts w:ascii="Times New Roman" w:hAnsi="Times New Roman"/>
          <w:b/>
          <w:szCs w:val="21"/>
        </w:rPr>
      </w:pPr>
      <w:r>
        <w:rPr>
          <w:rFonts w:ascii="Times New Roman" w:hAnsi="Times New Roman" w:hint="eastAsia"/>
          <w:b/>
          <w:szCs w:val="21"/>
        </w:rPr>
        <w:t>图</w:t>
      </w:r>
      <w:r w:rsidR="00844959">
        <w:rPr>
          <w:rFonts w:ascii="Times New Roman" w:hAnsi="Times New Roman" w:hint="eastAsia"/>
          <w:b/>
          <w:szCs w:val="21"/>
        </w:rPr>
        <w:t>6.2</w:t>
      </w:r>
      <w:r>
        <w:rPr>
          <w:rFonts w:ascii="Times New Roman" w:hAnsi="Times New Roman"/>
          <w:b/>
          <w:szCs w:val="21"/>
        </w:rPr>
        <w:t>-</w:t>
      </w:r>
      <w:r w:rsidR="00DE524D">
        <w:rPr>
          <w:rFonts w:ascii="Times New Roman" w:hAnsi="Times New Roman" w:hint="eastAsia"/>
          <w:b/>
          <w:szCs w:val="21"/>
        </w:rPr>
        <w:t>2</w:t>
      </w:r>
      <w:r>
        <w:rPr>
          <w:rFonts w:ascii="Times New Roman" w:hAnsi="Times New Roman"/>
          <w:b/>
          <w:szCs w:val="21"/>
        </w:rPr>
        <w:t xml:space="preserve">    </w:t>
      </w:r>
      <w:r>
        <w:rPr>
          <w:rFonts w:ascii="Times New Roman" w:hAnsi="Times New Roman" w:hint="eastAsia"/>
          <w:b/>
          <w:szCs w:val="21"/>
        </w:rPr>
        <w:t>多年各月平均气温变化曲线</w:t>
      </w:r>
    </w:p>
    <w:p w:rsidR="00DB74EC" w:rsidRDefault="00586027">
      <w:pPr>
        <w:snapToGrid w:val="0"/>
        <w:spacing w:line="360" w:lineRule="auto"/>
        <w:ind w:firstLine="480"/>
        <w:contextualSpacing/>
        <w:rPr>
          <w:rFonts w:ascii="Times New Roman" w:hAnsi="Times New Roman"/>
          <w:b/>
          <w:sz w:val="24"/>
          <w:szCs w:val="24"/>
        </w:rPr>
      </w:pPr>
      <w:r>
        <w:rPr>
          <w:rFonts w:ascii="Times New Roman" w:hAnsi="Times New Roman"/>
          <w:b/>
          <w:sz w:val="24"/>
          <w:szCs w:val="24"/>
        </w:rPr>
        <w:t>（二）大气环境影响预测与评价</w:t>
      </w:r>
    </w:p>
    <w:bookmarkStart w:id="492" w:name="_Toc352675233"/>
    <w:bookmarkStart w:id="493" w:name="_Toc189034295"/>
    <w:bookmarkStart w:id="494" w:name="_Toc352675440"/>
    <w:bookmarkStart w:id="495" w:name="_Toc188956796"/>
    <w:bookmarkStart w:id="496" w:name="_Toc188965013"/>
    <w:bookmarkStart w:id="497" w:name="_Toc339439214"/>
    <w:bookmarkStart w:id="498" w:name="_Toc351015541"/>
    <w:bookmarkStart w:id="499" w:name="_Toc350170260"/>
    <w:bookmarkStart w:id="500" w:name="_Toc362422109"/>
    <w:bookmarkStart w:id="501" w:name="_Toc350952492"/>
    <w:bookmarkStart w:id="502" w:name="_Toc350416332"/>
    <w:bookmarkStart w:id="503" w:name="_Toc350948678"/>
    <w:bookmarkStart w:id="504" w:name="_Toc351015762"/>
    <w:bookmarkStart w:id="505" w:name="_Toc356892854"/>
    <w:bookmarkStart w:id="506" w:name="_Toc350957366"/>
    <w:p w:rsidR="00DB74EC" w:rsidRDefault="00063840">
      <w:pPr>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fldChar w:fldCharType="begin"/>
      </w:r>
      <w:r w:rsidR="00586027">
        <w:rPr>
          <w:rFonts w:ascii="Times New Roman" w:hAnsi="Times New Roman"/>
          <w:kern w:val="0"/>
          <w:sz w:val="24"/>
          <w:szCs w:val="24"/>
        </w:rPr>
        <w:instrText xml:space="preserve"> </w:instrText>
      </w:r>
      <w:r w:rsidR="00586027">
        <w:rPr>
          <w:rFonts w:ascii="Times New Roman" w:hAnsi="Times New Roman" w:hint="eastAsia"/>
          <w:kern w:val="0"/>
          <w:sz w:val="24"/>
          <w:szCs w:val="24"/>
        </w:rPr>
        <w:instrText>= 1 \* GB3</w:instrText>
      </w:r>
      <w:r w:rsidR="00586027">
        <w:rPr>
          <w:rFonts w:ascii="Times New Roman" w:hAnsi="Times New Roman"/>
          <w:kern w:val="0"/>
          <w:sz w:val="24"/>
          <w:szCs w:val="24"/>
        </w:rPr>
        <w:instrText xml:space="preserve"> </w:instrText>
      </w:r>
      <w:r>
        <w:rPr>
          <w:rFonts w:ascii="Times New Roman" w:hAnsi="Times New Roman"/>
          <w:kern w:val="0"/>
          <w:sz w:val="24"/>
          <w:szCs w:val="24"/>
        </w:rPr>
        <w:fldChar w:fldCharType="separate"/>
      </w:r>
      <w:r w:rsidR="00586027">
        <w:rPr>
          <w:rFonts w:ascii="Times New Roman" w:hAnsi="Times New Roman" w:hint="eastAsia"/>
          <w:kern w:val="0"/>
          <w:sz w:val="24"/>
          <w:szCs w:val="24"/>
        </w:rPr>
        <w:t>①</w:t>
      </w:r>
      <w:r>
        <w:rPr>
          <w:rFonts w:ascii="Times New Roman" w:hAnsi="Times New Roman"/>
          <w:kern w:val="0"/>
          <w:sz w:val="24"/>
          <w:szCs w:val="24"/>
        </w:rPr>
        <w:fldChar w:fldCharType="end"/>
      </w:r>
      <w:r w:rsidR="00586027">
        <w:rPr>
          <w:rFonts w:ascii="Times New Roman" w:hAnsi="Times New Roman"/>
          <w:kern w:val="0"/>
          <w:sz w:val="24"/>
          <w:szCs w:val="24"/>
        </w:rPr>
        <w:t>预测模式</w:t>
      </w:r>
    </w:p>
    <w:p w:rsidR="00DB74EC" w:rsidRDefault="00586027">
      <w:pPr>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根据导则的要求，本项目采用三级评价，根据《环境影响评价技术导则大气环境》（</w:t>
      </w:r>
      <w:r>
        <w:rPr>
          <w:rFonts w:ascii="Times New Roman" w:hAnsi="Times New Roman"/>
          <w:kern w:val="0"/>
          <w:sz w:val="24"/>
          <w:szCs w:val="24"/>
        </w:rPr>
        <w:t>HJ 2.2-20</w:t>
      </w:r>
      <w:r w:rsidR="00933DE0">
        <w:rPr>
          <w:rFonts w:ascii="Times New Roman" w:hAnsi="Times New Roman" w:hint="eastAsia"/>
          <w:kern w:val="0"/>
          <w:sz w:val="24"/>
          <w:szCs w:val="24"/>
        </w:rPr>
        <w:t>1</w:t>
      </w:r>
      <w:r>
        <w:rPr>
          <w:rFonts w:ascii="Times New Roman" w:hAnsi="Times New Roman"/>
          <w:kern w:val="0"/>
          <w:sz w:val="24"/>
          <w:szCs w:val="24"/>
        </w:rPr>
        <w:t>8</w:t>
      </w:r>
      <w:r>
        <w:rPr>
          <w:rFonts w:ascii="Times New Roman" w:hAnsi="Times New Roman"/>
          <w:kern w:val="0"/>
          <w:sz w:val="24"/>
          <w:szCs w:val="24"/>
        </w:rPr>
        <w:t>）要求，采用估算模式计算。</w:t>
      </w:r>
    </w:p>
    <w:bookmarkStart w:id="507" w:name="_Toc380615688"/>
    <w:p w:rsidR="00DB74EC" w:rsidRDefault="00063840">
      <w:pPr>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fldChar w:fldCharType="begin"/>
      </w:r>
      <w:r w:rsidR="00586027">
        <w:rPr>
          <w:rFonts w:ascii="Times New Roman" w:hAnsi="Times New Roman"/>
          <w:kern w:val="0"/>
          <w:sz w:val="24"/>
          <w:szCs w:val="24"/>
        </w:rPr>
        <w:instrText xml:space="preserve"> </w:instrText>
      </w:r>
      <w:r w:rsidR="00586027">
        <w:rPr>
          <w:rFonts w:ascii="Times New Roman" w:hAnsi="Times New Roman" w:hint="eastAsia"/>
          <w:kern w:val="0"/>
          <w:sz w:val="24"/>
          <w:szCs w:val="24"/>
        </w:rPr>
        <w:instrText>= 2 \* GB3</w:instrText>
      </w:r>
      <w:r w:rsidR="00586027">
        <w:rPr>
          <w:rFonts w:ascii="Times New Roman" w:hAnsi="Times New Roman"/>
          <w:kern w:val="0"/>
          <w:sz w:val="24"/>
          <w:szCs w:val="24"/>
        </w:rPr>
        <w:instrText xml:space="preserve"> </w:instrText>
      </w:r>
      <w:r>
        <w:rPr>
          <w:rFonts w:ascii="Times New Roman" w:hAnsi="Times New Roman"/>
          <w:kern w:val="0"/>
          <w:sz w:val="24"/>
          <w:szCs w:val="24"/>
        </w:rPr>
        <w:fldChar w:fldCharType="separate"/>
      </w:r>
      <w:r w:rsidR="00586027">
        <w:rPr>
          <w:rFonts w:ascii="Times New Roman" w:hAnsi="Times New Roman" w:hint="eastAsia"/>
          <w:kern w:val="0"/>
          <w:sz w:val="24"/>
          <w:szCs w:val="24"/>
        </w:rPr>
        <w:t>②</w:t>
      </w:r>
      <w:r>
        <w:rPr>
          <w:rFonts w:ascii="Times New Roman" w:hAnsi="Times New Roman"/>
          <w:kern w:val="0"/>
          <w:sz w:val="24"/>
          <w:szCs w:val="24"/>
        </w:rPr>
        <w:fldChar w:fldCharType="end"/>
      </w:r>
      <w:r w:rsidR="00586027">
        <w:rPr>
          <w:rFonts w:ascii="Times New Roman" w:hAnsi="Times New Roman"/>
          <w:kern w:val="0"/>
          <w:sz w:val="24"/>
          <w:szCs w:val="24"/>
        </w:rPr>
        <w:t>预测因子</w:t>
      </w:r>
      <w:bookmarkEnd w:id="507"/>
    </w:p>
    <w:p w:rsidR="00DB74EC" w:rsidRDefault="00586027">
      <w:pPr>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本次评价预测因子为非甲烷总烃、</w:t>
      </w:r>
      <w:r w:rsidR="00933DE0">
        <w:rPr>
          <w:rFonts w:ascii="Times New Roman" w:hAnsi="Times New Roman" w:hint="eastAsia"/>
          <w:kern w:val="0"/>
          <w:sz w:val="24"/>
          <w:szCs w:val="24"/>
        </w:rPr>
        <w:t>颗粒物</w:t>
      </w:r>
      <w:r>
        <w:rPr>
          <w:rFonts w:ascii="Times New Roman" w:hAnsi="Times New Roman" w:hint="eastAsia"/>
          <w:kern w:val="0"/>
          <w:sz w:val="24"/>
          <w:szCs w:val="24"/>
        </w:rPr>
        <w:t>、</w:t>
      </w:r>
      <w:r>
        <w:rPr>
          <w:rFonts w:ascii="Times New Roman" w:hAnsi="Times New Roman" w:hint="eastAsia"/>
          <w:kern w:val="0"/>
          <w:sz w:val="24"/>
          <w:szCs w:val="24"/>
        </w:rPr>
        <w:t>MDI</w:t>
      </w:r>
      <w:r>
        <w:rPr>
          <w:rFonts w:ascii="Times New Roman" w:hAnsi="Times New Roman" w:hint="eastAsia"/>
          <w:kern w:val="0"/>
          <w:sz w:val="24"/>
          <w:szCs w:val="24"/>
        </w:rPr>
        <w:t>、二氯甲烷</w:t>
      </w:r>
      <w:r>
        <w:rPr>
          <w:rFonts w:ascii="Times New Roman" w:hAnsi="Times New Roman"/>
          <w:kern w:val="0"/>
          <w:sz w:val="24"/>
          <w:szCs w:val="24"/>
        </w:rPr>
        <w:t>。</w:t>
      </w:r>
    </w:p>
    <w:bookmarkStart w:id="508" w:name="_Toc380615689"/>
    <w:p w:rsidR="00DB74EC" w:rsidRDefault="00063840">
      <w:pPr>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fldChar w:fldCharType="begin"/>
      </w:r>
      <w:r w:rsidR="00586027">
        <w:rPr>
          <w:rFonts w:ascii="Times New Roman" w:hAnsi="Times New Roman"/>
          <w:kern w:val="0"/>
          <w:sz w:val="24"/>
          <w:szCs w:val="24"/>
        </w:rPr>
        <w:instrText xml:space="preserve"> </w:instrText>
      </w:r>
      <w:r w:rsidR="00586027">
        <w:rPr>
          <w:rFonts w:ascii="Times New Roman" w:hAnsi="Times New Roman" w:hint="eastAsia"/>
          <w:kern w:val="0"/>
          <w:sz w:val="24"/>
          <w:szCs w:val="24"/>
        </w:rPr>
        <w:instrText>= 3 \* GB3</w:instrText>
      </w:r>
      <w:r w:rsidR="00586027">
        <w:rPr>
          <w:rFonts w:ascii="Times New Roman" w:hAnsi="Times New Roman"/>
          <w:kern w:val="0"/>
          <w:sz w:val="24"/>
          <w:szCs w:val="24"/>
        </w:rPr>
        <w:instrText xml:space="preserve"> </w:instrText>
      </w:r>
      <w:r>
        <w:rPr>
          <w:rFonts w:ascii="Times New Roman" w:hAnsi="Times New Roman"/>
          <w:kern w:val="0"/>
          <w:sz w:val="24"/>
          <w:szCs w:val="24"/>
        </w:rPr>
        <w:fldChar w:fldCharType="separate"/>
      </w:r>
      <w:r w:rsidR="00586027">
        <w:rPr>
          <w:rFonts w:ascii="Times New Roman" w:hAnsi="Times New Roman" w:hint="eastAsia"/>
          <w:kern w:val="0"/>
          <w:sz w:val="24"/>
          <w:szCs w:val="24"/>
        </w:rPr>
        <w:t>③</w:t>
      </w:r>
      <w:r>
        <w:rPr>
          <w:rFonts w:ascii="Times New Roman" w:hAnsi="Times New Roman"/>
          <w:kern w:val="0"/>
          <w:sz w:val="24"/>
          <w:szCs w:val="24"/>
        </w:rPr>
        <w:fldChar w:fldCharType="end"/>
      </w:r>
      <w:r w:rsidR="00586027">
        <w:rPr>
          <w:rFonts w:ascii="Times New Roman" w:hAnsi="Times New Roman"/>
          <w:kern w:val="0"/>
          <w:sz w:val="24"/>
          <w:szCs w:val="24"/>
        </w:rPr>
        <w:t>预测参数</w:t>
      </w:r>
      <w:bookmarkEnd w:id="508"/>
    </w:p>
    <w:p w:rsidR="00DB74EC" w:rsidRDefault="00586027">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由于本项目为</w:t>
      </w:r>
      <w:r w:rsidR="00DB2281">
        <w:rPr>
          <w:rFonts w:ascii="Times New Roman" w:hAnsi="Times New Roman" w:hint="eastAsia"/>
          <w:kern w:val="0"/>
          <w:sz w:val="24"/>
          <w:szCs w:val="24"/>
        </w:rPr>
        <w:t>改扩建</w:t>
      </w:r>
      <w:r>
        <w:rPr>
          <w:rFonts w:ascii="Times New Roman" w:hAnsi="Times New Roman"/>
          <w:kern w:val="0"/>
          <w:sz w:val="24"/>
          <w:szCs w:val="24"/>
        </w:rPr>
        <w:t>设，</w:t>
      </w:r>
      <w:r w:rsidR="00DB2281">
        <w:rPr>
          <w:rFonts w:ascii="Times New Roman" w:hAnsi="Times New Roman" w:hint="eastAsia"/>
          <w:kern w:val="0"/>
          <w:sz w:val="24"/>
          <w:szCs w:val="24"/>
        </w:rPr>
        <w:t>100</w:t>
      </w:r>
      <w:r w:rsidR="00DB2281">
        <w:rPr>
          <w:rFonts w:ascii="Times New Roman" w:hAnsi="Times New Roman" w:hint="eastAsia"/>
          <w:kern w:val="0"/>
          <w:sz w:val="24"/>
          <w:szCs w:val="24"/>
        </w:rPr>
        <w:t>万米</w:t>
      </w:r>
      <w:r w:rsidR="00640279">
        <w:rPr>
          <w:rFonts w:ascii="Times New Roman" w:hAnsi="Times New Roman" w:hint="eastAsia"/>
          <w:kern w:val="0"/>
          <w:sz w:val="24"/>
          <w:szCs w:val="24"/>
        </w:rPr>
        <w:t>/a</w:t>
      </w:r>
      <w:r w:rsidR="00DB2281">
        <w:rPr>
          <w:rFonts w:ascii="Times New Roman" w:hAnsi="Times New Roman" w:hint="eastAsia"/>
          <w:kern w:val="0"/>
          <w:sz w:val="24"/>
          <w:szCs w:val="24"/>
        </w:rPr>
        <w:t>金属板</w:t>
      </w:r>
      <w:r>
        <w:rPr>
          <w:rFonts w:ascii="Times New Roman" w:hAnsi="Times New Roman" w:hint="eastAsia"/>
          <w:kern w:val="0"/>
          <w:sz w:val="24"/>
          <w:szCs w:val="24"/>
        </w:rPr>
        <w:t>生产线设</w:t>
      </w:r>
      <w:r>
        <w:rPr>
          <w:rFonts w:ascii="Times New Roman" w:hAnsi="Times New Roman" w:hint="eastAsia"/>
          <w:kern w:val="0"/>
          <w:sz w:val="24"/>
          <w:szCs w:val="24"/>
        </w:rPr>
        <w:t>1</w:t>
      </w:r>
      <w:r>
        <w:rPr>
          <w:rFonts w:ascii="Times New Roman" w:hAnsi="Times New Roman" w:hint="eastAsia"/>
          <w:kern w:val="0"/>
          <w:sz w:val="24"/>
          <w:szCs w:val="24"/>
        </w:rPr>
        <w:t>根排气筒</w:t>
      </w:r>
      <w:r w:rsidR="00DB2281">
        <w:rPr>
          <w:rFonts w:ascii="Times New Roman" w:hAnsi="Times New Roman" w:hint="eastAsia"/>
          <w:kern w:val="0"/>
          <w:sz w:val="24"/>
          <w:szCs w:val="24"/>
        </w:rPr>
        <w:t>（</w:t>
      </w:r>
      <w:r w:rsidR="00DB2281">
        <w:rPr>
          <w:rFonts w:ascii="Times New Roman" w:hAnsi="Times New Roman" w:hint="eastAsia"/>
          <w:kern w:val="0"/>
          <w:sz w:val="24"/>
          <w:szCs w:val="24"/>
        </w:rPr>
        <w:t>P1</w:t>
      </w:r>
      <w:r w:rsidR="00DB2281">
        <w:rPr>
          <w:rFonts w:ascii="Times New Roman" w:hAnsi="Times New Roman" w:hint="eastAsia"/>
          <w:kern w:val="0"/>
          <w:sz w:val="24"/>
          <w:szCs w:val="24"/>
        </w:rPr>
        <w:t>）</w:t>
      </w:r>
      <w:r>
        <w:rPr>
          <w:rFonts w:ascii="Times New Roman" w:hAnsi="Times New Roman" w:hint="eastAsia"/>
          <w:kern w:val="0"/>
          <w:sz w:val="24"/>
          <w:szCs w:val="24"/>
        </w:rPr>
        <w:t>，</w:t>
      </w:r>
      <w:r w:rsidR="00DB2281">
        <w:rPr>
          <w:rFonts w:ascii="Times New Roman" w:hAnsi="Times New Roman" w:hint="eastAsia"/>
          <w:kern w:val="0"/>
          <w:sz w:val="24"/>
          <w:szCs w:val="24"/>
        </w:rPr>
        <w:t>50</w:t>
      </w:r>
      <w:r w:rsidR="00DB2281">
        <w:rPr>
          <w:rFonts w:ascii="Times New Roman" w:hAnsi="Times New Roman" w:hint="eastAsia"/>
          <w:kern w:val="0"/>
          <w:sz w:val="24"/>
          <w:szCs w:val="24"/>
        </w:rPr>
        <w:t>万米</w:t>
      </w:r>
      <w:r w:rsidR="00640279">
        <w:rPr>
          <w:rFonts w:ascii="Times New Roman" w:hAnsi="Times New Roman" w:hint="eastAsia"/>
          <w:kern w:val="0"/>
          <w:sz w:val="24"/>
          <w:szCs w:val="24"/>
        </w:rPr>
        <w:t>/a</w:t>
      </w:r>
      <w:r w:rsidR="00DB2281">
        <w:rPr>
          <w:rFonts w:ascii="Times New Roman" w:hAnsi="Times New Roman" w:hint="eastAsia"/>
          <w:kern w:val="0"/>
          <w:sz w:val="24"/>
          <w:szCs w:val="24"/>
        </w:rPr>
        <w:t>金属板生产线生产线新增</w:t>
      </w:r>
      <w:r>
        <w:rPr>
          <w:rFonts w:ascii="Times New Roman" w:hAnsi="Times New Roman" w:hint="eastAsia"/>
          <w:kern w:val="0"/>
          <w:sz w:val="24"/>
          <w:szCs w:val="24"/>
        </w:rPr>
        <w:t>1</w:t>
      </w:r>
      <w:r>
        <w:rPr>
          <w:rFonts w:ascii="Times New Roman" w:hAnsi="Times New Roman" w:hint="eastAsia"/>
          <w:kern w:val="0"/>
          <w:sz w:val="24"/>
          <w:szCs w:val="24"/>
        </w:rPr>
        <w:t>根排气筒</w:t>
      </w:r>
      <w:r w:rsidR="00DB2281">
        <w:rPr>
          <w:rFonts w:ascii="Times New Roman" w:hAnsi="Times New Roman" w:hint="eastAsia"/>
          <w:kern w:val="0"/>
          <w:sz w:val="24"/>
          <w:szCs w:val="24"/>
        </w:rPr>
        <w:t>（</w:t>
      </w:r>
      <w:r w:rsidR="00DB2281">
        <w:rPr>
          <w:rFonts w:ascii="Times New Roman" w:hAnsi="Times New Roman" w:hint="eastAsia"/>
          <w:kern w:val="0"/>
          <w:sz w:val="24"/>
          <w:szCs w:val="24"/>
        </w:rPr>
        <w:t>P2</w:t>
      </w:r>
      <w:r w:rsidR="00DB2281">
        <w:rPr>
          <w:rFonts w:ascii="Times New Roman" w:hAnsi="Times New Roman" w:hint="eastAsia"/>
          <w:kern w:val="0"/>
          <w:sz w:val="24"/>
          <w:szCs w:val="24"/>
        </w:rPr>
        <w:t>）</w:t>
      </w:r>
      <w:r>
        <w:rPr>
          <w:rFonts w:ascii="Times New Roman" w:hAnsi="Times New Roman" w:hint="eastAsia"/>
          <w:kern w:val="0"/>
          <w:sz w:val="24"/>
          <w:szCs w:val="24"/>
        </w:rPr>
        <w:t>，</w:t>
      </w:r>
      <w:r>
        <w:rPr>
          <w:rFonts w:ascii="Times New Roman" w:hAnsi="Times New Roman"/>
          <w:kern w:val="0"/>
          <w:sz w:val="24"/>
          <w:szCs w:val="24"/>
        </w:rPr>
        <w:t>因此本环评对</w:t>
      </w:r>
      <w:r w:rsidR="00DB2281">
        <w:rPr>
          <w:rFonts w:ascii="Times New Roman" w:hAnsi="Times New Roman" w:hint="eastAsia"/>
          <w:kern w:val="0"/>
          <w:sz w:val="24"/>
          <w:szCs w:val="24"/>
        </w:rPr>
        <w:t>100</w:t>
      </w:r>
      <w:r w:rsidR="00DB2281">
        <w:rPr>
          <w:rFonts w:ascii="Times New Roman" w:hAnsi="Times New Roman" w:hint="eastAsia"/>
          <w:kern w:val="0"/>
          <w:sz w:val="24"/>
          <w:szCs w:val="24"/>
        </w:rPr>
        <w:t>万米</w:t>
      </w:r>
      <w:r w:rsidR="00640279">
        <w:rPr>
          <w:rFonts w:ascii="Times New Roman" w:hAnsi="Times New Roman" w:hint="eastAsia"/>
          <w:kern w:val="0"/>
          <w:sz w:val="24"/>
          <w:szCs w:val="24"/>
        </w:rPr>
        <w:t>/a</w:t>
      </w:r>
      <w:r w:rsidR="00DB2281">
        <w:rPr>
          <w:rFonts w:ascii="Times New Roman" w:hAnsi="Times New Roman" w:hint="eastAsia"/>
          <w:kern w:val="0"/>
          <w:sz w:val="24"/>
          <w:szCs w:val="24"/>
        </w:rPr>
        <w:t>金属板生产线</w:t>
      </w:r>
      <w:r>
        <w:rPr>
          <w:rFonts w:ascii="Times New Roman" w:hAnsi="Times New Roman"/>
          <w:kern w:val="0"/>
          <w:sz w:val="24"/>
          <w:szCs w:val="24"/>
        </w:rPr>
        <w:t>废气</w:t>
      </w:r>
      <w:r>
        <w:rPr>
          <w:rFonts w:ascii="Times New Roman" w:hAnsi="Times New Roman" w:hint="eastAsia"/>
          <w:kern w:val="0"/>
          <w:sz w:val="24"/>
          <w:szCs w:val="24"/>
        </w:rPr>
        <w:t>和</w:t>
      </w:r>
      <w:r w:rsidR="00DB2281">
        <w:rPr>
          <w:rFonts w:ascii="Times New Roman" w:hAnsi="Times New Roman" w:hint="eastAsia"/>
          <w:kern w:val="0"/>
          <w:sz w:val="24"/>
          <w:szCs w:val="24"/>
        </w:rPr>
        <w:t>50</w:t>
      </w:r>
      <w:r w:rsidR="00DB2281">
        <w:rPr>
          <w:rFonts w:ascii="Times New Roman" w:hAnsi="Times New Roman" w:hint="eastAsia"/>
          <w:kern w:val="0"/>
          <w:sz w:val="24"/>
          <w:szCs w:val="24"/>
        </w:rPr>
        <w:t>万米</w:t>
      </w:r>
      <w:r w:rsidR="00640279">
        <w:rPr>
          <w:rFonts w:ascii="Times New Roman" w:hAnsi="Times New Roman" w:hint="eastAsia"/>
          <w:kern w:val="0"/>
          <w:sz w:val="24"/>
          <w:szCs w:val="24"/>
        </w:rPr>
        <w:t>/a</w:t>
      </w:r>
      <w:r w:rsidR="00DB2281">
        <w:rPr>
          <w:rFonts w:ascii="Times New Roman" w:hAnsi="Times New Roman" w:hint="eastAsia"/>
          <w:kern w:val="0"/>
          <w:sz w:val="24"/>
          <w:szCs w:val="24"/>
        </w:rPr>
        <w:t>金属板生产线</w:t>
      </w:r>
      <w:r>
        <w:rPr>
          <w:rFonts w:ascii="Times New Roman" w:hAnsi="Times New Roman" w:hint="eastAsia"/>
          <w:kern w:val="0"/>
          <w:sz w:val="24"/>
          <w:szCs w:val="24"/>
        </w:rPr>
        <w:t>废气</w:t>
      </w:r>
      <w:r>
        <w:rPr>
          <w:rFonts w:ascii="Times New Roman" w:hAnsi="Times New Roman"/>
          <w:kern w:val="0"/>
          <w:sz w:val="24"/>
          <w:szCs w:val="24"/>
        </w:rPr>
        <w:t>排放进行预测。各废气污染源源强参数汇总见下表。</w:t>
      </w:r>
    </w:p>
    <w:p w:rsidR="00DB74EC" w:rsidRDefault="00586027">
      <w:pPr>
        <w:adjustRightInd w:val="0"/>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844959">
        <w:rPr>
          <w:rFonts w:ascii="Times New Roman" w:hAnsi="Times New Roman"/>
          <w:b/>
          <w:szCs w:val="21"/>
        </w:rPr>
        <w:t>.2</w:t>
      </w:r>
      <w:r>
        <w:rPr>
          <w:rFonts w:ascii="Times New Roman" w:hAnsi="Times New Roman"/>
          <w:b/>
          <w:szCs w:val="21"/>
        </w:rPr>
        <w:t xml:space="preserve">-5   </w:t>
      </w:r>
      <w:r>
        <w:rPr>
          <w:rFonts w:ascii="Times New Roman" w:hAnsi="Times New Roman"/>
          <w:b/>
          <w:szCs w:val="21"/>
        </w:rPr>
        <w:t>点源</w:t>
      </w:r>
      <w:r w:rsidR="00F5236C">
        <w:rPr>
          <w:rFonts w:ascii="Times New Roman" w:hAnsi="Times New Roman" w:hint="eastAsia"/>
          <w:b/>
          <w:szCs w:val="21"/>
        </w:rPr>
        <w:t>污染源参数一览表</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616"/>
        <w:gridCol w:w="1206"/>
        <w:gridCol w:w="1109"/>
        <w:gridCol w:w="655"/>
        <w:gridCol w:w="655"/>
        <w:gridCol w:w="686"/>
        <w:gridCol w:w="677"/>
        <w:gridCol w:w="735"/>
        <w:gridCol w:w="756"/>
        <w:gridCol w:w="825"/>
        <w:gridCol w:w="608"/>
      </w:tblGrid>
      <w:tr w:rsidR="00F5236C" w:rsidRPr="00E1474E" w:rsidTr="00596E84">
        <w:tc>
          <w:tcPr>
            <w:tcW w:w="616"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污</w:t>
            </w:r>
            <w:r w:rsidRPr="00E1474E">
              <w:rPr>
                <w:rFonts w:ascii="Times New Roman" w:hAnsi="Times New Roman"/>
                <w:szCs w:val="21"/>
              </w:rPr>
              <w:lastRenderedPageBreak/>
              <w:t>染源名称</w:t>
            </w:r>
          </w:p>
        </w:tc>
        <w:tc>
          <w:tcPr>
            <w:tcW w:w="2315" w:type="dxa"/>
            <w:gridSpan w:val="2"/>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lastRenderedPageBreak/>
              <w:t>排气筒底部中心坐标</w:t>
            </w:r>
          </w:p>
        </w:tc>
        <w:tc>
          <w:tcPr>
            <w:tcW w:w="655"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排气</w:t>
            </w:r>
            <w:r w:rsidRPr="00E1474E">
              <w:rPr>
                <w:rFonts w:ascii="Times New Roman" w:hAnsi="Times New Roman"/>
                <w:szCs w:val="21"/>
              </w:rPr>
              <w:lastRenderedPageBreak/>
              <w:t>筒底部海拔高度</w:t>
            </w:r>
            <w:r w:rsidRPr="00E1474E">
              <w:rPr>
                <w:rFonts w:ascii="Times New Roman" w:hAnsi="Times New Roman"/>
                <w:szCs w:val="21"/>
              </w:rPr>
              <w:t>(m)</w:t>
            </w:r>
          </w:p>
        </w:tc>
        <w:tc>
          <w:tcPr>
            <w:tcW w:w="2753" w:type="dxa"/>
            <w:gridSpan w:val="4"/>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lastRenderedPageBreak/>
              <w:t>排气筒参数</w:t>
            </w:r>
          </w:p>
        </w:tc>
        <w:tc>
          <w:tcPr>
            <w:tcW w:w="756"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污染</w:t>
            </w:r>
            <w:r w:rsidRPr="00E1474E">
              <w:rPr>
                <w:rFonts w:ascii="Times New Roman" w:hAnsi="Times New Roman"/>
                <w:szCs w:val="21"/>
              </w:rPr>
              <w:lastRenderedPageBreak/>
              <w:t>物名称</w:t>
            </w:r>
          </w:p>
        </w:tc>
        <w:tc>
          <w:tcPr>
            <w:tcW w:w="825"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lastRenderedPageBreak/>
              <w:t>排放</w:t>
            </w:r>
            <w:r w:rsidRPr="00E1474E">
              <w:rPr>
                <w:rFonts w:ascii="Times New Roman" w:hAnsi="Times New Roman"/>
                <w:szCs w:val="21"/>
              </w:rPr>
              <w:lastRenderedPageBreak/>
              <w:t>速率</w:t>
            </w:r>
          </w:p>
        </w:tc>
        <w:tc>
          <w:tcPr>
            <w:tcW w:w="608"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lastRenderedPageBreak/>
              <w:t>单</w:t>
            </w:r>
            <w:r w:rsidRPr="00E1474E">
              <w:rPr>
                <w:rFonts w:ascii="Times New Roman" w:hAnsi="Times New Roman"/>
                <w:szCs w:val="21"/>
              </w:rPr>
              <w:lastRenderedPageBreak/>
              <w:t>位</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经度</w:t>
            </w:r>
          </w:p>
        </w:tc>
        <w:tc>
          <w:tcPr>
            <w:tcW w:w="1109"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纬度</w:t>
            </w: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高度</w:t>
            </w:r>
            <w:r w:rsidRPr="00E1474E">
              <w:rPr>
                <w:rFonts w:ascii="Times New Roman" w:hAnsi="Times New Roman"/>
                <w:szCs w:val="21"/>
              </w:rPr>
              <w:t>(m)</w:t>
            </w:r>
          </w:p>
        </w:tc>
        <w:tc>
          <w:tcPr>
            <w:tcW w:w="686"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内径</w:t>
            </w:r>
            <w:r w:rsidRPr="00E1474E">
              <w:rPr>
                <w:rFonts w:ascii="Times New Roman" w:hAnsi="Times New Roman"/>
                <w:szCs w:val="21"/>
              </w:rPr>
              <w:t>(m)</w:t>
            </w:r>
          </w:p>
        </w:tc>
        <w:tc>
          <w:tcPr>
            <w:tcW w:w="677"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温度</w:t>
            </w:r>
            <w:r w:rsidRPr="00E1474E">
              <w:rPr>
                <w:rFonts w:ascii="Times New Roman" w:hAnsi="Times New Roman"/>
                <w:szCs w:val="21"/>
              </w:rPr>
              <w:t>(</w:t>
            </w:r>
            <w:r w:rsidRPr="00E1474E">
              <w:rPr>
                <w:rFonts w:ascii="Times New Roman" w:hAnsi="宋体"/>
                <w:szCs w:val="21"/>
              </w:rPr>
              <w:t>℃</w:t>
            </w:r>
            <w:r w:rsidRPr="00E1474E">
              <w:rPr>
                <w:rFonts w:ascii="Times New Roman" w:hAnsi="Times New Roman"/>
                <w:szCs w:val="21"/>
              </w:rPr>
              <w:t>)</w:t>
            </w:r>
          </w:p>
        </w:tc>
        <w:tc>
          <w:tcPr>
            <w:tcW w:w="735" w:type="dxa"/>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流速</w:t>
            </w:r>
            <w:r w:rsidRPr="00E1474E">
              <w:rPr>
                <w:rFonts w:ascii="Times New Roman" w:hAnsi="Times New Roman"/>
                <w:szCs w:val="21"/>
              </w:rPr>
              <w:t>(m/s)</w:t>
            </w:r>
          </w:p>
        </w:tc>
        <w:tc>
          <w:tcPr>
            <w:tcW w:w="75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82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08" w:type="dxa"/>
            <w:vMerge/>
            <w:vAlign w:val="center"/>
          </w:tcPr>
          <w:p w:rsidR="00F5236C" w:rsidRPr="00E1474E" w:rsidRDefault="00F5236C" w:rsidP="00596E84">
            <w:pPr>
              <w:adjustRightInd w:val="0"/>
              <w:snapToGrid w:val="0"/>
              <w:jc w:val="center"/>
              <w:rPr>
                <w:rFonts w:ascii="Times New Roman" w:hAnsi="Times New Roman"/>
                <w:szCs w:val="21"/>
              </w:rPr>
            </w:pPr>
          </w:p>
        </w:tc>
      </w:tr>
      <w:tr w:rsidR="00F5236C" w:rsidRPr="00E1474E" w:rsidTr="00596E84">
        <w:tc>
          <w:tcPr>
            <w:tcW w:w="61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lastRenderedPageBreak/>
              <w:t>P1</w:t>
            </w:r>
          </w:p>
        </w:tc>
        <w:tc>
          <w:tcPr>
            <w:tcW w:w="120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117.621911</w:t>
            </w:r>
          </w:p>
        </w:tc>
        <w:tc>
          <w:tcPr>
            <w:tcW w:w="1109"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38.362686</w:t>
            </w:r>
          </w:p>
        </w:tc>
        <w:tc>
          <w:tcPr>
            <w:tcW w:w="65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3.0</w:t>
            </w:r>
          </w:p>
        </w:tc>
        <w:tc>
          <w:tcPr>
            <w:tcW w:w="65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15</w:t>
            </w:r>
          </w:p>
        </w:tc>
        <w:tc>
          <w:tcPr>
            <w:tcW w:w="68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0.95</w:t>
            </w:r>
          </w:p>
        </w:tc>
        <w:tc>
          <w:tcPr>
            <w:tcW w:w="677"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25</w:t>
            </w:r>
          </w:p>
        </w:tc>
        <w:tc>
          <w:tcPr>
            <w:tcW w:w="73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21.96</w:t>
            </w: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粉尘</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0.053</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MDI</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0.011</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0.05</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二氯甲烷</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0.288</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P2</w:t>
            </w:r>
          </w:p>
        </w:tc>
        <w:tc>
          <w:tcPr>
            <w:tcW w:w="120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117.621307</w:t>
            </w:r>
          </w:p>
        </w:tc>
        <w:tc>
          <w:tcPr>
            <w:tcW w:w="1109"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38.362217</w:t>
            </w:r>
          </w:p>
        </w:tc>
        <w:tc>
          <w:tcPr>
            <w:tcW w:w="65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3.0</w:t>
            </w:r>
          </w:p>
        </w:tc>
        <w:tc>
          <w:tcPr>
            <w:tcW w:w="65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15</w:t>
            </w:r>
          </w:p>
        </w:tc>
        <w:tc>
          <w:tcPr>
            <w:tcW w:w="686"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1</w:t>
            </w:r>
          </w:p>
        </w:tc>
        <w:tc>
          <w:tcPr>
            <w:tcW w:w="677"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25</w:t>
            </w:r>
          </w:p>
        </w:tc>
        <w:tc>
          <w:tcPr>
            <w:tcW w:w="735" w:type="dxa"/>
            <w:vMerge w:val="restart"/>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24.77</w:t>
            </w: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粉尘</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0.027</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MDI</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0.0055</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0.025</w:t>
            </w:r>
          </w:p>
        </w:tc>
        <w:tc>
          <w:tcPr>
            <w:tcW w:w="608" w:type="dxa"/>
            <w:vAlign w:val="center"/>
          </w:tcPr>
          <w:p w:rsidR="00F5236C" w:rsidRDefault="00F5236C" w:rsidP="00596E84">
            <w:pPr>
              <w:jc w:val="center"/>
            </w:pPr>
            <w:r w:rsidRPr="00234AD5">
              <w:rPr>
                <w:rFonts w:ascii="Times New Roman" w:hAnsi="Times New Roman"/>
              </w:rPr>
              <w:t>kg/h</w:t>
            </w:r>
          </w:p>
        </w:tc>
      </w:tr>
      <w:tr w:rsidR="00F5236C" w:rsidRPr="00E1474E" w:rsidTr="00596E84">
        <w:tc>
          <w:tcPr>
            <w:tcW w:w="61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20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1109"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5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86" w:type="dxa"/>
            <w:vMerge/>
            <w:vAlign w:val="center"/>
          </w:tcPr>
          <w:p w:rsidR="00F5236C" w:rsidRPr="00E1474E" w:rsidRDefault="00F5236C" w:rsidP="00596E84">
            <w:pPr>
              <w:adjustRightInd w:val="0"/>
              <w:snapToGrid w:val="0"/>
              <w:jc w:val="center"/>
              <w:rPr>
                <w:rFonts w:ascii="Times New Roman" w:hAnsi="Times New Roman"/>
                <w:szCs w:val="21"/>
              </w:rPr>
            </w:pPr>
          </w:p>
        </w:tc>
        <w:tc>
          <w:tcPr>
            <w:tcW w:w="677"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35" w:type="dxa"/>
            <w:vMerge/>
            <w:vAlign w:val="center"/>
          </w:tcPr>
          <w:p w:rsidR="00F5236C" w:rsidRPr="00E1474E" w:rsidRDefault="00F5236C" w:rsidP="00596E84">
            <w:pPr>
              <w:adjustRightInd w:val="0"/>
              <w:snapToGrid w:val="0"/>
              <w:jc w:val="center"/>
              <w:rPr>
                <w:rFonts w:ascii="Times New Roman" w:hAnsi="Times New Roman"/>
                <w:szCs w:val="21"/>
              </w:rPr>
            </w:pPr>
          </w:p>
        </w:tc>
        <w:tc>
          <w:tcPr>
            <w:tcW w:w="756"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二氯甲烷</w:t>
            </w:r>
          </w:p>
        </w:tc>
        <w:tc>
          <w:tcPr>
            <w:tcW w:w="825"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0.288</w:t>
            </w:r>
          </w:p>
        </w:tc>
        <w:tc>
          <w:tcPr>
            <w:tcW w:w="608" w:type="dxa"/>
            <w:vAlign w:val="center"/>
          </w:tcPr>
          <w:p w:rsidR="00F5236C" w:rsidRDefault="00F5236C" w:rsidP="00596E84">
            <w:pPr>
              <w:jc w:val="center"/>
            </w:pPr>
            <w:r w:rsidRPr="00234AD5">
              <w:rPr>
                <w:rFonts w:ascii="Times New Roman" w:hAnsi="Times New Roman"/>
              </w:rPr>
              <w:t>kg/h</w:t>
            </w:r>
          </w:p>
        </w:tc>
      </w:tr>
    </w:tbl>
    <w:p w:rsidR="00904488" w:rsidRDefault="00904488">
      <w:pPr>
        <w:adjustRightInd w:val="0"/>
        <w:snapToGrid w:val="0"/>
        <w:ind w:firstLineChars="200" w:firstLine="422"/>
        <w:jc w:val="center"/>
        <w:rPr>
          <w:rFonts w:ascii="Times New Roman" w:hAnsi="Times New Roman"/>
          <w:b/>
          <w:szCs w:val="21"/>
          <w:highlight w:val="yellow"/>
        </w:rPr>
      </w:pPr>
    </w:p>
    <w:p w:rsidR="00DB74EC" w:rsidRDefault="00586027">
      <w:pPr>
        <w:adjustRightInd w:val="0"/>
        <w:snapToGrid w:val="0"/>
        <w:ind w:firstLineChars="200" w:firstLine="422"/>
        <w:jc w:val="center"/>
        <w:rPr>
          <w:rFonts w:ascii="Times New Roman" w:hAnsi="Times New Roman"/>
          <w:b/>
          <w:szCs w:val="21"/>
        </w:rPr>
      </w:pPr>
      <w:r w:rsidRPr="00844959">
        <w:rPr>
          <w:rFonts w:ascii="Times New Roman" w:hAnsi="Times New Roman"/>
          <w:b/>
          <w:szCs w:val="21"/>
        </w:rPr>
        <w:t>表</w:t>
      </w:r>
      <w:r w:rsidRPr="00844959">
        <w:rPr>
          <w:rFonts w:ascii="Times New Roman" w:hAnsi="Times New Roman" w:hint="eastAsia"/>
          <w:b/>
          <w:szCs w:val="21"/>
        </w:rPr>
        <w:t>6</w:t>
      </w:r>
      <w:r w:rsidR="00844959">
        <w:rPr>
          <w:rFonts w:ascii="Times New Roman" w:hAnsi="Times New Roman"/>
          <w:b/>
          <w:szCs w:val="21"/>
        </w:rPr>
        <w:t>.2</w:t>
      </w:r>
      <w:r w:rsidRPr="00844959">
        <w:rPr>
          <w:rFonts w:ascii="Times New Roman" w:hAnsi="Times New Roman"/>
          <w:b/>
          <w:szCs w:val="21"/>
        </w:rPr>
        <w:t>-</w:t>
      </w:r>
      <w:r w:rsidR="00F5236C">
        <w:rPr>
          <w:rFonts w:ascii="Times New Roman" w:hAnsi="Times New Roman" w:hint="eastAsia"/>
          <w:b/>
          <w:szCs w:val="21"/>
        </w:rPr>
        <w:t>5</w:t>
      </w:r>
      <w:r w:rsidRPr="00844959">
        <w:rPr>
          <w:rFonts w:ascii="Times New Roman" w:hAnsi="Times New Roman"/>
          <w:b/>
          <w:szCs w:val="21"/>
        </w:rPr>
        <w:t xml:space="preserve">  </w:t>
      </w:r>
      <w:r w:rsidR="00904488" w:rsidRPr="00844959">
        <w:rPr>
          <w:rFonts w:ascii="Times New Roman" w:hAnsi="Times New Roman" w:hint="eastAsia"/>
          <w:b/>
          <w:szCs w:val="21"/>
        </w:rPr>
        <w:t>废气因子最大排放情况下</w:t>
      </w:r>
      <w:r w:rsidRPr="00844959">
        <w:rPr>
          <w:rFonts w:ascii="Times New Roman" w:hAnsi="Times New Roman"/>
          <w:b/>
          <w:szCs w:val="21"/>
        </w:rPr>
        <w:t>面源调查清单</w:t>
      </w:r>
    </w:p>
    <w:tbl>
      <w:tblPr>
        <w:tblStyle w:val="afff3"/>
        <w:tblW w:w="0" w:type="auto"/>
        <w:tblBorders>
          <w:top w:val="single" w:sz="12" w:space="0" w:color="000000"/>
          <w:left w:val="none" w:sz="0" w:space="0" w:color="auto"/>
          <w:bottom w:val="single" w:sz="12" w:space="0" w:color="000000"/>
          <w:right w:val="none" w:sz="0" w:space="0" w:color="auto"/>
        </w:tblBorders>
        <w:tblLook w:val="04A0"/>
      </w:tblPr>
      <w:tblGrid>
        <w:gridCol w:w="752"/>
        <w:gridCol w:w="1207"/>
        <w:gridCol w:w="1004"/>
        <w:gridCol w:w="774"/>
        <w:gridCol w:w="814"/>
        <w:gridCol w:w="774"/>
        <w:gridCol w:w="774"/>
        <w:gridCol w:w="799"/>
        <w:gridCol w:w="839"/>
        <w:gridCol w:w="791"/>
      </w:tblGrid>
      <w:tr w:rsidR="00F5236C" w:rsidRPr="00103436" w:rsidTr="00596E84">
        <w:tc>
          <w:tcPr>
            <w:tcW w:w="852" w:type="dxa"/>
            <w:vMerge w:val="restart"/>
            <w:vAlign w:val="center"/>
          </w:tcPr>
          <w:p w:rsidR="00F5236C" w:rsidRPr="00103436" w:rsidRDefault="00F5236C" w:rsidP="00596E84">
            <w:pPr>
              <w:adjustRightInd w:val="0"/>
              <w:snapToGrid w:val="0"/>
              <w:jc w:val="center"/>
              <w:rPr>
                <w:rFonts w:ascii="Times New Roman" w:hAnsi="Times New Roman"/>
                <w:szCs w:val="21"/>
              </w:rPr>
            </w:pPr>
            <w:r w:rsidRPr="00103436">
              <w:rPr>
                <w:rFonts w:ascii="Times New Roman" w:hAnsi="Times New Roman"/>
                <w:szCs w:val="21"/>
              </w:rPr>
              <w:t>污染源名称</w:t>
            </w:r>
          </w:p>
        </w:tc>
        <w:tc>
          <w:tcPr>
            <w:tcW w:w="1705" w:type="dxa"/>
            <w:gridSpan w:val="2"/>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坐标</w:t>
            </w:r>
          </w:p>
        </w:tc>
        <w:tc>
          <w:tcPr>
            <w:tcW w:w="853" w:type="dxa"/>
            <w:vMerge w:val="restart"/>
            <w:vAlign w:val="center"/>
          </w:tcPr>
          <w:p w:rsidR="00F5236C" w:rsidRPr="00103436" w:rsidRDefault="00F5236C" w:rsidP="00596E84">
            <w:pPr>
              <w:adjustRightInd w:val="0"/>
              <w:snapToGrid w:val="0"/>
              <w:jc w:val="center"/>
              <w:rPr>
                <w:rFonts w:ascii="Times New Roman" w:hAnsi="Times New Roman"/>
                <w:szCs w:val="21"/>
              </w:rPr>
            </w:pPr>
            <w:r w:rsidRPr="00E1474E">
              <w:rPr>
                <w:rFonts w:ascii="Times New Roman" w:hAnsi="Times New Roman"/>
                <w:szCs w:val="21"/>
              </w:rPr>
              <w:t>海拔高度</w:t>
            </w:r>
            <w:r w:rsidRPr="00E1474E">
              <w:rPr>
                <w:rFonts w:ascii="Times New Roman" w:hAnsi="Times New Roman"/>
                <w:szCs w:val="21"/>
              </w:rPr>
              <w:t>(m)</w:t>
            </w:r>
          </w:p>
        </w:tc>
        <w:tc>
          <w:tcPr>
            <w:tcW w:w="2559" w:type="dxa"/>
            <w:gridSpan w:val="3"/>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矩形面源</w:t>
            </w:r>
          </w:p>
        </w:tc>
        <w:tc>
          <w:tcPr>
            <w:tcW w:w="853"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污染物名称</w:t>
            </w:r>
          </w:p>
        </w:tc>
        <w:tc>
          <w:tcPr>
            <w:tcW w:w="853"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排放速率</w:t>
            </w:r>
          </w:p>
        </w:tc>
        <w:tc>
          <w:tcPr>
            <w:tcW w:w="853" w:type="dxa"/>
            <w:vMerge w:val="restart"/>
            <w:vAlign w:val="center"/>
          </w:tcPr>
          <w:p w:rsidR="00F5236C" w:rsidRPr="00E1474E" w:rsidRDefault="00F5236C" w:rsidP="00596E84">
            <w:pPr>
              <w:adjustRightInd w:val="0"/>
              <w:snapToGrid w:val="0"/>
              <w:jc w:val="center"/>
              <w:rPr>
                <w:rFonts w:ascii="Times New Roman" w:hAnsi="Times New Roman"/>
                <w:szCs w:val="21"/>
              </w:rPr>
            </w:pPr>
            <w:r w:rsidRPr="00E1474E">
              <w:rPr>
                <w:rFonts w:ascii="Times New Roman" w:hAnsi="Times New Roman"/>
                <w:szCs w:val="21"/>
              </w:rPr>
              <w:t>单位</w:t>
            </w:r>
          </w:p>
        </w:tc>
      </w:tr>
      <w:tr w:rsidR="00F5236C" w:rsidRPr="00103436" w:rsidTr="00596E84">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2" w:type="dxa"/>
            <w:vAlign w:val="center"/>
          </w:tcPr>
          <w:p w:rsidR="00F5236C" w:rsidRPr="00103436" w:rsidRDefault="00F5236C" w:rsidP="00596E84">
            <w:pPr>
              <w:adjustRightInd w:val="0"/>
              <w:snapToGrid w:val="0"/>
              <w:jc w:val="center"/>
              <w:rPr>
                <w:rFonts w:ascii="Times New Roman" w:hAnsi="Times New Roman"/>
                <w:szCs w:val="21"/>
              </w:rPr>
            </w:pPr>
            <w:r w:rsidRPr="00103436">
              <w:rPr>
                <w:rFonts w:ascii="Times New Roman" w:hAnsi="Times New Roman" w:hint="eastAsia"/>
                <w:szCs w:val="21"/>
              </w:rPr>
              <w:t>X</w:t>
            </w:r>
          </w:p>
        </w:tc>
        <w:tc>
          <w:tcPr>
            <w:tcW w:w="853" w:type="dxa"/>
            <w:vAlign w:val="center"/>
          </w:tcPr>
          <w:p w:rsidR="00F5236C" w:rsidRPr="00103436" w:rsidRDefault="00F5236C" w:rsidP="00596E84">
            <w:pPr>
              <w:adjustRightInd w:val="0"/>
              <w:snapToGrid w:val="0"/>
              <w:jc w:val="center"/>
              <w:rPr>
                <w:rFonts w:ascii="Times New Roman" w:hAnsi="Times New Roman"/>
                <w:szCs w:val="21"/>
              </w:rPr>
            </w:pPr>
            <w:r w:rsidRPr="00103436">
              <w:rPr>
                <w:rFonts w:ascii="Times New Roman" w:hAnsi="Times New Roman" w:hint="eastAsia"/>
                <w:szCs w:val="21"/>
              </w:rPr>
              <w:t>Y</w:t>
            </w: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长度</w:t>
            </w:r>
            <w:r>
              <w:rPr>
                <w:rFonts w:ascii="Times New Roman" w:hAnsi="Times New Roman" w:hint="eastAsia"/>
                <w:szCs w:val="21"/>
              </w:rPr>
              <w:t>(m)</w:t>
            </w:r>
          </w:p>
        </w:tc>
        <w:tc>
          <w:tcPr>
            <w:tcW w:w="853" w:type="dxa"/>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宽度</w:t>
            </w:r>
            <w:r>
              <w:rPr>
                <w:rFonts w:ascii="Times New Roman" w:hAnsi="Times New Roman" w:hint="eastAsia"/>
                <w:szCs w:val="21"/>
              </w:rPr>
              <w:t>(m)</w:t>
            </w:r>
          </w:p>
        </w:tc>
        <w:tc>
          <w:tcPr>
            <w:tcW w:w="853" w:type="dxa"/>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有效高度</w:t>
            </w:r>
            <w:r>
              <w:rPr>
                <w:rFonts w:ascii="Times New Roman" w:hAnsi="Times New Roman" w:hint="eastAsia"/>
                <w:szCs w:val="21"/>
              </w:rPr>
              <w:t>(m)</w:t>
            </w: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r>
      <w:tr w:rsidR="00F5236C" w:rsidRPr="00103436" w:rsidTr="00596E84">
        <w:tc>
          <w:tcPr>
            <w:tcW w:w="852" w:type="dxa"/>
            <w:vMerge w:val="restart"/>
            <w:vAlign w:val="center"/>
          </w:tcPr>
          <w:p w:rsidR="00F5236C" w:rsidRPr="00103436" w:rsidRDefault="00F5236C" w:rsidP="00596E84">
            <w:pPr>
              <w:adjustRightInd w:val="0"/>
              <w:snapToGrid w:val="0"/>
              <w:jc w:val="center"/>
              <w:rPr>
                <w:rFonts w:ascii="Times New Roman" w:hAnsi="Times New Roman"/>
                <w:szCs w:val="21"/>
              </w:rPr>
            </w:pPr>
            <w:r w:rsidRPr="00103436">
              <w:rPr>
                <w:rFonts w:ascii="Times New Roman" w:hAnsi="Times New Roman" w:hint="eastAsia"/>
                <w:szCs w:val="21"/>
              </w:rPr>
              <w:t>生产车间</w:t>
            </w:r>
          </w:p>
        </w:tc>
        <w:tc>
          <w:tcPr>
            <w:tcW w:w="852" w:type="dxa"/>
            <w:vMerge w:val="restart"/>
            <w:vAlign w:val="center"/>
          </w:tcPr>
          <w:p w:rsidR="00F5236C" w:rsidRPr="00D40182" w:rsidRDefault="00F5236C" w:rsidP="00596E84">
            <w:pPr>
              <w:rPr>
                <w:rFonts w:ascii="Times New Roman" w:eastAsiaTheme="minorEastAsia" w:hAnsi="Times New Roman"/>
              </w:rPr>
            </w:pPr>
            <w:r w:rsidRPr="00D40182">
              <w:rPr>
                <w:rFonts w:ascii="Times New Roman" w:hAnsi="Times New Roman"/>
              </w:rPr>
              <w:t>117.619482</w:t>
            </w:r>
          </w:p>
        </w:tc>
        <w:tc>
          <w:tcPr>
            <w:tcW w:w="853" w:type="dxa"/>
            <w:vMerge w:val="restart"/>
            <w:vAlign w:val="center"/>
          </w:tcPr>
          <w:p w:rsidR="00F5236C" w:rsidRPr="00D40182" w:rsidRDefault="00F5236C" w:rsidP="00596E84">
            <w:pPr>
              <w:jc w:val="center"/>
              <w:rPr>
                <w:rFonts w:ascii="Times New Roman" w:eastAsiaTheme="minorEastAsia" w:hAnsi="Times New Roman"/>
              </w:rPr>
            </w:pPr>
            <w:r w:rsidRPr="00D40182">
              <w:rPr>
                <w:rFonts w:ascii="Times New Roman" w:hAnsi="Times New Roman"/>
              </w:rPr>
              <w:t>38.36289</w:t>
            </w:r>
          </w:p>
        </w:tc>
        <w:tc>
          <w:tcPr>
            <w:tcW w:w="853" w:type="dxa"/>
            <w:vMerge w:val="restart"/>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3.0</w:t>
            </w:r>
          </w:p>
        </w:tc>
        <w:tc>
          <w:tcPr>
            <w:tcW w:w="853" w:type="dxa"/>
            <w:vMerge w:val="restart"/>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232.5</w:t>
            </w:r>
          </w:p>
        </w:tc>
        <w:tc>
          <w:tcPr>
            <w:tcW w:w="853" w:type="dxa"/>
            <w:vMerge w:val="restart"/>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78</w:t>
            </w:r>
          </w:p>
        </w:tc>
        <w:tc>
          <w:tcPr>
            <w:tcW w:w="853" w:type="dxa"/>
            <w:vMerge w:val="restart"/>
            <w:vAlign w:val="center"/>
          </w:tcPr>
          <w:p w:rsidR="00F5236C" w:rsidRPr="00103436" w:rsidRDefault="00F5236C" w:rsidP="00596E84">
            <w:pPr>
              <w:adjustRightInd w:val="0"/>
              <w:snapToGrid w:val="0"/>
              <w:jc w:val="center"/>
              <w:rPr>
                <w:rFonts w:ascii="Times New Roman" w:hAnsi="Times New Roman"/>
                <w:szCs w:val="21"/>
              </w:rPr>
            </w:pPr>
            <w:r>
              <w:rPr>
                <w:rFonts w:ascii="Times New Roman" w:hAnsi="Times New Roman" w:hint="eastAsia"/>
                <w:szCs w:val="21"/>
              </w:rPr>
              <w:t>12</w:t>
            </w:r>
          </w:p>
        </w:tc>
        <w:tc>
          <w:tcPr>
            <w:tcW w:w="853"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粉尘</w:t>
            </w:r>
          </w:p>
        </w:tc>
        <w:tc>
          <w:tcPr>
            <w:tcW w:w="853" w:type="dxa"/>
            <w:vAlign w:val="center"/>
          </w:tcPr>
          <w:p w:rsidR="00F5236C" w:rsidRDefault="00F5236C" w:rsidP="00596E84">
            <w:pPr>
              <w:adjustRightInd w:val="0"/>
              <w:snapToGrid w:val="0"/>
              <w:jc w:val="center"/>
              <w:rPr>
                <w:rFonts w:ascii="Times New Roman" w:hAnsi="Times New Roman"/>
                <w:szCs w:val="21"/>
              </w:rPr>
            </w:pPr>
            <w:r>
              <w:rPr>
                <w:rFonts w:ascii="Times New Roman" w:hAnsi="Times New Roman" w:hint="eastAsia"/>
                <w:szCs w:val="21"/>
              </w:rPr>
              <w:t>0.028</w:t>
            </w:r>
          </w:p>
        </w:tc>
        <w:tc>
          <w:tcPr>
            <w:tcW w:w="853" w:type="dxa"/>
            <w:vAlign w:val="center"/>
          </w:tcPr>
          <w:p w:rsidR="00F5236C" w:rsidRDefault="00F5236C" w:rsidP="00596E84">
            <w:pPr>
              <w:jc w:val="center"/>
            </w:pPr>
            <w:r w:rsidRPr="00234AD5">
              <w:rPr>
                <w:rFonts w:ascii="Times New Roman" w:hAnsi="Times New Roman"/>
              </w:rPr>
              <w:t>kg/h</w:t>
            </w:r>
          </w:p>
        </w:tc>
      </w:tr>
      <w:tr w:rsidR="00F5236C" w:rsidRPr="00103436" w:rsidTr="00596E84">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MDI</w:t>
            </w:r>
          </w:p>
        </w:tc>
        <w:tc>
          <w:tcPr>
            <w:tcW w:w="853" w:type="dxa"/>
            <w:vAlign w:val="center"/>
          </w:tcPr>
          <w:p w:rsidR="00F5236C" w:rsidRDefault="00F5236C" w:rsidP="00596E84">
            <w:pPr>
              <w:adjustRightInd w:val="0"/>
              <w:snapToGrid w:val="0"/>
              <w:jc w:val="center"/>
              <w:rPr>
                <w:rFonts w:ascii="Times New Roman" w:hAnsi="Times New Roman"/>
                <w:szCs w:val="21"/>
              </w:rPr>
            </w:pPr>
            <w:r>
              <w:rPr>
                <w:rFonts w:ascii="Times New Roman" w:hAnsi="Times New Roman" w:hint="eastAsia"/>
                <w:szCs w:val="21"/>
              </w:rPr>
              <w:t>0.0026</w:t>
            </w:r>
          </w:p>
        </w:tc>
        <w:tc>
          <w:tcPr>
            <w:tcW w:w="853" w:type="dxa"/>
            <w:vAlign w:val="center"/>
          </w:tcPr>
          <w:p w:rsidR="00F5236C" w:rsidRDefault="00F5236C" w:rsidP="00596E84">
            <w:pPr>
              <w:jc w:val="center"/>
            </w:pPr>
            <w:r w:rsidRPr="00234AD5">
              <w:rPr>
                <w:rFonts w:ascii="Times New Roman" w:hAnsi="Times New Roman"/>
              </w:rPr>
              <w:t>kg/h</w:t>
            </w:r>
          </w:p>
        </w:tc>
      </w:tr>
      <w:tr w:rsidR="00F5236C" w:rsidRPr="00103436" w:rsidTr="00596E84">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非甲烷总烃</w:t>
            </w:r>
          </w:p>
        </w:tc>
        <w:tc>
          <w:tcPr>
            <w:tcW w:w="853" w:type="dxa"/>
            <w:vAlign w:val="center"/>
          </w:tcPr>
          <w:p w:rsidR="00F5236C" w:rsidRDefault="00F5236C" w:rsidP="00596E84">
            <w:pPr>
              <w:adjustRightInd w:val="0"/>
              <w:snapToGrid w:val="0"/>
              <w:jc w:val="center"/>
              <w:rPr>
                <w:rFonts w:ascii="Times New Roman" w:hAnsi="Times New Roman"/>
                <w:szCs w:val="21"/>
              </w:rPr>
            </w:pPr>
            <w:r>
              <w:rPr>
                <w:rFonts w:ascii="Times New Roman" w:hAnsi="Times New Roman" w:hint="eastAsia"/>
                <w:szCs w:val="21"/>
              </w:rPr>
              <w:t>0.0063</w:t>
            </w:r>
          </w:p>
        </w:tc>
        <w:tc>
          <w:tcPr>
            <w:tcW w:w="853" w:type="dxa"/>
            <w:vAlign w:val="center"/>
          </w:tcPr>
          <w:p w:rsidR="00F5236C" w:rsidRDefault="00F5236C" w:rsidP="00596E84">
            <w:pPr>
              <w:jc w:val="center"/>
            </w:pPr>
            <w:r w:rsidRPr="00234AD5">
              <w:rPr>
                <w:rFonts w:ascii="Times New Roman" w:hAnsi="Times New Roman"/>
              </w:rPr>
              <w:t>kg/h</w:t>
            </w:r>
          </w:p>
        </w:tc>
      </w:tr>
      <w:tr w:rsidR="00F5236C" w:rsidRPr="00103436" w:rsidTr="00596E84">
        <w:trPr>
          <w:trHeight w:val="60"/>
        </w:trPr>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2"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Merge/>
            <w:vAlign w:val="center"/>
          </w:tcPr>
          <w:p w:rsidR="00F5236C" w:rsidRPr="00103436" w:rsidRDefault="00F5236C" w:rsidP="00596E84">
            <w:pPr>
              <w:adjustRightInd w:val="0"/>
              <w:snapToGrid w:val="0"/>
              <w:jc w:val="center"/>
              <w:rPr>
                <w:rFonts w:ascii="Times New Roman" w:hAnsi="Times New Roman"/>
                <w:szCs w:val="21"/>
              </w:rPr>
            </w:pPr>
          </w:p>
        </w:tc>
        <w:tc>
          <w:tcPr>
            <w:tcW w:w="853" w:type="dxa"/>
            <w:vAlign w:val="center"/>
          </w:tcPr>
          <w:p w:rsidR="00F5236C" w:rsidRPr="00E1474E" w:rsidRDefault="00F5236C" w:rsidP="00596E84">
            <w:pPr>
              <w:adjustRightInd w:val="0"/>
              <w:snapToGrid w:val="0"/>
              <w:jc w:val="center"/>
              <w:rPr>
                <w:rFonts w:ascii="Times New Roman" w:hAnsi="Times New Roman"/>
                <w:szCs w:val="21"/>
              </w:rPr>
            </w:pPr>
            <w:r>
              <w:rPr>
                <w:rFonts w:ascii="Times New Roman" w:hAnsi="Times New Roman" w:hint="eastAsia"/>
                <w:szCs w:val="21"/>
              </w:rPr>
              <w:t>二氯甲烷</w:t>
            </w:r>
          </w:p>
        </w:tc>
        <w:tc>
          <w:tcPr>
            <w:tcW w:w="853" w:type="dxa"/>
            <w:vAlign w:val="center"/>
          </w:tcPr>
          <w:p w:rsidR="00F5236C" w:rsidRDefault="00F5236C" w:rsidP="00596E84">
            <w:pPr>
              <w:adjustRightInd w:val="0"/>
              <w:snapToGrid w:val="0"/>
              <w:jc w:val="center"/>
              <w:rPr>
                <w:rFonts w:ascii="Times New Roman" w:hAnsi="Times New Roman"/>
                <w:szCs w:val="21"/>
              </w:rPr>
            </w:pPr>
            <w:r>
              <w:rPr>
                <w:rFonts w:ascii="Times New Roman" w:hAnsi="Times New Roman" w:hint="eastAsia"/>
                <w:szCs w:val="21"/>
              </w:rPr>
              <w:t>0.4</w:t>
            </w:r>
          </w:p>
        </w:tc>
        <w:tc>
          <w:tcPr>
            <w:tcW w:w="853" w:type="dxa"/>
            <w:vAlign w:val="center"/>
          </w:tcPr>
          <w:p w:rsidR="00F5236C" w:rsidRDefault="00F5236C" w:rsidP="00596E84">
            <w:pPr>
              <w:jc w:val="center"/>
            </w:pPr>
            <w:r w:rsidRPr="00234AD5">
              <w:rPr>
                <w:rFonts w:ascii="Times New Roman" w:hAnsi="Times New Roman"/>
              </w:rPr>
              <w:t>kg/h</w:t>
            </w:r>
          </w:p>
        </w:tc>
      </w:tr>
    </w:tbl>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w:instrText>
      </w:r>
      <w:r w:rsidR="00586027">
        <w:rPr>
          <w:rFonts w:ascii="Times New Roman" w:hAnsi="Times New Roman" w:hint="eastAsia"/>
          <w:sz w:val="24"/>
          <w:szCs w:val="24"/>
        </w:rPr>
        <w:instrText>= 4 \* GB3</w:instrText>
      </w:r>
      <w:r w:rsidR="00586027">
        <w:rPr>
          <w:rFonts w:ascii="Times New Roman" w:hAnsi="Times New Roman"/>
          <w:sz w:val="24"/>
          <w:szCs w:val="24"/>
        </w:rPr>
        <w:instrText xml:space="preserve"> </w:instrText>
      </w:r>
      <w:r>
        <w:rPr>
          <w:rFonts w:ascii="Times New Roman" w:hAnsi="Times New Roman"/>
          <w:sz w:val="24"/>
          <w:szCs w:val="24"/>
        </w:rPr>
        <w:fldChar w:fldCharType="separate"/>
      </w:r>
      <w:r w:rsidR="00586027">
        <w:rPr>
          <w:rFonts w:ascii="Times New Roman" w:hAnsi="Times New Roman" w:hint="eastAsia"/>
          <w:sz w:val="24"/>
          <w:szCs w:val="24"/>
        </w:rPr>
        <w:t>④</w:t>
      </w:r>
      <w:r>
        <w:rPr>
          <w:rFonts w:ascii="Times New Roman" w:hAnsi="Times New Roman"/>
          <w:sz w:val="24"/>
          <w:szCs w:val="24"/>
        </w:rPr>
        <w:fldChar w:fldCharType="end"/>
      </w:r>
      <w:r w:rsidR="00586027">
        <w:rPr>
          <w:rFonts w:ascii="Times New Roman" w:hAnsi="Times New Roman"/>
          <w:sz w:val="24"/>
          <w:szCs w:val="24"/>
        </w:rPr>
        <w:t>预测结果</w:t>
      </w:r>
    </w:p>
    <w:p w:rsidR="00EA199A" w:rsidRDefault="00EA199A" w:rsidP="00EA199A">
      <w:pPr>
        <w:spacing w:line="480" w:lineRule="exact"/>
        <w:ind w:firstLineChars="176" w:firstLine="422"/>
        <w:jc w:val="left"/>
        <w:rPr>
          <w:rFonts w:ascii="Times New Roman" w:hAnsi="Times New Roman"/>
          <w:sz w:val="24"/>
          <w:szCs w:val="24"/>
        </w:rPr>
      </w:pPr>
      <w:r>
        <w:rPr>
          <w:rFonts w:ascii="Times New Roman" w:hAnsi="Times New Roman" w:hint="eastAsia"/>
          <w:sz w:val="24"/>
          <w:szCs w:val="24"/>
        </w:rPr>
        <w:t>本项目所有污染源的正常排放的污染物的</w:t>
      </w:r>
      <w:r>
        <w:rPr>
          <w:rFonts w:ascii="Times New Roman" w:hAnsi="Times New Roman"/>
          <w:sz w:val="24"/>
          <w:szCs w:val="24"/>
        </w:rPr>
        <w:t>P</w:t>
      </w:r>
      <w:r>
        <w:rPr>
          <w:rFonts w:ascii="Times New Roman" w:hAnsi="Times New Roman"/>
          <w:sz w:val="24"/>
          <w:szCs w:val="24"/>
          <w:vertAlign w:val="subscript"/>
        </w:rPr>
        <w:t>max</w:t>
      </w:r>
      <w:r>
        <w:rPr>
          <w:rFonts w:ascii="Times New Roman" w:hAnsi="Times New Roman" w:hint="eastAsia"/>
          <w:sz w:val="24"/>
          <w:szCs w:val="24"/>
        </w:rPr>
        <w:t>和</w:t>
      </w:r>
      <w:r>
        <w:rPr>
          <w:rFonts w:ascii="Times New Roman" w:hAnsi="Times New Roman"/>
          <w:sz w:val="24"/>
          <w:szCs w:val="24"/>
        </w:rPr>
        <w:t>D</w:t>
      </w:r>
      <w:r>
        <w:rPr>
          <w:rFonts w:ascii="Times New Roman" w:hAnsi="Times New Roman"/>
          <w:sz w:val="24"/>
          <w:szCs w:val="24"/>
          <w:vertAlign w:val="subscript"/>
        </w:rPr>
        <w:t>10%</w:t>
      </w:r>
      <w:r>
        <w:rPr>
          <w:rFonts w:ascii="Times New Roman" w:hAnsi="Times New Roman" w:hint="eastAsia"/>
          <w:sz w:val="24"/>
          <w:szCs w:val="24"/>
        </w:rPr>
        <w:t>预测结果如下：</w:t>
      </w:r>
    </w:p>
    <w:p w:rsidR="00EA199A" w:rsidRPr="00EA199A" w:rsidRDefault="00EA199A" w:rsidP="00EA199A">
      <w:pPr>
        <w:spacing w:line="480" w:lineRule="exact"/>
        <w:ind w:firstLineChars="176" w:firstLine="371"/>
        <w:jc w:val="center"/>
        <w:rPr>
          <w:rFonts w:ascii="Times New Roman" w:hAnsi="Times New Roman"/>
          <w:b/>
          <w:szCs w:val="21"/>
        </w:rPr>
      </w:pPr>
      <w:r w:rsidRPr="00EA199A">
        <w:rPr>
          <w:rFonts w:ascii="Times New Roman" w:hAnsi="Times New Roman" w:hint="eastAsia"/>
          <w:b/>
          <w:szCs w:val="21"/>
        </w:rPr>
        <w:t>表</w:t>
      </w:r>
      <w:r w:rsidRPr="00EA199A">
        <w:rPr>
          <w:rFonts w:ascii="Times New Roman" w:hAnsi="Times New Roman" w:hint="eastAsia"/>
          <w:b/>
          <w:szCs w:val="21"/>
        </w:rPr>
        <w:t xml:space="preserve">6.2-6 </w:t>
      </w:r>
      <w:r w:rsidRPr="00EA199A">
        <w:rPr>
          <w:rFonts w:ascii="Times New Roman" w:hAnsi="Times New Roman"/>
          <w:b/>
          <w:szCs w:val="21"/>
        </w:rPr>
        <w:t xml:space="preserve"> P</w:t>
      </w:r>
      <w:r w:rsidRPr="00EA199A">
        <w:rPr>
          <w:rFonts w:ascii="Times New Roman" w:hAnsi="Times New Roman"/>
          <w:b/>
          <w:szCs w:val="21"/>
          <w:vertAlign w:val="subscript"/>
        </w:rPr>
        <w:t>max</w:t>
      </w:r>
      <w:r w:rsidRPr="00EA199A">
        <w:rPr>
          <w:rFonts w:ascii="Times New Roman" w:hAnsi="Times New Roman" w:hint="eastAsia"/>
          <w:b/>
          <w:szCs w:val="21"/>
        </w:rPr>
        <w:t>和</w:t>
      </w:r>
      <w:r w:rsidRPr="00EA199A">
        <w:rPr>
          <w:rFonts w:ascii="Times New Roman" w:hAnsi="Times New Roman"/>
          <w:b/>
          <w:szCs w:val="21"/>
        </w:rPr>
        <w:t>D</w:t>
      </w:r>
      <w:r w:rsidRPr="00EA199A">
        <w:rPr>
          <w:rFonts w:ascii="Times New Roman" w:hAnsi="Times New Roman"/>
          <w:b/>
          <w:szCs w:val="21"/>
          <w:vertAlign w:val="subscript"/>
        </w:rPr>
        <w:t>10%</w:t>
      </w:r>
      <w:r w:rsidRPr="00EA199A">
        <w:rPr>
          <w:rFonts w:ascii="Times New Roman" w:hAnsi="Times New Roman" w:hint="eastAsia"/>
          <w:b/>
          <w:szCs w:val="21"/>
        </w:rPr>
        <w:t>预测和计算结果一览表</w:t>
      </w:r>
    </w:p>
    <w:tbl>
      <w:tblPr>
        <w:tblStyle w:val="afff3"/>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tblPr>
      <w:tblGrid>
        <w:gridCol w:w="1528"/>
        <w:gridCol w:w="1318"/>
        <w:gridCol w:w="1422"/>
        <w:gridCol w:w="1421"/>
        <w:gridCol w:w="1422"/>
        <w:gridCol w:w="1417"/>
      </w:tblGrid>
      <w:tr w:rsidR="00EA199A" w:rsidRPr="00EA199A" w:rsidTr="00EA199A">
        <w:trPr>
          <w:trHeight w:val="491"/>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污染源名称</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评价因子</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评价标准</w:t>
            </w:r>
            <w:r w:rsidRPr="00EA199A">
              <w:rPr>
                <w:rFonts w:ascii="Times New Roman" w:hAnsi="Times New Roman"/>
                <w:szCs w:val="21"/>
              </w:rPr>
              <w:t>(μg/m</w:t>
            </w:r>
            <w:r w:rsidRPr="00EA199A">
              <w:rPr>
                <w:rFonts w:ascii="Times New Roman" w:hAnsi="Times New Roman"/>
                <w:szCs w:val="21"/>
                <w:vertAlign w:val="superscript"/>
              </w:rPr>
              <w:t>3</w:t>
            </w:r>
            <w:r w:rsidRPr="00EA199A">
              <w:rPr>
                <w:rFonts w:ascii="Times New Roman" w:hAnsi="Times New Roman"/>
                <w:szCs w:val="21"/>
              </w:rPr>
              <w:t>)</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C</w:t>
            </w:r>
            <w:r w:rsidRPr="00EA199A">
              <w:rPr>
                <w:rFonts w:ascii="Times New Roman" w:hAnsi="Times New Roman"/>
                <w:szCs w:val="21"/>
                <w:vertAlign w:val="subscript"/>
              </w:rPr>
              <w:t>max</w:t>
            </w:r>
          </w:p>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(μg/m</w:t>
            </w:r>
            <w:r w:rsidRPr="00EA199A">
              <w:rPr>
                <w:rFonts w:ascii="Times New Roman" w:hAnsi="Times New Roman"/>
                <w:szCs w:val="21"/>
                <w:vertAlign w:val="superscript"/>
              </w:rPr>
              <w:t>3</w:t>
            </w:r>
            <w:r w:rsidRPr="00EA199A">
              <w:rPr>
                <w:rFonts w:ascii="Times New Roman" w:hAnsi="Times New Roman"/>
                <w:szCs w:val="21"/>
              </w:rPr>
              <w:t>)</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P</w:t>
            </w:r>
            <w:r w:rsidRPr="00EA199A">
              <w:rPr>
                <w:rFonts w:ascii="Times New Roman" w:hAnsi="Times New Roman"/>
                <w:szCs w:val="21"/>
                <w:vertAlign w:val="subscript"/>
              </w:rPr>
              <w:t>max</w:t>
            </w:r>
          </w:p>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D</w:t>
            </w:r>
            <w:r w:rsidRPr="00EA199A">
              <w:rPr>
                <w:rFonts w:ascii="Times New Roman" w:hAnsi="Times New Roman"/>
                <w:szCs w:val="21"/>
                <w:vertAlign w:val="subscript"/>
              </w:rPr>
              <w:t>10%</w:t>
            </w:r>
          </w:p>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(m)</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矩形面源</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PM</w:t>
            </w:r>
            <w:r w:rsidRPr="00EA199A">
              <w:rPr>
                <w:rFonts w:ascii="Times New Roman" w:hAnsi="Times New Roman"/>
                <w:szCs w:val="21"/>
                <w:vertAlign w:val="subscript"/>
              </w:rPr>
              <w:t>10</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450.0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6.9912</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1.5536</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矩形面源</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NMHC</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2000.0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1.573</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0.0787</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矩形面源</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二氯甲烷</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6000.0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99.8743</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1.6646</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矩形面源</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Pr>
                <w:rFonts w:ascii="Times New Roman" w:hint="eastAsia"/>
                <w:szCs w:val="21"/>
              </w:rPr>
              <w:t>MDI</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0.6492</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0.2164</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1</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PM</w:t>
            </w:r>
            <w:r w:rsidRPr="00EA199A">
              <w:rPr>
                <w:rFonts w:ascii="Times New Roman" w:hAnsi="Times New Roman"/>
                <w:szCs w:val="21"/>
                <w:vertAlign w:val="subscript"/>
              </w:rPr>
              <w:t>10</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450.0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6.3295</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1.4066</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1</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NMHC</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2000.0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5.9712</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0.2986</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1</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二氯甲烷</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6000.0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34.3943</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0.5732</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lastRenderedPageBreak/>
              <w:t>点源</w:t>
            </w:r>
            <w:r w:rsidRPr="00EA199A">
              <w:rPr>
                <w:rFonts w:ascii="Times New Roman" w:hAnsi="Times New Roman"/>
                <w:szCs w:val="21"/>
              </w:rPr>
              <w:t>1</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Pr>
                <w:rFonts w:ascii="Times New Roman" w:hint="eastAsia"/>
                <w:szCs w:val="21"/>
              </w:rPr>
              <w:t>MDI</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1.3137</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0.4379</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2</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PM</w:t>
            </w:r>
            <w:r w:rsidRPr="00EA199A">
              <w:rPr>
                <w:rFonts w:ascii="Times New Roman" w:hAnsi="Times New Roman"/>
                <w:szCs w:val="21"/>
                <w:vertAlign w:val="subscript"/>
              </w:rPr>
              <w:t>10</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450.0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3.2247</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0.7166</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2</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NMHC</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2000.0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2.9858</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0.1493</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2</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二氯甲烷</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6000.0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34.3968</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0.5733</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r w:rsidR="00EA199A" w:rsidRPr="00EA199A" w:rsidTr="00EA199A">
        <w:trPr>
          <w:trHeight w:val="300"/>
        </w:trPr>
        <w:tc>
          <w:tcPr>
            <w:tcW w:w="895"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szCs w:val="21"/>
              </w:rPr>
              <w:t>点源</w:t>
            </w:r>
            <w:r w:rsidRPr="00EA199A">
              <w:rPr>
                <w:rFonts w:ascii="Times New Roman" w:hAnsi="Times New Roman"/>
                <w:szCs w:val="21"/>
              </w:rPr>
              <w:t>2</w:t>
            </w:r>
            <w:r w:rsidRPr="00EA199A">
              <w:rPr>
                <w:rFonts w:ascii="Times New Roman"/>
                <w:szCs w:val="21"/>
              </w:rPr>
              <w:t>号排气筒</w:t>
            </w:r>
          </w:p>
        </w:tc>
        <w:tc>
          <w:tcPr>
            <w:tcW w:w="773" w:type="pct"/>
            <w:vAlign w:val="center"/>
            <w:hideMark/>
          </w:tcPr>
          <w:p w:rsidR="00EA199A" w:rsidRPr="00EA199A" w:rsidRDefault="00EA199A" w:rsidP="00EA199A">
            <w:pPr>
              <w:jc w:val="center"/>
              <w:rPr>
                <w:rFonts w:ascii="Times New Roman" w:eastAsiaTheme="minorEastAsia" w:hAnsi="Times New Roman"/>
                <w:szCs w:val="21"/>
              </w:rPr>
            </w:pPr>
            <w:r>
              <w:rPr>
                <w:rFonts w:ascii="Times New Roman" w:hint="eastAsia"/>
                <w:szCs w:val="21"/>
              </w:rPr>
              <w:t>MDI</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300.0</w:t>
            </w:r>
          </w:p>
        </w:tc>
        <w:tc>
          <w:tcPr>
            <w:tcW w:w="833"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0.6569</w:t>
            </w:r>
          </w:p>
        </w:tc>
        <w:tc>
          <w:tcPr>
            <w:tcW w:w="834"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0.219</w:t>
            </w:r>
          </w:p>
        </w:tc>
        <w:tc>
          <w:tcPr>
            <w:tcW w:w="832" w:type="pct"/>
            <w:vAlign w:val="center"/>
            <w:hideMark/>
          </w:tcPr>
          <w:p w:rsidR="00EA199A" w:rsidRPr="00EA199A" w:rsidRDefault="00EA199A" w:rsidP="00EA199A">
            <w:pPr>
              <w:jc w:val="center"/>
              <w:rPr>
                <w:rFonts w:ascii="Times New Roman" w:eastAsiaTheme="minorEastAsia" w:hAnsi="Times New Roman"/>
                <w:szCs w:val="21"/>
              </w:rPr>
            </w:pPr>
            <w:r w:rsidRPr="00EA199A">
              <w:rPr>
                <w:rFonts w:ascii="Times New Roman" w:hAnsi="Times New Roman"/>
                <w:szCs w:val="21"/>
              </w:rPr>
              <w:t>/</w:t>
            </w:r>
          </w:p>
        </w:tc>
      </w:tr>
    </w:tbl>
    <w:p w:rsidR="00DB74EC" w:rsidRPr="0024572B" w:rsidRDefault="00586027" w:rsidP="00EA199A">
      <w:pPr>
        <w:spacing w:line="360" w:lineRule="auto"/>
        <w:ind w:firstLineChars="150" w:firstLine="360"/>
        <w:rPr>
          <w:rFonts w:ascii="Times New Roman" w:hAnsi="Times New Roman"/>
          <w:sz w:val="24"/>
          <w:szCs w:val="24"/>
        </w:rPr>
      </w:pPr>
      <w:r w:rsidRPr="0024572B">
        <w:rPr>
          <w:rFonts w:ascii="Times New Roman" w:hAnsi="Times New Roman"/>
          <w:sz w:val="24"/>
          <w:szCs w:val="24"/>
        </w:rPr>
        <w:t>由表</w:t>
      </w:r>
      <w:r w:rsidR="008A40F8" w:rsidRPr="0024572B">
        <w:rPr>
          <w:rFonts w:ascii="Times New Roman" w:hAnsi="Times New Roman" w:hint="eastAsia"/>
          <w:sz w:val="24"/>
          <w:szCs w:val="24"/>
        </w:rPr>
        <w:t>6.2-</w:t>
      </w:r>
      <w:r w:rsidR="00F5236C">
        <w:rPr>
          <w:rFonts w:ascii="Times New Roman" w:hAnsi="Times New Roman" w:hint="eastAsia"/>
          <w:sz w:val="24"/>
          <w:szCs w:val="24"/>
        </w:rPr>
        <w:t>6</w:t>
      </w:r>
      <w:r w:rsidRPr="0024572B">
        <w:rPr>
          <w:rFonts w:ascii="Times New Roman" w:hAnsi="Times New Roman"/>
          <w:sz w:val="24"/>
          <w:szCs w:val="24"/>
        </w:rPr>
        <w:t>可知，</w:t>
      </w:r>
      <w:r w:rsidR="00EA199A">
        <w:rPr>
          <w:rFonts w:ascii="Times New Roman" w:hAnsi="Times New Roman" w:hint="eastAsia"/>
          <w:sz w:val="24"/>
          <w:szCs w:val="24"/>
        </w:rPr>
        <w:t>1#</w:t>
      </w:r>
      <w:r w:rsidR="00EA199A">
        <w:rPr>
          <w:rFonts w:ascii="Times New Roman" w:hAnsi="Times New Roman" w:hint="eastAsia"/>
          <w:sz w:val="24"/>
          <w:szCs w:val="24"/>
        </w:rPr>
        <w:t>排气筒</w:t>
      </w:r>
      <w:r w:rsidRPr="0024572B">
        <w:rPr>
          <w:rFonts w:ascii="Times New Roman" w:hAnsi="Times New Roman"/>
          <w:sz w:val="24"/>
          <w:szCs w:val="24"/>
        </w:rPr>
        <w:t>颗粒物排放的最大一次落地浓度为</w:t>
      </w:r>
      <w:r w:rsidR="00EA199A">
        <w:rPr>
          <w:rFonts w:ascii="Times New Roman" w:hAnsi="Times New Roman" w:hint="eastAsia"/>
          <w:sz w:val="24"/>
          <w:szCs w:val="24"/>
        </w:rPr>
        <w:t>6.3295</w:t>
      </w:r>
      <w:r w:rsidR="00EA199A">
        <w:rPr>
          <w:rFonts w:ascii="Times New Roman" w:hAnsi="Times New Roman"/>
          <w:sz w:val="24"/>
          <w:szCs w:val="24"/>
        </w:rPr>
        <w:t>μ</w:t>
      </w:r>
      <w:r w:rsidRPr="0024572B">
        <w:rPr>
          <w:rFonts w:ascii="Times New Roman" w:hAnsi="Times New Roman"/>
          <w:sz w:val="24"/>
          <w:szCs w:val="24"/>
        </w:rPr>
        <w:t>g/m</w:t>
      </w:r>
      <w:r w:rsidRPr="0024572B">
        <w:rPr>
          <w:rFonts w:ascii="Times New Roman" w:hAnsi="Times New Roman"/>
          <w:sz w:val="24"/>
          <w:szCs w:val="24"/>
          <w:vertAlign w:val="superscript"/>
        </w:rPr>
        <w:t>3</w:t>
      </w:r>
      <w:r w:rsidRPr="0024572B">
        <w:rPr>
          <w:rFonts w:ascii="Times New Roman" w:hAnsi="Times New Roman"/>
          <w:sz w:val="24"/>
          <w:szCs w:val="24"/>
        </w:rPr>
        <w:t>，占标率为</w:t>
      </w:r>
      <w:r w:rsidR="00EA199A">
        <w:rPr>
          <w:rFonts w:ascii="Times New Roman" w:hAnsi="Times New Roman" w:hint="eastAsia"/>
          <w:sz w:val="24"/>
          <w:szCs w:val="24"/>
        </w:rPr>
        <w:t>1.4066</w:t>
      </w:r>
      <w:r w:rsidRPr="0024572B">
        <w:rPr>
          <w:rFonts w:ascii="Times New Roman" w:hAnsi="Times New Roman"/>
          <w:sz w:val="24"/>
          <w:szCs w:val="24"/>
        </w:rPr>
        <w:t>%</w:t>
      </w:r>
      <w:r w:rsidRPr="0024572B">
        <w:rPr>
          <w:rFonts w:ascii="Times New Roman" w:hAnsi="Times New Roman"/>
          <w:sz w:val="24"/>
          <w:szCs w:val="24"/>
        </w:rPr>
        <w:t>，</w:t>
      </w:r>
      <w:r w:rsidR="00EA199A">
        <w:rPr>
          <w:rFonts w:ascii="Times New Roman" w:hAnsi="Times New Roman" w:hint="eastAsia"/>
          <w:sz w:val="24"/>
          <w:szCs w:val="24"/>
        </w:rPr>
        <w:t>2#</w:t>
      </w:r>
      <w:r w:rsidR="00EA199A">
        <w:rPr>
          <w:rFonts w:ascii="Times New Roman" w:hAnsi="Times New Roman" w:hint="eastAsia"/>
          <w:sz w:val="24"/>
          <w:szCs w:val="24"/>
        </w:rPr>
        <w:t>排气筒</w:t>
      </w:r>
      <w:r w:rsidR="00EA199A" w:rsidRPr="0024572B">
        <w:rPr>
          <w:rFonts w:ascii="Times New Roman" w:hAnsi="Times New Roman"/>
          <w:sz w:val="24"/>
          <w:szCs w:val="24"/>
        </w:rPr>
        <w:t>颗粒物排放的最大一次落地浓度为</w:t>
      </w:r>
      <w:r w:rsidR="00EA199A">
        <w:rPr>
          <w:rFonts w:ascii="Times New Roman" w:hAnsi="Times New Roman" w:hint="eastAsia"/>
          <w:sz w:val="24"/>
          <w:szCs w:val="24"/>
        </w:rPr>
        <w:t>3.2247</w:t>
      </w:r>
      <w:r w:rsidR="00EA199A">
        <w:rPr>
          <w:rFonts w:ascii="Times New Roman" w:hAnsi="Times New Roman"/>
          <w:sz w:val="24"/>
          <w:szCs w:val="24"/>
        </w:rPr>
        <w:t>μ</w:t>
      </w:r>
      <w:r w:rsidR="00EA199A" w:rsidRPr="0024572B">
        <w:rPr>
          <w:rFonts w:ascii="Times New Roman" w:hAnsi="Times New Roman"/>
          <w:sz w:val="24"/>
          <w:szCs w:val="24"/>
        </w:rPr>
        <w:t>g/m</w:t>
      </w:r>
      <w:r w:rsidR="00EA199A" w:rsidRPr="0024572B">
        <w:rPr>
          <w:rFonts w:ascii="Times New Roman" w:hAnsi="Times New Roman"/>
          <w:sz w:val="24"/>
          <w:szCs w:val="24"/>
          <w:vertAlign w:val="superscript"/>
        </w:rPr>
        <w:t>3</w:t>
      </w:r>
      <w:r w:rsidR="00EA199A" w:rsidRPr="0024572B">
        <w:rPr>
          <w:rFonts w:ascii="Times New Roman" w:hAnsi="Times New Roman"/>
          <w:sz w:val="24"/>
          <w:szCs w:val="24"/>
        </w:rPr>
        <w:t>，占标率为</w:t>
      </w:r>
      <w:r w:rsidR="00EA199A">
        <w:rPr>
          <w:rFonts w:ascii="Times New Roman" w:hAnsi="Times New Roman" w:hint="eastAsia"/>
          <w:sz w:val="24"/>
          <w:szCs w:val="24"/>
        </w:rPr>
        <w:t>0.7166</w:t>
      </w:r>
      <w:r w:rsidR="00EA199A" w:rsidRPr="0024572B">
        <w:rPr>
          <w:rFonts w:ascii="Times New Roman" w:hAnsi="Times New Roman"/>
          <w:sz w:val="24"/>
          <w:szCs w:val="24"/>
        </w:rPr>
        <w:t>%</w:t>
      </w:r>
      <w:r w:rsidR="00EA199A" w:rsidRPr="0024572B">
        <w:rPr>
          <w:rFonts w:ascii="Times New Roman" w:hAnsi="Times New Roman"/>
          <w:sz w:val="24"/>
          <w:szCs w:val="24"/>
        </w:rPr>
        <w:t>，</w:t>
      </w:r>
      <w:r w:rsidR="00EA199A">
        <w:rPr>
          <w:rFonts w:ascii="Times New Roman" w:hAnsi="Times New Roman" w:hint="eastAsia"/>
          <w:sz w:val="24"/>
          <w:szCs w:val="24"/>
        </w:rPr>
        <w:t>生产车间矩形面源</w:t>
      </w:r>
      <w:r w:rsidR="00EA199A" w:rsidRPr="0024572B">
        <w:rPr>
          <w:rFonts w:ascii="Times New Roman" w:hAnsi="Times New Roman"/>
          <w:sz w:val="24"/>
          <w:szCs w:val="24"/>
        </w:rPr>
        <w:t>颗粒物排放的最大一次落地浓度为</w:t>
      </w:r>
      <w:r w:rsidR="00EA199A">
        <w:rPr>
          <w:rFonts w:ascii="Times New Roman" w:hAnsi="Times New Roman" w:hint="eastAsia"/>
          <w:sz w:val="24"/>
          <w:szCs w:val="24"/>
        </w:rPr>
        <w:t>6.9912</w:t>
      </w:r>
      <w:r w:rsidR="00EA199A">
        <w:rPr>
          <w:rFonts w:ascii="Times New Roman" w:hAnsi="Times New Roman"/>
          <w:sz w:val="24"/>
          <w:szCs w:val="24"/>
        </w:rPr>
        <w:t>μ</w:t>
      </w:r>
      <w:r w:rsidR="00EA199A" w:rsidRPr="0024572B">
        <w:rPr>
          <w:rFonts w:ascii="Times New Roman" w:hAnsi="Times New Roman"/>
          <w:sz w:val="24"/>
          <w:szCs w:val="24"/>
        </w:rPr>
        <w:t>g/m</w:t>
      </w:r>
      <w:r w:rsidR="00EA199A" w:rsidRPr="0024572B">
        <w:rPr>
          <w:rFonts w:ascii="Times New Roman" w:hAnsi="Times New Roman"/>
          <w:sz w:val="24"/>
          <w:szCs w:val="24"/>
          <w:vertAlign w:val="superscript"/>
        </w:rPr>
        <w:t>3</w:t>
      </w:r>
      <w:r w:rsidR="00EA199A" w:rsidRPr="0024572B">
        <w:rPr>
          <w:rFonts w:ascii="Times New Roman" w:hAnsi="Times New Roman"/>
          <w:sz w:val="24"/>
          <w:szCs w:val="24"/>
        </w:rPr>
        <w:t>，占标率为</w:t>
      </w:r>
      <w:r w:rsidR="00EA199A">
        <w:rPr>
          <w:rFonts w:ascii="Times New Roman" w:hAnsi="Times New Roman" w:hint="eastAsia"/>
          <w:sz w:val="24"/>
          <w:szCs w:val="24"/>
        </w:rPr>
        <w:t>1.5336</w:t>
      </w:r>
      <w:r w:rsidR="00EA199A" w:rsidRPr="0024572B">
        <w:rPr>
          <w:rFonts w:ascii="Times New Roman" w:hAnsi="Times New Roman"/>
          <w:sz w:val="24"/>
          <w:szCs w:val="24"/>
        </w:rPr>
        <w:t>%</w:t>
      </w:r>
      <w:r w:rsidR="00EA199A" w:rsidRPr="0024572B">
        <w:rPr>
          <w:rFonts w:ascii="Times New Roman" w:hAnsi="Times New Roman"/>
          <w:sz w:val="24"/>
          <w:szCs w:val="24"/>
        </w:rPr>
        <w:t>，</w:t>
      </w:r>
      <w:r w:rsidR="005444C1" w:rsidRPr="0024572B">
        <w:rPr>
          <w:rFonts w:ascii="Times New Roman" w:hAnsi="Times New Roman"/>
          <w:sz w:val="24"/>
          <w:szCs w:val="24"/>
        </w:rPr>
        <w:t>颗粒物最大落地浓度满足《环境空气质量标准》（</w:t>
      </w:r>
      <w:r w:rsidR="005444C1" w:rsidRPr="0024572B">
        <w:rPr>
          <w:rFonts w:ascii="Times New Roman" w:hAnsi="Times New Roman"/>
          <w:sz w:val="24"/>
          <w:szCs w:val="24"/>
        </w:rPr>
        <w:t>GB3095-2016</w:t>
      </w:r>
      <w:r w:rsidR="005444C1" w:rsidRPr="0024572B">
        <w:rPr>
          <w:rFonts w:ascii="Times New Roman" w:hAnsi="Times New Roman"/>
          <w:sz w:val="24"/>
          <w:szCs w:val="24"/>
        </w:rPr>
        <w:t>）中二级标准</w:t>
      </w:r>
      <w:r w:rsidR="005444C1" w:rsidRPr="0024572B">
        <w:rPr>
          <w:rFonts w:ascii="Times New Roman" w:hAnsi="Times New Roman" w:hint="eastAsia"/>
          <w:sz w:val="24"/>
          <w:szCs w:val="24"/>
        </w:rPr>
        <w:t>；</w:t>
      </w:r>
      <w:r w:rsidR="00EA199A">
        <w:rPr>
          <w:rFonts w:ascii="Times New Roman" w:hAnsi="Times New Roman" w:hint="eastAsia"/>
          <w:sz w:val="24"/>
          <w:szCs w:val="24"/>
        </w:rPr>
        <w:t>1#</w:t>
      </w:r>
      <w:r w:rsidR="00EA199A">
        <w:rPr>
          <w:rFonts w:ascii="Times New Roman" w:hAnsi="Times New Roman" w:hint="eastAsia"/>
          <w:sz w:val="24"/>
          <w:szCs w:val="24"/>
        </w:rPr>
        <w:t>排气筒</w:t>
      </w:r>
      <w:r w:rsidR="005444C1" w:rsidRPr="0024572B">
        <w:rPr>
          <w:rFonts w:ascii="Times New Roman" w:hAnsi="Times New Roman" w:hint="eastAsia"/>
          <w:sz w:val="24"/>
          <w:szCs w:val="24"/>
        </w:rPr>
        <w:t>MDI</w:t>
      </w:r>
      <w:r w:rsidR="005444C1" w:rsidRPr="0024572B">
        <w:rPr>
          <w:rFonts w:ascii="Times New Roman" w:hAnsi="Times New Roman"/>
          <w:sz w:val="24"/>
          <w:szCs w:val="24"/>
        </w:rPr>
        <w:t>排放的最大一次落地浓度为</w:t>
      </w:r>
      <w:r w:rsidR="00EA199A">
        <w:rPr>
          <w:rFonts w:ascii="Times New Roman" w:hAnsi="Times New Roman" w:hint="eastAsia"/>
          <w:sz w:val="24"/>
          <w:szCs w:val="24"/>
        </w:rPr>
        <w:t>1.3137</w:t>
      </w:r>
      <w:r w:rsidR="00EA199A">
        <w:rPr>
          <w:rFonts w:ascii="Times New Roman" w:hAnsi="Times New Roman"/>
          <w:sz w:val="24"/>
          <w:szCs w:val="24"/>
        </w:rPr>
        <w:t>μ</w:t>
      </w:r>
      <w:r w:rsidR="005444C1" w:rsidRPr="0024572B">
        <w:rPr>
          <w:rFonts w:ascii="Times New Roman" w:hAnsi="Times New Roman"/>
          <w:sz w:val="24"/>
          <w:szCs w:val="24"/>
        </w:rPr>
        <w:t>g/m</w:t>
      </w:r>
      <w:r w:rsidR="005444C1" w:rsidRPr="0024572B">
        <w:rPr>
          <w:rFonts w:ascii="Times New Roman" w:hAnsi="Times New Roman"/>
          <w:sz w:val="24"/>
          <w:szCs w:val="24"/>
          <w:vertAlign w:val="superscript"/>
        </w:rPr>
        <w:t>3</w:t>
      </w:r>
      <w:r w:rsidR="005444C1" w:rsidRPr="0024572B">
        <w:rPr>
          <w:rFonts w:ascii="Times New Roman" w:hAnsi="Times New Roman"/>
          <w:sz w:val="24"/>
          <w:szCs w:val="24"/>
        </w:rPr>
        <w:t>，占标率为</w:t>
      </w:r>
      <w:r w:rsidR="005444C1" w:rsidRPr="0024572B">
        <w:rPr>
          <w:rFonts w:ascii="Times New Roman" w:hAnsi="Times New Roman" w:hint="eastAsia"/>
          <w:sz w:val="24"/>
          <w:szCs w:val="24"/>
        </w:rPr>
        <w:t>0.</w:t>
      </w:r>
      <w:r w:rsidR="00EA199A">
        <w:rPr>
          <w:rFonts w:ascii="Times New Roman" w:hAnsi="Times New Roman" w:hint="eastAsia"/>
          <w:sz w:val="24"/>
          <w:szCs w:val="24"/>
        </w:rPr>
        <w:t>4379</w:t>
      </w:r>
      <w:r w:rsidR="005444C1" w:rsidRPr="0024572B">
        <w:rPr>
          <w:rFonts w:ascii="Times New Roman" w:hAnsi="Times New Roman"/>
          <w:sz w:val="24"/>
          <w:szCs w:val="24"/>
        </w:rPr>
        <w:t>%</w:t>
      </w:r>
      <w:r w:rsidR="005444C1" w:rsidRPr="0024572B">
        <w:rPr>
          <w:rFonts w:ascii="Times New Roman" w:hAnsi="Times New Roman" w:hint="eastAsia"/>
          <w:sz w:val="24"/>
          <w:szCs w:val="24"/>
        </w:rPr>
        <w:t>，</w:t>
      </w:r>
      <w:r w:rsidR="00EA199A">
        <w:rPr>
          <w:rFonts w:ascii="Times New Roman" w:hAnsi="Times New Roman" w:hint="eastAsia"/>
          <w:sz w:val="24"/>
          <w:szCs w:val="24"/>
        </w:rPr>
        <w:t>2#</w:t>
      </w:r>
      <w:r w:rsidR="00EA199A">
        <w:rPr>
          <w:rFonts w:ascii="Times New Roman" w:hAnsi="Times New Roman" w:hint="eastAsia"/>
          <w:sz w:val="24"/>
          <w:szCs w:val="24"/>
        </w:rPr>
        <w:t>排气筒</w:t>
      </w:r>
      <w:r w:rsidR="00EA199A" w:rsidRPr="0024572B">
        <w:rPr>
          <w:rFonts w:ascii="Times New Roman" w:hAnsi="Times New Roman" w:hint="eastAsia"/>
          <w:sz w:val="24"/>
          <w:szCs w:val="24"/>
        </w:rPr>
        <w:t>MDI</w:t>
      </w:r>
      <w:r w:rsidR="00EA199A" w:rsidRPr="0024572B">
        <w:rPr>
          <w:rFonts w:ascii="Times New Roman" w:hAnsi="Times New Roman"/>
          <w:sz w:val="24"/>
          <w:szCs w:val="24"/>
        </w:rPr>
        <w:t>排放的最大一次落地浓度为</w:t>
      </w:r>
      <w:r w:rsidR="00EA199A">
        <w:rPr>
          <w:rFonts w:ascii="Times New Roman" w:hAnsi="Times New Roman" w:hint="eastAsia"/>
          <w:sz w:val="24"/>
          <w:szCs w:val="24"/>
        </w:rPr>
        <w:t>0.6569</w:t>
      </w:r>
      <w:r w:rsidR="00EA199A">
        <w:rPr>
          <w:rFonts w:ascii="Times New Roman" w:hAnsi="Times New Roman"/>
          <w:sz w:val="24"/>
          <w:szCs w:val="24"/>
        </w:rPr>
        <w:t>μ</w:t>
      </w:r>
      <w:r w:rsidR="00EA199A" w:rsidRPr="0024572B">
        <w:rPr>
          <w:rFonts w:ascii="Times New Roman" w:hAnsi="Times New Roman"/>
          <w:sz w:val="24"/>
          <w:szCs w:val="24"/>
        </w:rPr>
        <w:t>g/m</w:t>
      </w:r>
      <w:r w:rsidR="00EA199A" w:rsidRPr="0024572B">
        <w:rPr>
          <w:rFonts w:ascii="Times New Roman" w:hAnsi="Times New Roman"/>
          <w:sz w:val="24"/>
          <w:szCs w:val="24"/>
          <w:vertAlign w:val="superscript"/>
        </w:rPr>
        <w:t>3</w:t>
      </w:r>
      <w:r w:rsidR="00EA199A" w:rsidRPr="0024572B">
        <w:rPr>
          <w:rFonts w:ascii="Times New Roman" w:hAnsi="Times New Roman"/>
          <w:sz w:val="24"/>
          <w:szCs w:val="24"/>
        </w:rPr>
        <w:t>，占标率为</w:t>
      </w:r>
      <w:r w:rsidR="00EA199A" w:rsidRPr="0024572B">
        <w:rPr>
          <w:rFonts w:ascii="Times New Roman" w:hAnsi="Times New Roman" w:hint="eastAsia"/>
          <w:sz w:val="24"/>
          <w:szCs w:val="24"/>
        </w:rPr>
        <w:t>0.</w:t>
      </w:r>
      <w:r w:rsidR="00EA199A">
        <w:rPr>
          <w:rFonts w:ascii="Times New Roman" w:hAnsi="Times New Roman" w:hint="eastAsia"/>
          <w:sz w:val="24"/>
          <w:szCs w:val="24"/>
        </w:rPr>
        <w:t>219</w:t>
      </w:r>
      <w:r w:rsidR="00EA199A" w:rsidRPr="0024572B">
        <w:rPr>
          <w:rFonts w:ascii="Times New Roman" w:hAnsi="Times New Roman"/>
          <w:sz w:val="24"/>
          <w:szCs w:val="24"/>
        </w:rPr>
        <w:t>%</w:t>
      </w:r>
      <w:r w:rsidR="005444C1" w:rsidRPr="0024572B">
        <w:rPr>
          <w:rFonts w:ascii="Times New Roman" w:hAnsi="Times New Roman"/>
          <w:sz w:val="24"/>
          <w:szCs w:val="24"/>
        </w:rPr>
        <w:t>，</w:t>
      </w:r>
      <w:r w:rsidR="00EA199A">
        <w:rPr>
          <w:rFonts w:ascii="Times New Roman" w:hAnsi="Times New Roman" w:hint="eastAsia"/>
          <w:sz w:val="24"/>
          <w:szCs w:val="24"/>
        </w:rPr>
        <w:t>生产车架矩形面源</w:t>
      </w:r>
      <w:r w:rsidR="00EA199A" w:rsidRPr="0024572B">
        <w:rPr>
          <w:rFonts w:ascii="Times New Roman" w:hAnsi="Times New Roman" w:hint="eastAsia"/>
          <w:sz w:val="24"/>
          <w:szCs w:val="24"/>
        </w:rPr>
        <w:t>MDI</w:t>
      </w:r>
      <w:r w:rsidR="00EA199A" w:rsidRPr="0024572B">
        <w:rPr>
          <w:rFonts w:ascii="Times New Roman" w:hAnsi="Times New Roman"/>
          <w:sz w:val="24"/>
          <w:szCs w:val="24"/>
        </w:rPr>
        <w:t>排放的最大一次落地浓度为</w:t>
      </w:r>
      <w:r w:rsidR="00EA199A">
        <w:rPr>
          <w:rFonts w:ascii="Times New Roman" w:hAnsi="Times New Roman" w:hint="eastAsia"/>
          <w:sz w:val="24"/>
          <w:szCs w:val="24"/>
        </w:rPr>
        <w:t>0.6492</w:t>
      </w:r>
      <w:r w:rsidR="00EA199A">
        <w:rPr>
          <w:rFonts w:ascii="Times New Roman" w:hAnsi="Times New Roman"/>
          <w:sz w:val="24"/>
          <w:szCs w:val="24"/>
        </w:rPr>
        <w:t>μ</w:t>
      </w:r>
      <w:r w:rsidR="00EA199A" w:rsidRPr="0024572B">
        <w:rPr>
          <w:rFonts w:ascii="Times New Roman" w:hAnsi="Times New Roman"/>
          <w:sz w:val="24"/>
          <w:szCs w:val="24"/>
        </w:rPr>
        <w:t>g/m</w:t>
      </w:r>
      <w:r w:rsidR="00EA199A" w:rsidRPr="0024572B">
        <w:rPr>
          <w:rFonts w:ascii="Times New Roman" w:hAnsi="Times New Roman"/>
          <w:sz w:val="24"/>
          <w:szCs w:val="24"/>
          <w:vertAlign w:val="superscript"/>
        </w:rPr>
        <w:t>3</w:t>
      </w:r>
      <w:r w:rsidR="00EA199A" w:rsidRPr="0024572B">
        <w:rPr>
          <w:rFonts w:ascii="Times New Roman" w:hAnsi="Times New Roman"/>
          <w:sz w:val="24"/>
          <w:szCs w:val="24"/>
        </w:rPr>
        <w:t>，占标率为</w:t>
      </w:r>
      <w:r w:rsidR="00EA199A" w:rsidRPr="0024572B">
        <w:rPr>
          <w:rFonts w:ascii="Times New Roman" w:hAnsi="Times New Roman" w:hint="eastAsia"/>
          <w:sz w:val="24"/>
          <w:szCs w:val="24"/>
        </w:rPr>
        <w:t>0.</w:t>
      </w:r>
      <w:r w:rsidR="00EA199A">
        <w:rPr>
          <w:rFonts w:ascii="Times New Roman" w:hAnsi="Times New Roman" w:hint="eastAsia"/>
          <w:sz w:val="24"/>
          <w:szCs w:val="24"/>
        </w:rPr>
        <w:t>2164</w:t>
      </w:r>
      <w:r w:rsidR="00EA199A" w:rsidRPr="0024572B">
        <w:rPr>
          <w:rFonts w:ascii="Times New Roman" w:hAnsi="Times New Roman"/>
          <w:sz w:val="24"/>
          <w:szCs w:val="24"/>
        </w:rPr>
        <w:t>%</w:t>
      </w:r>
      <w:r w:rsidR="00EA199A" w:rsidRPr="0024572B">
        <w:rPr>
          <w:rFonts w:ascii="Times New Roman" w:hAnsi="Times New Roman"/>
          <w:sz w:val="24"/>
          <w:szCs w:val="24"/>
        </w:rPr>
        <w:t>，</w:t>
      </w:r>
      <w:r w:rsidR="005444C1" w:rsidRPr="0024572B">
        <w:rPr>
          <w:rFonts w:ascii="Times New Roman" w:hAnsi="Times New Roman" w:hint="eastAsia"/>
          <w:sz w:val="24"/>
          <w:szCs w:val="24"/>
        </w:rPr>
        <w:t>满足</w:t>
      </w:r>
      <w:r w:rsidR="005444C1" w:rsidRPr="0024572B">
        <w:rPr>
          <w:rFonts w:ascii="Times New Roman" w:hAnsi="Times New Roman"/>
          <w:sz w:val="24"/>
          <w:szCs w:val="24"/>
        </w:rPr>
        <w:t>《大气污染物综合排放标准详解》中计算公式计算获得</w:t>
      </w:r>
      <w:r w:rsidR="005444C1" w:rsidRPr="0024572B">
        <w:rPr>
          <w:rFonts w:ascii="Times New Roman" w:hAnsi="Times New Roman" w:hint="eastAsia"/>
          <w:sz w:val="24"/>
          <w:szCs w:val="24"/>
        </w:rPr>
        <w:t>的标准值；</w:t>
      </w:r>
      <w:r w:rsidR="00EA199A">
        <w:rPr>
          <w:rFonts w:ascii="Times New Roman" w:hAnsi="Times New Roman" w:hint="eastAsia"/>
          <w:sz w:val="24"/>
          <w:szCs w:val="24"/>
        </w:rPr>
        <w:t>1#</w:t>
      </w:r>
      <w:r w:rsidR="00EA199A">
        <w:rPr>
          <w:rFonts w:ascii="Times New Roman" w:hAnsi="Times New Roman" w:hint="eastAsia"/>
          <w:sz w:val="24"/>
          <w:szCs w:val="24"/>
        </w:rPr>
        <w:t>排气筒</w:t>
      </w:r>
      <w:r w:rsidR="005444C1" w:rsidRPr="0024572B">
        <w:rPr>
          <w:rFonts w:ascii="Times New Roman" w:hAnsi="Times New Roman"/>
          <w:sz w:val="24"/>
          <w:szCs w:val="24"/>
        </w:rPr>
        <w:t>非甲烷总烃排放的最大一次落地浓度为</w:t>
      </w:r>
      <w:r w:rsidR="00EA199A">
        <w:rPr>
          <w:rFonts w:ascii="Times New Roman" w:hAnsi="Times New Roman" w:hint="eastAsia"/>
          <w:sz w:val="24"/>
          <w:szCs w:val="24"/>
        </w:rPr>
        <w:t>5.9712</w:t>
      </w:r>
      <w:r w:rsidR="00EA199A">
        <w:rPr>
          <w:rFonts w:ascii="Times New Roman" w:hAnsi="Times New Roman"/>
          <w:sz w:val="24"/>
          <w:szCs w:val="24"/>
        </w:rPr>
        <w:t>μ</w:t>
      </w:r>
      <w:r w:rsidR="005444C1" w:rsidRPr="0024572B">
        <w:rPr>
          <w:rFonts w:ascii="Times New Roman" w:hAnsi="Times New Roman"/>
          <w:sz w:val="24"/>
          <w:szCs w:val="24"/>
        </w:rPr>
        <w:t>g/m</w:t>
      </w:r>
      <w:r w:rsidR="005444C1" w:rsidRPr="0024572B">
        <w:rPr>
          <w:rFonts w:ascii="Times New Roman" w:hAnsi="Times New Roman"/>
          <w:sz w:val="24"/>
          <w:szCs w:val="24"/>
          <w:vertAlign w:val="superscript"/>
        </w:rPr>
        <w:t>3</w:t>
      </w:r>
      <w:r w:rsidR="005444C1" w:rsidRPr="0024572B">
        <w:rPr>
          <w:rFonts w:ascii="Times New Roman" w:hAnsi="Times New Roman"/>
          <w:sz w:val="24"/>
          <w:szCs w:val="24"/>
        </w:rPr>
        <w:t>，占标率为</w:t>
      </w:r>
      <w:r w:rsidR="0024572B" w:rsidRPr="0024572B">
        <w:rPr>
          <w:rFonts w:ascii="Times New Roman" w:hAnsi="Times New Roman" w:hint="eastAsia"/>
          <w:sz w:val="24"/>
          <w:szCs w:val="24"/>
        </w:rPr>
        <w:t>0.</w:t>
      </w:r>
      <w:r w:rsidR="00EA199A">
        <w:rPr>
          <w:rFonts w:ascii="Times New Roman" w:hAnsi="Times New Roman" w:hint="eastAsia"/>
          <w:sz w:val="24"/>
          <w:szCs w:val="24"/>
        </w:rPr>
        <w:t>2986</w:t>
      </w:r>
      <w:r w:rsidR="005444C1" w:rsidRPr="0024572B">
        <w:rPr>
          <w:rFonts w:ascii="Times New Roman" w:hAnsi="Times New Roman"/>
          <w:sz w:val="24"/>
          <w:szCs w:val="24"/>
        </w:rPr>
        <w:t>%</w:t>
      </w:r>
      <w:r w:rsidR="0024572B" w:rsidRPr="0024572B">
        <w:rPr>
          <w:rFonts w:ascii="Times New Roman" w:hAnsi="Times New Roman" w:hint="eastAsia"/>
          <w:sz w:val="24"/>
          <w:szCs w:val="24"/>
        </w:rPr>
        <w:t>，</w:t>
      </w:r>
      <w:r w:rsidR="00EA199A">
        <w:rPr>
          <w:rFonts w:ascii="Times New Roman" w:hAnsi="Times New Roman" w:hint="eastAsia"/>
          <w:sz w:val="24"/>
          <w:szCs w:val="24"/>
        </w:rPr>
        <w:t>2#</w:t>
      </w:r>
      <w:r w:rsidR="00EA199A">
        <w:rPr>
          <w:rFonts w:ascii="Times New Roman" w:hAnsi="Times New Roman" w:hint="eastAsia"/>
          <w:sz w:val="24"/>
          <w:szCs w:val="24"/>
        </w:rPr>
        <w:t>排气筒</w:t>
      </w:r>
      <w:r w:rsidR="00EA199A" w:rsidRPr="0024572B">
        <w:rPr>
          <w:rFonts w:ascii="Times New Roman" w:hAnsi="Times New Roman"/>
          <w:sz w:val="24"/>
          <w:szCs w:val="24"/>
        </w:rPr>
        <w:t>非甲烷总烃排放的最大一次落地浓度为</w:t>
      </w:r>
      <w:r w:rsidR="00EA199A">
        <w:rPr>
          <w:rFonts w:ascii="Times New Roman" w:hAnsi="Times New Roman" w:hint="eastAsia"/>
          <w:sz w:val="24"/>
          <w:szCs w:val="24"/>
        </w:rPr>
        <w:t>2.9858</w:t>
      </w:r>
      <w:r w:rsidR="00EA199A">
        <w:rPr>
          <w:rFonts w:ascii="Times New Roman" w:hAnsi="Times New Roman"/>
          <w:sz w:val="24"/>
          <w:szCs w:val="24"/>
        </w:rPr>
        <w:t>μ</w:t>
      </w:r>
      <w:r w:rsidR="00EA199A" w:rsidRPr="0024572B">
        <w:rPr>
          <w:rFonts w:ascii="Times New Roman" w:hAnsi="Times New Roman"/>
          <w:sz w:val="24"/>
          <w:szCs w:val="24"/>
        </w:rPr>
        <w:t>g/m</w:t>
      </w:r>
      <w:r w:rsidR="00EA199A" w:rsidRPr="0024572B">
        <w:rPr>
          <w:rFonts w:ascii="Times New Roman" w:hAnsi="Times New Roman"/>
          <w:sz w:val="24"/>
          <w:szCs w:val="24"/>
          <w:vertAlign w:val="superscript"/>
        </w:rPr>
        <w:t>3</w:t>
      </w:r>
      <w:r w:rsidR="00EA199A" w:rsidRPr="0024572B">
        <w:rPr>
          <w:rFonts w:ascii="Times New Roman" w:hAnsi="Times New Roman"/>
          <w:sz w:val="24"/>
          <w:szCs w:val="24"/>
        </w:rPr>
        <w:t>，占标率为</w:t>
      </w:r>
      <w:r w:rsidR="00EA199A" w:rsidRPr="0024572B">
        <w:rPr>
          <w:rFonts w:ascii="Times New Roman" w:hAnsi="Times New Roman" w:hint="eastAsia"/>
          <w:sz w:val="24"/>
          <w:szCs w:val="24"/>
        </w:rPr>
        <w:t>0.</w:t>
      </w:r>
      <w:r w:rsidR="00EA199A">
        <w:rPr>
          <w:rFonts w:ascii="Times New Roman" w:hAnsi="Times New Roman" w:hint="eastAsia"/>
          <w:sz w:val="24"/>
          <w:szCs w:val="24"/>
        </w:rPr>
        <w:t>1493</w:t>
      </w:r>
      <w:r w:rsidR="00EA199A" w:rsidRPr="0024572B">
        <w:rPr>
          <w:rFonts w:ascii="Times New Roman" w:hAnsi="Times New Roman"/>
          <w:sz w:val="24"/>
          <w:szCs w:val="24"/>
        </w:rPr>
        <w:t>%</w:t>
      </w:r>
      <w:r w:rsidR="00EA199A" w:rsidRPr="0024572B">
        <w:rPr>
          <w:rFonts w:ascii="Times New Roman" w:hAnsi="Times New Roman" w:hint="eastAsia"/>
          <w:sz w:val="24"/>
          <w:szCs w:val="24"/>
        </w:rPr>
        <w:t>，</w:t>
      </w:r>
      <w:r w:rsidR="000108FA">
        <w:rPr>
          <w:rFonts w:ascii="Times New Roman" w:hAnsi="Times New Roman" w:hint="eastAsia"/>
          <w:sz w:val="24"/>
          <w:szCs w:val="24"/>
        </w:rPr>
        <w:t>生产车间矩形面源</w:t>
      </w:r>
      <w:r w:rsidR="000108FA" w:rsidRPr="0024572B">
        <w:rPr>
          <w:rFonts w:ascii="Times New Roman" w:hAnsi="Times New Roman"/>
          <w:sz w:val="24"/>
          <w:szCs w:val="24"/>
        </w:rPr>
        <w:t>非甲烷总烃排放的最大一次落地浓度为</w:t>
      </w:r>
      <w:r w:rsidR="000108FA">
        <w:rPr>
          <w:rFonts w:ascii="Times New Roman" w:hAnsi="Times New Roman" w:hint="eastAsia"/>
          <w:sz w:val="24"/>
          <w:szCs w:val="24"/>
        </w:rPr>
        <w:t>1.573</w:t>
      </w:r>
      <w:r w:rsidR="000108FA">
        <w:rPr>
          <w:rFonts w:ascii="Times New Roman" w:hAnsi="Times New Roman"/>
          <w:sz w:val="24"/>
          <w:szCs w:val="24"/>
        </w:rPr>
        <w:t>μ</w:t>
      </w:r>
      <w:r w:rsidR="000108FA" w:rsidRPr="0024572B">
        <w:rPr>
          <w:rFonts w:ascii="Times New Roman" w:hAnsi="Times New Roman"/>
          <w:sz w:val="24"/>
          <w:szCs w:val="24"/>
        </w:rPr>
        <w:t>g/m</w:t>
      </w:r>
      <w:r w:rsidR="000108FA" w:rsidRPr="0024572B">
        <w:rPr>
          <w:rFonts w:ascii="Times New Roman" w:hAnsi="Times New Roman"/>
          <w:sz w:val="24"/>
          <w:szCs w:val="24"/>
          <w:vertAlign w:val="superscript"/>
        </w:rPr>
        <w:t>3</w:t>
      </w:r>
      <w:r w:rsidR="000108FA" w:rsidRPr="0024572B">
        <w:rPr>
          <w:rFonts w:ascii="Times New Roman" w:hAnsi="Times New Roman"/>
          <w:sz w:val="24"/>
          <w:szCs w:val="24"/>
        </w:rPr>
        <w:t>，占标率为</w:t>
      </w:r>
      <w:r w:rsidR="000108FA" w:rsidRPr="0024572B">
        <w:rPr>
          <w:rFonts w:ascii="Times New Roman" w:hAnsi="Times New Roman" w:hint="eastAsia"/>
          <w:sz w:val="24"/>
          <w:szCs w:val="24"/>
        </w:rPr>
        <w:t>0.</w:t>
      </w:r>
      <w:r w:rsidR="000108FA">
        <w:rPr>
          <w:rFonts w:ascii="Times New Roman" w:hAnsi="Times New Roman" w:hint="eastAsia"/>
          <w:sz w:val="24"/>
          <w:szCs w:val="24"/>
        </w:rPr>
        <w:t>0787</w:t>
      </w:r>
      <w:r w:rsidR="000108FA" w:rsidRPr="0024572B">
        <w:rPr>
          <w:rFonts w:ascii="Times New Roman" w:hAnsi="Times New Roman"/>
          <w:sz w:val="24"/>
          <w:szCs w:val="24"/>
        </w:rPr>
        <w:t>%</w:t>
      </w:r>
      <w:r w:rsidR="000108FA" w:rsidRPr="0024572B">
        <w:rPr>
          <w:rFonts w:ascii="Times New Roman" w:hAnsi="Times New Roman" w:hint="eastAsia"/>
          <w:sz w:val="24"/>
          <w:szCs w:val="24"/>
        </w:rPr>
        <w:t>，</w:t>
      </w:r>
      <w:r w:rsidRPr="0024572B">
        <w:rPr>
          <w:rFonts w:ascii="Times New Roman" w:hAnsi="Times New Roman"/>
          <w:sz w:val="24"/>
          <w:szCs w:val="24"/>
        </w:rPr>
        <w:t>满足《环境空气质量非甲烷总烃限值》（</w:t>
      </w:r>
      <w:r w:rsidRPr="0024572B">
        <w:rPr>
          <w:rFonts w:ascii="Times New Roman" w:hAnsi="Times New Roman"/>
          <w:sz w:val="24"/>
          <w:szCs w:val="24"/>
        </w:rPr>
        <w:t>DB13/1577-2012</w:t>
      </w:r>
      <w:r w:rsidRPr="0024572B">
        <w:rPr>
          <w:rFonts w:ascii="Times New Roman" w:hAnsi="Times New Roman"/>
          <w:sz w:val="24"/>
          <w:szCs w:val="24"/>
        </w:rPr>
        <w:t>）表</w:t>
      </w:r>
      <w:r w:rsidRPr="0024572B">
        <w:rPr>
          <w:rFonts w:ascii="Times New Roman" w:hAnsi="Times New Roman"/>
          <w:sz w:val="24"/>
          <w:szCs w:val="24"/>
        </w:rPr>
        <w:t>1</w:t>
      </w:r>
      <w:r w:rsidRPr="0024572B">
        <w:rPr>
          <w:rFonts w:ascii="Times New Roman" w:hAnsi="Times New Roman"/>
          <w:sz w:val="24"/>
          <w:szCs w:val="24"/>
        </w:rPr>
        <w:t>中</w:t>
      </w:r>
      <w:r w:rsidRPr="0024572B">
        <w:rPr>
          <w:rFonts w:ascii="Times New Roman" w:hAnsi="Times New Roman"/>
          <w:sz w:val="24"/>
          <w:szCs w:val="24"/>
        </w:rPr>
        <w:t>1</w:t>
      </w:r>
      <w:r w:rsidRPr="0024572B">
        <w:rPr>
          <w:rFonts w:ascii="Times New Roman" w:hAnsi="Times New Roman"/>
          <w:sz w:val="24"/>
          <w:szCs w:val="24"/>
        </w:rPr>
        <w:t>小时平均浓度限值二级标准；</w:t>
      </w:r>
      <w:r w:rsidR="00EA199A">
        <w:rPr>
          <w:rFonts w:ascii="Times New Roman" w:hAnsi="Times New Roman" w:hint="eastAsia"/>
          <w:sz w:val="24"/>
          <w:szCs w:val="24"/>
        </w:rPr>
        <w:t>1#</w:t>
      </w:r>
      <w:r w:rsidR="00EA199A">
        <w:rPr>
          <w:rFonts w:ascii="Times New Roman" w:hAnsi="Times New Roman" w:hint="eastAsia"/>
          <w:sz w:val="24"/>
          <w:szCs w:val="24"/>
        </w:rPr>
        <w:t>排气筒</w:t>
      </w:r>
      <w:r w:rsidR="0024572B" w:rsidRPr="0024572B">
        <w:rPr>
          <w:rFonts w:ascii="Times New Roman" w:hAnsi="Times New Roman" w:hint="eastAsia"/>
          <w:sz w:val="24"/>
          <w:szCs w:val="24"/>
        </w:rPr>
        <w:t>二氯甲烷</w:t>
      </w:r>
      <w:r w:rsidR="0024572B" w:rsidRPr="0024572B">
        <w:rPr>
          <w:rFonts w:ascii="Times New Roman" w:hAnsi="Times New Roman"/>
          <w:sz w:val="24"/>
          <w:szCs w:val="24"/>
        </w:rPr>
        <w:t>排放的最大一次落地浓度为</w:t>
      </w:r>
      <w:r w:rsidR="00EA199A">
        <w:rPr>
          <w:rFonts w:ascii="Times New Roman" w:hAnsi="Times New Roman" w:hint="eastAsia"/>
          <w:sz w:val="24"/>
          <w:szCs w:val="24"/>
        </w:rPr>
        <w:t>34.3943</w:t>
      </w:r>
      <w:r w:rsidR="00EA199A">
        <w:rPr>
          <w:rFonts w:ascii="Times New Roman" w:hAnsi="Times New Roman"/>
          <w:sz w:val="24"/>
          <w:szCs w:val="24"/>
        </w:rPr>
        <w:t>μ</w:t>
      </w:r>
      <w:r w:rsidR="0024572B" w:rsidRPr="0024572B">
        <w:rPr>
          <w:rFonts w:ascii="Times New Roman" w:hAnsi="Times New Roman"/>
          <w:sz w:val="24"/>
          <w:szCs w:val="24"/>
        </w:rPr>
        <w:t>g/m</w:t>
      </w:r>
      <w:r w:rsidR="0024572B" w:rsidRPr="0024572B">
        <w:rPr>
          <w:rFonts w:ascii="Times New Roman" w:hAnsi="Times New Roman"/>
          <w:sz w:val="24"/>
          <w:szCs w:val="24"/>
          <w:vertAlign w:val="superscript"/>
        </w:rPr>
        <w:t>3</w:t>
      </w:r>
      <w:r w:rsidR="0024572B" w:rsidRPr="0024572B">
        <w:rPr>
          <w:rFonts w:ascii="Times New Roman" w:hAnsi="Times New Roman"/>
          <w:sz w:val="24"/>
          <w:szCs w:val="24"/>
        </w:rPr>
        <w:t>，占标率为</w:t>
      </w:r>
      <w:r w:rsidR="0024572B" w:rsidRPr="0024572B">
        <w:rPr>
          <w:rFonts w:ascii="Times New Roman" w:hAnsi="Times New Roman" w:hint="eastAsia"/>
          <w:sz w:val="24"/>
          <w:szCs w:val="24"/>
        </w:rPr>
        <w:t>0.</w:t>
      </w:r>
      <w:r w:rsidR="00EA199A">
        <w:rPr>
          <w:rFonts w:ascii="Times New Roman" w:hAnsi="Times New Roman" w:hint="eastAsia"/>
          <w:sz w:val="24"/>
          <w:szCs w:val="24"/>
        </w:rPr>
        <w:t>5732</w:t>
      </w:r>
      <w:r w:rsidR="0024572B" w:rsidRPr="0024572B">
        <w:rPr>
          <w:rFonts w:ascii="Times New Roman" w:hAnsi="Times New Roman"/>
          <w:sz w:val="24"/>
          <w:szCs w:val="24"/>
        </w:rPr>
        <w:t>%</w:t>
      </w:r>
      <w:r w:rsidR="0024572B" w:rsidRPr="0024572B">
        <w:rPr>
          <w:rFonts w:ascii="Times New Roman" w:hAnsi="Times New Roman" w:hint="eastAsia"/>
          <w:sz w:val="24"/>
          <w:szCs w:val="24"/>
        </w:rPr>
        <w:t>，</w:t>
      </w:r>
      <w:r w:rsidR="00EA199A">
        <w:rPr>
          <w:rFonts w:ascii="Times New Roman" w:hAnsi="Times New Roman" w:hint="eastAsia"/>
          <w:sz w:val="24"/>
          <w:szCs w:val="24"/>
        </w:rPr>
        <w:t>2#</w:t>
      </w:r>
      <w:r w:rsidR="00EA199A">
        <w:rPr>
          <w:rFonts w:ascii="Times New Roman" w:hAnsi="Times New Roman" w:hint="eastAsia"/>
          <w:sz w:val="24"/>
          <w:szCs w:val="24"/>
        </w:rPr>
        <w:t>排气筒</w:t>
      </w:r>
      <w:r w:rsidR="00EA199A" w:rsidRPr="0024572B">
        <w:rPr>
          <w:rFonts w:ascii="Times New Roman" w:hAnsi="Times New Roman" w:hint="eastAsia"/>
          <w:sz w:val="24"/>
          <w:szCs w:val="24"/>
        </w:rPr>
        <w:t>二氯甲烷</w:t>
      </w:r>
      <w:r w:rsidR="00EA199A" w:rsidRPr="0024572B">
        <w:rPr>
          <w:rFonts w:ascii="Times New Roman" w:hAnsi="Times New Roman"/>
          <w:sz w:val="24"/>
          <w:szCs w:val="24"/>
        </w:rPr>
        <w:t>排放的最大一次落地浓度为</w:t>
      </w:r>
      <w:r w:rsidR="00EA199A" w:rsidRPr="000108FA">
        <w:rPr>
          <w:rFonts w:ascii="Times New Roman" w:hAnsi="Times New Roman" w:hint="eastAsia"/>
          <w:sz w:val="24"/>
          <w:szCs w:val="24"/>
        </w:rPr>
        <w:t>34.3968</w:t>
      </w:r>
      <w:r w:rsidR="00EA199A" w:rsidRPr="000108FA">
        <w:rPr>
          <w:rFonts w:ascii="Times New Roman" w:hAnsi="Times New Roman"/>
          <w:sz w:val="24"/>
          <w:szCs w:val="24"/>
        </w:rPr>
        <w:t>μg/m</w:t>
      </w:r>
      <w:r w:rsidR="00EA199A" w:rsidRPr="000108FA">
        <w:rPr>
          <w:rFonts w:ascii="Times New Roman" w:hAnsi="Times New Roman"/>
          <w:sz w:val="24"/>
          <w:szCs w:val="24"/>
          <w:vertAlign w:val="superscript"/>
        </w:rPr>
        <w:t>3</w:t>
      </w:r>
      <w:r w:rsidR="00EA199A" w:rsidRPr="000108FA">
        <w:rPr>
          <w:rFonts w:ascii="Times New Roman" w:hAnsi="Times New Roman"/>
          <w:sz w:val="24"/>
          <w:szCs w:val="24"/>
        </w:rPr>
        <w:t>，占标率为</w:t>
      </w:r>
      <w:r w:rsidR="00EA199A" w:rsidRPr="000108FA">
        <w:rPr>
          <w:rFonts w:ascii="Times New Roman" w:hAnsi="Times New Roman" w:hint="eastAsia"/>
          <w:sz w:val="24"/>
          <w:szCs w:val="24"/>
        </w:rPr>
        <w:t>0.5733</w:t>
      </w:r>
      <w:r w:rsidR="00EA199A" w:rsidRPr="000108FA">
        <w:rPr>
          <w:rFonts w:ascii="Times New Roman" w:hAnsi="Times New Roman"/>
          <w:sz w:val="24"/>
          <w:szCs w:val="24"/>
        </w:rPr>
        <w:t>%</w:t>
      </w:r>
      <w:r w:rsidR="00EA199A" w:rsidRPr="000108FA">
        <w:rPr>
          <w:rFonts w:ascii="Times New Roman" w:hAnsi="Times New Roman" w:hint="eastAsia"/>
          <w:sz w:val="24"/>
          <w:szCs w:val="24"/>
        </w:rPr>
        <w:t>，</w:t>
      </w:r>
      <w:r w:rsidR="000108FA">
        <w:rPr>
          <w:rFonts w:ascii="Times New Roman" w:hAnsi="Times New Roman" w:hint="eastAsia"/>
          <w:sz w:val="24"/>
          <w:szCs w:val="24"/>
        </w:rPr>
        <w:t>生产车间矩形面源</w:t>
      </w:r>
      <w:r w:rsidR="000108FA" w:rsidRPr="0024572B">
        <w:rPr>
          <w:rFonts w:ascii="Times New Roman" w:hAnsi="Times New Roman" w:hint="eastAsia"/>
          <w:sz w:val="24"/>
          <w:szCs w:val="24"/>
        </w:rPr>
        <w:t>二氯甲烷</w:t>
      </w:r>
      <w:r w:rsidR="000108FA" w:rsidRPr="0024572B">
        <w:rPr>
          <w:rFonts w:ascii="Times New Roman" w:hAnsi="Times New Roman"/>
          <w:sz w:val="24"/>
          <w:szCs w:val="24"/>
        </w:rPr>
        <w:t>排放的最大一次落地浓度</w:t>
      </w:r>
      <w:r w:rsidR="000108FA" w:rsidRPr="000108FA">
        <w:rPr>
          <w:rFonts w:ascii="Times New Roman" w:hAnsi="Times New Roman"/>
          <w:sz w:val="24"/>
          <w:szCs w:val="24"/>
        </w:rPr>
        <w:t>为</w:t>
      </w:r>
      <w:r w:rsidR="000108FA" w:rsidRPr="000108FA">
        <w:rPr>
          <w:rFonts w:ascii="Times New Roman" w:hAnsi="Times New Roman"/>
          <w:sz w:val="24"/>
          <w:szCs w:val="24"/>
        </w:rPr>
        <w:t>99.8743μg/m</w:t>
      </w:r>
      <w:r w:rsidR="000108FA" w:rsidRPr="000108FA">
        <w:rPr>
          <w:rFonts w:ascii="Times New Roman" w:hAnsi="Times New Roman"/>
          <w:sz w:val="24"/>
          <w:szCs w:val="24"/>
          <w:vertAlign w:val="superscript"/>
        </w:rPr>
        <w:t>3</w:t>
      </w:r>
      <w:r w:rsidR="000108FA" w:rsidRPr="000108FA">
        <w:rPr>
          <w:rFonts w:ascii="Times New Roman" w:hAnsi="Times New Roman"/>
          <w:sz w:val="24"/>
          <w:szCs w:val="24"/>
        </w:rPr>
        <w:t>，占标率为</w:t>
      </w:r>
      <w:r w:rsidR="000108FA">
        <w:rPr>
          <w:rFonts w:ascii="Times New Roman" w:hAnsi="Times New Roman" w:hint="eastAsia"/>
          <w:sz w:val="24"/>
          <w:szCs w:val="24"/>
        </w:rPr>
        <w:t>1.6646</w:t>
      </w:r>
      <w:r w:rsidR="000108FA" w:rsidRPr="000108FA">
        <w:rPr>
          <w:rFonts w:ascii="Times New Roman" w:hAnsi="Times New Roman"/>
          <w:sz w:val="24"/>
          <w:szCs w:val="24"/>
        </w:rPr>
        <w:t>%</w:t>
      </w:r>
      <w:r w:rsidR="000108FA" w:rsidRPr="000108FA">
        <w:rPr>
          <w:rFonts w:ascii="Times New Roman" w:hAnsi="Times New Roman" w:hint="eastAsia"/>
          <w:sz w:val="24"/>
          <w:szCs w:val="24"/>
        </w:rPr>
        <w:t>，</w:t>
      </w:r>
      <w:r w:rsidR="0024572B" w:rsidRPr="000108FA">
        <w:rPr>
          <w:rFonts w:ascii="Times New Roman" w:hAnsi="Times New Roman" w:hint="eastAsia"/>
          <w:sz w:val="24"/>
          <w:szCs w:val="24"/>
        </w:rPr>
        <w:t>满足</w:t>
      </w:r>
      <w:r w:rsidR="0024572B" w:rsidRPr="000108FA">
        <w:rPr>
          <w:rFonts w:ascii="Times New Roman" w:hAnsi="Times New Roman"/>
          <w:sz w:val="24"/>
          <w:szCs w:val="24"/>
        </w:rPr>
        <w:t>《</w:t>
      </w:r>
      <w:r w:rsidR="000108FA" w:rsidRPr="000108FA">
        <w:rPr>
          <w:rFonts w:hint="eastAsia"/>
          <w:kern w:val="0"/>
          <w:sz w:val="24"/>
          <w:szCs w:val="24"/>
        </w:rPr>
        <w:t>以色列环境空气质量标准</w:t>
      </w:r>
      <w:r w:rsidR="0024572B" w:rsidRPr="000108FA">
        <w:rPr>
          <w:rFonts w:ascii="Times New Roman" w:hAnsi="Times New Roman"/>
          <w:sz w:val="24"/>
          <w:szCs w:val="24"/>
        </w:rPr>
        <w:t>》中</w:t>
      </w:r>
      <w:r w:rsidR="0024572B" w:rsidRPr="000108FA">
        <w:rPr>
          <w:rFonts w:ascii="Times New Roman" w:hAnsi="Times New Roman" w:hint="eastAsia"/>
          <w:sz w:val="24"/>
          <w:szCs w:val="24"/>
        </w:rPr>
        <w:t>标准值，</w:t>
      </w:r>
      <w:r w:rsidRPr="0024572B">
        <w:rPr>
          <w:rFonts w:ascii="Times New Roman" w:hAnsi="Times New Roman"/>
          <w:sz w:val="24"/>
          <w:szCs w:val="24"/>
        </w:rPr>
        <w:t>对大气质量环境影响较小。</w:t>
      </w:r>
    </w:p>
    <w:p w:rsidR="00DB74EC" w:rsidRPr="0079539A" w:rsidRDefault="00586027" w:rsidP="0079539A">
      <w:pPr>
        <w:pStyle w:val="af2"/>
        <w:spacing w:line="360" w:lineRule="auto"/>
        <w:ind w:firstLineChars="0"/>
        <w:rPr>
          <w:sz w:val="24"/>
          <w:szCs w:val="24"/>
        </w:rPr>
      </w:pPr>
      <w:bookmarkStart w:id="509" w:name="_Toc362854842"/>
      <w:bookmarkStart w:id="510" w:name="_Toc365721531"/>
      <w:r>
        <w:rPr>
          <w:b/>
          <w:sz w:val="24"/>
          <w:szCs w:val="24"/>
        </w:rPr>
        <w:t>（三）</w:t>
      </w:r>
      <w:r w:rsidR="008E7983">
        <w:rPr>
          <w:rFonts w:hint="eastAsia"/>
          <w:b/>
          <w:sz w:val="24"/>
          <w:szCs w:val="24"/>
        </w:rPr>
        <w:t>大气环境</w:t>
      </w:r>
      <w:r>
        <w:rPr>
          <w:b/>
          <w:sz w:val="24"/>
          <w:szCs w:val="24"/>
        </w:rPr>
        <w:t>防护距离</w:t>
      </w:r>
    </w:p>
    <w:bookmarkEnd w:id="509"/>
    <w:bookmarkEnd w:id="510"/>
    <w:p w:rsidR="008E7983" w:rsidRDefault="008E7983" w:rsidP="008E7983">
      <w:pPr>
        <w:spacing w:line="360" w:lineRule="auto"/>
        <w:ind w:firstLineChars="200" w:firstLine="480"/>
        <w:rPr>
          <w:sz w:val="24"/>
          <w:szCs w:val="24"/>
        </w:rPr>
      </w:pPr>
      <w:r>
        <w:rPr>
          <w:rFonts w:hAnsi="宋体" w:hint="eastAsia"/>
          <w:sz w:val="24"/>
          <w:szCs w:val="24"/>
        </w:rPr>
        <w:t>根据</w:t>
      </w:r>
      <w:r>
        <w:rPr>
          <w:rFonts w:hAnsi="宋体" w:hint="eastAsia"/>
          <w:sz w:val="24"/>
        </w:rPr>
        <w:t>《环境影响评价技术导则</w:t>
      </w:r>
      <w:r>
        <w:rPr>
          <w:sz w:val="24"/>
        </w:rPr>
        <w:t xml:space="preserve"> </w:t>
      </w:r>
      <w:r>
        <w:rPr>
          <w:rFonts w:hAnsi="宋体" w:hint="eastAsia"/>
          <w:sz w:val="24"/>
        </w:rPr>
        <w:t>大气环境》（</w:t>
      </w:r>
      <w:r>
        <w:rPr>
          <w:sz w:val="24"/>
        </w:rPr>
        <w:t>HJ2.2-2018</w:t>
      </w:r>
      <w:r>
        <w:rPr>
          <w:rFonts w:hAnsi="宋体" w:hint="eastAsia"/>
          <w:sz w:val="24"/>
        </w:rPr>
        <w:t>）</w:t>
      </w:r>
      <w:r>
        <w:rPr>
          <w:rFonts w:hAnsi="宋体" w:hint="eastAsia"/>
          <w:sz w:val="24"/>
          <w:szCs w:val="24"/>
        </w:rPr>
        <w:t>中的相关要求，本项目各污染物厂界浓度满足大气污染物厂界浓度限值，厂界外大气污染物短期贡献浓度不超过环境质量浓度限值的，因此不需设置大气环境防护距离。</w:t>
      </w:r>
    </w:p>
    <w:p w:rsidR="008E7983" w:rsidRDefault="008E7983" w:rsidP="008E7983">
      <w:pPr>
        <w:spacing w:line="360" w:lineRule="auto"/>
        <w:ind w:firstLineChars="200" w:firstLine="480"/>
        <w:rPr>
          <w:sz w:val="24"/>
          <w:szCs w:val="24"/>
        </w:rPr>
      </w:pPr>
      <w:r>
        <w:rPr>
          <w:rFonts w:hAnsi="宋体" w:hint="eastAsia"/>
          <w:sz w:val="24"/>
          <w:szCs w:val="24"/>
        </w:rPr>
        <w:t>综上所述，本项目废气可达标排放，且排放量较小，经空气稀释后，</w:t>
      </w:r>
      <w:r>
        <w:rPr>
          <w:rFonts w:hAnsi="宋体" w:hint="eastAsia"/>
          <w:sz w:val="24"/>
        </w:rPr>
        <w:t>对周边环境空气质量影响较小</w:t>
      </w:r>
      <w:r>
        <w:rPr>
          <w:rFonts w:hAnsi="宋体" w:hint="eastAsia"/>
          <w:sz w:val="24"/>
          <w:szCs w:val="24"/>
        </w:rPr>
        <w:t>。</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卫生防护距离</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本项目无组织排放污染物</w:t>
      </w:r>
      <w:r w:rsidR="00BE4888">
        <w:rPr>
          <w:rFonts w:ascii="Times New Roman" w:hAnsi="Times New Roman" w:hint="eastAsia"/>
          <w:sz w:val="24"/>
          <w:szCs w:val="24"/>
        </w:rPr>
        <w:t>主要为</w:t>
      </w:r>
      <w:r>
        <w:rPr>
          <w:rFonts w:ascii="Times New Roman" w:hAnsi="Times New Roman"/>
          <w:sz w:val="24"/>
          <w:szCs w:val="24"/>
        </w:rPr>
        <w:t>颗粒物、非甲烷总烃</w:t>
      </w:r>
      <w:r w:rsidR="00BE4888">
        <w:rPr>
          <w:rFonts w:ascii="Times New Roman" w:hAnsi="Times New Roman" w:hint="eastAsia"/>
          <w:sz w:val="24"/>
          <w:szCs w:val="24"/>
        </w:rPr>
        <w:t>、</w:t>
      </w:r>
      <w:r w:rsidR="00BE4888">
        <w:rPr>
          <w:rFonts w:ascii="Times New Roman" w:hAnsi="Times New Roman" w:hint="eastAsia"/>
          <w:sz w:val="24"/>
          <w:szCs w:val="24"/>
        </w:rPr>
        <w:t>MDI</w:t>
      </w:r>
      <w:r w:rsidR="00BE4888">
        <w:rPr>
          <w:rFonts w:ascii="Times New Roman" w:hAnsi="Times New Roman" w:hint="eastAsia"/>
          <w:sz w:val="24"/>
          <w:szCs w:val="24"/>
        </w:rPr>
        <w:t>、二氯甲烷</w:t>
      </w:r>
      <w:r>
        <w:rPr>
          <w:rFonts w:ascii="Times New Roman" w:hAnsi="Times New Roman"/>
          <w:sz w:val="24"/>
          <w:szCs w:val="24"/>
        </w:rPr>
        <w:t>，根据《制定地方大气污染物排放标准的技术方法》（</w:t>
      </w:r>
      <w:r>
        <w:rPr>
          <w:rFonts w:ascii="Times New Roman" w:hAnsi="Times New Roman"/>
          <w:sz w:val="24"/>
          <w:szCs w:val="24"/>
        </w:rPr>
        <w:t>GB/T3840-91</w:t>
      </w:r>
      <w:r>
        <w:rPr>
          <w:rFonts w:ascii="Times New Roman" w:hAnsi="Times New Roman"/>
          <w:sz w:val="24"/>
          <w:szCs w:val="24"/>
        </w:rPr>
        <w:t>），污染物排放源所在生产单元与居住区之间应设置卫生防护距离。</w:t>
      </w:r>
    </w:p>
    <w:bookmarkStart w:id="511" w:name="_Toc318894002"/>
    <w:bookmarkStart w:id="512" w:name="_Toc318894281"/>
    <w:bookmarkStart w:id="513" w:name="_Toc319057127"/>
    <w:p w:rsidR="00DB74EC" w:rsidRPr="008E7983" w:rsidRDefault="00063840" w:rsidP="008E7983">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8E7983">
        <w:rPr>
          <w:rFonts w:ascii="Times New Roman" w:hAnsi="Times New Roman"/>
          <w:sz w:val="24"/>
          <w:szCs w:val="24"/>
        </w:rPr>
        <w:instrText xml:space="preserve"> </w:instrText>
      </w:r>
      <w:r w:rsidR="008E7983">
        <w:rPr>
          <w:rFonts w:ascii="Times New Roman" w:hAnsi="Times New Roman" w:hint="eastAsia"/>
          <w:sz w:val="24"/>
          <w:szCs w:val="24"/>
        </w:rPr>
        <w:instrText>= 1 \* GB3</w:instrText>
      </w:r>
      <w:r w:rsidR="008E7983">
        <w:rPr>
          <w:rFonts w:ascii="Times New Roman" w:hAnsi="Times New Roman"/>
          <w:sz w:val="24"/>
          <w:szCs w:val="24"/>
        </w:rPr>
        <w:instrText xml:space="preserve"> </w:instrText>
      </w:r>
      <w:r>
        <w:rPr>
          <w:rFonts w:ascii="Times New Roman" w:hAnsi="Times New Roman"/>
          <w:sz w:val="24"/>
          <w:szCs w:val="24"/>
        </w:rPr>
        <w:fldChar w:fldCharType="separate"/>
      </w:r>
      <w:r w:rsidR="008E7983">
        <w:rPr>
          <w:rFonts w:ascii="Times New Roman" w:hAnsi="Times New Roman" w:hint="eastAsia"/>
          <w:noProof/>
          <w:sz w:val="24"/>
          <w:szCs w:val="24"/>
        </w:rPr>
        <w:t>①</w:t>
      </w:r>
      <w:r>
        <w:rPr>
          <w:rFonts w:ascii="Times New Roman" w:hAnsi="Times New Roman"/>
          <w:sz w:val="24"/>
          <w:szCs w:val="24"/>
        </w:rPr>
        <w:fldChar w:fldCharType="end"/>
      </w:r>
      <w:r w:rsidR="00586027" w:rsidRPr="008E7983">
        <w:rPr>
          <w:rFonts w:ascii="Times New Roman" w:hAnsi="Times New Roman"/>
          <w:sz w:val="24"/>
          <w:szCs w:val="24"/>
        </w:rPr>
        <w:t>计算方法与依据</w:t>
      </w:r>
      <w:bookmarkEnd w:id="511"/>
      <w:bookmarkEnd w:id="512"/>
      <w:bookmarkEnd w:id="513"/>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有害气体的无组织排放源所在生产单元（车间）与周围环境之间的卫生防护距离按（</w:t>
      </w:r>
      <w:r>
        <w:rPr>
          <w:rFonts w:ascii="Times New Roman" w:hAnsi="Times New Roman"/>
          <w:sz w:val="24"/>
          <w:szCs w:val="24"/>
        </w:rPr>
        <w:t>GB/T3840-91</w:t>
      </w:r>
      <w:r>
        <w:rPr>
          <w:rFonts w:ascii="Times New Roman" w:hAnsi="Times New Roman"/>
          <w:sz w:val="24"/>
          <w:szCs w:val="24"/>
        </w:rPr>
        <w:t>）规定的公式计算</w:t>
      </w:r>
      <w:r w:rsidR="008E7983">
        <w:rPr>
          <w:rFonts w:ascii="Times New Roman" w:hAnsi="Times New Roman" w:hint="eastAsia"/>
          <w:sz w:val="24"/>
          <w:szCs w:val="24"/>
        </w:rPr>
        <w:t>，模型为</w:t>
      </w:r>
      <w:r w:rsidR="008E7983">
        <w:rPr>
          <w:rFonts w:ascii="Times New Roman" w:hAnsi="Times New Roman"/>
          <w:sz w:val="24"/>
          <w:szCs w:val="24"/>
        </w:rPr>
        <w:t>SCREEN3</w:t>
      </w:r>
      <w:r w:rsidR="008E7983">
        <w:rPr>
          <w:rFonts w:ascii="Times New Roman" w:hAnsi="Times New Roman" w:hint="eastAsia"/>
          <w:sz w:val="24"/>
          <w:szCs w:val="24"/>
        </w:rPr>
        <w:t>模型（</w:t>
      </w:r>
      <w:r w:rsidR="008E7983">
        <w:rPr>
          <w:rFonts w:ascii="Times New Roman" w:hAnsi="Times New Roman"/>
          <w:sz w:val="24"/>
          <w:szCs w:val="24"/>
        </w:rPr>
        <w:t>Ver1.1</w:t>
      </w:r>
      <w:r w:rsidR="008E7983">
        <w:rPr>
          <w:rFonts w:ascii="Times New Roman" w:hAnsi="Times New Roman" w:hint="eastAsia"/>
          <w:sz w:val="24"/>
          <w:szCs w:val="24"/>
        </w:rPr>
        <w:t>版）：</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SKIPIF 1 &lt; 0      </w:instrText>
      </w:r>
      <w:r w:rsidRPr="00063840">
        <w:rPr>
          <w:rFonts w:ascii="Times New Roman" w:hAnsi="Times New Roman"/>
          <w:kern w:val="0"/>
          <w:sz w:val="24"/>
          <w:szCs w:val="24"/>
        </w:rPr>
        <w:fldChar w:fldCharType="separate"/>
      </w:r>
      <w:r w:rsidR="00586027">
        <w:rPr>
          <w:rFonts w:ascii="Times New Roman" w:hAnsi="Times New Roman"/>
          <w:noProof/>
          <w:position w:val="-30"/>
          <w:sz w:val="24"/>
          <w:szCs w:val="24"/>
        </w:rPr>
        <w:drawing>
          <wp:inline distT="0" distB="0" distL="0" distR="0">
            <wp:extent cx="1752600" cy="428625"/>
            <wp:effectExtent l="19050" t="0" r="0" b="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noChangeArrowheads="1"/>
                    </pic:cNvPicPr>
                  </pic:nvPicPr>
                  <pic:blipFill>
                    <a:blip r:embed="rId33" cstate="print"/>
                    <a:srcRect/>
                    <a:stretch>
                      <a:fillRect/>
                    </a:stretch>
                  </pic:blipFill>
                  <pic:spPr>
                    <a:xfrm>
                      <a:off x="0" y="0"/>
                      <a:ext cx="1752600" cy="428625"/>
                    </a:xfrm>
                    <a:prstGeom prst="rect">
                      <a:avLst/>
                    </a:prstGeom>
                    <a:noFill/>
                    <a:ln w="9525">
                      <a:noFill/>
                      <a:miter lim="800000"/>
                      <a:headEnd/>
                      <a:tailEnd/>
                    </a:ln>
                  </pic:spPr>
                </pic:pic>
              </a:graphicData>
            </a:graphic>
          </wp:inline>
        </w:drawing>
      </w:r>
      <w:r>
        <w:rPr>
          <w:rFonts w:ascii="Times New Roman" w:hAnsi="Times New Roman"/>
          <w:sz w:val="24"/>
          <w:szCs w:val="24"/>
        </w:rPr>
        <w:fldChar w:fldCharType="end"/>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Q—</w:t>
      </w:r>
      <w:r>
        <w:rPr>
          <w:rFonts w:ascii="Times New Roman" w:hAnsi="Times New Roman"/>
          <w:sz w:val="24"/>
          <w:szCs w:val="24"/>
        </w:rPr>
        <w:t>污染物无组织排放量，</w:t>
      </w:r>
      <w:r>
        <w:rPr>
          <w:rFonts w:ascii="Times New Roman" w:hAnsi="Times New Roman"/>
          <w:sz w:val="24"/>
          <w:szCs w:val="24"/>
        </w:rPr>
        <w:t>kg/h</w:t>
      </w:r>
      <w:r>
        <w:rPr>
          <w:rFonts w:ascii="Times New Roman" w:hAnsi="Times New Roman"/>
          <w:sz w:val="24"/>
          <w:szCs w:val="24"/>
        </w:rPr>
        <w:t>；</w:t>
      </w:r>
    </w:p>
    <w:p w:rsidR="00DB74EC" w:rsidRDefault="00586027">
      <w:pPr>
        <w:spacing w:line="360" w:lineRule="auto"/>
        <w:rPr>
          <w:rFonts w:ascii="Times New Roman" w:hAnsi="Times New Roman"/>
          <w:sz w:val="24"/>
          <w:szCs w:val="24"/>
        </w:rPr>
      </w:pPr>
      <w:bookmarkStart w:id="514" w:name="_Toc318894003"/>
      <w:bookmarkStart w:id="515" w:name="_Toc318894282"/>
      <w:bookmarkStart w:id="516" w:name="_Toc319057128"/>
      <w:r>
        <w:rPr>
          <w:rFonts w:ascii="Times New Roman" w:hAnsi="Times New Roman"/>
          <w:sz w:val="24"/>
          <w:szCs w:val="24"/>
        </w:rPr>
        <w:t xml:space="preserve">    C</w:t>
      </w:r>
      <w:r>
        <w:rPr>
          <w:rFonts w:ascii="Times New Roman" w:hAnsi="Times New Roman"/>
          <w:sz w:val="24"/>
          <w:szCs w:val="24"/>
          <w:vertAlign w:val="subscript"/>
        </w:rPr>
        <w:t>m</w:t>
      </w:r>
      <w:r>
        <w:rPr>
          <w:rFonts w:ascii="Times New Roman" w:hAnsi="Times New Roman"/>
          <w:sz w:val="24"/>
          <w:szCs w:val="24"/>
        </w:rPr>
        <w:t>—</w:t>
      </w:r>
      <w:r>
        <w:rPr>
          <w:rFonts w:ascii="Times New Roman" w:hAnsi="Times New Roman"/>
          <w:sz w:val="24"/>
          <w:szCs w:val="24"/>
        </w:rPr>
        <w:t>标准中规定的居住区污染物一次浓度限值，</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w:t>
      </w:r>
      <w:bookmarkEnd w:id="514"/>
      <w:bookmarkEnd w:id="515"/>
      <w:bookmarkEnd w:id="516"/>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 xml:space="preserve">      L—</w:t>
      </w:r>
      <w:r>
        <w:rPr>
          <w:rFonts w:ascii="Times New Roman" w:hAnsi="Times New Roman"/>
          <w:sz w:val="24"/>
          <w:szCs w:val="24"/>
        </w:rPr>
        <w:t>工业企业所需卫生防护距离，</w:t>
      </w:r>
      <w:r>
        <w:rPr>
          <w:rFonts w:ascii="Times New Roman" w:hAnsi="Times New Roman"/>
          <w:sz w:val="24"/>
          <w:szCs w:val="24"/>
        </w:rPr>
        <w:t>m</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 xml:space="preserve">      r—</w:t>
      </w:r>
      <w:r>
        <w:rPr>
          <w:rFonts w:ascii="Times New Roman" w:hAnsi="Times New Roman"/>
          <w:sz w:val="24"/>
          <w:szCs w:val="24"/>
        </w:rPr>
        <w:t>污染物无组织所在生产单元的等效半径，</w:t>
      </w:r>
      <w:r>
        <w:rPr>
          <w:rFonts w:ascii="Times New Roman" w:hAnsi="Times New Roman"/>
          <w:sz w:val="24"/>
          <w:szCs w:val="24"/>
        </w:rPr>
        <w:t>m</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rPr>
        <w:t>、</w:t>
      </w:r>
      <w:r>
        <w:rPr>
          <w:rFonts w:ascii="Times New Roman" w:hAnsi="Times New Roman"/>
          <w:sz w:val="24"/>
          <w:szCs w:val="24"/>
        </w:rPr>
        <w:t>B</w:t>
      </w:r>
      <w:r>
        <w:rPr>
          <w:rFonts w:ascii="Times New Roman" w:hAnsi="Times New Roman"/>
          <w:sz w:val="24"/>
          <w:szCs w:val="24"/>
        </w:rPr>
        <w:t>、</w:t>
      </w:r>
      <w:r>
        <w:rPr>
          <w:rFonts w:ascii="Times New Roman" w:hAnsi="Times New Roman"/>
          <w:sz w:val="24"/>
          <w:szCs w:val="24"/>
        </w:rPr>
        <w:t>C</w:t>
      </w:r>
      <w:r>
        <w:rPr>
          <w:rFonts w:ascii="Times New Roman" w:hAnsi="Times New Roman"/>
          <w:sz w:val="24"/>
          <w:szCs w:val="24"/>
        </w:rPr>
        <w:t>、</w:t>
      </w:r>
      <w:r>
        <w:rPr>
          <w:rFonts w:ascii="Times New Roman" w:hAnsi="Times New Roman"/>
          <w:sz w:val="24"/>
          <w:szCs w:val="24"/>
        </w:rPr>
        <w:t>D—</w:t>
      </w:r>
      <w:r>
        <w:rPr>
          <w:rFonts w:ascii="Times New Roman" w:hAnsi="Times New Roman"/>
          <w:sz w:val="24"/>
          <w:szCs w:val="24"/>
        </w:rPr>
        <w:t>卫生防护距离计算系数。</w:t>
      </w:r>
    </w:p>
    <w:p w:rsidR="00DB74EC" w:rsidRDefault="00586027">
      <w:pPr>
        <w:spacing w:line="360" w:lineRule="auto"/>
        <w:ind w:firstLineChars="200" w:firstLine="480"/>
        <w:rPr>
          <w:rFonts w:ascii="Times New Roman" w:hAnsi="Times New Roman"/>
          <w:sz w:val="24"/>
          <w:szCs w:val="24"/>
        </w:rPr>
      </w:pPr>
      <w:bookmarkStart w:id="517" w:name="_Toc318894004"/>
      <w:bookmarkStart w:id="518" w:name="_Toc319057129"/>
      <w:bookmarkStart w:id="519" w:name="_Toc318894283"/>
      <w:r>
        <w:rPr>
          <w:rFonts w:ascii="宋体" w:hAnsi="宋体" w:cs="宋体" w:hint="eastAsia"/>
          <w:sz w:val="24"/>
          <w:szCs w:val="24"/>
        </w:rPr>
        <w:t>②</w:t>
      </w:r>
      <w:r>
        <w:rPr>
          <w:rFonts w:ascii="Times New Roman" w:hAnsi="Times New Roman"/>
          <w:sz w:val="24"/>
          <w:szCs w:val="24"/>
        </w:rPr>
        <w:t>卫生防护距离计算结果</w:t>
      </w:r>
      <w:bookmarkEnd w:id="517"/>
      <w:bookmarkEnd w:id="518"/>
      <w:bookmarkEnd w:id="519"/>
      <w:r>
        <w:rPr>
          <w:rFonts w:ascii="Times New Roman" w:hAnsi="Times New Roman"/>
          <w:sz w:val="24"/>
          <w:szCs w:val="24"/>
        </w:rPr>
        <w:t>见表</w:t>
      </w:r>
      <w:r>
        <w:rPr>
          <w:rFonts w:ascii="Times New Roman" w:hAnsi="Times New Roman" w:hint="eastAsia"/>
          <w:sz w:val="24"/>
          <w:szCs w:val="24"/>
        </w:rPr>
        <w:t>6</w:t>
      </w:r>
      <w:r w:rsidR="0079539A">
        <w:rPr>
          <w:rFonts w:ascii="Times New Roman" w:hAnsi="Times New Roman"/>
          <w:sz w:val="24"/>
          <w:szCs w:val="24"/>
        </w:rPr>
        <w:t>.2</w:t>
      </w:r>
      <w:r w:rsidR="0079539A">
        <w:rPr>
          <w:rFonts w:ascii="Times New Roman" w:hAnsi="Times New Roman" w:hint="eastAsia"/>
          <w:sz w:val="24"/>
          <w:szCs w:val="24"/>
        </w:rPr>
        <w:t>-</w:t>
      </w:r>
      <w:r w:rsidR="000108FA">
        <w:rPr>
          <w:rFonts w:ascii="Times New Roman" w:hAnsi="Times New Roman" w:hint="eastAsia"/>
          <w:sz w:val="24"/>
          <w:szCs w:val="24"/>
        </w:rPr>
        <w:t>8</w:t>
      </w:r>
      <w:r>
        <w:rPr>
          <w:rFonts w:ascii="Times New Roman" w:hAnsi="Times New Roman"/>
          <w:sz w:val="24"/>
          <w:szCs w:val="24"/>
        </w:rPr>
        <w:t>。</w:t>
      </w: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.2</w:t>
      </w:r>
      <w:r w:rsidR="0079539A">
        <w:rPr>
          <w:rFonts w:ascii="Times New Roman" w:hAnsi="Times New Roman" w:hint="eastAsia"/>
          <w:b/>
          <w:szCs w:val="21"/>
        </w:rPr>
        <w:t>-</w:t>
      </w:r>
      <w:r w:rsidR="000108FA">
        <w:rPr>
          <w:rFonts w:ascii="Times New Roman" w:hAnsi="Times New Roman" w:hint="eastAsia"/>
          <w:b/>
          <w:szCs w:val="21"/>
        </w:rPr>
        <w:t>8</w:t>
      </w:r>
      <w:r w:rsidR="00304EDA">
        <w:rPr>
          <w:rFonts w:ascii="Times New Roman" w:hAnsi="Times New Roman" w:hint="eastAsia"/>
          <w:b/>
          <w:szCs w:val="21"/>
        </w:rPr>
        <w:t xml:space="preserve"> </w:t>
      </w:r>
      <w:r w:rsidR="0079539A">
        <w:rPr>
          <w:rFonts w:ascii="Times New Roman" w:hAnsi="Times New Roman" w:hint="eastAsia"/>
          <w:b/>
          <w:szCs w:val="21"/>
        </w:rPr>
        <w:t xml:space="preserve"> </w:t>
      </w:r>
      <w:r w:rsidR="007B5A2E">
        <w:rPr>
          <w:rFonts w:ascii="Times New Roman" w:hAnsi="Times New Roman"/>
          <w:b/>
          <w:szCs w:val="21"/>
        </w:rPr>
        <w:t>本工程</w:t>
      </w:r>
      <w:r>
        <w:rPr>
          <w:rFonts w:ascii="Times New Roman" w:hAnsi="Times New Roman"/>
          <w:b/>
          <w:szCs w:val="21"/>
        </w:rPr>
        <w:t>卫生防护距离计算结果</w:t>
      </w:r>
    </w:p>
    <w:tbl>
      <w:tblPr>
        <w:tblW w:w="955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42"/>
        <w:gridCol w:w="1323"/>
        <w:gridCol w:w="1142"/>
        <w:gridCol w:w="1198"/>
        <w:gridCol w:w="1144"/>
        <w:gridCol w:w="940"/>
        <w:gridCol w:w="1083"/>
        <w:gridCol w:w="1083"/>
      </w:tblGrid>
      <w:tr w:rsidR="0079539A" w:rsidRPr="000108FA" w:rsidTr="0079539A">
        <w:trPr>
          <w:trHeight w:val="265"/>
          <w:jc w:val="center"/>
        </w:trPr>
        <w:tc>
          <w:tcPr>
            <w:tcW w:w="2965" w:type="dxa"/>
            <w:gridSpan w:val="2"/>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污染物</w:t>
            </w:r>
          </w:p>
        </w:tc>
        <w:tc>
          <w:tcPr>
            <w:tcW w:w="1142" w:type="dxa"/>
            <w:vAlign w:val="center"/>
          </w:tcPr>
          <w:p w:rsidR="0079539A" w:rsidRPr="000108FA" w:rsidRDefault="0079539A" w:rsidP="0079539A">
            <w:pPr>
              <w:jc w:val="center"/>
              <w:rPr>
                <w:rFonts w:ascii="Times New Roman" w:hAnsi="Times New Roman"/>
                <w:sz w:val="24"/>
                <w:szCs w:val="24"/>
              </w:rPr>
            </w:pPr>
            <w:r w:rsidRPr="000108FA">
              <w:rPr>
                <w:rFonts w:ascii="Times New Roman"/>
              </w:rPr>
              <w:t>参数</w:t>
            </w:r>
            <w:r w:rsidRPr="000108FA">
              <w:rPr>
                <w:rFonts w:ascii="Times New Roman" w:hAnsi="Times New Roman"/>
              </w:rPr>
              <w:t>A</w:t>
            </w:r>
          </w:p>
        </w:tc>
        <w:tc>
          <w:tcPr>
            <w:tcW w:w="1198" w:type="dxa"/>
            <w:vAlign w:val="center"/>
          </w:tcPr>
          <w:p w:rsidR="0079539A" w:rsidRPr="000108FA" w:rsidRDefault="0079539A" w:rsidP="0079539A">
            <w:pPr>
              <w:jc w:val="center"/>
              <w:rPr>
                <w:rFonts w:ascii="Times New Roman" w:hAnsi="Times New Roman"/>
                <w:sz w:val="24"/>
                <w:szCs w:val="24"/>
              </w:rPr>
            </w:pPr>
            <w:r w:rsidRPr="000108FA">
              <w:rPr>
                <w:rFonts w:ascii="Times New Roman"/>
              </w:rPr>
              <w:t>参数</w:t>
            </w:r>
            <w:r w:rsidRPr="000108FA">
              <w:rPr>
                <w:rFonts w:ascii="Times New Roman" w:hAnsi="Times New Roman"/>
              </w:rPr>
              <w:t>B</w:t>
            </w:r>
          </w:p>
        </w:tc>
        <w:tc>
          <w:tcPr>
            <w:tcW w:w="1144" w:type="dxa"/>
            <w:vAlign w:val="center"/>
          </w:tcPr>
          <w:p w:rsidR="0079539A" w:rsidRPr="000108FA" w:rsidRDefault="0079539A" w:rsidP="0079539A">
            <w:pPr>
              <w:jc w:val="center"/>
              <w:rPr>
                <w:rFonts w:ascii="Times New Roman" w:hAnsi="Times New Roman"/>
                <w:sz w:val="24"/>
                <w:szCs w:val="24"/>
              </w:rPr>
            </w:pPr>
            <w:r w:rsidRPr="000108FA">
              <w:rPr>
                <w:rFonts w:ascii="Times New Roman"/>
              </w:rPr>
              <w:t>参数</w:t>
            </w:r>
            <w:r w:rsidRPr="000108FA">
              <w:rPr>
                <w:rFonts w:ascii="Times New Roman" w:hAnsi="Times New Roman"/>
              </w:rPr>
              <w:t>C</w:t>
            </w:r>
          </w:p>
        </w:tc>
        <w:tc>
          <w:tcPr>
            <w:tcW w:w="940" w:type="dxa"/>
            <w:vAlign w:val="center"/>
          </w:tcPr>
          <w:p w:rsidR="0079539A" w:rsidRPr="000108FA" w:rsidRDefault="0079539A" w:rsidP="0079539A">
            <w:pPr>
              <w:jc w:val="center"/>
              <w:rPr>
                <w:rFonts w:ascii="Times New Roman" w:hAnsi="Times New Roman"/>
                <w:sz w:val="24"/>
                <w:szCs w:val="24"/>
              </w:rPr>
            </w:pPr>
            <w:r w:rsidRPr="000108FA">
              <w:rPr>
                <w:rFonts w:ascii="Times New Roman"/>
              </w:rPr>
              <w:t>参数</w:t>
            </w:r>
            <w:r w:rsidRPr="000108FA">
              <w:rPr>
                <w:rFonts w:ascii="Times New Roman" w:hAnsi="Times New Roman"/>
              </w:rPr>
              <w:t>D</w:t>
            </w:r>
          </w:p>
        </w:tc>
        <w:tc>
          <w:tcPr>
            <w:tcW w:w="1083" w:type="dxa"/>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计算值</w:t>
            </w:r>
          </w:p>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w:t>
            </w:r>
            <w:r w:rsidRPr="000108FA">
              <w:rPr>
                <w:rFonts w:ascii="Times New Roman" w:hAnsi="Times New Roman"/>
                <w:szCs w:val="21"/>
              </w:rPr>
              <w:t>m</w:t>
            </w:r>
            <w:r w:rsidRPr="000108FA">
              <w:rPr>
                <w:rFonts w:ascii="Times New Roman" w:hAnsi="Times New Roman"/>
                <w:szCs w:val="21"/>
              </w:rPr>
              <w:t>）</w:t>
            </w:r>
          </w:p>
        </w:tc>
        <w:tc>
          <w:tcPr>
            <w:tcW w:w="1083" w:type="dxa"/>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卫生防护距离</w:t>
            </w:r>
          </w:p>
        </w:tc>
      </w:tr>
      <w:tr w:rsidR="0079539A" w:rsidRPr="000108FA" w:rsidTr="0079539A">
        <w:trPr>
          <w:trHeight w:val="311"/>
          <w:jc w:val="center"/>
        </w:trPr>
        <w:tc>
          <w:tcPr>
            <w:tcW w:w="1642" w:type="dxa"/>
            <w:vMerge w:val="restart"/>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生产过程</w:t>
            </w:r>
          </w:p>
        </w:tc>
        <w:tc>
          <w:tcPr>
            <w:tcW w:w="1323" w:type="dxa"/>
            <w:vAlign w:val="center"/>
          </w:tcPr>
          <w:p w:rsidR="0079539A" w:rsidRPr="000108FA" w:rsidRDefault="0079539A" w:rsidP="0079539A">
            <w:pPr>
              <w:pStyle w:val="afc"/>
              <w:adjustRightInd w:val="0"/>
              <w:snapToGrid w:val="0"/>
              <w:jc w:val="center"/>
              <w:rPr>
                <w:rFonts w:ascii="Times New Roman" w:hAnsi="Times New Roman"/>
              </w:rPr>
            </w:pPr>
            <w:r w:rsidRPr="000108FA">
              <w:rPr>
                <w:rFonts w:ascii="Times New Roman" w:hAnsi="Times New Roman"/>
              </w:rPr>
              <w:t>颗粒物</w:t>
            </w:r>
          </w:p>
        </w:tc>
        <w:tc>
          <w:tcPr>
            <w:tcW w:w="1142"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470</w:t>
            </w:r>
          </w:p>
        </w:tc>
        <w:tc>
          <w:tcPr>
            <w:tcW w:w="1198"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0.021</w:t>
            </w:r>
          </w:p>
        </w:tc>
        <w:tc>
          <w:tcPr>
            <w:tcW w:w="1144"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1.85</w:t>
            </w:r>
          </w:p>
        </w:tc>
        <w:tc>
          <w:tcPr>
            <w:tcW w:w="940"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0.84</w:t>
            </w:r>
          </w:p>
        </w:tc>
        <w:tc>
          <w:tcPr>
            <w:tcW w:w="1083" w:type="dxa"/>
            <w:vAlign w:val="center"/>
          </w:tcPr>
          <w:p w:rsidR="0079539A" w:rsidRPr="000108FA" w:rsidRDefault="00304EDA" w:rsidP="0079539A">
            <w:pPr>
              <w:adjustRightInd w:val="0"/>
              <w:snapToGrid w:val="0"/>
              <w:jc w:val="center"/>
              <w:rPr>
                <w:rFonts w:ascii="Times New Roman" w:hAnsi="Times New Roman"/>
                <w:szCs w:val="21"/>
              </w:rPr>
            </w:pPr>
            <w:r w:rsidRPr="000108FA">
              <w:rPr>
                <w:rFonts w:ascii="Times New Roman" w:hAnsi="Times New Roman"/>
                <w:szCs w:val="21"/>
              </w:rPr>
              <w:t>0.732</w:t>
            </w:r>
          </w:p>
        </w:tc>
        <w:tc>
          <w:tcPr>
            <w:tcW w:w="1083" w:type="dxa"/>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50</w:t>
            </w:r>
          </w:p>
        </w:tc>
      </w:tr>
      <w:tr w:rsidR="0079539A" w:rsidRPr="000108FA" w:rsidTr="0079539A">
        <w:trPr>
          <w:trHeight w:val="311"/>
          <w:jc w:val="center"/>
        </w:trPr>
        <w:tc>
          <w:tcPr>
            <w:tcW w:w="1642" w:type="dxa"/>
            <w:vMerge/>
            <w:vAlign w:val="center"/>
          </w:tcPr>
          <w:p w:rsidR="0079539A" w:rsidRPr="000108FA" w:rsidRDefault="0079539A" w:rsidP="0079539A">
            <w:pPr>
              <w:adjustRightInd w:val="0"/>
              <w:snapToGrid w:val="0"/>
              <w:jc w:val="center"/>
              <w:rPr>
                <w:rFonts w:ascii="Times New Roman" w:hAnsi="Times New Roman"/>
                <w:szCs w:val="21"/>
              </w:rPr>
            </w:pPr>
          </w:p>
        </w:tc>
        <w:tc>
          <w:tcPr>
            <w:tcW w:w="1323" w:type="dxa"/>
            <w:vAlign w:val="center"/>
          </w:tcPr>
          <w:p w:rsidR="0079539A" w:rsidRPr="000108FA" w:rsidRDefault="0079539A" w:rsidP="0079539A">
            <w:pPr>
              <w:pStyle w:val="afc"/>
              <w:adjustRightInd w:val="0"/>
              <w:snapToGrid w:val="0"/>
              <w:jc w:val="center"/>
              <w:rPr>
                <w:rFonts w:ascii="Times New Roman" w:hAnsi="Times New Roman"/>
              </w:rPr>
            </w:pPr>
            <w:r w:rsidRPr="000108FA">
              <w:rPr>
                <w:rFonts w:ascii="Times New Roman" w:hAnsi="Times New Roman"/>
              </w:rPr>
              <w:t>非甲烷总烃</w:t>
            </w:r>
          </w:p>
        </w:tc>
        <w:tc>
          <w:tcPr>
            <w:tcW w:w="1142"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470</w:t>
            </w:r>
          </w:p>
        </w:tc>
        <w:tc>
          <w:tcPr>
            <w:tcW w:w="1198"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0.021</w:t>
            </w:r>
          </w:p>
        </w:tc>
        <w:tc>
          <w:tcPr>
            <w:tcW w:w="1144"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1.85</w:t>
            </w:r>
          </w:p>
        </w:tc>
        <w:tc>
          <w:tcPr>
            <w:tcW w:w="940"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0.84</w:t>
            </w:r>
          </w:p>
        </w:tc>
        <w:tc>
          <w:tcPr>
            <w:tcW w:w="1083" w:type="dxa"/>
            <w:vAlign w:val="center"/>
          </w:tcPr>
          <w:p w:rsidR="0079539A" w:rsidRPr="000108FA" w:rsidRDefault="0079539A" w:rsidP="00304EDA">
            <w:pPr>
              <w:adjustRightInd w:val="0"/>
              <w:snapToGrid w:val="0"/>
              <w:jc w:val="center"/>
              <w:rPr>
                <w:rFonts w:ascii="Times New Roman" w:hAnsi="Times New Roman"/>
                <w:szCs w:val="21"/>
              </w:rPr>
            </w:pPr>
            <w:r w:rsidRPr="000108FA">
              <w:rPr>
                <w:rFonts w:ascii="Times New Roman" w:hAnsi="Times New Roman"/>
                <w:szCs w:val="21"/>
              </w:rPr>
              <w:t>0.0</w:t>
            </w:r>
            <w:r w:rsidR="00304EDA" w:rsidRPr="000108FA">
              <w:rPr>
                <w:rFonts w:ascii="Times New Roman" w:hAnsi="Times New Roman"/>
                <w:szCs w:val="21"/>
              </w:rPr>
              <w:t>21</w:t>
            </w:r>
          </w:p>
        </w:tc>
        <w:tc>
          <w:tcPr>
            <w:tcW w:w="1083" w:type="dxa"/>
            <w:vAlign w:val="center"/>
          </w:tcPr>
          <w:p w:rsidR="0079539A" w:rsidRPr="000108FA" w:rsidRDefault="0079539A" w:rsidP="0079539A">
            <w:pPr>
              <w:adjustRightInd w:val="0"/>
              <w:snapToGrid w:val="0"/>
              <w:jc w:val="center"/>
              <w:rPr>
                <w:rFonts w:ascii="Times New Roman" w:hAnsi="Times New Roman"/>
                <w:szCs w:val="21"/>
              </w:rPr>
            </w:pPr>
            <w:r w:rsidRPr="000108FA">
              <w:rPr>
                <w:rFonts w:ascii="Times New Roman" w:hAnsi="Times New Roman"/>
                <w:szCs w:val="21"/>
              </w:rPr>
              <w:t>50</w:t>
            </w:r>
          </w:p>
        </w:tc>
      </w:tr>
      <w:tr w:rsidR="0079539A" w:rsidRPr="000108FA" w:rsidTr="0079539A">
        <w:trPr>
          <w:trHeight w:val="311"/>
          <w:jc w:val="center"/>
        </w:trPr>
        <w:tc>
          <w:tcPr>
            <w:tcW w:w="1642" w:type="dxa"/>
            <w:vMerge/>
            <w:vAlign w:val="center"/>
          </w:tcPr>
          <w:p w:rsidR="0079539A" w:rsidRPr="000108FA" w:rsidRDefault="0079539A" w:rsidP="0079539A">
            <w:pPr>
              <w:adjustRightInd w:val="0"/>
              <w:snapToGrid w:val="0"/>
              <w:jc w:val="center"/>
              <w:rPr>
                <w:rFonts w:ascii="Times New Roman" w:hAnsi="Times New Roman"/>
                <w:szCs w:val="21"/>
              </w:rPr>
            </w:pPr>
          </w:p>
        </w:tc>
        <w:tc>
          <w:tcPr>
            <w:tcW w:w="1323" w:type="dxa"/>
            <w:vAlign w:val="center"/>
          </w:tcPr>
          <w:p w:rsidR="0079539A" w:rsidRPr="000108FA" w:rsidRDefault="0079539A" w:rsidP="0079539A">
            <w:pPr>
              <w:pStyle w:val="afc"/>
              <w:adjustRightInd w:val="0"/>
              <w:snapToGrid w:val="0"/>
              <w:jc w:val="center"/>
              <w:rPr>
                <w:rFonts w:ascii="Times New Roman" w:hAnsi="Times New Roman"/>
              </w:rPr>
            </w:pPr>
            <w:r w:rsidRPr="000108FA">
              <w:rPr>
                <w:rFonts w:ascii="Times New Roman" w:hAnsi="Times New Roman"/>
              </w:rPr>
              <w:t>MDI</w:t>
            </w:r>
          </w:p>
        </w:tc>
        <w:tc>
          <w:tcPr>
            <w:tcW w:w="1142"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470</w:t>
            </w:r>
          </w:p>
        </w:tc>
        <w:tc>
          <w:tcPr>
            <w:tcW w:w="1198"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0.021</w:t>
            </w:r>
          </w:p>
        </w:tc>
        <w:tc>
          <w:tcPr>
            <w:tcW w:w="1144"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1.85</w:t>
            </w:r>
          </w:p>
        </w:tc>
        <w:tc>
          <w:tcPr>
            <w:tcW w:w="940"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0.84</w:t>
            </w:r>
          </w:p>
        </w:tc>
        <w:tc>
          <w:tcPr>
            <w:tcW w:w="1083" w:type="dxa"/>
            <w:vAlign w:val="center"/>
          </w:tcPr>
          <w:p w:rsidR="0079539A" w:rsidRPr="000108FA" w:rsidRDefault="0079539A" w:rsidP="00304EDA">
            <w:pPr>
              <w:jc w:val="center"/>
              <w:rPr>
                <w:rFonts w:ascii="Times New Roman" w:hAnsi="Times New Roman"/>
                <w:sz w:val="24"/>
                <w:szCs w:val="24"/>
              </w:rPr>
            </w:pPr>
            <w:r w:rsidRPr="000108FA">
              <w:rPr>
                <w:rFonts w:ascii="Times New Roman" w:hAnsi="Times New Roman"/>
              </w:rPr>
              <w:t>0.0</w:t>
            </w:r>
            <w:r w:rsidR="00304EDA" w:rsidRPr="000108FA">
              <w:rPr>
                <w:rFonts w:ascii="Times New Roman" w:hAnsi="Times New Roman"/>
              </w:rPr>
              <w:t>70</w:t>
            </w:r>
          </w:p>
        </w:tc>
        <w:tc>
          <w:tcPr>
            <w:tcW w:w="1083"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50</w:t>
            </w:r>
          </w:p>
        </w:tc>
      </w:tr>
      <w:tr w:rsidR="0079539A" w:rsidRPr="000108FA" w:rsidTr="0079539A">
        <w:trPr>
          <w:trHeight w:val="311"/>
          <w:jc w:val="center"/>
        </w:trPr>
        <w:tc>
          <w:tcPr>
            <w:tcW w:w="1642" w:type="dxa"/>
            <w:vMerge/>
            <w:vAlign w:val="center"/>
          </w:tcPr>
          <w:p w:rsidR="0079539A" w:rsidRPr="000108FA" w:rsidRDefault="0079539A" w:rsidP="0079539A">
            <w:pPr>
              <w:adjustRightInd w:val="0"/>
              <w:snapToGrid w:val="0"/>
              <w:jc w:val="center"/>
              <w:rPr>
                <w:rFonts w:ascii="Times New Roman" w:hAnsi="Times New Roman"/>
                <w:szCs w:val="21"/>
              </w:rPr>
            </w:pPr>
          </w:p>
        </w:tc>
        <w:tc>
          <w:tcPr>
            <w:tcW w:w="1323" w:type="dxa"/>
            <w:vAlign w:val="center"/>
          </w:tcPr>
          <w:p w:rsidR="0079539A" w:rsidRPr="000108FA" w:rsidRDefault="0079539A" w:rsidP="0079539A">
            <w:pPr>
              <w:pStyle w:val="afc"/>
              <w:adjustRightInd w:val="0"/>
              <w:snapToGrid w:val="0"/>
              <w:jc w:val="center"/>
              <w:rPr>
                <w:rFonts w:ascii="Times New Roman" w:hAnsi="Times New Roman"/>
              </w:rPr>
            </w:pPr>
            <w:r w:rsidRPr="000108FA">
              <w:rPr>
                <w:rFonts w:ascii="Times New Roman" w:hAnsi="Times New Roman"/>
              </w:rPr>
              <w:t>二氯甲烷</w:t>
            </w:r>
          </w:p>
        </w:tc>
        <w:tc>
          <w:tcPr>
            <w:tcW w:w="1142"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470</w:t>
            </w:r>
          </w:p>
        </w:tc>
        <w:tc>
          <w:tcPr>
            <w:tcW w:w="1198"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0.021</w:t>
            </w:r>
          </w:p>
        </w:tc>
        <w:tc>
          <w:tcPr>
            <w:tcW w:w="1144"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1.85</w:t>
            </w:r>
          </w:p>
        </w:tc>
        <w:tc>
          <w:tcPr>
            <w:tcW w:w="940"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0.84</w:t>
            </w:r>
          </w:p>
        </w:tc>
        <w:tc>
          <w:tcPr>
            <w:tcW w:w="1083" w:type="dxa"/>
            <w:vAlign w:val="center"/>
          </w:tcPr>
          <w:p w:rsidR="0079539A" w:rsidRPr="000108FA" w:rsidRDefault="00304EDA" w:rsidP="0079539A">
            <w:pPr>
              <w:jc w:val="center"/>
              <w:rPr>
                <w:rFonts w:ascii="Times New Roman" w:hAnsi="Times New Roman"/>
                <w:sz w:val="24"/>
                <w:szCs w:val="24"/>
              </w:rPr>
            </w:pPr>
            <w:r w:rsidRPr="000108FA">
              <w:rPr>
                <w:rFonts w:ascii="Times New Roman" w:hAnsi="Times New Roman"/>
              </w:rPr>
              <w:t>12.823</w:t>
            </w:r>
          </w:p>
        </w:tc>
        <w:tc>
          <w:tcPr>
            <w:tcW w:w="1083" w:type="dxa"/>
            <w:vAlign w:val="center"/>
          </w:tcPr>
          <w:p w:rsidR="0079539A" w:rsidRPr="000108FA" w:rsidRDefault="0079539A" w:rsidP="0079539A">
            <w:pPr>
              <w:jc w:val="center"/>
              <w:rPr>
                <w:rFonts w:ascii="Times New Roman" w:hAnsi="Times New Roman"/>
                <w:sz w:val="24"/>
                <w:szCs w:val="24"/>
              </w:rPr>
            </w:pPr>
            <w:r w:rsidRPr="000108FA">
              <w:rPr>
                <w:rFonts w:ascii="Times New Roman" w:hAnsi="Times New Roman"/>
              </w:rPr>
              <w:t>50</w:t>
            </w:r>
          </w:p>
        </w:tc>
      </w:tr>
    </w:tbl>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4"/>
        </w:rPr>
        <w:t>经计算得出：</w:t>
      </w:r>
      <w:r w:rsidR="007B5A2E">
        <w:rPr>
          <w:rFonts w:ascii="Times New Roman" w:hAnsi="Times New Roman"/>
          <w:kern w:val="0"/>
          <w:sz w:val="24"/>
          <w:szCs w:val="24"/>
        </w:rPr>
        <w:t>本工程</w:t>
      </w:r>
      <w:r>
        <w:rPr>
          <w:rFonts w:ascii="Times New Roman" w:hAnsi="Times New Roman"/>
          <w:kern w:val="0"/>
          <w:sz w:val="24"/>
          <w:szCs w:val="24"/>
        </w:rPr>
        <w:t>的</w:t>
      </w:r>
      <w:r>
        <w:rPr>
          <w:rFonts w:ascii="Times New Roman" w:hAnsi="Times New Roman"/>
          <w:kern w:val="0"/>
          <w:sz w:val="24"/>
          <w:szCs w:val="24"/>
        </w:rPr>
        <w:t>L</w:t>
      </w:r>
      <w:r>
        <w:rPr>
          <w:rFonts w:ascii="Times New Roman" w:hAnsi="Times New Roman"/>
          <w:sz w:val="24"/>
          <w:szCs w:val="24"/>
          <w:vertAlign w:val="subscript"/>
        </w:rPr>
        <w:t>max</w:t>
      </w:r>
      <w:r>
        <w:rPr>
          <w:rFonts w:ascii="Times New Roman" w:hAnsi="Times New Roman"/>
          <w:kern w:val="0"/>
          <w:sz w:val="24"/>
          <w:szCs w:val="24"/>
        </w:rPr>
        <w:t>=</w:t>
      </w:r>
      <w:r w:rsidR="00167B35">
        <w:rPr>
          <w:rFonts w:ascii="Times New Roman" w:hAnsi="Times New Roman" w:hint="eastAsia"/>
          <w:kern w:val="0"/>
          <w:sz w:val="24"/>
          <w:szCs w:val="24"/>
        </w:rPr>
        <w:t>12.</w:t>
      </w:r>
      <w:r w:rsidR="00304EDA">
        <w:rPr>
          <w:rFonts w:ascii="Times New Roman" w:hAnsi="Times New Roman" w:hint="eastAsia"/>
          <w:kern w:val="0"/>
          <w:sz w:val="24"/>
          <w:szCs w:val="24"/>
        </w:rPr>
        <w:t>823</w:t>
      </w:r>
      <w:r>
        <w:rPr>
          <w:rFonts w:ascii="Times New Roman" w:hAnsi="Times New Roman"/>
          <w:kern w:val="0"/>
          <w:sz w:val="24"/>
          <w:szCs w:val="24"/>
        </w:rPr>
        <w:t>m</w:t>
      </w:r>
      <w:r>
        <w:rPr>
          <w:rFonts w:ascii="Times New Roman" w:hAnsi="Times New Roman"/>
          <w:kern w:val="0"/>
          <w:sz w:val="24"/>
          <w:szCs w:val="24"/>
        </w:rPr>
        <w:t>，</w:t>
      </w:r>
      <w:r>
        <w:rPr>
          <w:rFonts w:ascii="Times New Roman" w:hAnsi="Times New Roman"/>
          <w:sz w:val="24"/>
          <w:szCs w:val="24"/>
        </w:rPr>
        <w:t>根据卫生防护距离取值规定，卫生防护距离在</w:t>
      </w:r>
      <w:r>
        <w:rPr>
          <w:rFonts w:ascii="Times New Roman" w:hAnsi="Times New Roman"/>
          <w:sz w:val="24"/>
          <w:szCs w:val="24"/>
        </w:rPr>
        <w:t>100m</w:t>
      </w:r>
      <w:r>
        <w:rPr>
          <w:rFonts w:ascii="Times New Roman" w:hAnsi="Times New Roman"/>
          <w:sz w:val="24"/>
          <w:szCs w:val="24"/>
        </w:rPr>
        <w:t>以内时，级差为</w:t>
      </w:r>
      <w:r>
        <w:rPr>
          <w:rFonts w:ascii="Times New Roman" w:hAnsi="Times New Roman"/>
          <w:sz w:val="24"/>
          <w:szCs w:val="24"/>
        </w:rPr>
        <w:t>50m</w:t>
      </w:r>
      <w:r>
        <w:rPr>
          <w:rFonts w:ascii="Times New Roman" w:hAnsi="Times New Roman"/>
          <w:sz w:val="24"/>
          <w:szCs w:val="24"/>
        </w:rPr>
        <w:t>；超过</w:t>
      </w:r>
      <w:r>
        <w:rPr>
          <w:rFonts w:ascii="Times New Roman" w:hAnsi="Times New Roman"/>
          <w:sz w:val="24"/>
          <w:szCs w:val="24"/>
        </w:rPr>
        <w:t>100m</w:t>
      </w:r>
      <w:r>
        <w:rPr>
          <w:rFonts w:ascii="Times New Roman" w:hAnsi="Times New Roman"/>
          <w:sz w:val="24"/>
          <w:szCs w:val="24"/>
        </w:rPr>
        <w:t>，但小于或等于</w:t>
      </w:r>
      <w:r>
        <w:rPr>
          <w:rFonts w:ascii="Times New Roman" w:hAnsi="Times New Roman"/>
          <w:sz w:val="24"/>
          <w:szCs w:val="24"/>
        </w:rPr>
        <w:t>1000m</w:t>
      </w:r>
      <w:r>
        <w:rPr>
          <w:rFonts w:ascii="Times New Roman" w:hAnsi="Times New Roman"/>
          <w:sz w:val="24"/>
          <w:szCs w:val="24"/>
        </w:rPr>
        <w:t>时级差为</w:t>
      </w:r>
      <w:r>
        <w:rPr>
          <w:rFonts w:ascii="Times New Roman" w:hAnsi="Times New Roman"/>
          <w:sz w:val="24"/>
          <w:szCs w:val="24"/>
        </w:rPr>
        <w:t>100m</w:t>
      </w:r>
      <w:r>
        <w:rPr>
          <w:rFonts w:ascii="Times New Roman" w:hAnsi="Times New Roman"/>
          <w:sz w:val="24"/>
          <w:szCs w:val="24"/>
        </w:rPr>
        <w:t>，计算的</w:t>
      </w:r>
      <w:r>
        <w:rPr>
          <w:rFonts w:ascii="Times New Roman" w:hAnsi="Times New Roman"/>
          <w:sz w:val="24"/>
          <w:szCs w:val="24"/>
        </w:rPr>
        <w:t>L</w:t>
      </w:r>
      <w:r>
        <w:rPr>
          <w:rFonts w:ascii="Times New Roman" w:hAnsi="Times New Roman"/>
          <w:sz w:val="24"/>
          <w:szCs w:val="24"/>
        </w:rPr>
        <w:t>值在两级之间时，取偏宽的一级。当按两种或两种以上有害气体的</w:t>
      </w:r>
      <w:r>
        <w:rPr>
          <w:rFonts w:ascii="Times New Roman" w:hAnsi="Times New Roman"/>
          <w:sz w:val="24"/>
          <w:szCs w:val="24"/>
        </w:rPr>
        <w:t>Qc/Cm</w:t>
      </w:r>
      <w:r>
        <w:rPr>
          <w:rFonts w:ascii="Times New Roman" w:hAnsi="Times New Roman"/>
          <w:sz w:val="24"/>
          <w:szCs w:val="24"/>
        </w:rPr>
        <w:t>值计算的卫生防护距离在同一级别时，该类工业企业的卫生防护距离级别应该提高一级。故确定</w:t>
      </w:r>
      <w:r w:rsidR="007B5A2E">
        <w:rPr>
          <w:rFonts w:ascii="Times New Roman" w:hAnsi="Times New Roman"/>
          <w:sz w:val="24"/>
          <w:szCs w:val="24"/>
        </w:rPr>
        <w:t>本工程</w:t>
      </w:r>
      <w:r>
        <w:rPr>
          <w:rFonts w:ascii="Times New Roman" w:hAnsi="Times New Roman"/>
          <w:sz w:val="24"/>
          <w:szCs w:val="24"/>
        </w:rPr>
        <w:t>的卫生防护距离为</w:t>
      </w:r>
      <w:r>
        <w:rPr>
          <w:rFonts w:ascii="Times New Roman" w:hAnsi="Times New Roman"/>
          <w:sz w:val="24"/>
          <w:szCs w:val="24"/>
        </w:rPr>
        <w:t>100m</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在卫生防护距离内不得建设居民区、学校、医院和其它环境敏感设施。项目厂址距最近居民点</w:t>
      </w:r>
      <w:r>
        <w:rPr>
          <w:rFonts w:ascii="Times New Roman" w:hAnsi="Times New Roman" w:hint="eastAsia"/>
          <w:sz w:val="24"/>
          <w:szCs w:val="24"/>
        </w:rPr>
        <w:t>盐场场部</w:t>
      </w:r>
      <w:r>
        <w:rPr>
          <w:rFonts w:ascii="Times New Roman" w:hAnsi="Times New Roman"/>
          <w:sz w:val="24"/>
          <w:szCs w:val="24"/>
        </w:rPr>
        <w:t>为</w:t>
      </w:r>
      <w:r>
        <w:rPr>
          <w:rFonts w:ascii="Times New Roman" w:hAnsi="Times New Roman" w:hint="eastAsia"/>
          <w:sz w:val="24"/>
          <w:szCs w:val="24"/>
        </w:rPr>
        <w:t>2607</w:t>
      </w:r>
      <w:r>
        <w:rPr>
          <w:rFonts w:ascii="Times New Roman" w:hAnsi="Times New Roman"/>
          <w:sz w:val="24"/>
          <w:szCs w:val="24"/>
        </w:rPr>
        <w:t>m</w:t>
      </w:r>
      <w:r>
        <w:rPr>
          <w:rFonts w:ascii="Times New Roman" w:hAnsi="Times New Roman"/>
          <w:sz w:val="24"/>
          <w:szCs w:val="24"/>
        </w:rPr>
        <w:t>，满足卫生防护距离的要求。</w:t>
      </w:r>
    </w:p>
    <w:p w:rsidR="00DB74EC" w:rsidRDefault="007B5A2E">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本工程</w:t>
      </w:r>
      <w:r w:rsidR="00586027">
        <w:rPr>
          <w:rFonts w:ascii="Times New Roman" w:hAnsi="Times New Roman"/>
          <w:sz w:val="24"/>
          <w:szCs w:val="24"/>
        </w:rPr>
        <w:t>卫生防护距离包络线图见图</w:t>
      </w:r>
      <w:r w:rsidR="00586027">
        <w:rPr>
          <w:rFonts w:ascii="Times New Roman" w:hAnsi="Times New Roman" w:hint="eastAsia"/>
          <w:sz w:val="24"/>
          <w:szCs w:val="24"/>
        </w:rPr>
        <w:t>6</w:t>
      </w:r>
      <w:r w:rsidR="00586027">
        <w:rPr>
          <w:rFonts w:ascii="Times New Roman" w:hAnsi="Times New Roman"/>
          <w:sz w:val="24"/>
          <w:szCs w:val="24"/>
        </w:rPr>
        <w:t>.2</w:t>
      </w:r>
      <w:r w:rsidR="00DE524D">
        <w:rPr>
          <w:rFonts w:ascii="Times New Roman" w:hAnsi="Times New Roman" w:hint="eastAsia"/>
          <w:sz w:val="24"/>
          <w:szCs w:val="24"/>
        </w:rPr>
        <w:t>-</w:t>
      </w:r>
      <w:r w:rsidR="00696BF6">
        <w:rPr>
          <w:rFonts w:ascii="Times New Roman" w:hAnsi="Times New Roman" w:hint="eastAsia"/>
          <w:sz w:val="24"/>
          <w:szCs w:val="24"/>
        </w:rPr>
        <w:t>3</w:t>
      </w:r>
      <w:r w:rsidR="00586027">
        <w:rPr>
          <w:rFonts w:ascii="Times New Roman" w:hAnsi="Times New Roman"/>
          <w:sz w:val="24"/>
          <w:szCs w:val="24"/>
        </w:rPr>
        <w:t>。</w:t>
      </w:r>
    </w:p>
    <w:p w:rsidR="00696BF6" w:rsidRDefault="00696BF6">
      <w:pPr>
        <w:widowControl/>
        <w:jc w:val="center"/>
        <w:rPr>
          <w:rFonts w:ascii="Times New Roman" w:hAnsi="Times New Roman"/>
          <w:b/>
          <w:szCs w:val="21"/>
        </w:rPr>
      </w:pPr>
    </w:p>
    <w:p w:rsidR="00696BF6" w:rsidRPr="00696BF6" w:rsidRDefault="00063840" w:rsidP="00696BF6">
      <w:pPr>
        <w:widowControl/>
        <w:jc w:val="center"/>
        <w:rPr>
          <w:rFonts w:ascii="宋体" w:hAnsi="宋体" w:cs="宋体"/>
          <w:kern w:val="0"/>
          <w:sz w:val="24"/>
          <w:szCs w:val="24"/>
        </w:rPr>
      </w:pPr>
      <w:r>
        <w:rPr>
          <w:rFonts w:ascii="宋体" w:hAnsi="宋体" w:cs="宋体"/>
          <w:noProof/>
          <w:kern w:val="0"/>
          <w:sz w:val="24"/>
          <w:szCs w:val="24"/>
        </w:rPr>
        <w:lastRenderedPageBreak/>
        <w:pict>
          <v:shape id="_x0000_s38601" type="#_x0000_t202" style="position:absolute;left:0;text-align:left;margin-left:286.5pt;margin-top:123.35pt;width:41.95pt;height:21.3pt;z-index:252393984" stroked="f">
            <v:fill opacity="0"/>
            <v:textbox>
              <w:txbxContent>
                <w:p w:rsidR="00043B43" w:rsidRPr="00696BF6" w:rsidRDefault="00043B43" w:rsidP="00696BF6">
                  <w:pPr>
                    <w:rPr>
                      <w:rFonts w:ascii="Times New Roman" w:hAnsi="Times New Roman"/>
                      <w:color w:val="FFFF00"/>
                    </w:rPr>
                  </w:pPr>
                  <w:r w:rsidRPr="00696BF6">
                    <w:rPr>
                      <w:rFonts w:ascii="Times New Roman" w:hAnsi="Times New Roman"/>
                      <w:color w:val="FFFF00"/>
                    </w:rPr>
                    <w:t>100m</w:t>
                  </w:r>
                </w:p>
                <w:p w:rsidR="00043B43" w:rsidRDefault="00043B43" w:rsidP="00696BF6"/>
              </w:txbxContent>
            </v:textbox>
          </v:shape>
        </w:pict>
      </w:r>
      <w:r>
        <w:rPr>
          <w:rFonts w:ascii="宋体" w:hAnsi="宋体" w:cs="宋体"/>
          <w:noProof/>
          <w:kern w:val="0"/>
          <w:sz w:val="24"/>
          <w:szCs w:val="24"/>
        </w:rPr>
        <w:pict>
          <v:shape id="_x0000_s38600" type="#_x0000_t202" style="position:absolute;left:0;text-align:left;margin-left:210.05pt;margin-top:97.65pt;width:41.95pt;height:21.3pt;z-index:252392960" stroked="f">
            <v:fill opacity="0"/>
            <v:textbox>
              <w:txbxContent>
                <w:p w:rsidR="00043B43" w:rsidRPr="00696BF6" w:rsidRDefault="00043B43">
                  <w:pPr>
                    <w:rPr>
                      <w:rFonts w:ascii="Times New Roman" w:hAnsi="Times New Roman"/>
                      <w:color w:val="FFFF00"/>
                    </w:rPr>
                  </w:pPr>
                  <w:r w:rsidRPr="00696BF6">
                    <w:rPr>
                      <w:rFonts w:ascii="Times New Roman" w:hAnsi="Times New Roman"/>
                      <w:color w:val="FFFF00"/>
                    </w:rPr>
                    <w:t>100m</w:t>
                  </w:r>
                </w:p>
                <w:p w:rsidR="00043B43" w:rsidRDefault="00043B43"/>
              </w:txbxContent>
            </v:textbox>
          </v:shape>
        </w:pict>
      </w:r>
      <w:r>
        <w:rPr>
          <w:rFonts w:ascii="宋体" w:hAnsi="宋体" w:cs="宋体"/>
          <w:noProof/>
          <w:kern w:val="0"/>
          <w:sz w:val="24"/>
          <w:szCs w:val="24"/>
        </w:rPr>
        <w:pict>
          <v:shape id="_x0000_s38599" type="#_x0000_t32" style="position:absolute;left:0;text-align:left;margin-left:278.9pt;margin-top:143.35pt;width:55.1pt;height:1.3pt;flip:y;z-index:252391936" o:connectortype="straight" strokecolor="yellow">
            <v:stroke startarrow="block" endarrow="block"/>
          </v:shape>
        </w:pict>
      </w:r>
      <w:r>
        <w:rPr>
          <w:rFonts w:ascii="宋体" w:hAnsi="宋体" w:cs="宋体"/>
          <w:noProof/>
          <w:kern w:val="0"/>
          <w:sz w:val="24"/>
          <w:szCs w:val="24"/>
        </w:rPr>
        <w:pict>
          <v:shape id="_x0000_s38598" type="#_x0000_t32" style="position:absolute;left:0;text-align:left;margin-left:247.6pt;margin-top:82.8pt;width:0;height:46.95pt;flip:y;z-index:252390912" o:connectortype="straight" strokecolor="yellow">
            <v:stroke startarrow="block" endarrow="block"/>
          </v:shape>
        </w:pict>
      </w:r>
      <w:r w:rsidR="00696BF6">
        <w:rPr>
          <w:rFonts w:ascii="宋体" w:hAnsi="宋体" w:cs="宋体"/>
          <w:noProof/>
          <w:kern w:val="0"/>
          <w:sz w:val="24"/>
          <w:szCs w:val="24"/>
        </w:rPr>
        <w:drawing>
          <wp:inline distT="0" distB="0" distL="0" distR="0">
            <wp:extent cx="4937760" cy="4253865"/>
            <wp:effectExtent l="19050" t="19050" r="15240" b="13335"/>
            <wp:docPr id="98" name="图片 98" descr="C:\Users\Administrator\AppData\Roaming\Tencent\Users\1004270770\QQ\WinTemp\RichOle\8M`$W]AON6X@[1FVA~M(6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AppData\Roaming\Tencent\Users\1004270770\QQ\WinTemp\RichOle\8M`$W]AON6X@[1FVA~M(6N4.png"/>
                    <pic:cNvPicPr>
                      <a:picLocks noChangeAspect="1" noChangeArrowheads="1"/>
                    </pic:cNvPicPr>
                  </pic:nvPicPr>
                  <pic:blipFill>
                    <a:blip r:embed="rId34" cstate="print"/>
                    <a:srcRect/>
                    <a:stretch>
                      <a:fillRect/>
                    </a:stretch>
                  </pic:blipFill>
                  <pic:spPr bwMode="auto">
                    <a:xfrm>
                      <a:off x="0" y="0"/>
                      <a:ext cx="4937760" cy="4253865"/>
                    </a:xfrm>
                    <a:prstGeom prst="rect">
                      <a:avLst/>
                    </a:prstGeom>
                    <a:noFill/>
                    <a:ln w="19050">
                      <a:solidFill>
                        <a:schemeClr val="tx1"/>
                      </a:solidFill>
                      <a:miter lim="800000"/>
                      <a:headEnd/>
                      <a:tailEnd/>
                    </a:ln>
                  </pic:spPr>
                </pic:pic>
              </a:graphicData>
            </a:graphic>
          </wp:inline>
        </w:drawing>
      </w:r>
    </w:p>
    <w:p w:rsidR="00696BF6" w:rsidRDefault="00696BF6">
      <w:pPr>
        <w:widowControl/>
        <w:jc w:val="center"/>
        <w:rPr>
          <w:rFonts w:ascii="Times New Roman" w:hAnsi="Times New Roman"/>
          <w:b/>
          <w:szCs w:val="21"/>
        </w:rPr>
      </w:pPr>
    </w:p>
    <w:p w:rsidR="00DB74EC" w:rsidRDefault="00586027">
      <w:pPr>
        <w:widowControl/>
        <w:jc w:val="center"/>
        <w:rPr>
          <w:rFonts w:ascii="Times New Roman" w:hAnsi="Times New Roman"/>
          <w:b/>
          <w:szCs w:val="21"/>
        </w:rPr>
      </w:pPr>
      <w:r>
        <w:rPr>
          <w:rFonts w:ascii="Times New Roman" w:hAnsi="Times New Roman"/>
          <w:b/>
          <w:szCs w:val="21"/>
        </w:rPr>
        <w:t>图</w:t>
      </w:r>
      <w:r>
        <w:rPr>
          <w:rFonts w:ascii="Times New Roman" w:hAnsi="Times New Roman" w:hint="eastAsia"/>
          <w:b/>
          <w:szCs w:val="21"/>
        </w:rPr>
        <w:t>6</w:t>
      </w:r>
      <w:r w:rsidR="00DE524D">
        <w:rPr>
          <w:rFonts w:ascii="Times New Roman" w:hAnsi="Times New Roman"/>
          <w:b/>
          <w:szCs w:val="21"/>
        </w:rPr>
        <w:t>.2</w:t>
      </w:r>
      <w:r>
        <w:rPr>
          <w:rFonts w:ascii="Times New Roman" w:hAnsi="Times New Roman"/>
          <w:b/>
          <w:szCs w:val="21"/>
        </w:rPr>
        <w:t>-</w:t>
      </w:r>
      <w:r w:rsidR="00696BF6">
        <w:rPr>
          <w:rFonts w:ascii="Times New Roman" w:hAnsi="Times New Roman" w:hint="eastAsia"/>
          <w:b/>
          <w:szCs w:val="21"/>
        </w:rPr>
        <w:t>3</w:t>
      </w:r>
      <w:r>
        <w:rPr>
          <w:rFonts w:ascii="Times New Roman" w:hAnsi="Times New Roman"/>
          <w:b/>
          <w:szCs w:val="21"/>
        </w:rPr>
        <w:t xml:space="preserve">   </w:t>
      </w:r>
      <w:r w:rsidR="007B5A2E">
        <w:rPr>
          <w:rFonts w:ascii="Times New Roman" w:hAnsi="Times New Roman"/>
          <w:b/>
          <w:szCs w:val="21"/>
        </w:rPr>
        <w:t>本工程</w:t>
      </w:r>
      <w:r>
        <w:rPr>
          <w:rFonts w:ascii="Times New Roman" w:hAnsi="Times New Roman"/>
          <w:b/>
          <w:szCs w:val="21"/>
        </w:rPr>
        <w:t>卫生防护距离包络线图</w:t>
      </w:r>
    </w:p>
    <w:p w:rsidR="00BE081B" w:rsidRDefault="00BE081B">
      <w:pPr>
        <w:widowControl/>
        <w:jc w:val="center"/>
        <w:rPr>
          <w:rFonts w:ascii="Times New Roman" w:hAnsi="Times New Roman"/>
          <w:b/>
          <w:szCs w:val="21"/>
        </w:rPr>
      </w:pPr>
    </w:p>
    <w:p w:rsidR="00DB74EC" w:rsidRDefault="00586027">
      <w:pPr>
        <w:pStyle w:val="38"/>
        <w:spacing w:before="120" w:afterLines="0"/>
      </w:pPr>
      <w:bookmarkStart w:id="520" w:name="_Toc350170247"/>
      <w:bookmarkStart w:id="521" w:name="_Toc334885549"/>
      <w:bookmarkStart w:id="522" w:name="_Toc334886521"/>
      <w:bookmarkStart w:id="523" w:name="_Toc321835194"/>
      <w:r>
        <w:rPr>
          <w:rFonts w:hint="eastAsia"/>
        </w:rPr>
        <w:t>6</w:t>
      </w:r>
      <w:r>
        <w:t>.2.2</w:t>
      </w:r>
      <w:r>
        <w:t>地表水环境影响分析</w:t>
      </w:r>
    </w:p>
    <w:p w:rsidR="00DB74EC" w:rsidRDefault="00586027">
      <w:pPr>
        <w:adjustRightInd w:val="0"/>
        <w:snapToGrid w:val="0"/>
        <w:spacing w:line="360" w:lineRule="auto"/>
        <w:ind w:firstLine="482"/>
        <w:rPr>
          <w:rFonts w:ascii="Times New Roman" w:hAnsi="Times New Roman"/>
          <w:sz w:val="24"/>
        </w:rPr>
      </w:pPr>
      <w:r>
        <w:rPr>
          <w:rFonts w:ascii="Times New Roman" w:hAnsi="Times New Roman"/>
          <w:sz w:val="24"/>
        </w:rPr>
        <w:t>项目</w:t>
      </w:r>
      <w:r>
        <w:rPr>
          <w:rFonts w:ascii="Times New Roman" w:hAnsi="Times New Roman" w:hint="eastAsia"/>
          <w:sz w:val="24"/>
        </w:rPr>
        <w:t>无生产废水，主要为生活污水，其中食堂废水经隔油池处理后与生活污水一起进入化粪池，经处理后排入园区污水管网，最终进入</w:t>
      </w:r>
      <w:r>
        <w:rPr>
          <w:rFonts w:ascii="Times New Roman" w:hAnsi="Times New Roman"/>
          <w:sz w:val="24"/>
          <w:szCs w:val="24"/>
        </w:rPr>
        <w:t>沧州绿源水处理有限公司临港污水处理厂</w:t>
      </w:r>
      <w:r>
        <w:rPr>
          <w:rFonts w:ascii="Times New Roman" w:hAnsi="Times New Roman" w:hint="eastAsia"/>
          <w:sz w:val="24"/>
          <w:szCs w:val="24"/>
        </w:rPr>
        <w:t>。</w:t>
      </w:r>
    </w:p>
    <w:p w:rsidR="00DB74EC" w:rsidRDefault="00586027">
      <w:pPr>
        <w:autoSpaceDE w:val="0"/>
        <w:autoSpaceDN w:val="0"/>
        <w:adjustRightInd w:val="0"/>
        <w:snapToGrid w:val="0"/>
        <w:spacing w:line="360" w:lineRule="auto"/>
        <w:ind w:firstLineChars="200" w:firstLine="480"/>
        <w:rPr>
          <w:rFonts w:ascii="Times New Roman" w:hAnsi="Times New Roman"/>
          <w:sz w:val="24"/>
        </w:rPr>
      </w:pPr>
      <w:bookmarkStart w:id="524" w:name="_Toc352675399"/>
      <w:bookmarkStart w:id="525" w:name="_Toc362854845"/>
      <w:bookmarkStart w:id="526" w:name="_Toc365721534"/>
      <w:bookmarkEnd w:id="520"/>
      <w:bookmarkEnd w:id="521"/>
      <w:bookmarkEnd w:id="522"/>
      <w:bookmarkEnd w:id="523"/>
      <w:r>
        <w:rPr>
          <w:rFonts w:ascii="Times New Roman" w:hAnsi="Times New Roman"/>
          <w:sz w:val="24"/>
          <w:szCs w:val="24"/>
        </w:rPr>
        <w:t>沧州绿源水处理有限公司临港污水处理厂位于石油</w:t>
      </w:r>
      <w:r>
        <w:rPr>
          <w:rFonts w:ascii="Times New Roman" w:hAnsi="Times New Roman"/>
          <w:sz w:val="24"/>
        </w:rPr>
        <w:t>化工区东北角，占地面积约</w:t>
      </w:r>
      <w:r>
        <w:rPr>
          <w:rFonts w:ascii="Times New Roman" w:hAnsi="Times New Roman"/>
          <w:sz w:val="24"/>
        </w:rPr>
        <w:t>10</w:t>
      </w:r>
      <w:r>
        <w:rPr>
          <w:rFonts w:ascii="Times New Roman" w:hAnsi="Times New Roman"/>
          <w:sz w:val="24"/>
        </w:rPr>
        <w:t>公顷，总处理规模将达到</w:t>
      </w:r>
      <w:r>
        <w:rPr>
          <w:rFonts w:ascii="Times New Roman" w:hAnsi="Times New Roman"/>
          <w:sz w:val="24"/>
        </w:rPr>
        <w:t>5×10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。沧州绿源水处理有限公司临港污水处理厂所接纳的废水包括开发区内所有生活污水和工业企业排放的生产废水两部分。</w:t>
      </w:r>
      <w:r>
        <w:rPr>
          <w:rFonts w:ascii="Times New Roman" w:hAnsi="Times New Roman" w:hint="eastAsia"/>
          <w:sz w:val="24"/>
        </w:rPr>
        <w:t>经隔油池处理的食堂废水与食堂废水一起经化粪池处理后</w:t>
      </w:r>
      <w:r>
        <w:rPr>
          <w:rFonts w:ascii="Times New Roman" w:hAnsi="Times New Roman"/>
          <w:sz w:val="24"/>
        </w:rPr>
        <w:t>排入沧州绿源水处理有限公司临港污水处理厂处理，生</w:t>
      </w:r>
      <w:r>
        <w:rPr>
          <w:rFonts w:ascii="Times New Roman" w:hAnsi="Times New Roman" w:hint="eastAsia"/>
          <w:sz w:val="24"/>
        </w:rPr>
        <w:t>活污</w:t>
      </w:r>
      <w:r>
        <w:rPr>
          <w:rFonts w:ascii="Times New Roman" w:hAnsi="Times New Roman"/>
          <w:sz w:val="24"/>
        </w:rPr>
        <w:t>水经预处理水质达到沧州绿源水处理有限公司临港污水处理厂规定的进水水质要求后排入沧州绿源水处理有限公司临港污水处理厂进一步处理。本项目废水在其收水范围之内。</w:t>
      </w:r>
      <w:r>
        <w:rPr>
          <w:rFonts w:ascii="Times New Roman" w:hAnsi="Times New Roman"/>
          <w:kern w:val="0"/>
          <w:sz w:val="24"/>
        </w:rPr>
        <w:t>经核实，沧州绿源水处理有限公司临港污水处理厂现有处理污水量平均值约为</w:t>
      </w:r>
      <w:r>
        <w:rPr>
          <w:rFonts w:ascii="Times New Roman" w:hAnsi="Times New Roman"/>
          <w:kern w:val="0"/>
          <w:sz w:val="24"/>
        </w:rPr>
        <w:t>3</w:t>
      </w:r>
      <w:r>
        <w:rPr>
          <w:rFonts w:ascii="Times New Roman" w:hAnsi="Times New Roman"/>
          <w:sz w:val="24"/>
        </w:rPr>
        <w:t>×10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rPr>
        <w:t>，剩余接纳容量约为</w:t>
      </w:r>
      <w:r>
        <w:rPr>
          <w:rFonts w:ascii="Times New Roman" w:hAnsi="Times New Roman"/>
          <w:sz w:val="24"/>
        </w:rPr>
        <w:t>2×10</w:t>
      </w:r>
      <w:r>
        <w:rPr>
          <w:rFonts w:ascii="Times New Roman" w:hAnsi="Times New Roman"/>
          <w:sz w:val="24"/>
          <w:vertAlign w:val="superscript"/>
        </w:rPr>
        <w:t>4</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ascii="Times New Roman" w:hAnsi="Times New Roman"/>
          <w:sz w:val="24"/>
          <w:szCs w:val="24"/>
        </w:rPr>
        <w:t>。本项目排入</w:t>
      </w:r>
      <w:r>
        <w:rPr>
          <w:rFonts w:ascii="Times New Roman" w:hAnsi="Times New Roman"/>
          <w:snapToGrid w:val="0"/>
          <w:sz w:val="24"/>
        </w:rPr>
        <w:t>沧州绿源水处理有限公司临港污水处理厂总水</w:t>
      </w:r>
      <w:r>
        <w:rPr>
          <w:rFonts w:ascii="Times New Roman" w:hAnsi="Times New Roman"/>
          <w:snapToGrid w:val="0"/>
          <w:sz w:val="24"/>
        </w:rPr>
        <w:lastRenderedPageBreak/>
        <w:t>量为</w:t>
      </w:r>
      <w:r>
        <w:rPr>
          <w:rFonts w:ascii="Times New Roman" w:hAnsi="Times New Roman" w:hint="eastAsia"/>
          <w:sz w:val="24"/>
          <w:szCs w:val="24"/>
        </w:rPr>
        <w:t>1.92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w:t>
      </w:r>
      <w:r>
        <w:rPr>
          <w:rFonts w:ascii="Times New Roman" w:hAnsi="Times New Roman"/>
          <w:snapToGrid w:val="0"/>
          <w:sz w:val="24"/>
        </w:rPr>
        <w:t>沧州绿源水处理有限公司临港污水处理厂有足够的容量接纳本项目产生的废水，项目废水排放量仅占</w:t>
      </w:r>
      <w:r>
        <w:rPr>
          <w:rFonts w:ascii="Times New Roman" w:hAnsi="Times New Roman"/>
          <w:sz w:val="24"/>
        </w:rPr>
        <w:t>沧州绿源水处理有限公司临港污水处理厂剩余</w:t>
      </w:r>
      <w:r>
        <w:rPr>
          <w:rFonts w:ascii="Times New Roman" w:hAnsi="Times New Roman"/>
          <w:snapToGrid w:val="0"/>
          <w:sz w:val="24"/>
        </w:rPr>
        <w:t>处理能力的</w:t>
      </w:r>
      <w:r>
        <w:rPr>
          <w:rFonts w:ascii="Times New Roman" w:hAnsi="Times New Roman"/>
          <w:snapToGrid w:val="0"/>
          <w:sz w:val="24"/>
        </w:rPr>
        <w:t>0.</w:t>
      </w:r>
      <w:r>
        <w:rPr>
          <w:rFonts w:ascii="Times New Roman" w:hAnsi="Times New Roman" w:hint="eastAsia"/>
          <w:snapToGrid w:val="0"/>
          <w:sz w:val="24"/>
        </w:rPr>
        <w:t>0096</w:t>
      </w:r>
      <w:r>
        <w:rPr>
          <w:rFonts w:ascii="Times New Roman" w:hAnsi="Times New Roman"/>
          <w:snapToGrid w:val="0"/>
          <w:sz w:val="24"/>
        </w:rPr>
        <w:t>%</w:t>
      </w:r>
      <w:r>
        <w:rPr>
          <w:rFonts w:ascii="Times New Roman" w:hAnsi="Times New Roman"/>
          <w:snapToGrid w:val="0"/>
          <w:sz w:val="24"/>
        </w:rPr>
        <w:t>，项目</w:t>
      </w:r>
      <w:r>
        <w:rPr>
          <w:rFonts w:ascii="Times New Roman" w:hAnsi="Times New Roman"/>
          <w:sz w:val="24"/>
          <w:szCs w:val="24"/>
        </w:rPr>
        <w:t>外排水水质指标满足</w:t>
      </w:r>
      <w:r>
        <w:rPr>
          <w:rFonts w:ascii="Times New Roman" w:hAnsi="Times New Roman"/>
          <w:spacing w:val="-10"/>
          <w:sz w:val="24"/>
          <w:szCs w:val="24"/>
        </w:rPr>
        <w:t>《污水综合排放标准》（</w:t>
      </w:r>
      <w:r>
        <w:rPr>
          <w:rFonts w:ascii="Times New Roman" w:hAnsi="Times New Roman"/>
          <w:spacing w:val="-10"/>
          <w:sz w:val="24"/>
          <w:szCs w:val="24"/>
        </w:rPr>
        <w:t>GB8978-1996</w:t>
      </w:r>
      <w:r>
        <w:rPr>
          <w:rFonts w:ascii="Times New Roman" w:hAnsi="Times New Roman"/>
          <w:spacing w:val="-10"/>
          <w:sz w:val="24"/>
          <w:szCs w:val="24"/>
        </w:rPr>
        <w:t>）表</w:t>
      </w:r>
      <w:r>
        <w:rPr>
          <w:rFonts w:ascii="Times New Roman" w:hAnsi="Times New Roman"/>
          <w:spacing w:val="-10"/>
          <w:sz w:val="24"/>
          <w:szCs w:val="24"/>
        </w:rPr>
        <w:t>2</w:t>
      </w:r>
      <w:r>
        <w:rPr>
          <w:rFonts w:ascii="Times New Roman" w:hAnsi="Times New Roman"/>
          <w:spacing w:val="-10"/>
          <w:sz w:val="24"/>
          <w:szCs w:val="24"/>
        </w:rPr>
        <w:t>中</w:t>
      </w:r>
      <w:r>
        <w:rPr>
          <w:rFonts w:ascii="Times New Roman" w:hAnsi="Times New Roman" w:hint="eastAsia"/>
          <w:spacing w:val="-10"/>
          <w:sz w:val="24"/>
          <w:szCs w:val="24"/>
        </w:rPr>
        <w:t>三</w:t>
      </w:r>
      <w:r>
        <w:rPr>
          <w:rFonts w:ascii="Times New Roman" w:hAnsi="Times New Roman"/>
          <w:spacing w:val="-10"/>
          <w:sz w:val="24"/>
          <w:szCs w:val="24"/>
        </w:rPr>
        <w:t>级</w:t>
      </w:r>
      <w:r>
        <w:rPr>
          <w:rFonts w:ascii="Times New Roman" w:hAnsi="Times New Roman" w:hint="eastAsia"/>
          <w:spacing w:val="-10"/>
          <w:sz w:val="24"/>
          <w:szCs w:val="24"/>
        </w:rPr>
        <w:t>标准及</w:t>
      </w:r>
      <w:r>
        <w:rPr>
          <w:rFonts w:ascii="Times New Roman" w:hAnsi="Times New Roman"/>
          <w:sz w:val="24"/>
          <w:szCs w:val="24"/>
        </w:rPr>
        <w:t>与沧州绿源水处理有限公司临港污水处理厂签订的《污水排放协议》</w:t>
      </w:r>
      <w:r>
        <w:rPr>
          <w:rFonts w:ascii="Times New Roman" w:hAnsi="Times New Roman" w:hint="eastAsia"/>
          <w:spacing w:val="-10"/>
          <w:sz w:val="24"/>
          <w:szCs w:val="24"/>
        </w:rPr>
        <w:t>要求</w:t>
      </w:r>
      <w:r>
        <w:rPr>
          <w:rFonts w:ascii="Times New Roman" w:hAnsi="Times New Roman"/>
          <w:sz w:val="24"/>
          <w:szCs w:val="24"/>
        </w:rPr>
        <w:t>，</w:t>
      </w:r>
      <w:r>
        <w:rPr>
          <w:rFonts w:ascii="Times New Roman" w:hAnsi="Times New Roman"/>
          <w:snapToGrid w:val="0"/>
          <w:sz w:val="24"/>
        </w:rPr>
        <w:t>综上所述，项目排水不会影响沧州绿源水处理有限公司临港污水处理厂正常运行，</w:t>
      </w:r>
      <w:r>
        <w:rPr>
          <w:rFonts w:ascii="Times New Roman" w:hAnsi="Times New Roman" w:hint="eastAsia"/>
          <w:sz w:val="24"/>
          <w:szCs w:val="28"/>
        </w:rPr>
        <w:t>经</w:t>
      </w:r>
      <w:r>
        <w:rPr>
          <w:rFonts w:ascii="Times New Roman" w:hAnsi="Times New Roman"/>
          <w:sz w:val="24"/>
          <w:szCs w:val="28"/>
        </w:rPr>
        <w:t>处理后的</w:t>
      </w:r>
      <w:r>
        <w:rPr>
          <w:rFonts w:ascii="Times New Roman" w:hAnsi="Times New Roman" w:hint="eastAsia"/>
          <w:sz w:val="24"/>
          <w:szCs w:val="28"/>
        </w:rPr>
        <w:t>生活</w:t>
      </w:r>
      <w:r>
        <w:rPr>
          <w:rFonts w:ascii="Times New Roman" w:hAnsi="Times New Roman"/>
          <w:sz w:val="24"/>
          <w:szCs w:val="28"/>
        </w:rPr>
        <w:t>污水进沧州绿源水处理有限公司临港污水处理厂是可行的。</w:t>
      </w:r>
    </w:p>
    <w:p w:rsidR="00DB74EC" w:rsidRDefault="00586027">
      <w:pPr>
        <w:pStyle w:val="38"/>
        <w:spacing w:before="120" w:afterLines="0"/>
      </w:pPr>
      <w:r>
        <w:rPr>
          <w:rFonts w:hint="eastAsia"/>
        </w:rPr>
        <w:t>6</w:t>
      </w:r>
      <w:r>
        <w:t>.2.3</w:t>
      </w:r>
      <w:r>
        <w:t>地下水环境影响分析</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区域地层岩性</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工作区位于华北沉降带，新生代以来沉积了较厚的新生界地层，自下而上分为老第三系、新第三系和第四系，其中第四系沉积厚度</w:t>
      </w:r>
      <w:r>
        <w:rPr>
          <w:rFonts w:ascii="Times New Roman" w:hAnsi="Times New Roman"/>
          <w:sz w:val="24"/>
        </w:rPr>
        <w:t>380</w:t>
      </w:r>
      <w:r>
        <w:rPr>
          <w:rFonts w:ascii="Times New Roman" w:hAnsi="Times New Roman"/>
          <w:sz w:val="24"/>
        </w:rPr>
        <w:t>～</w:t>
      </w:r>
      <w:r>
        <w:rPr>
          <w:rFonts w:ascii="Times New Roman" w:hAnsi="Times New Roman"/>
          <w:sz w:val="24"/>
        </w:rPr>
        <w:t>450m</w:t>
      </w:r>
      <w:r>
        <w:rPr>
          <w:rFonts w:ascii="Times New Roman" w:hAnsi="Times New Roman"/>
          <w:sz w:val="24"/>
        </w:rPr>
        <w:t>左右，自下而上分为四个段：下更新统、中更新统、上更新统、全新统。由新到老简述如下：</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全新统（</w:t>
      </w:r>
      <w:r>
        <w:rPr>
          <w:rFonts w:ascii="Times New Roman" w:hAnsi="Times New Roman"/>
          <w:sz w:val="24"/>
        </w:rPr>
        <w:t>Q</w:t>
      </w:r>
      <w:r>
        <w:rPr>
          <w:rFonts w:ascii="Times New Roman" w:hAnsi="Times New Roman"/>
          <w:sz w:val="24"/>
          <w:vertAlign w:val="subscript"/>
        </w:rPr>
        <w:t>4</w:t>
      </w:r>
      <w:r>
        <w:rPr>
          <w:rFonts w:ascii="Times New Roman" w:hAnsi="Times New Roman"/>
          <w:sz w:val="24"/>
        </w:rPr>
        <w:t>）地层厚度</w:t>
      </w:r>
      <w:r>
        <w:rPr>
          <w:rFonts w:ascii="Times New Roman" w:hAnsi="Times New Roman"/>
          <w:sz w:val="24"/>
        </w:rPr>
        <w:t>20-30m</w:t>
      </w:r>
      <w:r>
        <w:rPr>
          <w:rFonts w:ascii="Times New Roman" w:hAnsi="Times New Roman"/>
          <w:sz w:val="24"/>
        </w:rPr>
        <w:t>，主要由冲积、冲积海积、海积相灰、黄灰、灰黄色粉质粘土、粉土及灰色、黄灰色粉砂组成，其中海相沉积层由淤泥质粉质粘土、粉土组成。</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上更新统（</w:t>
      </w:r>
      <w:r>
        <w:rPr>
          <w:rFonts w:ascii="Times New Roman" w:hAnsi="Times New Roman"/>
          <w:sz w:val="24"/>
        </w:rPr>
        <w:t>Q</w:t>
      </w:r>
      <w:r>
        <w:rPr>
          <w:rFonts w:ascii="Times New Roman" w:hAnsi="Times New Roman"/>
          <w:sz w:val="24"/>
          <w:vertAlign w:val="subscript"/>
        </w:rPr>
        <w:t>3</w:t>
      </w:r>
      <w:r>
        <w:rPr>
          <w:rFonts w:ascii="Times New Roman" w:hAnsi="Times New Roman"/>
          <w:sz w:val="24"/>
        </w:rPr>
        <w:t>），岩性主要为松散的粗中砂、中砂、细砂、含泥细砂、亚砂土、亚粘土，滨海地区分布海相层和火山喷发岩，底界埋深</w:t>
      </w:r>
      <w:r>
        <w:rPr>
          <w:rFonts w:ascii="Times New Roman" w:hAnsi="Times New Roman"/>
          <w:sz w:val="24"/>
        </w:rPr>
        <w:t>120</w:t>
      </w:r>
      <w:r>
        <w:rPr>
          <w:rFonts w:ascii="Times New Roman" w:hAnsi="Times New Roman"/>
          <w:sz w:val="24"/>
        </w:rPr>
        <w:t>～</w:t>
      </w:r>
      <w:r>
        <w:rPr>
          <w:rFonts w:ascii="Times New Roman" w:hAnsi="Times New Roman"/>
          <w:sz w:val="24"/>
        </w:rPr>
        <w:t>170m</w:t>
      </w:r>
      <w:r>
        <w:rPr>
          <w:rFonts w:ascii="Times New Roman" w:hAnsi="Times New Roman"/>
          <w:sz w:val="24"/>
        </w:rPr>
        <w:t>。</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中更新统（</w:t>
      </w:r>
      <w:r>
        <w:rPr>
          <w:rFonts w:ascii="Times New Roman" w:hAnsi="Times New Roman"/>
          <w:sz w:val="24"/>
        </w:rPr>
        <w:t>Q</w:t>
      </w:r>
      <w:r>
        <w:rPr>
          <w:rFonts w:ascii="Times New Roman" w:hAnsi="Times New Roman"/>
          <w:sz w:val="24"/>
          <w:vertAlign w:val="subscript"/>
        </w:rPr>
        <w:t>2</w:t>
      </w:r>
      <w:r>
        <w:rPr>
          <w:rFonts w:ascii="Times New Roman" w:hAnsi="Times New Roman"/>
          <w:sz w:val="24"/>
        </w:rPr>
        <w:t>），岩性主要为致密的粘土、亚粘土、松散粉砂、细砂、粗砂等。层底埋深</w:t>
      </w:r>
      <w:r>
        <w:rPr>
          <w:rFonts w:ascii="Times New Roman" w:hAnsi="Times New Roman"/>
          <w:sz w:val="24"/>
        </w:rPr>
        <w:t>250</w:t>
      </w:r>
      <w:r>
        <w:rPr>
          <w:rFonts w:ascii="Times New Roman" w:hAnsi="Times New Roman"/>
          <w:sz w:val="24"/>
        </w:rPr>
        <w:t>～</w:t>
      </w:r>
      <w:r>
        <w:rPr>
          <w:rFonts w:ascii="Times New Roman" w:hAnsi="Times New Roman"/>
          <w:sz w:val="24"/>
        </w:rPr>
        <w:t>350m</w:t>
      </w:r>
      <w:r>
        <w:rPr>
          <w:rFonts w:ascii="Times New Roman" w:hAnsi="Times New Roman"/>
          <w:sz w:val="24"/>
        </w:rPr>
        <w:t>。</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下更新统（</w:t>
      </w:r>
      <w:r>
        <w:rPr>
          <w:rFonts w:ascii="Times New Roman" w:hAnsi="Times New Roman"/>
          <w:sz w:val="24"/>
        </w:rPr>
        <w:t>Q</w:t>
      </w:r>
      <w:r>
        <w:rPr>
          <w:rFonts w:ascii="Times New Roman" w:hAnsi="Times New Roman"/>
          <w:sz w:val="24"/>
          <w:vertAlign w:val="subscript"/>
        </w:rPr>
        <w:t>1</w:t>
      </w:r>
      <w:r>
        <w:rPr>
          <w:rFonts w:ascii="Times New Roman" w:hAnsi="Times New Roman"/>
          <w:sz w:val="24"/>
        </w:rPr>
        <w:t>），岩性主要为致密坚硬的粘土、亚粘土、亚砂土，半固结状细砂、中细砂层等，底界埋深</w:t>
      </w:r>
      <w:r>
        <w:rPr>
          <w:rFonts w:ascii="Times New Roman" w:hAnsi="Times New Roman"/>
          <w:sz w:val="24"/>
        </w:rPr>
        <w:t>380</w:t>
      </w:r>
      <w:r>
        <w:rPr>
          <w:rFonts w:ascii="Times New Roman" w:hAnsi="Times New Roman"/>
          <w:sz w:val="24"/>
        </w:rPr>
        <w:t>～</w:t>
      </w:r>
      <w:r>
        <w:rPr>
          <w:rFonts w:ascii="Times New Roman" w:hAnsi="Times New Roman"/>
          <w:sz w:val="24"/>
        </w:rPr>
        <w:t>450m</w:t>
      </w:r>
      <w:r>
        <w:rPr>
          <w:rFonts w:ascii="Times New Roman" w:hAnsi="Times New Roman"/>
          <w:sz w:val="24"/>
        </w:rPr>
        <w:t>。</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新第三系（</w:t>
      </w:r>
      <w:r>
        <w:rPr>
          <w:rFonts w:ascii="Times New Roman" w:hAnsi="Times New Roman"/>
          <w:sz w:val="24"/>
        </w:rPr>
        <w:t>N</w:t>
      </w:r>
      <w:r>
        <w:rPr>
          <w:rFonts w:ascii="Times New Roman" w:hAnsi="Times New Roman"/>
          <w:sz w:val="24"/>
        </w:rPr>
        <w:t>），为上新统和中新统的明化镇组和馆陶组，岩性主要为砂岩与泥岩互层，底部为厚层燧石砾岩层，是本区矿泉水和地热水的主要产出层，底界埋深</w:t>
      </w:r>
      <w:r>
        <w:rPr>
          <w:rFonts w:ascii="Times New Roman" w:hAnsi="Times New Roman"/>
          <w:sz w:val="24"/>
        </w:rPr>
        <w:t>1350</w:t>
      </w:r>
      <w:r>
        <w:rPr>
          <w:rFonts w:ascii="Times New Roman" w:hAnsi="Times New Roman"/>
          <w:sz w:val="24"/>
        </w:rPr>
        <w:t>～</w:t>
      </w:r>
      <w:r>
        <w:rPr>
          <w:rFonts w:ascii="Times New Roman" w:hAnsi="Times New Roman"/>
          <w:sz w:val="24"/>
        </w:rPr>
        <w:t>2080m</w:t>
      </w:r>
      <w:r>
        <w:rPr>
          <w:rFonts w:ascii="Times New Roman" w:hAnsi="Times New Roman"/>
          <w:sz w:val="24"/>
        </w:rPr>
        <w:t>。</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老第三系（</w:t>
      </w:r>
      <w:r>
        <w:rPr>
          <w:rFonts w:ascii="Times New Roman" w:hAnsi="Times New Roman"/>
          <w:sz w:val="24"/>
        </w:rPr>
        <w:t>E</w:t>
      </w:r>
      <w:r>
        <w:rPr>
          <w:rFonts w:ascii="Times New Roman" w:hAnsi="Times New Roman"/>
          <w:sz w:val="24"/>
        </w:rPr>
        <w:t>），</w:t>
      </w:r>
      <w:r>
        <w:rPr>
          <w:rFonts w:ascii="Times New Roman" w:hAnsi="Times New Roman"/>
          <w:spacing w:val="8"/>
          <w:sz w:val="24"/>
        </w:rPr>
        <w:t>为渐新统和始新统，古新统缺失，</w:t>
      </w:r>
      <w:r>
        <w:rPr>
          <w:rFonts w:ascii="Times New Roman" w:hAnsi="Times New Roman"/>
          <w:sz w:val="24"/>
        </w:rPr>
        <w:t>岩性主要</w:t>
      </w:r>
      <w:r>
        <w:rPr>
          <w:rFonts w:ascii="Times New Roman" w:hAnsi="Times New Roman"/>
          <w:spacing w:val="8"/>
          <w:sz w:val="24"/>
        </w:rPr>
        <w:t>为泥岩、页岩、砂</w:t>
      </w:r>
      <w:r>
        <w:rPr>
          <w:rFonts w:ascii="Times New Roman" w:hAnsi="Times New Roman"/>
          <w:sz w:val="24"/>
        </w:rPr>
        <w:t>岩、泥膏岩、钙质泥岩、钙质砂岩、白云岩等，是本区油气的主要聚集</w:t>
      </w:r>
      <w:r>
        <w:rPr>
          <w:rFonts w:ascii="Times New Roman" w:hAnsi="Times New Roman"/>
          <w:sz w:val="24"/>
        </w:rPr>
        <w:lastRenderedPageBreak/>
        <w:t>层，底界埋深</w:t>
      </w:r>
      <w:r>
        <w:rPr>
          <w:rFonts w:ascii="Times New Roman" w:hAnsi="Times New Roman"/>
          <w:sz w:val="24"/>
        </w:rPr>
        <w:t>1480</w:t>
      </w:r>
      <w:r>
        <w:rPr>
          <w:rFonts w:ascii="Times New Roman" w:hAnsi="Times New Roman"/>
          <w:sz w:val="24"/>
        </w:rPr>
        <w:t>～</w:t>
      </w:r>
      <w:r>
        <w:rPr>
          <w:rFonts w:ascii="Times New Roman" w:hAnsi="Times New Roman"/>
          <w:sz w:val="24"/>
        </w:rPr>
        <w:t>3300m</w:t>
      </w:r>
      <w:r>
        <w:rPr>
          <w:rFonts w:ascii="Times New Roman" w:hAnsi="Times New Roman"/>
          <w:sz w:val="24"/>
        </w:rPr>
        <w:t>。</w:t>
      </w:r>
    </w:p>
    <w:p w:rsidR="00DB74EC" w:rsidRDefault="00F41C75">
      <w:pPr>
        <w:spacing w:line="520" w:lineRule="exact"/>
        <w:ind w:firstLineChars="200" w:firstLine="480"/>
        <w:rPr>
          <w:rFonts w:ascii="Times New Roman" w:hAnsi="Times New Roman"/>
          <w:sz w:val="24"/>
        </w:rPr>
      </w:pPr>
      <w:r>
        <w:rPr>
          <w:rFonts w:ascii="Times New Roman" w:hAnsi="Times New Roman"/>
          <w:sz w:val="24"/>
        </w:rPr>
        <w:t xml:space="preserve"> </w:t>
      </w:r>
      <w:r w:rsidR="00586027">
        <w:rPr>
          <w:rFonts w:ascii="Times New Roman" w:hAnsi="Times New Roman"/>
          <w:sz w:val="24"/>
        </w:rPr>
        <w:t>(2)</w:t>
      </w:r>
      <w:r w:rsidR="00586027">
        <w:rPr>
          <w:rFonts w:ascii="Times New Roman" w:hAnsi="Times New Roman"/>
          <w:sz w:val="24"/>
        </w:rPr>
        <w:t>地质构造</w:t>
      </w:r>
    </w:p>
    <w:p w:rsidR="00DB74EC" w:rsidRDefault="00586027">
      <w:pPr>
        <w:spacing w:line="540" w:lineRule="exact"/>
        <w:ind w:firstLineChars="200" w:firstLine="480"/>
        <w:rPr>
          <w:rFonts w:ascii="Times New Roman" w:hAnsi="Times New Roman"/>
          <w:sz w:val="24"/>
        </w:rPr>
      </w:pPr>
      <w:r>
        <w:rPr>
          <w:rFonts w:ascii="Times New Roman" w:hAnsi="Times New Roman"/>
          <w:sz w:val="24"/>
        </w:rPr>
        <w:t>项目区位于于中朝准地台（</w:t>
      </w:r>
      <w:r>
        <w:rPr>
          <w:rFonts w:ascii="宋体" w:hAnsi="宋体" w:cs="宋体" w:hint="eastAsia"/>
          <w:sz w:val="24"/>
        </w:rPr>
        <w:t>Ⅰ</w:t>
      </w:r>
      <w:r>
        <w:rPr>
          <w:rFonts w:ascii="Times New Roman" w:hAnsi="Times New Roman"/>
          <w:sz w:val="24"/>
        </w:rPr>
        <w:t>级）、华北断坳（</w:t>
      </w:r>
      <w:r>
        <w:rPr>
          <w:rFonts w:ascii="宋体" w:hAnsi="宋体" w:cs="宋体" w:hint="eastAsia"/>
          <w:sz w:val="24"/>
        </w:rPr>
        <w:t>Ⅱ</w:t>
      </w:r>
      <w:r>
        <w:rPr>
          <w:rFonts w:ascii="Times New Roman" w:hAnsi="Times New Roman"/>
          <w:sz w:val="24"/>
        </w:rPr>
        <w:t>级）、黄骅拗陷（</w:t>
      </w:r>
      <w:r>
        <w:rPr>
          <w:rFonts w:ascii="宋体" w:hAnsi="宋体" w:cs="宋体" w:hint="eastAsia"/>
          <w:sz w:val="24"/>
        </w:rPr>
        <w:t>Ⅲ</w:t>
      </w:r>
      <w:r>
        <w:rPr>
          <w:rFonts w:ascii="Times New Roman" w:hAnsi="Times New Roman"/>
          <w:sz w:val="24"/>
        </w:rPr>
        <w:t>级）构造单元内，详见图</w:t>
      </w:r>
      <w:r>
        <w:rPr>
          <w:rFonts w:ascii="Times New Roman" w:hAnsi="Times New Roman" w:hint="eastAsia"/>
          <w:sz w:val="24"/>
        </w:rPr>
        <w:t>6</w:t>
      </w:r>
      <w:r>
        <w:rPr>
          <w:rFonts w:ascii="Times New Roman" w:hAnsi="Times New Roman"/>
          <w:sz w:val="24"/>
        </w:rPr>
        <w:t>.2</w:t>
      </w:r>
      <w:r w:rsidR="00DE524D">
        <w:rPr>
          <w:rFonts w:ascii="Times New Roman" w:hAnsi="Times New Roman" w:hint="eastAsia"/>
          <w:sz w:val="24"/>
        </w:rPr>
        <w:t>-17</w:t>
      </w:r>
      <w:r>
        <w:rPr>
          <w:rFonts w:ascii="Times New Roman" w:hAnsi="Times New Roman"/>
          <w:sz w:val="24"/>
        </w:rPr>
        <w:t>。</w:t>
      </w:r>
    </w:p>
    <w:p w:rsidR="00DB74EC" w:rsidRDefault="00586027">
      <w:pPr>
        <w:spacing w:line="540" w:lineRule="exact"/>
        <w:ind w:firstLineChars="200" w:firstLine="480"/>
        <w:rPr>
          <w:rFonts w:ascii="Times New Roman" w:hAnsi="Times New Roman"/>
          <w:sz w:val="24"/>
        </w:rPr>
      </w:pPr>
      <w:r>
        <w:rPr>
          <w:rFonts w:ascii="Times New Roman" w:hAnsi="Times New Roman"/>
          <w:sz w:val="24"/>
        </w:rPr>
        <w:t>黄骅拗陷呈北东向狭长条带状延伸，其西以沧东断裂为界与沧县台拱相邻；以东以羊二庄断裂为界与埕宁台拱相邻，面积约</w:t>
      </w:r>
      <w:r>
        <w:rPr>
          <w:rFonts w:ascii="Times New Roman" w:hAnsi="Times New Roman"/>
          <w:sz w:val="24"/>
        </w:rPr>
        <w:t>17000km</w:t>
      </w:r>
      <w:r>
        <w:rPr>
          <w:rFonts w:ascii="Times New Roman" w:hAnsi="Times New Roman"/>
          <w:sz w:val="24"/>
          <w:vertAlign w:val="superscript"/>
        </w:rPr>
        <w:t>2</w:t>
      </w:r>
      <w:r>
        <w:rPr>
          <w:rFonts w:ascii="Times New Roman" w:hAnsi="Times New Roman"/>
          <w:sz w:val="24"/>
        </w:rPr>
        <w:t>。</w:t>
      </w:r>
    </w:p>
    <w:p w:rsidR="00DB74EC" w:rsidRPr="00F41C75" w:rsidRDefault="00586027" w:rsidP="00F41C75">
      <w:pPr>
        <w:spacing w:line="540" w:lineRule="exact"/>
        <w:rPr>
          <w:rFonts w:ascii="Times New Roman" w:hAnsi="Times New Roman"/>
          <w:color w:val="FF0000"/>
          <w:sz w:val="24"/>
        </w:rPr>
      </w:pPr>
      <w:r>
        <w:rPr>
          <w:rFonts w:ascii="Times New Roman" w:hAnsi="Times New Roman"/>
          <w:sz w:val="24"/>
        </w:rPr>
        <w:t xml:space="preserve">    </w:t>
      </w:r>
      <w:r>
        <w:rPr>
          <w:rFonts w:ascii="Times New Roman" w:hAnsi="Times New Roman"/>
          <w:sz w:val="24"/>
        </w:rPr>
        <w:t>黄骅拗陷是中生代以来继承性断陷，沉陷中心在岐口东北海域，南为临清拗陷，北临渤海拗陷，呈北东向展布。其基底由侏罗系、白垩系组成。上第三系底板埋深</w:t>
      </w:r>
      <w:r>
        <w:rPr>
          <w:rFonts w:ascii="Times New Roman" w:hAnsi="Times New Roman"/>
          <w:sz w:val="24"/>
        </w:rPr>
        <w:t>1600</w:t>
      </w:r>
      <w:r>
        <w:rPr>
          <w:rFonts w:ascii="Times New Roman" w:hAnsi="Times New Roman"/>
          <w:sz w:val="24"/>
        </w:rPr>
        <w:t>－</w:t>
      </w:r>
      <w:r>
        <w:rPr>
          <w:rFonts w:ascii="Times New Roman" w:hAnsi="Times New Roman"/>
          <w:sz w:val="24"/>
        </w:rPr>
        <w:t>3200m</w:t>
      </w:r>
      <w:r>
        <w:rPr>
          <w:rFonts w:ascii="Times New Roman" w:hAnsi="Times New Roman"/>
          <w:sz w:val="24"/>
        </w:rPr>
        <w:t>，第四系厚</w:t>
      </w:r>
      <w:r>
        <w:rPr>
          <w:rFonts w:ascii="Times New Roman" w:hAnsi="Times New Roman"/>
          <w:sz w:val="24"/>
        </w:rPr>
        <w:t>400</w:t>
      </w:r>
      <w:r>
        <w:rPr>
          <w:rFonts w:ascii="Times New Roman" w:hAnsi="Times New Roman"/>
          <w:sz w:val="24"/>
        </w:rPr>
        <w:t>－</w:t>
      </w:r>
      <w:r>
        <w:rPr>
          <w:rFonts w:ascii="Times New Roman" w:hAnsi="Times New Roman"/>
          <w:sz w:val="24"/>
        </w:rPr>
        <w:t>500m</w:t>
      </w:r>
      <w:r w:rsidR="00063840">
        <w:rPr>
          <w:rFonts w:ascii="Times New Roman" w:hAnsi="Times New Roman"/>
          <w:sz w:val="24"/>
        </w:rPr>
        <w:pict>
          <v:shape id="_x0000_s26534" type="#_x0000_t202" style="position:absolute;left:0;text-align:left;margin-left:257.4pt;margin-top:188.25pt;width:19.5pt;height:27pt;z-index:251756032;mso-position-horizontal-relative:text;mso-position-vertical-relative:text" stroked="f" strokeweight=".5pt">
            <v:stroke dashstyle="dash" endarrowwidth="narrow"/>
            <v:textbox>
              <w:txbxContent>
                <w:p w:rsidR="00043B43" w:rsidRDefault="00043B43"/>
              </w:txbxContent>
            </v:textbox>
          </v:shape>
        </w:pict>
      </w:r>
      <w:r w:rsidR="00063840">
        <w:rPr>
          <w:rFonts w:ascii="Times New Roman" w:hAnsi="Times New Roman"/>
          <w:sz w:val="24"/>
        </w:rPr>
        <w:pict>
          <v:shape id="_x0000_s26532" type="#_x0000_t202" style="position:absolute;left:0;text-align:left;margin-left:276.9pt;margin-top:166.1pt;width:18.75pt;height:33.75pt;z-index:251753984;mso-position-horizontal-relative:text;mso-position-vertical-relative:text" stroked="f" strokeweight=".5pt">
            <v:stroke dashstyle="dash" endarrowwidth="narrow"/>
            <v:textbox>
              <w:txbxContent>
                <w:p w:rsidR="00043B43" w:rsidRDefault="00043B43"/>
              </w:txbxContent>
            </v:textbox>
          </v:shape>
        </w:pict>
      </w:r>
    </w:p>
    <w:p w:rsidR="00DB74EC" w:rsidRDefault="00586027">
      <w:pPr>
        <w:spacing w:line="540" w:lineRule="exact"/>
        <w:ind w:firstLineChars="200" w:firstLine="480"/>
        <w:rPr>
          <w:rFonts w:ascii="Times New Roman" w:hAnsi="Times New Roman"/>
          <w:sz w:val="24"/>
        </w:rPr>
      </w:pPr>
      <w:r>
        <w:rPr>
          <w:rFonts w:ascii="Times New Roman" w:hAnsi="Times New Roman"/>
          <w:sz w:val="24"/>
        </w:rPr>
        <w:t>黄骅拗陷所在区域先后经历谷期、前期、裂谷期及后裂谷期。裂谷发育最终转变为拗陷，黄骅拗陷地区于中世纪至第四世纪时期形成拗陷，由于后期岩石圈变冷，引起大范围缓慢沉降，下部沉积馆陶组砂砾岩和泥岩，砂砾岩和泥岩互层出现，以河流相为主。第四世纪时，拗陷进一步发展，海水浸入，沉积海相细砂和粘土。</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.2</w:t>
      </w:r>
      <w:r w:rsidR="00DE524D">
        <w:rPr>
          <w:rFonts w:ascii="Times New Roman" w:hAnsi="Times New Roman" w:hint="eastAsia"/>
          <w:b/>
          <w:szCs w:val="21"/>
        </w:rPr>
        <w:t>-</w:t>
      </w:r>
      <w:r w:rsidR="008E7983">
        <w:rPr>
          <w:rFonts w:ascii="Times New Roman" w:hAnsi="Times New Roman" w:hint="eastAsia"/>
          <w:b/>
          <w:szCs w:val="21"/>
        </w:rPr>
        <w:t>9</w:t>
      </w:r>
      <w:r>
        <w:rPr>
          <w:rFonts w:ascii="Times New Roman" w:hAnsi="Times New Roman"/>
          <w:b/>
          <w:szCs w:val="21"/>
        </w:rPr>
        <w:t xml:space="preserve">   </w:t>
      </w:r>
      <w:r>
        <w:rPr>
          <w:rFonts w:ascii="Times New Roman" w:hAnsi="Times New Roman"/>
          <w:b/>
          <w:szCs w:val="21"/>
        </w:rPr>
        <w:t>黄骅拗陷构造地层组合划分表</w:t>
      </w:r>
    </w:p>
    <w:tbl>
      <w:tblPr>
        <w:tblW w:w="8170" w:type="dxa"/>
        <w:jc w:val="center"/>
        <w:tblInd w:w="142"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893"/>
        <w:gridCol w:w="1577"/>
        <w:gridCol w:w="2279"/>
        <w:gridCol w:w="1058"/>
        <w:gridCol w:w="1115"/>
        <w:gridCol w:w="1248"/>
      </w:tblGrid>
      <w:tr w:rsidR="00DB74EC">
        <w:trPr>
          <w:jc w:val="center"/>
        </w:trPr>
        <w:tc>
          <w:tcPr>
            <w:tcW w:w="893" w:type="dxa"/>
            <w:vAlign w:val="center"/>
          </w:tcPr>
          <w:p w:rsidR="00DB74EC" w:rsidRDefault="00586027">
            <w:pPr>
              <w:jc w:val="center"/>
              <w:rPr>
                <w:rFonts w:ascii="Times New Roman" w:hAnsi="Times New Roman"/>
                <w:szCs w:val="21"/>
              </w:rPr>
            </w:pPr>
            <w:r>
              <w:rPr>
                <w:rFonts w:ascii="Times New Roman" w:hAnsi="Times New Roman"/>
                <w:szCs w:val="21"/>
              </w:rPr>
              <w:t>构造层次</w:t>
            </w: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构造地层组合</w:t>
            </w:r>
          </w:p>
        </w:tc>
        <w:tc>
          <w:tcPr>
            <w:tcW w:w="2279" w:type="dxa"/>
            <w:vAlign w:val="center"/>
          </w:tcPr>
          <w:p w:rsidR="00DB74EC" w:rsidRDefault="00586027">
            <w:pPr>
              <w:jc w:val="center"/>
              <w:rPr>
                <w:rFonts w:ascii="Times New Roman" w:hAnsi="Times New Roman"/>
                <w:szCs w:val="21"/>
              </w:rPr>
            </w:pPr>
            <w:r>
              <w:rPr>
                <w:rFonts w:ascii="Times New Roman" w:hAnsi="Times New Roman"/>
                <w:szCs w:val="21"/>
              </w:rPr>
              <w:t>变形特征</w:t>
            </w:r>
          </w:p>
        </w:tc>
        <w:tc>
          <w:tcPr>
            <w:tcW w:w="1058" w:type="dxa"/>
            <w:vAlign w:val="center"/>
          </w:tcPr>
          <w:p w:rsidR="00DB74EC" w:rsidRDefault="00586027">
            <w:pPr>
              <w:jc w:val="center"/>
              <w:rPr>
                <w:rFonts w:ascii="Times New Roman" w:hAnsi="Times New Roman"/>
                <w:szCs w:val="21"/>
              </w:rPr>
            </w:pPr>
            <w:r>
              <w:rPr>
                <w:rFonts w:ascii="Times New Roman" w:hAnsi="Times New Roman"/>
                <w:szCs w:val="21"/>
              </w:rPr>
              <w:t>变形环境</w:t>
            </w:r>
          </w:p>
        </w:tc>
        <w:tc>
          <w:tcPr>
            <w:tcW w:w="1115" w:type="dxa"/>
            <w:vAlign w:val="center"/>
          </w:tcPr>
          <w:p w:rsidR="00DB74EC" w:rsidRDefault="00586027">
            <w:pPr>
              <w:jc w:val="center"/>
              <w:rPr>
                <w:rFonts w:ascii="Times New Roman" w:hAnsi="Times New Roman"/>
                <w:szCs w:val="21"/>
              </w:rPr>
            </w:pPr>
            <w:r>
              <w:rPr>
                <w:rFonts w:ascii="Times New Roman" w:hAnsi="Times New Roman"/>
                <w:szCs w:val="21"/>
              </w:rPr>
              <w:t>地层时代</w:t>
            </w:r>
          </w:p>
        </w:tc>
        <w:tc>
          <w:tcPr>
            <w:tcW w:w="1248" w:type="dxa"/>
            <w:vAlign w:val="center"/>
          </w:tcPr>
          <w:p w:rsidR="00DB74EC" w:rsidRDefault="00586027">
            <w:pPr>
              <w:jc w:val="center"/>
              <w:rPr>
                <w:rFonts w:ascii="Times New Roman" w:hAnsi="Times New Roman"/>
                <w:szCs w:val="21"/>
              </w:rPr>
            </w:pPr>
            <w:r>
              <w:rPr>
                <w:rFonts w:ascii="Times New Roman" w:hAnsi="Times New Roman"/>
                <w:szCs w:val="21"/>
              </w:rPr>
              <w:t>裂谷期次</w:t>
            </w:r>
          </w:p>
        </w:tc>
      </w:tr>
      <w:tr w:rsidR="00DB74EC">
        <w:trPr>
          <w:trHeight w:val="310"/>
          <w:jc w:val="center"/>
        </w:trPr>
        <w:tc>
          <w:tcPr>
            <w:tcW w:w="893" w:type="dxa"/>
            <w:vMerge w:val="restart"/>
            <w:vAlign w:val="center"/>
          </w:tcPr>
          <w:p w:rsidR="00DB74EC" w:rsidRDefault="00586027">
            <w:pPr>
              <w:jc w:val="center"/>
              <w:rPr>
                <w:rFonts w:ascii="Times New Roman" w:hAnsi="Times New Roman"/>
                <w:szCs w:val="21"/>
              </w:rPr>
            </w:pPr>
            <w:r>
              <w:rPr>
                <w:rFonts w:ascii="Times New Roman" w:hAnsi="Times New Roman"/>
                <w:szCs w:val="21"/>
              </w:rPr>
              <w:t>浅层次</w:t>
            </w: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拗陷沉积组合</w:t>
            </w:r>
          </w:p>
        </w:tc>
        <w:tc>
          <w:tcPr>
            <w:tcW w:w="2279" w:type="dxa"/>
            <w:vAlign w:val="center"/>
          </w:tcPr>
          <w:p w:rsidR="00DB74EC" w:rsidRDefault="00586027">
            <w:pPr>
              <w:jc w:val="center"/>
              <w:rPr>
                <w:rFonts w:ascii="Times New Roman" w:hAnsi="Times New Roman"/>
                <w:szCs w:val="21"/>
              </w:rPr>
            </w:pPr>
            <w:r>
              <w:rPr>
                <w:rFonts w:ascii="Times New Roman" w:hAnsi="Times New Roman"/>
                <w:szCs w:val="21"/>
              </w:rPr>
              <w:t>未变形</w:t>
            </w:r>
          </w:p>
        </w:tc>
        <w:tc>
          <w:tcPr>
            <w:tcW w:w="1058" w:type="dxa"/>
            <w:vAlign w:val="center"/>
          </w:tcPr>
          <w:p w:rsidR="00DB74EC" w:rsidRDefault="00586027">
            <w:pPr>
              <w:ind w:rightChars="-120" w:right="-252"/>
              <w:jc w:val="center"/>
              <w:rPr>
                <w:rFonts w:ascii="Times New Roman" w:hAnsi="Times New Roman"/>
                <w:szCs w:val="21"/>
              </w:rPr>
            </w:pPr>
            <w:r>
              <w:rPr>
                <w:rFonts w:ascii="Times New Roman" w:hAnsi="Times New Roman"/>
                <w:szCs w:val="21"/>
              </w:rPr>
              <w:t>垂直沉降</w:t>
            </w:r>
          </w:p>
        </w:tc>
        <w:tc>
          <w:tcPr>
            <w:tcW w:w="1115" w:type="dxa"/>
            <w:vAlign w:val="center"/>
          </w:tcPr>
          <w:p w:rsidR="00DB74EC" w:rsidRDefault="00586027">
            <w:pPr>
              <w:jc w:val="center"/>
              <w:rPr>
                <w:rFonts w:ascii="Times New Roman" w:hAnsi="Times New Roman"/>
                <w:szCs w:val="21"/>
              </w:rPr>
            </w:pPr>
            <w:r>
              <w:rPr>
                <w:rFonts w:ascii="Times New Roman" w:hAnsi="Times New Roman"/>
                <w:szCs w:val="21"/>
              </w:rPr>
              <w:t>N-Q</w:t>
            </w:r>
          </w:p>
        </w:tc>
        <w:tc>
          <w:tcPr>
            <w:tcW w:w="1248" w:type="dxa"/>
            <w:vAlign w:val="center"/>
          </w:tcPr>
          <w:p w:rsidR="00DB74EC" w:rsidRDefault="00586027">
            <w:pPr>
              <w:ind w:rightChars="-44" w:right="-92"/>
              <w:jc w:val="center"/>
              <w:rPr>
                <w:rFonts w:ascii="Times New Roman" w:hAnsi="Times New Roman"/>
                <w:szCs w:val="21"/>
              </w:rPr>
            </w:pPr>
            <w:r>
              <w:rPr>
                <w:rFonts w:ascii="Times New Roman" w:hAnsi="Times New Roman"/>
                <w:szCs w:val="21"/>
              </w:rPr>
              <w:t>后裂谷时期</w:t>
            </w:r>
          </w:p>
        </w:tc>
      </w:tr>
      <w:tr w:rsidR="00DB74EC">
        <w:trPr>
          <w:trHeight w:val="300"/>
          <w:jc w:val="center"/>
        </w:trPr>
        <w:tc>
          <w:tcPr>
            <w:tcW w:w="893" w:type="dxa"/>
            <w:vMerge/>
            <w:vAlign w:val="center"/>
          </w:tcPr>
          <w:p w:rsidR="00DB74EC" w:rsidRDefault="00DB74EC">
            <w:pPr>
              <w:jc w:val="center"/>
              <w:rPr>
                <w:rFonts w:ascii="Times New Roman" w:hAnsi="Times New Roman"/>
                <w:szCs w:val="21"/>
              </w:rPr>
            </w:pP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裂谷旋回</w:t>
            </w:r>
          </w:p>
        </w:tc>
        <w:tc>
          <w:tcPr>
            <w:tcW w:w="2279" w:type="dxa"/>
            <w:vMerge w:val="restart"/>
            <w:vAlign w:val="center"/>
          </w:tcPr>
          <w:p w:rsidR="00DB74EC" w:rsidRDefault="00586027">
            <w:pPr>
              <w:jc w:val="center"/>
              <w:rPr>
                <w:rFonts w:ascii="Times New Roman" w:hAnsi="Times New Roman"/>
                <w:szCs w:val="21"/>
              </w:rPr>
            </w:pPr>
            <w:r>
              <w:rPr>
                <w:rFonts w:ascii="Times New Roman" w:hAnsi="Times New Roman"/>
                <w:szCs w:val="21"/>
              </w:rPr>
              <w:t>微变形，脆性</w:t>
            </w:r>
          </w:p>
          <w:p w:rsidR="00DB74EC" w:rsidRDefault="00586027">
            <w:pPr>
              <w:jc w:val="center"/>
              <w:rPr>
                <w:rFonts w:ascii="Times New Roman" w:hAnsi="Times New Roman"/>
                <w:szCs w:val="21"/>
              </w:rPr>
            </w:pPr>
            <w:r>
              <w:rPr>
                <w:rFonts w:ascii="Times New Roman" w:hAnsi="Times New Roman"/>
                <w:szCs w:val="21"/>
              </w:rPr>
              <w:t>破裂，铲形正断层为主</w:t>
            </w:r>
          </w:p>
        </w:tc>
        <w:tc>
          <w:tcPr>
            <w:tcW w:w="1058" w:type="dxa"/>
            <w:vMerge w:val="restart"/>
            <w:vAlign w:val="center"/>
          </w:tcPr>
          <w:p w:rsidR="00DB74EC" w:rsidRDefault="00586027">
            <w:pPr>
              <w:jc w:val="center"/>
              <w:rPr>
                <w:rFonts w:ascii="Times New Roman" w:hAnsi="Times New Roman"/>
                <w:szCs w:val="21"/>
              </w:rPr>
            </w:pPr>
            <w:r>
              <w:rPr>
                <w:rFonts w:ascii="Times New Roman" w:hAnsi="Times New Roman"/>
                <w:szCs w:val="21"/>
              </w:rPr>
              <w:t>水平拉</w:t>
            </w:r>
          </w:p>
          <w:p w:rsidR="00DB74EC" w:rsidRDefault="00586027">
            <w:pPr>
              <w:jc w:val="center"/>
              <w:rPr>
                <w:rFonts w:ascii="Times New Roman" w:hAnsi="Times New Roman"/>
                <w:szCs w:val="21"/>
              </w:rPr>
            </w:pPr>
            <w:r>
              <w:rPr>
                <w:rFonts w:ascii="Times New Roman" w:hAnsi="Times New Roman"/>
                <w:szCs w:val="21"/>
              </w:rPr>
              <w:t>张为主</w:t>
            </w:r>
          </w:p>
        </w:tc>
        <w:tc>
          <w:tcPr>
            <w:tcW w:w="1115" w:type="dxa"/>
            <w:vMerge w:val="restart"/>
            <w:vAlign w:val="center"/>
          </w:tcPr>
          <w:p w:rsidR="00DB74EC" w:rsidRDefault="00586027">
            <w:pPr>
              <w:jc w:val="center"/>
              <w:rPr>
                <w:rFonts w:ascii="Times New Roman" w:hAnsi="Times New Roman"/>
                <w:szCs w:val="21"/>
              </w:rPr>
            </w:pPr>
            <w:r>
              <w:rPr>
                <w:rFonts w:ascii="Times New Roman" w:hAnsi="Times New Roman"/>
                <w:szCs w:val="21"/>
              </w:rPr>
              <w:t>E</w:t>
            </w:r>
          </w:p>
        </w:tc>
        <w:tc>
          <w:tcPr>
            <w:tcW w:w="1248" w:type="dxa"/>
            <w:vMerge w:val="restart"/>
            <w:vAlign w:val="center"/>
          </w:tcPr>
          <w:p w:rsidR="00DB74EC" w:rsidRDefault="00586027">
            <w:pPr>
              <w:jc w:val="center"/>
              <w:rPr>
                <w:rFonts w:ascii="Times New Roman" w:hAnsi="Times New Roman"/>
                <w:szCs w:val="21"/>
              </w:rPr>
            </w:pPr>
            <w:r>
              <w:rPr>
                <w:rFonts w:ascii="Times New Roman" w:hAnsi="Times New Roman"/>
                <w:szCs w:val="21"/>
              </w:rPr>
              <w:t>裂谷期</w:t>
            </w:r>
          </w:p>
        </w:tc>
      </w:tr>
      <w:tr w:rsidR="00DB74EC">
        <w:trPr>
          <w:trHeight w:val="50"/>
          <w:jc w:val="center"/>
        </w:trPr>
        <w:tc>
          <w:tcPr>
            <w:tcW w:w="893" w:type="dxa"/>
            <w:vMerge/>
            <w:vAlign w:val="center"/>
          </w:tcPr>
          <w:p w:rsidR="00DB74EC" w:rsidRDefault="00DB74EC">
            <w:pPr>
              <w:jc w:val="center"/>
              <w:rPr>
                <w:rFonts w:ascii="Times New Roman" w:hAnsi="Times New Roman"/>
                <w:szCs w:val="21"/>
              </w:rPr>
            </w:pP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碎悄沉积组合</w:t>
            </w:r>
          </w:p>
        </w:tc>
        <w:tc>
          <w:tcPr>
            <w:tcW w:w="2279" w:type="dxa"/>
            <w:vMerge/>
            <w:vAlign w:val="center"/>
          </w:tcPr>
          <w:p w:rsidR="00DB74EC" w:rsidRDefault="00DB74EC">
            <w:pPr>
              <w:jc w:val="center"/>
              <w:rPr>
                <w:rFonts w:ascii="Times New Roman" w:hAnsi="Times New Roman"/>
                <w:szCs w:val="21"/>
              </w:rPr>
            </w:pPr>
          </w:p>
        </w:tc>
        <w:tc>
          <w:tcPr>
            <w:tcW w:w="1058" w:type="dxa"/>
            <w:vMerge/>
            <w:vAlign w:val="center"/>
          </w:tcPr>
          <w:p w:rsidR="00DB74EC" w:rsidRDefault="00DB74EC">
            <w:pPr>
              <w:jc w:val="center"/>
              <w:rPr>
                <w:rFonts w:ascii="Times New Roman" w:hAnsi="Times New Roman"/>
                <w:szCs w:val="21"/>
              </w:rPr>
            </w:pPr>
          </w:p>
        </w:tc>
        <w:tc>
          <w:tcPr>
            <w:tcW w:w="1115" w:type="dxa"/>
            <w:vMerge/>
            <w:vAlign w:val="center"/>
          </w:tcPr>
          <w:p w:rsidR="00DB74EC" w:rsidRDefault="00DB74EC">
            <w:pPr>
              <w:jc w:val="center"/>
              <w:rPr>
                <w:rFonts w:ascii="Times New Roman" w:hAnsi="Times New Roman"/>
                <w:szCs w:val="21"/>
              </w:rPr>
            </w:pPr>
          </w:p>
        </w:tc>
        <w:tc>
          <w:tcPr>
            <w:tcW w:w="1248" w:type="dxa"/>
            <w:vMerge/>
            <w:vAlign w:val="center"/>
          </w:tcPr>
          <w:p w:rsidR="00DB74EC" w:rsidRDefault="00DB74EC">
            <w:pPr>
              <w:jc w:val="center"/>
              <w:rPr>
                <w:rFonts w:ascii="Times New Roman" w:hAnsi="Times New Roman"/>
                <w:szCs w:val="21"/>
              </w:rPr>
            </w:pPr>
          </w:p>
        </w:tc>
      </w:tr>
      <w:tr w:rsidR="00DB74EC">
        <w:trPr>
          <w:jc w:val="center"/>
        </w:trPr>
        <w:tc>
          <w:tcPr>
            <w:tcW w:w="893" w:type="dxa"/>
            <w:vAlign w:val="center"/>
          </w:tcPr>
          <w:p w:rsidR="00DB74EC" w:rsidRDefault="00586027">
            <w:pPr>
              <w:jc w:val="center"/>
              <w:rPr>
                <w:rFonts w:ascii="Times New Roman" w:hAnsi="Times New Roman"/>
                <w:szCs w:val="21"/>
              </w:rPr>
            </w:pPr>
            <w:r>
              <w:rPr>
                <w:rFonts w:ascii="Times New Roman" w:hAnsi="Times New Roman"/>
                <w:szCs w:val="21"/>
              </w:rPr>
              <w:t>中层次</w:t>
            </w: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沉积盖层组合</w:t>
            </w:r>
          </w:p>
        </w:tc>
        <w:tc>
          <w:tcPr>
            <w:tcW w:w="2279" w:type="dxa"/>
            <w:vAlign w:val="center"/>
          </w:tcPr>
          <w:p w:rsidR="00DB74EC" w:rsidRDefault="00586027">
            <w:pPr>
              <w:jc w:val="center"/>
              <w:rPr>
                <w:rFonts w:ascii="Times New Roman" w:hAnsi="Times New Roman"/>
                <w:szCs w:val="21"/>
              </w:rPr>
            </w:pPr>
            <w:r>
              <w:rPr>
                <w:rFonts w:ascii="Times New Roman" w:hAnsi="Times New Roman"/>
                <w:szCs w:val="21"/>
              </w:rPr>
              <w:t>中等变形，同心褶皱和冲断层为主</w:t>
            </w:r>
          </w:p>
        </w:tc>
        <w:tc>
          <w:tcPr>
            <w:tcW w:w="1058" w:type="dxa"/>
            <w:vAlign w:val="center"/>
          </w:tcPr>
          <w:p w:rsidR="00DB74EC" w:rsidRDefault="00586027">
            <w:pPr>
              <w:jc w:val="center"/>
              <w:rPr>
                <w:rFonts w:ascii="Times New Roman" w:hAnsi="Times New Roman"/>
                <w:szCs w:val="21"/>
              </w:rPr>
            </w:pPr>
            <w:r>
              <w:rPr>
                <w:rFonts w:ascii="Times New Roman" w:hAnsi="Times New Roman"/>
                <w:szCs w:val="21"/>
              </w:rPr>
              <w:t>水平挤</w:t>
            </w:r>
          </w:p>
          <w:p w:rsidR="00DB74EC" w:rsidRDefault="00586027">
            <w:pPr>
              <w:jc w:val="center"/>
              <w:rPr>
                <w:rFonts w:ascii="Times New Roman" w:hAnsi="Times New Roman"/>
                <w:szCs w:val="21"/>
              </w:rPr>
            </w:pPr>
            <w:r>
              <w:rPr>
                <w:rFonts w:ascii="Times New Roman" w:hAnsi="Times New Roman"/>
                <w:szCs w:val="21"/>
              </w:rPr>
              <w:t>压为主</w:t>
            </w:r>
          </w:p>
        </w:tc>
        <w:tc>
          <w:tcPr>
            <w:tcW w:w="1115" w:type="dxa"/>
            <w:vAlign w:val="center"/>
          </w:tcPr>
          <w:p w:rsidR="00DB74EC" w:rsidRDefault="00586027">
            <w:pPr>
              <w:jc w:val="center"/>
              <w:rPr>
                <w:rFonts w:ascii="Times New Roman" w:hAnsi="Times New Roman"/>
                <w:szCs w:val="21"/>
              </w:rPr>
            </w:pPr>
            <w:r>
              <w:rPr>
                <w:rFonts w:ascii="Times New Roman" w:hAnsi="Times New Roman"/>
                <w:szCs w:val="21"/>
              </w:rPr>
              <w:t>R</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P</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M</w:t>
            </w:r>
            <w:r>
              <w:rPr>
                <w:rFonts w:ascii="Times New Roman" w:hAnsi="Times New Roman"/>
                <w:szCs w:val="21"/>
                <w:vertAlign w:val="subscript"/>
              </w:rPr>
              <w:t>2</w:t>
            </w:r>
          </w:p>
        </w:tc>
        <w:tc>
          <w:tcPr>
            <w:tcW w:w="1248" w:type="dxa"/>
            <w:vMerge w:val="restart"/>
            <w:vAlign w:val="center"/>
          </w:tcPr>
          <w:p w:rsidR="00DB74EC" w:rsidRDefault="00586027">
            <w:pPr>
              <w:jc w:val="center"/>
              <w:rPr>
                <w:rFonts w:ascii="Times New Roman" w:hAnsi="Times New Roman"/>
                <w:szCs w:val="21"/>
              </w:rPr>
            </w:pPr>
            <w:r>
              <w:rPr>
                <w:rFonts w:ascii="Times New Roman" w:hAnsi="Times New Roman"/>
                <w:szCs w:val="21"/>
              </w:rPr>
              <w:t>前裂谷期</w:t>
            </w:r>
          </w:p>
        </w:tc>
      </w:tr>
      <w:tr w:rsidR="00DB74EC">
        <w:trPr>
          <w:jc w:val="center"/>
        </w:trPr>
        <w:tc>
          <w:tcPr>
            <w:tcW w:w="893" w:type="dxa"/>
            <w:vAlign w:val="center"/>
          </w:tcPr>
          <w:p w:rsidR="00DB74EC" w:rsidRDefault="00586027">
            <w:pPr>
              <w:jc w:val="center"/>
              <w:rPr>
                <w:rFonts w:ascii="Times New Roman" w:hAnsi="Times New Roman"/>
                <w:szCs w:val="21"/>
              </w:rPr>
            </w:pPr>
            <w:r>
              <w:rPr>
                <w:rFonts w:ascii="Times New Roman" w:hAnsi="Times New Roman"/>
                <w:szCs w:val="21"/>
              </w:rPr>
              <w:t>深层次</w:t>
            </w:r>
          </w:p>
        </w:tc>
        <w:tc>
          <w:tcPr>
            <w:tcW w:w="1577" w:type="dxa"/>
            <w:vAlign w:val="center"/>
          </w:tcPr>
          <w:p w:rsidR="00DB74EC" w:rsidRDefault="00586027">
            <w:pPr>
              <w:jc w:val="center"/>
              <w:rPr>
                <w:rFonts w:ascii="Times New Roman" w:hAnsi="Times New Roman"/>
                <w:szCs w:val="21"/>
              </w:rPr>
            </w:pPr>
            <w:r>
              <w:rPr>
                <w:rFonts w:ascii="Times New Roman" w:hAnsi="Times New Roman"/>
                <w:szCs w:val="21"/>
              </w:rPr>
              <w:t>变质基底组合</w:t>
            </w:r>
          </w:p>
        </w:tc>
        <w:tc>
          <w:tcPr>
            <w:tcW w:w="2279" w:type="dxa"/>
            <w:vAlign w:val="center"/>
          </w:tcPr>
          <w:p w:rsidR="00DB74EC" w:rsidRDefault="00586027">
            <w:pPr>
              <w:jc w:val="center"/>
              <w:rPr>
                <w:rFonts w:ascii="Times New Roman" w:hAnsi="Times New Roman"/>
                <w:szCs w:val="21"/>
              </w:rPr>
            </w:pPr>
            <w:r>
              <w:rPr>
                <w:rFonts w:ascii="Times New Roman" w:hAnsi="Times New Roman"/>
                <w:szCs w:val="21"/>
              </w:rPr>
              <w:t>强变形，流动褶皱，韧性剪切为主</w:t>
            </w:r>
          </w:p>
        </w:tc>
        <w:tc>
          <w:tcPr>
            <w:tcW w:w="1058" w:type="dxa"/>
            <w:vAlign w:val="center"/>
          </w:tcPr>
          <w:p w:rsidR="00DB74EC" w:rsidRDefault="00586027">
            <w:pPr>
              <w:jc w:val="center"/>
              <w:rPr>
                <w:rFonts w:ascii="Times New Roman" w:hAnsi="Times New Roman"/>
                <w:szCs w:val="21"/>
              </w:rPr>
            </w:pPr>
            <w:r>
              <w:rPr>
                <w:rFonts w:ascii="Times New Roman" w:hAnsi="Times New Roman"/>
                <w:szCs w:val="21"/>
              </w:rPr>
              <w:t>造山</w:t>
            </w:r>
          </w:p>
        </w:tc>
        <w:tc>
          <w:tcPr>
            <w:tcW w:w="1115" w:type="dxa"/>
            <w:vAlign w:val="center"/>
          </w:tcPr>
          <w:p w:rsidR="00DB74EC" w:rsidRDefault="00586027">
            <w:pPr>
              <w:jc w:val="center"/>
              <w:rPr>
                <w:rFonts w:ascii="Times New Roman" w:hAnsi="Times New Roman"/>
                <w:szCs w:val="21"/>
              </w:rPr>
            </w:pPr>
            <w:r>
              <w:rPr>
                <w:rFonts w:ascii="Times New Roman" w:hAnsi="Times New Roman"/>
                <w:szCs w:val="21"/>
              </w:rPr>
              <w:t>Ar</w:t>
            </w:r>
            <w:r>
              <w:rPr>
                <w:rFonts w:ascii="Times New Roman" w:hAnsi="Times New Roman"/>
                <w:szCs w:val="21"/>
              </w:rPr>
              <w:t>，</w:t>
            </w:r>
            <w:r>
              <w:rPr>
                <w:rFonts w:ascii="Times New Roman" w:hAnsi="Times New Roman"/>
                <w:szCs w:val="21"/>
              </w:rPr>
              <w:t>P</w:t>
            </w:r>
            <w:r>
              <w:rPr>
                <w:rFonts w:ascii="Times New Roman" w:hAnsi="Times New Roman"/>
                <w:szCs w:val="21"/>
                <w:vertAlign w:val="subscript"/>
              </w:rPr>
              <w:t>1</w:t>
            </w:r>
          </w:p>
        </w:tc>
        <w:tc>
          <w:tcPr>
            <w:tcW w:w="1248" w:type="dxa"/>
            <w:vMerge/>
            <w:vAlign w:val="center"/>
          </w:tcPr>
          <w:p w:rsidR="00DB74EC" w:rsidRDefault="00DB74EC">
            <w:pPr>
              <w:jc w:val="center"/>
              <w:rPr>
                <w:rFonts w:ascii="Times New Roman" w:hAnsi="Times New Roman"/>
                <w:szCs w:val="21"/>
              </w:rPr>
            </w:pPr>
          </w:p>
        </w:tc>
      </w:tr>
    </w:tbl>
    <w:p w:rsidR="00DB74EC" w:rsidRDefault="00586027">
      <w:pPr>
        <w:adjustRightInd w:val="0"/>
        <w:snapToGrid w:val="0"/>
        <w:spacing w:line="520" w:lineRule="exact"/>
        <w:ind w:firstLineChars="200" w:firstLine="480"/>
        <w:rPr>
          <w:rFonts w:ascii="Times New Roman" w:hAnsi="Times New Roman"/>
          <w:bCs/>
          <w:sz w:val="24"/>
        </w:rPr>
      </w:pPr>
      <w:r>
        <w:rPr>
          <w:rFonts w:ascii="Times New Roman" w:hAnsi="Times New Roman"/>
          <w:bCs/>
          <w:sz w:val="24"/>
        </w:rPr>
        <w:t>(3)</w:t>
      </w:r>
      <w:r>
        <w:rPr>
          <w:rFonts w:ascii="Times New Roman" w:hAnsi="Times New Roman"/>
          <w:bCs/>
          <w:sz w:val="24"/>
        </w:rPr>
        <w:t>区域水文地质条件</w:t>
      </w:r>
    </w:p>
    <w:p w:rsidR="00DB74EC" w:rsidRDefault="00586027">
      <w:pPr>
        <w:adjustRightInd w:val="0"/>
        <w:snapToGrid w:val="0"/>
        <w:spacing w:line="520" w:lineRule="exact"/>
        <w:ind w:firstLineChars="200" w:firstLine="480"/>
        <w:rPr>
          <w:rFonts w:ascii="Times New Roman" w:hAnsi="Times New Roman"/>
          <w:bCs/>
          <w:sz w:val="24"/>
        </w:rPr>
      </w:pPr>
      <w:r>
        <w:rPr>
          <w:rFonts w:ascii="宋体" w:hAnsi="宋体" w:cs="宋体" w:hint="eastAsia"/>
          <w:bCs/>
          <w:sz w:val="24"/>
        </w:rPr>
        <w:t>①</w:t>
      </w:r>
      <w:r>
        <w:rPr>
          <w:rFonts w:ascii="Times New Roman" w:hAnsi="Times New Roman"/>
          <w:bCs/>
          <w:sz w:val="24"/>
        </w:rPr>
        <w:t>含水层组</w:t>
      </w:r>
    </w:p>
    <w:p w:rsidR="00DB74EC" w:rsidRDefault="00586027">
      <w:pPr>
        <w:spacing w:line="520" w:lineRule="exact"/>
        <w:ind w:firstLineChars="200" w:firstLine="480"/>
        <w:rPr>
          <w:rFonts w:ascii="Times New Roman" w:hAnsi="Times New Roman"/>
          <w:sz w:val="24"/>
        </w:rPr>
      </w:pPr>
      <w:r>
        <w:rPr>
          <w:rFonts w:ascii="Times New Roman" w:hAnsi="Times New Roman"/>
          <w:sz w:val="24"/>
        </w:rPr>
        <w:t>根据地层岩性特征和水文地质情况，渤海新区地下水可划分为四个含水组。</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第</w:t>
      </w:r>
      <w:r>
        <w:rPr>
          <w:rFonts w:ascii="Times New Roman" w:hAnsi="宋体"/>
          <w:sz w:val="24"/>
        </w:rPr>
        <w:t>Ⅰ</w:t>
      </w:r>
      <w:r>
        <w:rPr>
          <w:rFonts w:ascii="Times New Roman" w:hAnsi="Times New Roman"/>
          <w:sz w:val="24"/>
        </w:rPr>
        <w:t>含水组：底界埋深</w:t>
      </w:r>
      <w:r>
        <w:rPr>
          <w:rFonts w:ascii="Times New Roman" w:hAnsi="Times New Roman"/>
          <w:sz w:val="24"/>
        </w:rPr>
        <w:t>20~30m</w:t>
      </w:r>
      <w:r>
        <w:rPr>
          <w:rFonts w:ascii="Times New Roman" w:hAnsi="Times New Roman"/>
          <w:sz w:val="24"/>
        </w:rPr>
        <w:t>，含水砂层为流砂和粉砂。降水入渗、径流和补给条件较好，单井单位出水量为</w:t>
      </w:r>
      <w:r>
        <w:rPr>
          <w:rFonts w:ascii="Times New Roman" w:hAnsi="Times New Roman"/>
          <w:sz w:val="24"/>
        </w:rPr>
        <w:t>1~2.5m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，咸水广泛发育，水质结构多为淡水</w:t>
      </w:r>
      <w:r>
        <w:rPr>
          <w:rFonts w:ascii="Times New Roman" w:hAnsi="Times New Roman"/>
          <w:sz w:val="24"/>
        </w:rPr>
        <w:t>-</w:t>
      </w:r>
      <w:r>
        <w:rPr>
          <w:rFonts w:ascii="Times New Roman" w:hAnsi="Times New Roman"/>
          <w:sz w:val="24"/>
        </w:rPr>
        <w:t>咸水型或咸水型。地下水动态类型属强入渗补给</w:t>
      </w:r>
      <w:r>
        <w:rPr>
          <w:rFonts w:ascii="Times New Roman" w:hAnsi="Times New Roman"/>
          <w:sz w:val="24"/>
        </w:rPr>
        <w:t>-</w:t>
      </w:r>
      <w:r>
        <w:rPr>
          <w:rFonts w:ascii="Times New Roman" w:hAnsi="Times New Roman"/>
          <w:sz w:val="24"/>
        </w:rPr>
        <w:t>蒸发、开采型。浅层地下水矿化度大于</w:t>
      </w:r>
      <w:r>
        <w:rPr>
          <w:rFonts w:ascii="Times New Roman" w:hAnsi="Times New Roman"/>
          <w:sz w:val="24"/>
        </w:rPr>
        <w:t>5.0g/L</w:t>
      </w:r>
      <w:r>
        <w:rPr>
          <w:rFonts w:ascii="Times New Roman" w:hAnsi="Times New Roman"/>
          <w:sz w:val="24"/>
        </w:rPr>
        <w:t>。</w:t>
      </w:r>
    </w:p>
    <w:p w:rsidR="00DB74EC" w:rsidRDefault="00586027">
      <w:pPr>
        <w:spacing w:line="360" w:lineRule="auto"/>
        <w:ind w:firstLineChars="200" w:firstLine="480"/>
        <w:rPr>
          <w:rFonts w:ascii="Times New Roman" w:hAnsi="Times New Roman"/>
          <w:sz w:val="24"/>
        </w:rPr>
      </w:pPr>
      <w:r>
        <w:rPr>
          <w:rFonts w:ascii="Times New Roman" w:hAnsi="Times New Roman"/>
          <w:sz w:val="24"/>
        </w:rPr>
        <w:lastRenderedPageBreak/>
        <w:t>第</w:t>
      </w:r>
      <w:r>
        <w:rPr>
          <w:rFonts w:ascii="Times New Roman" w:hAnsi="宋体"/>
          <w:sz w:val="24"/>
        </w:rPr>
        <w:t>Ⅱ</w:t>
      </w:r>
      <w:r>
        <w:rPr>
          <w:rFonts w:ascii="Times New Roman" w:hAnsi="Times New Roman"/>
          <w:sz w:val="24"/>
        </w:rPr>
        <w:t>含水组：底界埋深</w:t>
      </w:r>
      <w:r>
        <w:rPr>
          <w:rFonts w:ascii="Times New Roman" w:hAnsi="Times New Roman"/>
          <w:sz w:val="24"/>
        </w:rPr>
        <w:t>120~170m</w:t>
      </w:r>
      <w:r>
        <w:rPr>
          <w:rFonts w:ascii="Times New Roman" w:hAnsi="Times New Roman"/>
          <w:sz w:val="24"/>
        </w:rPr>
        <w:t>，岩性以粉砂和细砂为主，水质含盐量</w:t>
      </w:r>
      <w:r>
        <w:rPr>
          <w:rFonts w:ascii="Times New Roman" w:hAnsi="Times New Roman"/>
          <w:sz w:val="24"/>
        </w:rPr>
        <w:t>1.2~2.3g/L</w:t>
      </w:r>
      <w:r>
        <w:rPr>
          <w:rFonts w:ascii="Times New Roman" w:hAnsi="Times New Roman"/>
          <w:sz w:val="24"/>
        </w:rPr>
        <w:t>。垂直入渗补给条件差，地下径流滞缓，单井单位出水量</w:t>
      </w:r>
      <w:r>
        <w:rPr>
          <w:rFonts w:ascii="Times New Roman" w:hAnsi="Times New Roman"/>
          <w:sz w:val="24"/>
        </w:rPr>
        <w:t>5~10 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，水质结构多为咸水型。地下水动态类型属弱入渗补给、径流补给、开采</w:t>
      </w:r>
      <w:r>
        <w:rPr>
          <w:rFonts w:ascii="Times New Roman" w:hAnsi="Times New Roman"/>
          <w:sz w:val="24"/>
        </w:rPr>
        <w:t>-</w:t>
      </w:r>
      <w:r>
        <w:rPr>
          <w:rFonts w:ascii="Times New Roman" w:hAnsi="Times New Roman"/>
          <w:sz w:val="24"/>
        </w:rPr>
        <w:t>径流型。</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第</w:t>
      </w:r>
      <w:r>
        <w:rPr>
          <w:rFonts w:ascii="Times New Roman" w:hAnsi="宋体"/>
          <w:sz w:val="24"/>
        </w:rPr>
        <w:t>Ⅲ</w:t>
      </w:r>
      <w:r>
        <w:rPr>
          <w:rFonts w:ascii="Times New Roman" w:hAnsi="Times New Roman"/>
          <w:sz w:val="24"/>
        </w:rPr>
        <w:t>含水组：底界埋深</w:t>
      </w:r>
      <w:r>
        <w:rPr>
          <w:rFonts w:ascii="Times New Roman" w:hAnsi="Times New Roman"/>
          <w:sz w:val="24"/>
        </w:rPr>
        <w:t>250~320m</w:t>
      </w:r>
      <w:r>
        <w:rPr>
          <w:rFonts w:ascii="Times New Roman" w:hAnsi="Times New Roman"/>
          <w:sz w:val="24"/>
        </w:rPr>
        <w:t>，岩性以粉砂和细砂为主，水质含盐量为</w:t>
      </w:r>
      <w:r>
        <w:rPr>
          <w:rFonts w:ascii="Times New Roman" w:hAnsi="Times New Roman"/>
          <w:sz w:val="24"/>
        </w:rPr>
        <w:t>1.2~1.8g/L</w:t>
      </w:r>
      <w:r>
        <w:rPr>
          <w:rFonts w:ascii="Times New Roman" w:hAnsi="Times New Roman"/>
          <w:sz w:val="24"/>
        </w:rPr>
        <w:t>。富水性、渗透性及补给条件差，单井单位出水量</w:t>
      </w:r>
      <w:r>
        <w:rPr>
          <w:rFonts w:ascii="Times New Roman" w:hAnsi="Times New Roman"/>
          <w:sz w:val="24"/>
        </w:rPr>
        <w:t>5~10 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，东部沿海一带有咸水分布。地下水动态类型属径流、越流补给。</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第</w:t>
      </w:r>
      <w:r>
        <w:rPr>
          <w:rFonts w:ascii="Times New Roman" w:hAnsi="宋体"/>
          <w:sz w:val="24"/>
        </w:rPr>
        <w:t>Ⅳ</w:t>
      </w:r>
      <w:r>
        <w:rPr>
          <w:rFonts w:ascii="Times New Roman" w:hAnsi="Times New Roman"/>
          <w:sz w:val="24"/>
        </w:rPr>
        <w:t>含水组：该含水组底界埋深</w:t>
      </w:r>
      <w:r>
        <w:rPr>
          <w:rFonts w:ascii="Times New Roman" w:hAnsi="Times New Roman"/>
          <w:sz w:val="24"/>
        </w:rPr>
        <w:t>350~550m</w:t>
      </w:r>
      <w:r>
        <w:rPr>
          <w:rFonts w:ascii="Times New Roman" w:hAnsi="Times New Roman"/>
          <w:sz w:val="24"/>
        </w:rPr>
        <w:t>，局部达</w:t>
      </w:r>
      <w:r>
        <w:rPr>
          <w:rFonts w:ascii="Times New Roman" w:hAnsi="Times New Roman"/>
          <w:sz w:val="24"/>
        </w:rPr>
        <w:t>600m</w:t>
      </w:r>
      <w:r>
        <w:rPr>
          <w:rFonts w:ascii="Times New Roman" w:hAnsi="Times New Roman"/>
          <w:sz w:val="24"/>
        </w:rPr>
        <w:t>，岩性以细砂为主，偶见中砂，水质含盐量小于</w:t>
      </w:r>
      <w:r>
        <w:rPr>
          <w:rFonts w:ascii="Times New Roman" w:hAnsi="Times New Roman"/>
          <w:sz w:val="24"/>
        </w:rPr>
        <w:t>1.5g/L</w:t>
      </w:r>
      <w:r>
        <w:rPr>
          <w:rFonts w:ascii="Times New Roman" w:hAnsi="Times New Roman"/>
          <w:sz w:val="24"/>
        </w:rPr>
        <w:t>，是主要开采层。渗透性及富水性差，侧向径流补给微弱。单井单位出水量</w:t>
      </w:r>
      <w:r>
        <w:rPr>
          <w:rFonts w:ascii="Times New Roman" w:hAnsi="Times New Roman"/>
          <w:sz w:val="24"/>
        </w:rPr>
        <w:t>5~10 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，局部小于</w:t>
      </w:r>
      <w:r>
        <w:rPr>
          <w:rFonts w:ascii="Times New Roman" w:hAnsi="Times New Roman"/>
          <w:sz w:val="24"/>
        </w:rPr>
        <w:t>2.5 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，地下水动态类型属缓慢径流、越流补给</w:t>
      </w:r>
      <w:r>
        <w:rPr>
          <w:rFonts w:ascii="Times New Roman" w:hAnsi="Times New Roman"/>
          <w:sz w:val="24"/>
        </w:rPr>
        <w:t>-</w:t>
      </w:r>
      <w:r>
        <w:rPr>
          <w:rFonts w:ascii="Times New Roman" w:hAnsi="Times New Roman"/>
          <w:sz w:val="24"/>
        </w:rPr>
        <w:t>开采型。</w:t>
      </w:r>
    </w:p>
    <w:p w:rsidR="00DB74EC" w:rsidRDefault="00586027">
      <w:pPr>
        <w:autoSpaceDE w:val="0"/>
        <w:autoSpaceDN w:val="0"/>
        <w:adjustRightInd w:val="0"/>
        <w:spacing w:line="360" w:lineRule="auto"/>
        <w:ind w:firstLineChars="200" w:firstLine="480"/>
        <w:rPr>
          <w:rFonts w:ascii="Times New Roman" w:hAnsi="Times New Roman"/>
          <w:kern w:val="0"/>
          <w:sz w:val="24"/>
        </w:rPr>
      </w:pPr>
      <w:r>
        <w:rPr>
          <w:rFonts w:ascii="Times New Roman" w:hAnsi="Times New Roman"/>
          <w:kern w:val="0"/>
          <w:sz w:val="24"/>
        </w:rPr>
        <w:t>以上四组中第三、第四组砂层厚、水质相对较好，为深层淡水区，单位涌水量</w:t>
      </w:r>
      <w:r>
        <w:rPr>
          <w:rFonts w:ascii="Times New Roman" w:hAnsi="Times New Roman"/>
          <w:kern w:val="0"/>
          <w:sz w:val="24"/>
        </w:rPr>
        <w:t>1~5m</w:t>
      </w:r>
      <w:r>
        <w:rPr>
          <w:rFonts w:ascii="Times New Roman" w:hAnsi="Times New Roman"/>
          <w:kern w:val="0"/>
          <w:sz w:val="24"/>
          <w:vertAlign w:val="superscript"/>
        </w:rPr>
        <w:t>3</w:t>
      </w:r>
      <w:r>
        <w:rPr>
          <w:rFonts w:ascii="Times New Roman" w:hAnsi="Times New Roman"/>
          <w:kern w:val="0"/>
          <w:sz w:val="24"/>
        </w:rPr>
        <w:t>/h·m</w:t>
      </w:r>
      <w:r>
        <w:rPr>
          <w:rFonts w:ascii="Times New Roman" w:hAnsi="Times New Roman"/>
          <w:kern w:val="0"/>
          <w:sz w:val="24"/>
        </w:rPr>
        <w:t>，水化学类型为</w:t>
      </w:r>
      <w:r>
        <w:rPr>
          <w:rFonts w:ascii="Times New Roman" w:hAnsi="Times New Roman"/>
          <w:kern w:val="0"/>
          <w:sz w:val="24"/>
        </w:rPr>
        <w:t>HCO</w:t>
      </w:r>
      <w:r>
        <w:rPr>
          <w:rFonts w:ascii="Times New Roman" w:hAnsi="Times New Roman"/>
          <w:kern w:val="0"/>
          <w:sz w:val="24"/>
          <w:vertAlign w:val="subscript"/>
        </w:rPr>
        <w:t>3</w:t>
      </w:r>
      <w:r>
        <w:rPr>
          <w:rFonts w:ascii="Times New Roman" w:hAnsi="Times New Roman"/>
          <w:kern w:val="0"/>
          <w:sz w:val="24"/>
        </w:rPr>
        <w:t>·Cl-Na</w:t>
      </w:r>
      <w:r>
        <w:rPr>
          <w:rFonts w:ascii="Times New Roman" w:hAnsi="Times New Roman"/>
          <w:kern w:val="0"/>
          <w:sz w:val="24"/>
        </w:rPr>
        <w:t>。</w:t>
      </w:r>
      <w:r>
        <w:rPr>
          <w:rFonts w:ascii="Times New Roman" w:hAnsi="Times New Roman"/>
          <w:spacing w:val="4"/>
          <w:kern w:val="0"/>
          <w:sz w:val="24"/>
        </w:rPr>
        <w:t>目前该地区工农业主要为深层地下水，开采</w:t>
      </w:r>
      <w:r>
        <w:rPr>
          <w:rFonts w:ascii="Times New Roman" w:hAnsi="Times New Roman"/>
          <w:kern w:val="0"/>
          <w:sz w:val="24"/>
        </w:rPr>
        <w:t>第</w:t>
      </w:r>
      <w:r>
        <w:rPr>
          <w:rFonts w:ascii="Times New Roman" w:hAnsi="宋体"/>
          <w:kern w:val="0"/>
          <w:sz w:val="24"/>
        </w:rPr>
        <w:t>Ⅲ</w:t>
      </w:r>
      <w:r>
        <w:rPr>
          <w:rFonts w:ascii="Times New Roman" w:hAnsi="Times New Roman"/>
          <w:kern w:val="0"/>
          <w:sz w:val="24"/>
        </w:rPr>
        <w:t>、</w:t>
      </w:r>
      <w:r>
        <w:rPr>
          <w:rFonts w:ascii="Times New Roman" w:hAnsi="宋体"/>
          <w:kern w:val="0"/>
          <w:sz w:val="24"/>
        </w:rPr>
        <w:t>Ⅳ</w:t>
      </w:r>
      <w:r>
        <w:rPr>
          <w:rFonts w:ascii="Times New Roman" w:hAnsi="Times New Roman"/>
          <w:kern w:val="0"/>
          <w:sz w:val="24"/>
        </w:rPr>
        <w:t>含水组。</w:t>
      </w:r>
    </w:p>
    <w:p w:rsidR="00DB74EC" w:rsidRDefault="00586027">
      <w:pPr>
        <w:autoSpaceDE w:val="0"/>
        <w:autoSpaceDN w:val="0"/>
        <w:spacing w:line="480" w:lineRule="exact"/>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rPr>
        <w:t>地下水补径排条件</w:t>
      </w:r>
    </w:p>
    <w:p w:rsidR="00DB74EC" w:rsidRDefault="00586027">
      <w:pPr>
        <w:autoSpaceDE w:val="0"/>
        <w:autoSpaceDN w:val="0"/>
        <w:spacing w:line="480" w:lineRule="exact"/>
        <w:ind w:firstLineChars="200" w:firstLine="480"/>
        <w:rPr>
          <w:rFonts w:ascii="Times New Roman" w:hAnsi="Times New Roman"/>
          <w:sz w:val="24"/>
        </w:rPr>
      </w:pPr>
      <w:r>
        <w:rPr>
          <w:rFonts w:ascii="Times New Roman" w:hAnsi="Times New Roman"/>
          <w:sz w:val="24"/>
        </w:rPr>
        <w:t>地下水的补、径、排条件主要决定于含水层的成因类型、埋藏条件、开采状况等因素。</w:t>
      </w:r>
    </w:p>
    <w:p w:rsidR="00DB74EC" w:rsidRDefault="00586027">
      <w:pPr>
        <w:spacing w:line="480" w:lineRule="exact"/>
        <w:ind w:firstLineChars="200" w:firstLine="480"/>
        <w:rPr>
          <w:rFonts w:ascii="Times New Roman" w:hAnsi="Times New Roman"/>
          <w:sz w:val="24"/>
        </w:rPr>
      </w:pPr>
      <w:r>
        <w:rPr>
          <w:rFonts w:ascii="Times New Roman" w:hAnsi="Times New Roman"/>
          <w:sz w:val="24"/>
        </w:rPr>
        <w:t>A.</w:t>
      </w:r>
      <w:r>
        <w:rPr>
          <w:rFonts w:ascii="Times New Roman" w:hAnsi="Times New Roman"/>
          <w:sz w:val="24"/>
        </w:rPr>
        <w:t>浅层地下水（潜水或微承压水）</w:t>
      </w:r>
    </w:p>
    <w:p w:rsidR="00DB74EC" w:rsidRDefault="00586027">
      <w:pPr>
        <w:autoSpaceDE w:val="0"/>
        <w:autoSpaceDN w:val="0"/>
        <w:spacing w:line="480" w:lineRule="exact"/>
        <w:ind w:firstLineChars="200" w:firstLine="480"/>
        <w:rPr>
          <w:rFonts w:ascii="Times New Roman" w:hAnsi="Times New Roman"/>
          <w:sz w:val="24"/>
        </w:rPr>
      </w:pPr>
      <w:r>
        <w:rPr>
          <w:rFonts w:ascii="Times New Roman" w:hAnsi="Times New Roman"/>
          <w:sz w:val="24"/>
        </w:rPr>
        <w:t>浅层水的补给、径流、排泄条件直接受自然、地理、水文、气象、植被、地形、河道分布以及人工开采等因素影响。大气降水为区域浅层地下水的主要补给来源，灌溉回归入渗次之，侧向补给很少。</w:t>
      </w:r>
    </w:p>
    <w:p w:rsidR="00DB74EC" w:rsidRDefault="00586027">
      <w:pPr>
        <w:autoSpaceDE w:val="0"/>
        <w:autoSpaceDN w:val="0"/>
        <w:spacing w:line="480" w:lineRule="exact"/>
        <w:ind w:firstLineChars="200" w:firstLine="480"/>
        <w:rPr>
          <w:rFonts w:ascii="Times New Roman" w:hAnsi="Times New Roman"/>
          <w:sz w:val="24"/>
        </w:rPr>
      </w:pPr>
      <w:r>
        <w:rPr>
          <w:rFonts w:ascii="Times New Roman" w:hAnsi="Times New Roman"/>
          <w:sz w:val="24"/>
        </w:rPr>
        <w:t>工业区地处于盐田区，浅层地下水的主要补给来源除受大气降水外，周围地表水体（晒盐池、卤水池）入渗也为本场地浅层地下水补给的主要来源。天然状态下地下水的流向与地形倾斜相一致，亦即由西流向东，但因地形平坦，水力坡度小，故地下水运动缓慢。区域径流条件较差，近于滞流。地下水的流向在局部区域内由于地下水的开采流向会有所改变。排泄方式主要有蒸发。</w:t>
      </w:r>
    </w:p>
    <w:p w:rsidR="00DB74EC" w:rsidRDefault="00586027">
      <w:pPr>
        <w:spacing w:line="520" w:lineRule="exact"/>
        <w:rPr>
          <w:rFonts w:ascii="Times New Roman" w:hAnsi="Times New Roman"/>
          <w:sz w:val="24"/>
        </w:rPr>
      </w:pPr>
      <w:r>
        <w:rPr>
          <w:rFonts w:ascii="Times New Roman" w:hAnsi="Times New Roman"/>
          <w:sz w:val="24"/>
        </w:rPr>
        <w:t xml:space="preserve">  </w:t>
      </w:r>
      <w:r>
        <w:rPr>
          <w:rFonts w:ascii="Times New Roman" w:hAnsi="Times New Roman"/>
          <w:color w:val="FF0000"/>
          <w:sz w:val="24"/>
        </w:rPr>
        <w:t xml:space="preserve"> </w:t>
      </w:r>
      <w:r>
        <w:rPr>
          <w:rFonts w:ascii="Times New Roman" w:hAnsi="Times New Roman"/>
          <w:sz w:val="24"/>
        </w:rPr>
        <w:t xml:space="preserve"> B.</w:t>
      </w:r>
      <w:r>
        <w:rPr>
          <w:rFonts w:ascii="Times New Roman" w:hAnsi="Times New Roman"/>
          <w:sz w:val="24"/>
        </w:rPr>
        <w:t>深层地下水（承压水）</w:t>
      </w:r>
    </w:p>
    <w:p w:rsidR="00DB74EC" w:rsidRDefault="00586027">
      <w:pPr>
        <w:autoSpaceDE w:val="0"/>
        <w:autoSpaceDN w:val="0"/>
        <w:spacing w:line="520" w:lineRule="exact"/>
        <w:ind w:firstLineChars="200" w:firstLine="480"/>
        <w:rPr>
          <w:rFonts w:ascii="Times New Roman" w:hAnsi="Times New Roman"/>
          <w:sz w:val="24"/>
        </w:rPr>
      </w:pPr>
      <w:r>
        <w:rPr>
          <w:rFonts w:ascii="Times New Roman" w:hAnsi="Times New Roman"/>
          <w:sz w:val="24"/>
        </w:rPr>
        <w:t>深层水天然状态下地下水流向由西向东。但因几十年来，过量开采深层水，致使本区出现了区域地下水水位降落漏斗，因而改变了地下水的天然流向，使地下水向漏斗中心汇流。</w:t>
      </w:r>
    </w:p>
    <w:p w:rsidR="00DB74EC" w:rsidRDefault="00586027">
      <w:pPr>
        <w:autoSpaceDE w:val="0"/>
        <w:autoSpaceDN w:val="0"/>
        <w:spacing w:line="520" w:lineRule="exact"/>
        <w:ind w:firstLineChars="200" w:firstLine="480"/>
        <w:rPr>
          <w:rFonts w:ascii="Times New Roman" w:hAnsi="Times New Roman"/>
          <w:sz w:val="24"/>
        </w:rPr>
      </w:pPr>
      <w:r>
        <w:rPr>
          <w:rFonts w:ascii="Times New Roman" w:hAnsi="Times New Roman"/>
          <w:sz w:val="24"/>
        </w:rPr>
        <w:lastRenderedPageBreak/>
        <w:t>深层水径流是极迟缓的，因滨海区含水层颗粒细、在水平分布的延展性、连续性和稳定性均比较差，导致径流迟缓。</w:t>
      </w:r>
    </w:p>
    <w:p w:rsidR="00DB74EC" w:rsidRDefault="00586027">
      <w:pPr>
        <w:autoSpaceDE w:val="0"/>
        <w:autoSpaceDN w:val="0"/>
        <w:spacing w:line="520" w:lineRule="exact"/>
        <w:ind w:firstLineChars="200" w:firstLine="480"/>
        <w:rPr>
          <w:rFonts w:ascii="Times New Roman" w:hAnsi="Times New Roman"/>
          <w:sz w:val="24"/>
        </w:rPr>
      </w:pPr>
      <w:r>
        <w:rPr>
          <w:rFonts w:ascii="Times New Roman" w:hAnsi="Times New Roman"/>
          <w:sz w:val="24"/>
        </w:rPr>
        <w:t>由于强烈开采地下水，致使砂层产生垂向弹性压缩，释放水量（弹性释放量），粘土层也被挤压释水（粘土释水）从而造成本区发生地面沉降（目前累计沉降量约</w:t>
      </w:r>
      <w:r>
        <w:rPr>
          <w:rFonts w:ascii="Times New Roman" w:hAnsi="Times New Roman"/>
          <w:sz w:val="24"/>
        </w:rPr>
        <w:t>920mm</w:t>
      </w:r>
      <w:r>
        <w:rPr>
          <w:rFonts w:ascii="Times New Roman" w:hAnsi="Times New Roman"/>
          <w:sz w:val="24"/>
        </w:rPr>
        <w:t>）。深层承压水开采前基本处于封闭状态，边界径流排泄量甚微，七十年代以来，本区深层水的排泄途径主要为人工开采。</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rPr>
        <w:t>地下水开采现状</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评价区内无浅层地下水资源，地表水资源又很缺乏，所以工农业用水主要利用深层地下水，目前开采第</w:t>
      </w:r>
      <w:r>
        <w:rPr>
          <w:rFonts w:ascii="宋体" w:hAnsi="宋体" w:cs="宋体" w:hint="eastAsia"/>
          <w:sz w:val="24"/>
        </w:rPr>
        <w:t>Ⅲ</w:t>
      </w:r>
      <w:r>
        <w:rPr>
          <w:rFonts w:ascii="Times New Roman" w:hAnsi="Times New Roman"/>
          <w:sz w:val="24"/>
        </w:rPr>
        <w:t>、第</w:t>
      </w:r>
      <w:r>
        <w:rPr>
          <w:rFonts w:ascii="宋体" w:hAnsi="宋体" w:cs="宋体" w:hint="eastAsia"/>
          <w:sz w:val="24"/>
        </w:rPr>
        <w:t>Ⅳ</w:t>
      </w:r>
      <w:r>
        <w:rPr>
          <w:rFonts w:ascii="Times New Roman" w:hAnsi="Times New Roman"/>
          <w:sz w:val="24"/>
        </w:rPr>
        <w:t>、和第</w:t>
      </w:r>
      <w:r>
        <w:rPr>
          <w:rFonts w:ascii="宋体" w:hAnsi="宋体" w:cs="宋体" w:hint="eastAsia"/>
          <w:sz w:val="24"/>
        </w:rPr>
        <w:t>Ⅴ</w:t>
      </w:r>
      <w:r>
        <w:rPr>
          <w:rFonts w:ascii="Times New Roman" w:hAnsi="Times New Roman"/>
          <w:sz w:val="24"/>
        </w:rPr>
        <w:t>含水组深层地下水，评价区处于河北省划定的深层地下水严重超采区范围内。</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因评价区内无浅层淡水，所以浅层地下咸水主要用于城市环卫和对水质要求较低或进行咸水淡化的企业，开采量很少。</w:t>
      </w:r>
    </w:p>
    <w:p w:rsidR="00DB74EC" w:rsidRDefault="00586027">
      <w:pPr>
        <w:spacing w:line="360" w:lineRule="auto"/>
        <w:rPr>
          <w:rFonts w:ascii="Times New Roman" w:hAnsi="Times New Roman"/>
          <w:sz w:val="24"/>
        </w:rPr>
      </w:pPr>
      <w:r>
        <w:rPr>
          <w:rFonts w:ascii="Times New Roman" w:hAnsi="Times New Roman"/>
          <w:sz w:val="24"/>
        </w:rPr>
        <w:t xml:space="preserve">    </w:t>
      </w:r>
      <w:r>
        <w:rPr>
          <w:rFonts w:ascii="Times New Roman" w:hAnsi="Times New Roman"/>
          <w:sz w:val="24"/>
        </w:rPr>
        <w:t>深层地下水补给缓慢，主要排泄方式是人工开采，深层地下水第</w:t>
      </w:r>
      <w:r>
        <w:rPr>
          <w:rFonts w:ascii="宋体" w:hAnsi="宋体" w:cs="宋体" w:hint="eastAsia"/>
          <w:sz w:val="24"/>
        </w:rPr>
        <w:t>Ⅱ</w:t>
      </w:r>
      <w:r>
        <w:rPr>
          <w:rFonts w:ascii="Times New Roman" w:hAnsi="Times New Roman"/>
          <w:sz w:val="24"/>
        </w:rPr>
        <w:t>含水组水质较差，目前几乎没有开采，埋深始终保持在</w:t>
      </w:r>
      <w:r>
        <w:rPr>
          <w:rFonts w:ascii="Times New Roman" w:hAnsi="Times New Roman"/>
          <w:sz w:val="24"/>
        </w:rPr>
        <w:t>1.5m—4m</w:t>
      </w:r>
      <w:r>
        <w:rPr>
          <w:rFonts w:ascii="Times New Roman" w:hAnsi="Times New Roman"/>
          <w:sz w:val="24"/>
        </w:rPr>
        <w:t>。第</w:t>
      </w:r>
      <w:r>
        <w:rPr>
          <w:rFonts w:ascii="宋体" w:hAnsi="宋体" w:cs="宋体" w:hint="eastAsia"/>
          <w:sz w:val="24"/>
        </w:rPr>
        <w:t>Ⅲ</w:t>
      </w:r>
      <w:r>
        <w:rPr>
          <w:rFonts w:ascii="Times New Roman" w:hAnsi="Times New Roman"/>
          <w:sz w:val="24"/>
        </w:rPr>
        <w:t>、</w:t>
      </w:r>
      <w:r>
        <w:rPr>
          <w:rFonts w:ascii="宋体" w:hAnsi="宋体" w:cs="宋体" w:hint="eastAsia"/>
          <w:sz w:val="24"/>
        </w:rPr>
        <w:t>Ⅳ</w:t>
      </w:r>
      <w:r>
        <w:rPr>
          <w:rFonts w:ascii="Times New Roman" w:hAnsi="Times New Roman"/>
          <w:sz w:val="24"/>
        </w:rPr>
        <w:t>、</w:t>
      </w:r>
      <w:r>
        <w:rPr>
          <w:rFonts w:ascii="宋体" w:hAnsi="宋体" w:cs="宋体" w:hint="eastAsia"/>
          <w:sz w:val="24"/>
        </w:rPr>
        <w:t>Ⅴ</w:t>
      </w:r>
      <w:r>
        <w:rPr>
          <w:rFonts w:ascii="Times New Roman" w:hAnsi="Times New Roman"/>
          <w:sz w:val="24"/>
        </w:rPr>
        <w:t>含水组水质较好，主要用于生活饮用和部分工业用水，近年来开采始终大于补给量，水位呈现逐年下降趋势。</w:t>
      </w:r>
    </w:p>
    <w:p w:rsidR="00DB74EC" w:rsidRDefault="00586027">
      <w:pPr>
        <w:spacing w:line="360" w:lineRule="auto"/>
        <w:rPr>
          <w:rFonts w:ascii="Times New Roman" w:hAnsi="Times New Roman"/>
          <w:sz w:val="24"/>
        </w:rPr>
      </w:pPr>
      <w:r>
        <w:rPr>
          <w:rFonts w:ascii="Times New Roman" w:hAnsi="Times New Roman"/>
          <w:sz w:val="24"/>
        </w:rPr>
        <w:t xml:space="preserve">    </w:t>
      </w:r>
      <w:r>
        <w:rPr>
          <w:rFonts w:ascii="宋体" w:hAnsi="宋体" w:cs="宋体" w:hint="eastAsia"/>
          <w:sz w:val="24"/>
        </w:rPr>
        <w:t>④</w:t>
      </w:r>
      <w:r>
        <w:rPr>
          <w:rFonts w:ascii="Times New Roman" w:hAnsi="Times New Roman"/>
          <w:sz w:val="24"/>
        </w:rPr>
        <w:t>地下水水位动态特征</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rPr>
        <w:t>浅层地下水动态特征</w:t>
      </w:r>
      <w:r>
        <w:rPr>
          <w:rFonts w:ascii="Times New Roman" w:hAnsi="Times New Roman"/>
          <w:sz w:val="24"/>
        </w:rPr>
        <w:t xml:space="preserve"> </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年内变化：由于渤海新区无浅层淡水资源，一般不开采。年内潜水埋深主要受季节影响，春季蒸发强烈，水位降低，雨季降水增加，潜水接受大气降水补给，水位随之回升，至</w:t>
      </w:r>
      <w:r>
        <w:rPr>
          <w:rFonts w:ascii="Times New Roman" w:hAnsi="Times New Roman"/>
          <w:sz w:val="24"/>
        </w:rPr>
        <w:t>10</w:t>
      </w:r>
      <w:r>
        <w:rPr>
          <w:rFonts w:ascii="Times New Roman" w:hAnsi="Times New Roman"/>
          <w:sz w:val="24"/>
        </w:rPr>
        <w:t>月未水位趋于平稳，年内整体呈持续下降趋势至春季水位降至最低。</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B.</w:t>
      </w:r>
      <w:r>
        <w:rPr>
          <w:rFonts w:ascii="Times New Roman" w:hAnsi="Times New Roman"/>
          <w:sz w:val="24"/>
        </w:rPr>
        <w:t>深层水水位动态特征</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深层水水位动态主要受开采量影响。由于渤海新区地表水资源利用率低，无浅层淡水资源，多年来各行业用水主要依靠开采深层地下水，造成深层地下水大幅下降，随着逐年深层地下水超采及开采量的增加，渤海新区承压水水位逐年降低。</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⑤</w:t>
      </w:r>
      <w:r>
        <w:rPr>
          <w:rFonts w:ascii="Times New Roman" w:hAnsi="Times New Roman"/>
          <w:sz w:val="24"/>
        </w:rPr>
        <w:t>咸水含水组的划分及特征</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渤海新区西南局部有浅层淡水发育，一般在河道带咸水顶板埋深大顶板埋深</w:t>
      </w:r>
      <w:r>
        <w:rPr>
          <w:rFonts w:ascii="Times New Roman" w:hAnsi="Times New Roman"/>
          <w:sz w:val="24"/>
        </w:rPr>
        <w:lastRenderedPageBreak/>
        <w:t>10~20m</w:t>
      </w:r>
      <w:r>
        <w:rPr>
          <w:rFonts w:ascii="Times New Roman" w:hAnsi="Times New Roman"/>
          <w:sz w:val="24"/>
        </w:rPr>
        <w:t>，其余地区基本上无浅层淡水。渤海新区咸水矿化度自西向东逐渐增大，一般大于</w:t>
      </w:r>
      <w:r>
        <w:rPr>
          <w:rFonts w:ascii="Times New Roman" w:hAnsi="Times New Roman"/>
          <w:sz w:val="24"/>
        </w:rPr>
        <w:t>5-20g/L</w:t>
      </w:r>
      <w:r>
        <w:rPr>
          <w:rFonts w:ascii="Times New Roman" w:hAnsi="Times New Roman"/>
          <w:sz w:val="24"/>
        </w:rPr>
        <w:t>，最高达</w:t>
      </w:r>
      <w:r>
        <w:rPr>
          <w:rFonts w:ascii="Times New Roman" w:hAnsi="Times New Roman"/>
          <w:sz w:val="24"/>
        </w:rPr>
        <w:t>50g/L</w:t>
      </w:r>
      <w:r>
        <w:rPr>
          <w:rFonts w:ascii="Times New Roman" w:hAnsi="Times New Roman"/>
          <w:sz w:val="24"/>
        </w:rPr>
        <w:t>，水化学类型多为氯化钠型，少部为</w:t>
      </w:r>
      <w:r>
        <w:rPr>
          <w:rFonts w:ascii="Times New Roman" w:hAnsi="Times New Roman"/>
          <w:sz w:val="24"/>
        </w:rPr>
        <w:t>Cl</w:t>
      </w:r>
      <w:r>
        <w:rPr>
          <w:rFonts w:ascii="Times New Roman" w:hAnsi="Times New Roman"/>
        </w:rPr>
        <w:t xml:space="preserve"> </w:t>
      </w:r>
      <w:r>
        <w:rPr>
          <w:rFonts w:ascii="Times New Roman" w:hAnsi="Times New Roman"/>
          <w:sz w:val="24"/>
        </w:rPr>
        <w:t>•HCO</w:t>
      </w:r>
      <w:r>
        <w:rPr>
          <w:rFonts w:ascii="Times New Roman" w:hAnsi="Times New Roman"/>
          <w:sz w:val="24"/>
          <w:vertAlign w:val="subscript"/>
        </w:rPr>
        <w:t>3</w:t>
      </w:r>
      <w:r>
        <w:rPr>
          <w:rFonts w:ascii="Times New Roman" w:hAnsi="Times New Roman"/>
          <w:sz w:val="24"/>
        </w:rPr>
        <w:t>-Na</w:t>
      </w:r>
      <w:r>
        <w:rPr>
          <w:rFonts w:ascii="Times New Roman" w:hAnsi="Times New Roman"/>
          <w:sz w:val="24"/>
        </w:rPr>
        <w:t>型，最咸段一般在</w:t>
      </w:r>
      <w:r>
        <w:rPr>
          <w:rFonts w:ascii="Times New Roman" w:hAnsi="Times New Roman"/>
          <w:sz w:val="24"/>
        </w:rPr>
        <w:t>50~80m</w:t>
      </w:r>
      <w:r>
        <w:rPr>
          <w:rFonts w:ascii="Times New Roman" w:hAnsi="Times New Roman"/>
          <w:sz w:val="24"/>
        </w:rPr>
        <w:t>，浅层淡水极不发育，仅在旧城、羊二庄一带古河道及排水河道两侧等渗流条件较好的地段，局部有埋藏很浅的淡水漂浮于咸水体上。</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本区咸水依据埋藏条件与水力性质以及动态特征划分浅层咸水和深层咸水。其特征分述如下：</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rPr>
        <w:t>浅层咸水</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浅层咸水底界深度一般在</w:t>
      </w:r>
      <w:r>
        <w:rPr>
          <w:rFonts w:ascii="Times New Roman" w:hAnsi="Times New Roman"/>
          <w:sz w:val="24"/>
          <w:szCs w:val="24"/>
        </w:rPr>
        <w:t>30m</w:t>
      </w:r>
      <w:r>
        <w:rPr>
          <w:rFonts w:ascii="Times New Roman" w:hAnsi="Times New Roman"/>
          <w:sz w:val="24"/>
          <w:szCs w:val="24"/>
        </w:rPr>
        <w:t>左右，相当于第</w:t>
      </w:r>
      <w:r>
        <w:rPr>
          <w:rFonts w:ascii="宋体" w:hAnsi="宋体" w:cs="宋体" w:hint="eastAsia"/>
          <w:sz w:val="24"/>
          <w:szCs w:val="24"/>
        </w:rPr>
        <w:t>Ⅰ</w:t>
      </w:r>
      <w:r>
        <w:rPr>
          <w:rFonts w:ascii="Times New Roman" w:hAnsi="Times New Roman"/>
          <w:sz w:val="24"/>
          <w:szCs w:val="24"/>
        </w:rPr>
        <w:t>含水组。含水层岩性以粉砂、粉细砂为主。单位涌水量以</w:t>
      </w:r>
      <w:r>
        <w:rPr>
          <w:rFonts w:ascii="Times New Roman" w:hAnsi="Times New Roman"/>
          <w:sz w:val="24"/>
          <w:szCs w:val="24"/>
        </w:rPr>
        <w:t>3~5m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为主，部分</w:t>
      </w:r>
      <w:r>
        <w:rPr>
          <w:rFonts w:ascii="Times New Roman" w:hAnsi="Times New Roman"/>
          <w:sz w:val="24"/>
          <w:szCs w:val="24"/>
        </w:rPr>
        <w:t>1~3m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，局部小于</w:t>
      </w:r>
      <w:r>
        <w:rPr>
          <w:rFonts w:ascii="Times New Roman" w:hAnsi="Times New Roman"/>
          <w:sz w:val="24"/>
          <w:szCs w:val="24"/>
        </w:rPr>
        <w:t>1m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。矿化度自西向东逐渐增大，一般大于</w:t>
      </w:r>
      <w:r>
        <w:rPr>
          <w:rFonts w:ascii="Times New Roman" w:hAnsi="Times New Roman"/>
          <w:sz w:val="24"/>
          <w:szCs w:val="24"/>
        </w:rPr>
        <w:t>5~20g/L</w:t>
      </w:r>
      <w:r>
        <w:rPr>
          <w:rFonts w:ascii="Times New Roman" w:hAnsi="Times New Roman"/>
          <w:sz w:val="24"/>
          <w:szCs w:val="24"/>
        </w:rPr>
        <w:t>，最高达</w:t>
      </w:r>
      <w:r>
        <w:rPr>
          <w:rFonts w:ascii="Times New Roman" w:hAnsi="Times New Roman"/>
          <w:sz w:val="24"/>
          <w:szCs w:val="24"/>
        </w:rPr>
        <w:t>50g/L</w:t>
      </w:r>
      <w:r>
        <w:rPr>
          <w:rFonts w:ascii="Times New Roman" w:hAnsi="Times New Roman"/>
          <w:sz w:val="24"/>
          <w:szCs w:val="24"/>
        </w:rPr>
        <w:t>以上。水化学类型多为</w:t>
      </w:r>
      <w:r>
        <w:rPr>
          <w:rFonts w:ascii="Times New Roman" w:hAnsi="Times New Roman"/>
          <w:sz w:val="24"/>
          <w:szCs w:val="24"/>
        </w:rPr>
        <w:t>Cl-Na</w:t>
      </w:r>
      <w:r>
        <w:rPr>
          <w:rFonts w:ascii="Times New Roman" w:hAnsi="Times New Roman"/>
          <w:sz w:val="24"/>
          <w:szCs w:val="24"/>
        </w:rPr>
        <w:t>型，水位埋深以小于</w:t>
      </w:r>
      <w:r>
        <w:rPr>
          <w:rFonts w:ascii="Times New Roman" w:hAnsi="Times New Roman"/>
          <w:sz w:val="24"/>
          <w:szCs w:val="24"/>
        </w:rPr>
        <w:t>4m</w:t>
      </w:r>
      <w:r>
        <w:rPr>
          <w:rFonts w:ascii="Times New Roman" w:hAnsi="Times New Roman"/>
          <w:sz w:val="24"/>
          <w:szCs w:val="24"/>
        </w:rPr>
        <w:t>为主。</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深层咸水</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深层咸水主要赋存于第</w:t>
      </w:r>
      <w:r>
        <w:rPr>
          <w:rFonts w:ascii="宋体" w:hAnsi="宋体" w:cs="宋体" w:hint="eastAsia"/>
          <w:sz w:val="24"/>
          <w:szCs w:val="24"/>
        </w:rPr>
        <w:t>Ⅱ</w:t>
      </w:r>
      <w:r>
        <w:rPr>
          <w:rFonts w:ascii="Times New Roman" w:hAnsi="Times New Roman"/>
          <w:sz w:val="24"/>
          <w:szCs w:val="24"/>
        </w:rPr>
        <w:t>、第</w:t>
      </w:r>
      <w:r>
        <w:rPr>
          <w:rFonts w:ascii="宋体" w:hAnsi="宋体" w:cs="宋体" w:hint="eastAsia"/>
          <w:sz w:val="24"/>
          <w:szCs w:val="24"/>
        </w:rPr>
        <w:t>Ⅲ</w:t>
      </w:r>
      <w:r>
        <w:rPr>
          <w:rFonts w:ascii="Times New Roman" w:hAnsi="Times New Roman"/>
          <w:sz w:val="24"/>
          <w:szCs w:val="24"/>
        </w:rPr>
        <w:t>含水组，咸水段海相层最多可达</w:t>
      </w:r>
      <w:r>
        <w:rPr>
          <w:rFonts w:ascii="Times New Roman" w:hAnsi="Times New Roman"/>
          <w:sz w:val="24"/>
          <w:szCs w:val="24"/>
        </w:rPr>
        <w:t>5~6</w:t>
      </w:r>
      <w:r>
        <w:rPr>
          <w:rFonts w:ascii="Times New Roman" w:hAnsi="Times New Roman"/>
          <w:sz w:val="24"/>
          <w:szCs w:val="24"/>
        </w:rPr>
        <w:t>层，含水层以粉砂为主，次为粉细砂。咸水段砂层厚度不等，西薄东厚，一般</w:t>
      </w:r>
      <w:r>
        <w:rPr>
          <w:rFonts w:ascii="Times New Roman" w:hAnsi="Times New Roman"/>
          <w:sz w:val="24"/>
          <w:szCs w:val="24"/>
        </w:rPr>
        <w:t>10~20m</w:t>
      </w:r>
      <w:r>
        <w:rPr>
          <w:rFonts w:ascii="Times New Roman" w:hAnsi="Times New Roman"/>
          <w:sz w:val="24"/>
          <w:szCs w:val="24"/>
        </w:rPr>
        <w:t>，局部可达</w:t>
      </w:r>
      <w:r>
        <w:rPr>
          <w:rFonts w:ascii="Times New Roman" w:hAnsi="Times New Roman"/>
          <w:sz w:val="24"/>
          <w:szCs w:val="24"/>
        </w:rPr>
        <w:t>50m</w:t>
      </w:r>
      <w:r>
        <w:rPr>
          <w:rFonts w:ascii="Times New Roman" w:hAnsi="Times New Roman"/>
          <w:sz w:val="24"/>
          <w:szCs w:val="24"/>
        </w:rPr>
        <w:t>。单位涌水量一般</w:t>
      </w:r>
      <w:r>
        <w:rPr>
          <w:rFonts w:ascii="Times New Roman" w:hAnsi="Times New Roman"/>
          <w:sz w:val="24"/>
          <w:szCs w:val="24"/>
        </w:rPr>
        <w:t>3m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，或大于</w:t>
      </w:r>
      <w:r>
        <w:rPr>
          <w:rFonts w:ascii="Times New Roman" w:hAnsi="Times New Roman"/>
          <w:sz w:val="24"/>
          <w:szCs w:val="24"/>
        </w:rPr>
        <w:t>3m</w:t>
      </w:r>
      <w:r>
        <w:rPr>
          <w:rFonts w:ascii="Times New Roman" w:hAnsi="Times New Roman"/>
          <w:sz w:val="24"/>
          <w:szCs w:val="24"/>
          <w:vertAlign w:val="superscript"/>
        </w:rPr>
        <w:t>3</w:t>
      </w:r>
      <w:r>
        <w:rPr>
          <w:rFonts w:ascii="Times New Roman" w:hAnsi="Times New Roman"/>
          <w:sz w:val="24"/>
          <w:szCs w:val="24"/>
        </w:rPr>
        <w:t>/(h•m)</w:t>
      </w:r>
      <w:r>
        <w:rPr>
          <w:rFonts w:ascii="Times New Roman" w:hAnsi="Times New Roman"/>
          <w:sz w:val="24"/>
          <w:szCs w:val="24"/>
        </w:rPr>
        <w:t>。深层咸水为承压水，水质类型以</w:t>
      </w:r>
      <w:r>
        <w:rPr>
          <w:rFonts w:ascii="Times New Roman" w:hAnsi="Times New Roman"/>
          <w:sz w:val="24"/>
          <w:szCs w:val="24"/>
        </w:rPr>
        <w:t>Cl-Na</w:t>
      </w:r>
      <w:r>
        <w:rPr>
          <w:rFonts w:ascii="Times New Roman" w:hAnsi="Times New Roman"/>
          <w:sz w:val="24"/>
          <w:szCs w:val="24"/>
        </w:rPr>
        <w:t>型为主。</w:t>
      </w:r>
    </w:p>
    <w:p w:rsidR="00DB74EC" w:rsidRDefault="00586027">
      <w:pPr>
        <w:pStyle w:val="4"/>
        <w:snapToGrid w:val="0"/>
        <w:spacing w:after="0"/>
        <w:jc w:val="left"/>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.2.3.2</w:t>
      </w:r>
      <w:r>
        <w:rPr>
          <w:rFonts w:ascii="Times New Roman" w:hAnsi="Times New Roman"/>
          <w:sz w:val="24"/>
          <w:szCs w:val="24"/>
        </w:rPr>
        <w:t>厂区地质及水文地质特征</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水文地质勘察</w:t>
      </w:r>
    </w:p>
    <w:p w:rsidR="00DB74EC" w:rsidRDefault="00586027">
      <w:pPr>
        <w:spacing w:line="360" w:lineRule="auto"/>
        <w:ind w:firstLine="567"/>
        <w:rPr>
          <w:rFonts w:ascii="Times New Roman" w:hAnsi="Times New Roman"/>
          <w:sz w:val="24"/>
          <w:szCs w:val="24"/>
        </w:rPr>
      </w:pPr>
      <w:r>
        <w:rPr>
          <w:rFonts w:ascii="Times New Roman" w:hAnsi="Times New Roman"/>
          <w:sz w:val="24"/>
          <w:szCs w:val="24"/>
        </w:rPr>
        <w:t>通过调查项目勘察报告可知，勘察钻探揭露地下</w:t>
      </w:r>
      <w:r>
        <w:rPr>
          <w:rFonts w:ascii="Times New Roman" w:hAnsi="Times New Roman"/>
          <w:sz w:val="24"/>
          <w:szCs w:val="24"/>
        </w:rPr>
        <w:t>20.0m</w:t>
      </w:r>
      <w:r>
        <w:rPr>
          <w:rFonts w:ascii="Times New Roman" w:hAnsi="Times New Roman"/>
          <w:sz w:val="24"/>
          <w:szCs w:val="24"/>
        </w:rPr>
        <w:t>深度范围内，地层岩性以黏性土、粉土为主。依据地层成因及工程性质将所揭露地层划分为</w:t>
      </w:r>
      <w:r>
        <w:rPr>
          <w:rFonts w:ascii="Times New Roman" w:hAnsi="Times New Roman"/>
          <w:sz w:val="24"/>
          <w:szCs w:val="24"/>
        </w:rPr>
        <w:t>6</w:t>
      </w:r>
      <w:r>
        <w:rPr>
          <w:rFonts w:ascii="Times New Roman" w:hAnsi="Times New Roman"/>
          <w:sz w:val="24"/>
          <w:szCs w:val="24"/>
        </w:rPr>
        <w:t>个主要工程地质层，主要为第四系全新统陆相冲积（</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al</w:t>
      </w:r>
      <w:r>
        <w:rPr>
          <w:rFonts w:ascii="Times New Roman" w:hAnsi="Times New Roman"/>
          <w:sz w:val="24"/>
          <w:szCs w:val="24"/>
        </w:rPr>
        <w:t>）及全新统海相沉积沉积（</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m</w:t>
      </w:r>
      <w:r>
        <w:rPr>
          <w:rFonts w:ascii="Times New Roman" w:hAnsi="Times New Roman"/>
          <w:sz w:val="24"/>
          <w:szCs w:val="24"/>
        </w:rPr>
        <w:t>）形成，现自上而下简述如下：</w:t>
      </w:r>
    </w:p>
    <w:p w:rsidR="00DB74EC" w:rsidRDefault="00586027">
      <w:pPr>
        <w:spacing w:line="360" w:lineRule="auto"/>
        <w:ind w:firstLineChars="250" w:firstLine="600"/>
        <w:rPr>
          <w:rFonts w:ascii="Times New Roman" w:hAnsi="Times New Roman"/>
          <w:sz w:val="24"/>
          <w:szCs w:val="24"/>
        </w:rPr>
      </w:pPr>
      <w:r>
        <w:rPr>
          <w:rFonts w:ascii="Times New Roman" w:hAnsi="Times New Roman"/>
          <w:sz w:val="24"/>
          <w:szCs w:val="24"/>
        </w:rPr>
        <w:t>第</w:t>
      </w:r>
      <w:r>
        <w:rPr>
          <w:rFonts w:ascii="Times New Roman" w:hAnsi="宋体"/>
          <w:sz w:val="24"/>
          <w:szCs w:val="24"/>
        </w:rPr>
        <w:t>①</w:t>
      </w:r>
      <w:r>
        <w:rPr>
          <w:rFonts w:ascii="Times New Roman" w:hAnsi="Times New Roman"/>
          <w:sz w:val="24"/>
          <w:szCs w:val="24"/>
        </w:rPr>
        <w:t>层层素填土（</w:t>
      </w:r>
      <w:r>
        <w:rPr>
          <w:rFonts w:ascii="Times New Roman" w:hAnsi="Times New Roman"/>
          <w:sz w:val="24"/>
          <w:szCs w:val="24"/>
        </w:rPr>
        <w:t>Q</w:t>
      </w:r>
      <w:r>
        <w:rPr>
          <w:rFonts w:ascii="Times New Roman" w:hAnsi="Times New Roman"/>
          <w:sz w:val="24"/>
          <w:szCs w:val="24"/>
          <w:vertAlign w:val="superscript"/>
        </w:rPr>
        <w:t>ml</w:t>
      </w:r>
      <w:r>
        <w:rPr>
          <w:rFonts w:ascii="Times New Roman" w:hAnsi="Times New Roman"/>
          <w:sz w:val="24"/>
          <w:szCs w:val="24"/>
        </w:rPr>
        <w:t>）：黄褐色为主，成分以粉土及粘性土为主，局部含少量石子或混凝土块等灰白色废料渣，顶部含植物根系较多。该层层后介于</w:t>
      </w:r>
      <w:r>
        <w:rPr>
          <w:rFonts w:ascii="Times New Roman" w:hAnsi="Times New Roman"/>
          <w:sz w:val="24"/>
          <w:szCs w:val="24"/>
        </w:rPr>
        <w:t>0.30m</w:t>
      </w:r>
      <w:r>
        <w:rPr>
          <w:rFonts w:ascii="Times New Roman" w:hAnsi="Times New Roman"/>
          <w:sz w:val="24"/>
          <w:szCs w:val="24"/>
        </w:rPr>
        <w:t>～</w:t>
      </w:r>
      <w:r>
        <w:rPr>
          <w:rFonts w:ascii="Times New Roman" w:hAnsi="Times New Roman"/>
          <w:sz w:val="24"/>
          <w:szCs w:val="24"/>
        </w:rPr>
        <w:t>0.90m</w:t>
      </w:r>
      <w:r>
        <w:rPr>
          <w:rFonts w:ascii="Times New Roman" w:hAnsi="Times New Roman"/>
          <w:sz w:val="24"/>
          <w:szCs w:val="24"/>
        </w:rPr>
        <w:t>，层底标高介于</w:t>
      </w:r>
      <w:r>
        <w:rPr>
          <w:rFonts w:ascii="Times New Roman" w:hAnsi="Times New Roman"/>
          <w:sz w:val="24"/>
          <w:szCs w:val="24"/>
        </w:rPr>
        <w:t>1.71m</w:t>
      </w:r>
      <w:r>
        <w:rPr>
          <w:rFonts w:ascii="Times New Roman" w:hAnsi="Times New Roman"/>
          <w:sz w:val="24"/>
          <w:szCs w:val="24"/>
        </w:rPr>
        <w:t>～</w:t>
      </w:r>
      <w:r>
        <w:rPr>
          <w:rFonts w:ascii="Times New Roman" w:hAnsi="Times New Roman"/>
          <w:sz w:val="24"/>
          <w:szCs w:val="24"/>
        </w:rPr>
        <w:t>2.49m</w:t>
      </w:r>
      <w:r>
        <w:rPr>
          <w:rFonts w:ascii="Times New Roman" w:hAnsi="Times New Roman"/>
          <w:sz w:val="24"/>
          <w:szCs w:val="24"/>
        </w:rPr>
        <w:t>。</w:t>
      </w:r>
    </w:p>
    <w:p w:rsidR="00DB74EC" w:rsidRDefault="00586027">
      <w:pPr>
        <w:spacing w:line="360" w:lineRule="auto"/>
        <w:ind w:firstLine="567"/>
        <w:rPr>
          <w:rFonts w:ascii="Times New Roman" w:hAnsi="Times New Roman"/>
          <w:sz w:val="24"/>
          <w:szCs w:val="24"/>
        </w:rPr>
      </w:pPr>
      <w:r>
        <w:rPr>
          <w:rFonts w:ascii="Times New Roman" w:hAnsi="Times New Roman"/>
          <w:sz w:val="24"/>
          <w:szCs w:val="24"/>
        </w:rPr>
        <w:t>第</w:t>
      </w:r>
      <w:r>
        <w:rPr>
          <w:rFonts w:ascii="Times New Roman" w:hAnsi="宋体"/>
          <w:sz w:val="24"/>
          <w:szCs w:val="24"/>
        </w:rPr>
        <w:t>②</w:t>
      </w:r>
      <w:r>
        <w:rPr>
          <w:rFonts w:ascii="Times New Roman" w:hAnsi="Times New Roman"/>
          <w:sz w:val="24"/>
          <w:szCs w:val="24"/>
        </w:rPr>
        <w:t>层</w:t>
      </w:r>
      <w:r>
        <w:rPr>
          <w:rFonts w:ascii="Times New Roman" w:hAnsi="Times New Roman"/>
          <w:sz w:val="24"/>
          <w:szCs w:val="24"/>
        </w:rPr>
        <w:t xml:space="preserve"> </w:t>
      </w:r>
      <w:r>
        <w:rPr>
          <w:rFonts w:ascii="Times New Roman" w:hAnsi="Times New Roman"/>
          <w:sz w:val="24"/>
          <w:szCs w:val="24"/>
        </w:rPr>
        <w:t>粉土（</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al</w:t>
      </w:r>
      <w:r>
        <w:rPr>
          <w:rFonts w:ascii="Times New Roman" w:hAnsi="Times New Roman"/>
          <w:sz w:val="24"/>
          <w:szCs w:val="24"/>
        </w:rPr>
        <w:t>）：褐黄色，湿～很湿，中密～密实。摇震反应快，干强度低，韧性低，中压缩性。局部黏粒含量较高或相变为粉质黏土，偶见云母及氧化物。该层层厚介于</w:t>
      </w:r>
      <w:r>
        <w:rPr>
          <w:rFonts w:ascii="Times New Roman" w:hAnsi="Times New Roman"/>
          <w:sz w:val="24"/>
          <w:szCs w:val="24"/>
        </w:rPr>
        <w:t>1.80m</w:t>
      </w:r>
      <w:r>
        <w:rPr>
          <w:rFonts w:ascii="Times New Roman" w:hAnsi="Times New Roman"/>
          <w:sz w:val="24"/>
          <w:szCs w:val="24"/>
        </w:rPr>
        <w:t>～</w:t>
      </w:r>
      <w:r>
        <w:rPr>
          <w:rFonts w:ascii="Times New Roman" w:hAnsi="Times New Roman"/>
          <w:sz w:val="24"/>
          <w:szCs w:val="24"/>
        </w:rPr>
        <w:t>3.10m</w:t>
      </w:r>
      <w:r>
        <w:rPr>
          <w:rFonts w:ascii="Times New Roman" w:hAnsi="Times New Roman"/>
          <w:sz w:val="24"/>
          <w:szCs w:val="24"/>
        </w:rPr>
        <w:t>，层底标高介于</w:t>
      </w:r>
      <w:r>
        <w:rPr>
          <w:rFonts w:ascii="Times New Roman" w:hAnsi="Times New Roman"/>
          <w:sz w:val="24"/>
          <w:szCs w:val="24"/>
        </w:rPr>
        <w:t>-1.15m</w:t>
      </w:r>
      <w:r>
        <w:rPr>
          <w:rFonts w:ascii="Times New Roman" w:hAnsi="Times New Roman"/>
          <w:sz w:val="24"/>
          <w:szCs w:val="24"/>
        </w:rPr>
        <w:t>～</w:t>
      </w:r>
      <w:r>
        <w:rPr>
          <w:rFonts w:ascii="Times New Roman" w:hAnsi="Times New Roman"/>
          <w:sz w:val="24"/>
          <w:szCs w:val="24"/>
        </w:rPr>
        <w:t>0.08m</w:t>
      </w:r>
      <w:r>
        <w:rPr>
          <w:rFonts w:ascii="Times New Roman" w:hAnsi="Times New Roman"/>
          <w:sz w:val="24"/>
          <w:szCs w:val="24"/>
        </w:rPr>
        <w:t>。平均粘粒含量为</w:t>
      </w:r>
      <w:r>
        <w:rPr>
          <w:rFonts w:ascii="Times New Roman" w:hAnsi="Times New Roman"/>
          <w:sz w:val="24"/>
          <w:szCs w:val="24"/>
        </w:rPr>
        <w:t>9.5%</w:t>
      </w:r>
      <w:r>
        <w:rPr>
          <w:rFonts w:ascii="Times New Roman" w:hAnsi="Times New Roman"/>
          <w:sz w:val="24"/>
          <w:szCs w:val="24"/>
        </w:rPr>
        <w:t>，修正后标准贯入试验锤击数平均值为</w:t>
      </w:r>
      <w:r>
        <w:rPr>
          <w:rFonts w:ascii="Times New Roman" w:hAnsi="Times New Roman"/>
          <w:sz w:val="24"/>
          <w:szCs w:val="24"/>
        </w:rPr>
        <w:t>4.4</w:t>
      </w:r>
      <w:r>
        <w:rPr>
          <w:rFonts w:ascii="Times New Roman" w:hAnsi="Times New Roman"/>
          <w:sz w:val="24"/>
          <w:szCs w:val="24"/>
        </w:rPr>
        <w:t>击。</w:t>
      </w:r>
    </w:p>
    <w:p w:rsidR="00DB74EC" w:rsidRDefault="00586027">
      <w:pPr>
        <w:spacing w:line="360" w:lineRule="auto"/>
        <w:ind w:firstLine="567"/>
        <w:rPr>
          <w:rFonts w:ascii="Times New Roman" w:hAnsi="Times New Roman"/>
          <w:sz w:val="24"/>
          <w:szCs w:val="24"/>
        </w:rPr>
      </w:pPr>
      <w:r>
        <w:rPr>
          <w:rFonts w:ascii="Times New Roman" w:hAnsi="Times New Roman"/>
          <w:sz w:val="24"/>
          <w:szCs w:val="24"/>
        </w:rPr>
        <w:lastRenderedPageBreak/>
        <w:t>第</w:t>
      </w:r>
      <w:r>
        <w:rPr>
          <w:rFonts w:ascii="Times New Roman" w:hAnsi="宋体"/>
          <w:sz w:val="24"/>
          <w:szCs w:val="24"/>
        </w:rPr>
        <w:t>③</w:t>
      </w:r>
      <w:r>
        <w:rPr>
          <w:rFonts w:ascii="Times New Roman" w:hAnsi="Times New Roman"/>
          <w:sz w:val="24"/>
          <w:szCs w:val="24"/>
        </w:rPr>
        <w:t>层</w:t>
      </w:r>
      <w:r>
        <w:rPr>
          <w:rFonts w:ascii="Times New Roman" w:hAnsi="Times New Roman"/>
          <w:sz w:val="24"/>
          <w:szCs w:val="24"/>
        </w:rPr>
        <w:t xml:space="preserve"> </w:t>
      </w:r>
      <w:r>
        <w:rPr>
          <w:rFonts w:ascii="Times New Roman" w:hAnsi="Times New Roman"/>
          <w:sz w:val="24"/>
          <w:szCs w:val="24"/>
        </w:rPr>
        <w:t>粉质黏土（</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黄褐色为主，局部为黄灰色及灰色，局部相变为粉土。可塑～软塑。局部呈流塑状态，干强度中等，韧性中等，切面稍有光泽，中高压缩性。粘性较强，偶见贝壳及氧化物。该层层厚介于</w:t>
      </w:r>
      <w:r>
        <w:rPr>
          <w:rFonts w:ascii="Times New Roman" w:hAnsi="Times New Roman"/>
          <w:sz w:val="24"/>
          <w:szCs w:val="24"/>
        </w:rPr>
        <w:t>2.10m</w:t>
      </w:r>
      <w:r>
        <w:rPr>
          <w:rFonts w:ascii="Times New Roman" w:hAnsi="Times New Roman"/>
          <w:sz w:val="24"/>
          <w:szCs w:val="24"/>
        </w:rPr>
        <w:t>～</w:t>
      </w:r>
      <w:r>
        <w:rPr>
          <w:rFonts w:ascii="Times New Roman" w:hAnsi="Times New Roman"/>
          <w:sz w:val="24"/>
          <w:szCs w:val="24"/>
        </w:rPr>
        <w:t>4.40m</w:t>
      </w:r>
      <w:r>
        <w:rPr>
          <w:rFonts w:ascii="Times New Roman" w:hAnsi="Times New Roman"/>
          <w:sz w:val="24"/>
          <w:szCs w:val="24"/>
        </w:rPr>
        <w:t>，层底标高介于</w:t>
      </w:r>
      <w:r>
        <w:rPr>
          <w:rFonts w:ascii="Times New Roman" w:hAnsi="Times New Roman"/>
          <w:sz w:val="24"/>
          <w:szCs w:val="24"/>
        </w:rPr>
        <w:t>-4.85m</w:t>
      </w:r>
      <w:r>
        <w:rPr>
          <w:rFonts w:ascii="Times New Roman" w:hAnsi="Times New Roman"/>
          <w:sz w:val="24"/>
          <w:szCs w:val="24"/>
        </w:rPr>
        <w:t>～</w:t>
      </w:r>
      <w:r>
        <w:rPr>
          <w:rFonts w:ascii="Times New Roman" w:hAnsi="Times New Roman"/>
          <w:sz w:val="24"/>
          <w:szCs w:val="24"/>
        </w:rPr>
        <w:t>-2.95m</w:t>
      </w:r>
      <w:r>
        <w:rPr>
          <w:rFonts w:ascii="Times New Roman" w:hAnsi="Times New Roman"/>
          <w:sz w:val="24"/>
          <w:szCs w:val="24"/>
        </w:rPr>
        <w:t>。</w:t>
      </w:r>
    </w:p>
    <w:p w:rsidR="00DB74EC" w:rsidRDefault="00586027">
      <w:pPr>
        <w:spacing w:line="360" w:lineRule="auto"/>
        <w:ind w:firstLine="567"/>
        <w:rPr>
          <w:rFonts w:ascii="Times New Roman" w:hAnsi="Times New Roman"/>
          <w:sz w:val="24"/>
          <w:szCs w:val="24"/>
        </w:rPr>
      </w:pPr>
      <w:r>
        <w:rPr>
          <w:rFonts w:ascii="Times New Roman" w:hAnsi="Times New Roman"/>
          <w:sz w:val="24"/>
          <w:szCs w:val="24"/>
        </w:rPr>
        <w:t>第</w:t>
      </w:r>
      <w:r>
        <w:rPr>
          <w:rFonts w:ascii="Times New Roman" w:hAnsi="宋体"/>
          <w:sz w:val="24"/>
          <w:szCs w:val="24"/>
        </w:rPr>
        <w:t>④</w:t>
      </w:r>
      <w:r>
        <w:rPr>
          <w:rFonts w:ascii="Times New Roman" w:hAnsi="Times New Roman"/>
          <w:sz w:val="24"/>
          <w:szCs w:val="24"/>
        </w:rPr>
        <w:t>层</w:t>
      </w:r>
      <w:r>
        <w:rPr>
          <w:rFonts w:ascii="Times New Roman" w:hAnsi="Times New Roman"/>
          <w:sz w:val="24"/>
          <w:szCs w:val="24"/>
        </w:rPr>
        <w:t xml:space="preserve"> </w:t>
      </w:r>
      <w:r>
        <w:rPr>
          <w:rFonts w:ascii="Times New Roman" w:hAnsi="Times New Roman"/>
          <w:sz w:val="24"/>
          <w:szCs w:val="24"/>
        </w:rPr>
        <w:t>粉土（</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灰色～灰褐色，湿～很湿，中密～密实，局部为稍密。摇震反应快，干强度低，韧性低，中压缩性。土质较均匀，偶见云母，局部黏粒含量较高或相变为粉质黏土。该层厚度介于</w:t>
      </w:r>
      <w:r>
        <w:rPr>
          <w:rFonts w:ascii="Times New Roman" w:hAnsi="Times New Roman"/>
          <w:sz w:val="24"/>
          <w:szCs w:val="24"/>
        </w:rPr>
        <w:t>3.10m</w:t>
      </w:r>
      <w:r>
        <w:rPr>
          <w:rFonts w:ascii="Times New Roman" w:hAnsi="Times New Roman"/>
          <w:sz w:val="24"/>
          <w:szCs w:val="24"/>
        </w:rPr>
        <w:t>～</w:t>
      </w:r>
      <w:r>
        <w:rPr>
          <w:rFonts w:ascii="Times New Roman" w:hAnsi="Times New Roman"/>
          <w:sz w:val="24"/>
          <w:szCs w:val="24"/>
        </w:rPr>
        <w:t>4.70m</w:t>
      </w:r>
      <w:r>
        <w:rPr>
          <w:rFonts w:ascii="Times New Roman" w:hAnsi="Times New Roman"/>
          <w:sz w:val="24"/>
          <w:szCs w:val="24"/>
        </w:rPr>
        <w:t>，层底标高介于</w:t>
      </w:r>
      <w:r>
        <w:rPr>
          <w:rFonts w:ascii="Times New Roman" w:hAnsi="Times New Roman"/>
          <w:sz w:val="24"/>
          <w:szCs w:val="24"/>
        </w:rPr>
        <w:t>-9.05m</w:t>
      </w:r>
      <w:r>
        <w:rPr>
          <w:rFonts w:ascii="Times New Roman" w:hAnsi="Times New Roman"/>
          <w:sz w:val="24"/>
          <w:szCs w:val="24"/>
        </w:rPr>
        <w:t>～</w:t>
      </w:r>
      <w:r>
        <w:rPr>
          <w:rFonts w:ascii="Times New Roman" w:hAnsi="Times New Roman"/>
          <w:sz w:val="24"/>
          <w:szCs w:val="24"/>
        </w:rPr>
        <w:t>-6.94m</w:t>
      </w:r>
      <w:r>
        <w:rPr>
          <w:rFonts w:ascii="Times New Roman" w:hAnsi="Times New Roman"/>
          <w:sz w:val="24"/>
          <w:szCs w:val="24"/>
        </w:rPr>
        <w:t>，平均粘粒含量为</w:t>
      </w:r>
      <w:r>
        <w:rPr>
          <w:rFonts w:ascii="Times New Roman" w:hAnsi="Times New Roman"/>
          <w:sz w:val="24"/>
          <w:szCs w:val="24"/>
        </w:rPr>
        <w:t>9.4%</w:t>
      </w:r>
      <w:r>
        <w:rPr>
          <w:rFonts w:ascii="Times New Roman" w:hAnsi="Times New Roman"/>
          <w:sz w:val="24"/>
          <w:szCs w:val="24"/>
        </w:rPr>
        <w:t>，修正后标准贯入试验锤击数平均值为</w:t>
      </w:r>
      <w:r>
        <w:rPr>
          <w:rFonts w:ascii="Times New Roman" w:hAnsi="Times New Roman"/>
          <w:sz w:val="24"/>
          <w:szCs w:val="24"/>
        </w:rPr>
        <w:t>4.3</w:t>
      </w:r>
      <w:r>
        <w:rPr>
          <w:rFonts w:ascii="Times New Roman" w:hAnsi="Times New Roman"/>
          <w:sz w:val="24"/>
          <w:szCs w:val="24"/>
        </w:rPr>
        <w:t>击。</w:t>
      </w:r>
    </w:p>
    <w:p w:rsidR="00DB74EC" w:rsidRDefault="00586027">
      <w:pPr>
        <w:spacing w:line="360" w:lineRule="auto"/>
        <w:ind w:firstLine="567"/>
        <w:rPr>
          <w:rFonts w:ascii="Times New Roman" w:hAnsi="Times New Roman"/>
          <w:sz w:val="24"/>
          <w:szCs w:val="24"/>
        </w:rPr>
      </w:pPr>
      <w:r>
        <w:rPr>
          <w:rFonts w:ascii="Times New Roman" w:hAnsi="Times New Roman"/>
          <w:sz w:val="24"/>
          <w:szCs w:val="24"/>
        </w:rPr>
        <w:t>第</w:t>
      </w:r>
      <w:r>
        <w:rPr>
          <w:rFonts w:ascii="Times New Roman" w:hAnsi="宋体"/>
          <w:sz w:val="24"/>
          <w:szCs w:val="24"/>
        </w:rPr>
        <w:t>⑤</w:t>
      </w:r>
      <w:r>
        <w:rPr>
          <w:rFonts w:ascii="Times New Roman" w:hAnsi="Times New Roman"/>
          <w:sz w:val="24"/>
          <w:szCs w:val="24"/>
        </w:rPr>
        <w:t>层</w:t>
      </w:r>
      <w:r>
        <w:rPr>
          <w:rFonts w:ascii="Times New Roman" w:hAnsi="Times New Roman"/>
          <w:sz w:val="24"/>
          <w:szCs w:val="24"/>
        </w:rPr>
        <w:t xml:space="preserve"> </w:t>
      </w:r>
      <w:r>
        <w:rPr>
          <w:rFonts w:ascii="Times New Roman" w:hAnsi="Times New Roman"/>
          <w:sz w:val="24"/>
          <w:szCs w:val="24"/>
        </w:rPr>
        <w:t>粉质黏土（</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m</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灰色，可塑～软塑状态，局部含水量较高，呈淤泥质粉质粘土状态。干强度中等，韧性中等，切面稍有光泽，中高压缩性。含云母，局部粘性较弱或相变为粉土。该层层厚介于</w:t>
      </w:r>
      <w:r>
        <w:rPr>
          <w:rFonts w:ascii="Times New Roman" w:hAnsi="Times New Roman"/>
          <w:sz w:val="24"/>
          <w:szCs w:val="24"/>
        </w:rPr>
        <w:t>0.80m</w:t>
      </w:r>
      <w:r>
        <w:rPr>
          <w:rFonts w:ascii="Times New Roman" w:hAnsi="Times New Roman"/>
          <w:sz w:val="24"/>
          <w:szCs w:val="24"/>
        </w:rPr>
        <w:t>～</w:t>
      </w:r>
      <w:r>
        <w:rPr>
          <w:rFonts w:ascii="Times New Roman" w:hAnsi="Times New Roman"/>
          <w:sz w:val="24"/>
          <w:szCs w:val="24"/>
        </w:rPr>
        <w:t>6.50m</w:t>
      </w:r>
      <w:r>
        <w:rPr>
          <w:rFonts w:ascii="Times New Roman" w:hAnsi="Times New Roman"/>
          <w:sz w:val="24"/>
          <w:szCs w:val="24"/>
        </w:rPr>
        <w:t>，层底标高介于</w:t>
      </w:r>
      <w:r>
        <w:rPr>
          <w:rFonts w:ascii="Times New Roman" w:hAnsi="Times New Roman"/>
          <w:sz w:val="24"/>
          <w:szCs w:val="24"/>
        </w:rPr>
        <w:t>-14.19m</w:t>
      </w:r>
      <w:r>
        <w:rPr>
          <w:rFonts w:ascii="Times New Roman" w:hAnsi="Times New Roman"/>
          <w:sz w:val="24"/>
          <w:szCs w:val="24"/>
        </w:rPr>
        <w:t>～</w:t>
      </w:r>
      <w:r>
        <w:rPr>
          <w:rFonts w:ascii="Times New Roman" w:hAnsi="Times New Roman"/>
          <w:sz w:val="24"/>
          <w:szCs w:val="24"/>
        </w:rPr>
        <w:t>-9.15m</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第</w:t>
      </w:r>
      <w:r>
        <w:rPr>
          <w:rFonts w:ascii="Times New Roman" w:hAnsi="宋体"/>
          <w:sz w:val="24"/>
          <w:szCs w:val="24"/>
        </w:rPr>
        <w:t>⑥</w:t>
      </w:r>
      <w:r>
        <w:rPr>
          <w:rFonts w:ascii="Times New Roman" w:hAnsi="Times New Roman"/>
          <w:sz w:val="24"/>
          <w:szCs w:val="24"/>
        </w:rPr>
        <w:t>层</w:t>
      </w:r>
      <w:r>
        <w:rPr>
          <w:rFonts w:ascii="Times New Roman" w:hAnsi="Times New Roman"/>
          <w:sz w:val="24"/>
          <w:szCs w:val="24"/>
        </w:rPr>
        <w:t xml:space="preserve"> </w:t>
      </w:r>
      <w:r>
        <w:rPr>
          <w:rFonts w:ascii="Times New Roman" w:hAnsi="Times New Roman"/>
          <w:sz w:val="24"/>
          <w:szCs w:val="24"/>
        </w:rPr>
        <w:t>粉质黏土（</w:t>
      </w: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perscript"/>
        </w:rPr>
        <w:t>al</w:t>
      </w:r>
      <w:r>
        <w:rPr>
          <w:rFonts w:ascii="Times New Roman" w:hAnsi="Times New Roman"/>
          <w:sz w:val="24"/>
          <w:szCs w:val="24"/>
        </w:rPr>
        <w:t>）：褐黄色为主，局部呈浅灰色、黄灰色，可塑状态。干强度中等，韧性中等，切面稍有光泽，中压缩性。含铁锰质氧化物，偶见小姜石。该层未穿透，最大揭露厚度为</w:t>
      </w:r>
      <w:r>
        <w:rPr>
          <w:rFonts w:ascii="Times New Roman" w:hAnsi="Times New Roman"/>
          <w:sz w:val="24"/>
          <w:szCs w:val="24"/>
        </w:rPr>
        <w:t>4.50m</w:t>
      </w:r>
      <w:r>
        <w:rPr>
          <w:rFonts w:ascii="Times New Roman" w:hAnsi="Times New Roman"/>
          <w:sz w:val="24"/>
          <w:szCs w:val="24"/>
        </w:rPr>
        <w:t>。</w:t>
      </w:r>
    </w:p>
    <w:p w:rsidR="00DB74EC" w:rsidRDefault="00586027">
      <w:pPr>
        <w:adjustRightInd w:val="0"/>
        <w:snapToGrid w:val="0"/>
        <w:ind w:firstLineChars="200" w:firstLine="42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2</w:t>
      </w:r>
      <w:r w:rsidR="00DE524D">
        <w:rPr>
          <w:rFonts w:ascii="Times New Roman" w:hAnsi="Times New Roman" w:hint="eastAsia"/>
          <w:b/>
          <w:szCs w:val="21"/>
        </w:rPr>
        <w:t>-1</w:t>
      </w:r>
      <w:r w:rsidR="008E7983">
        <w:rPr>
          <w:rFonts w:ascii="Times New Roman" w:hAnsi="Times New Roman" w:hint="eastAsia"/>
          <w:b/>
          <w:szCs w:val="21"/>
        </w:rPr>
        <w:t>0</w:t>
      </w:r>
      <w:r>
        <w:rPr>
          <w:rFonts w:ascii="Times New Roman" w:hAnsi="Times New Roman"/>
          <w:b/>
          <w:szCs w:val="21"/>
        </w:rPr>
        <w:t xml:space="preserve">   </w:t>
      </w:r>
      <w:r>
        <w:rPr>
          <w:rFonts w:ascii="Times New Roman" w:hAnsi="Times New Roman"/>
          <w:b/>
          <w:szCs w:val="21"/>
        </w:rPr>
        <w:t>项目所在区域地质柱状图</w:t>
      </w:r>
    </w:p>
    <w:tbl>
      <w:tblPr>
        <w:tblW w:w="8528" w:type="dxa"/>
        <w:tblBorders>
          <w:top w:val="single" w:sz="12" w:space="0" w:color="auto"/>
          <w:bottom w:val="single" w:sz="12" w:space="0" w:color="auto"/>
          <w:insideH w:val="single" w:sz="6" w:space="0" w:color="auto"/>
          <w:insideV w:val="single" w:sz="6" w:space="0" w:color="auto"/>
        </w:tblBorders>
        <w:tblLayout w:type="fixed"/>
        <w:tblLook w:val="04A0"/>
      </w:tblPr>
      <w:tblGrid>
        <w:gridCol w:w="813"/>
        <w:gridCol w:w="426"/>
        <w:gridCol w:w="710"/>
        <w:gridCol w:w="1456"/>
        <w:gridCol w:w="795"/>
        <w:gridCol w:w="584"/>
        <w:gridCol w:w="969"/>
        <w:gridCol w:w="759"/>
        <w:gridCol w:w="899"/>
        <w:gridCol w:w="691"/>
        <w:gridCol w:w="426"/>
      </w:tblGrid>
      <w:tr w:rsidR="00DB74EC">
        <w:trPr>
          <w:trHeight w:val="1134"/>
          <w:tblHeader/>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地质时代</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层号</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岩土</w:t>
            </w:r>
          </w:p>
          <w:p w:rsidR="00DB74EC" w:rsidRDefault="00586027">
            <w:pPr>
              <w:jc w:val="center"/>
              <w:rPr>
                <w:rFonts w:ascii="Times New Roman" w:hAnsi="Times New Roman"/>
                <w:szCs w:val="21"/>
              </w:rPr>
            </w:pPr>
            <w:r>
              <w:rPr>
                <w:rFonts w:ascii="Times New Roman" w:hAnsi="Times New Roman"/>
                <w:szCs w:val="21"/>
              </w:rPr>
              <w:t>名称</w:t>
            </w:r>
          </w:p>
        </w:tc>
        <w:tc>
          <w:tcPr>
            <w:tcW w:w="1456" w:type="dxa"/>
            <w:vAlign w:val="center"/>
          </w:tcPr>
          <w:p w:rsidR="00DB74EC" w:rsidRDefault="00586027">
            <w:pPr>
              <w:jc w:val="center"/>
              <w:rPr>
                <w:rFonts w:ascii="Times New Roman" w:hAnsi="Times New Roman"/>
                <w:szCs w:val="21"/>
              </w:rPr>
            </w:pPr>
            <w:r>
              <w:rPr>
                <w:rFonts w:ascii="Times New Roman" w:hAnsi="Times New Roman"/>
                <w:szCs w:val="21"/>
              </w:rPr>
              <w:t>地</w:t>
            </w:r>
            <w:r>
              <w:rPr>
                <w:rFonts w:ascii="Times New Roman" w:hAnsi="Times New Roman"/>
                <w:szCs w:val="21"/>
              </w:rPr>
              <w:t xml:space="preserve">    </w:t>
            </w:r>
            <w:r>
              <w:rPr>
                <w:rFonts w:ascii="Times New Roman" w:hAnsi="Times New Roman"/>
                <w:szCs w:val="21"/>
              </w:rPr>
              <w:t>层</w:t>
            </w:r>
            <w:r>
              <w:rPr>
                <w:rFonts w:ascii="Times New Roman" w:hAnsi="Times New Roman"/>
                <w:szCs w:val="21"/>
              </w:rPr>
              <w:t xml:space="preserve">    </w:t>
            </w:r>
            <w:r>
              <w:rPr>
                <w:rFonts w:ascii="Times New Roman" w:hAnsi="Times New Roman"/>
                <w:szCs w:val="21"/>
              </w:rPr>
              <w:t>描</w:t>
            </w:r>
            <w:r>
              <w:rPr>
                <w:rFonts w:ascii="Times New Roman" w:hAnsi="Times New Roman"/>
                <w:szCs w:val="21"/>
              </w:rPr>
              <w:t xml:space="preserve">    </w:t>
            </w:r>
            <w:r>
              <w:rPr>
                <w:rFonts w:ascii="Times New Roman" w:hAnsi="Times New Roman"/>
                <w:szCs w:val="21"/>
              </w:rPr>
              <w:t>述</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厚度</w:t>
            </w:r>
          </w:p>
          <w:p w:rsidR="00DB74EC" w:rsidRDefault="00586027">
            <w:pPr>
              <w:jc w:val="center"/>
              <w:rPr>
                <w:rFonts w:ascii="Times New Roman" w:hAnsi="Times New Roman"/>
                <w:szCs w:val="21"/>
              </w:rPr>
            </w:pPr>
            <w:r>
              <w:rPr>
                <w:rFonts w:ascii="Times New Roman" w:hAnsi="Times New Roman"/>
                <w:szCs w:val="21"/>
              </w:rPr>
              <w:t>范围值</w:t>
            </w:r>
          </w:p>
          <w:p w:rsidR="00DB74EC" w:rsidRDefault="00586027">
            <w:pPr>
              <w:jc w:val="center"/>
              <w:rPr>
                <w:rFonts w:ascii="Times New Roman" w:hAnsi="Times New Roman"/>
                <w:szCs w:val="21"/>
              </w:rPr>
            </w:pPr>
            <w:r>
              <w:rPr>
                <w:rFonts w:ascii="Times New Roman" w:hAnsi="Times New Roman"/>
                <w:szCs w:val="21"/>
              </w:rPr>
              <w:t>(m)</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厚度</w:t>
            </w:r>
          </w:p>
          <w:p w:rsidR="00DB74EC" w:rsidRDefault="00586027">
            <w:pPr>
              <w:jc w:val="center"/>
              <w:rPr>
                <w:rFonts w:ascii="Times New Roman" w:hAnsi="Times New Roman"/>
                <w:szCs w:val="21"/>
              </w:rPr>
            </w:pPr>
            <w:r>
              <w:rPr>
                <w:rFonts w:ascii="Times New Roman" w:hAnsi="Times New Roman"/>
                <w:szCs w:val="21"/>
              </w:rPr>
              <w:t>平均值</w:t>
            </w:r>
          </w:p>
          <w:p w:rsidR="00DB74EC" w:rsidRDefault="00586027">
            <w:pPr>
              <w:jc w:val="center"/>
              <w:rPr>
                <w:rFonts w:ascii="Times New Roman" w:hAnsi="Times New Roman"/>
                <w:szCs w:val="21"/>
              </w:rPr>
            </w:pPr>
            <w:r>
              <w:rPr>
                <w:rFonts w:ascii="Times New Roman" w:hAnsi="Times New Roman"/>
                <w:szCs w:val="21"/>
              </w:rPr>
              <w:t>(m)</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层底标高</w:t>
            </w:r>
          </w:p>
          <w:p w:rsidR="00DB74EC" w:rsidRDefault="00586027">
            <w:pPr>
              <w:jc w:val="center"/>
              <w:rPr>
                <w:rFonts w:ascii="Times New Roman" w:hAnsi="Times New Roman"/>
                <w:szCs w:val="21"/>
              </w:rPr>
            </w:pPr>
            <w:r>
              <w:rPr>
                <w:rFonts w:ascii="Times New Roman" w:hAnsi="Times New Roman"/>
                <w:szCs w:val="21"/>
              </w:rPr>
              <w:t>范围值</w:t>
            </w:r>
          </w:p>
          <w:p w:rsidR="00DB74EC" w:rsidRDefault="00586027">
            <w:pPr>
              <w:jc w:val="center"/>
              <w:rPr>
                <w:rFonts w:ascii="Times New Roman" w:hAnsi="Times New Roman"/>
                <w:szCs w:val="21"/>
              </w:rPr>
            </w:pPr>
            <w:r>
              <w:rPr>
                <w:rFonts w:ascii="Times New Roman" w:hAnsi="Times New Roman"/>
                <w:szCs w:val="21"/>
              </w:rPr>
              <w:t>(m)</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层底标高</w:t>
            </w:r>
          </w:p>
          <w:p w:rsidR="00DB74EC" w:rsidRDefault="00586027">
            <w:pPr>
              <w:jc w:val="center"/>
              <w:rPr>
                <w:rFonts w:ascii="Times New Roman" w:hAnsi="Times New Roman"/>
                <w:szCs w:val="21"/>
              </w:rPr>
            </w:pPr>
            <w:r>
              <w:rPr>
                <w:rFonts w:ascii="Times New Roman" w:hAnsi="Times New Roman"/>
                <w:szCs w:val="21"/>
              </w:rPr>
              <w:t>平均值</w:t>
            </w:r>
          </w:p>
          <w:p w:rsidR="00DB74EC" w:rsidRDefault="00586027">
            <w:pPr>
              <w:jc w:val="center"/>
              <w:rPr>
                <w:rFonts w:ascii="Times New Roman" w:hAnsi="Times New Roman"/>
                <w:szCs w:val="21"/>
              </w:rPr>
            </w:pPr>
            <w:r>
              <w:rPr>
                <w:rFonts w:ascii="Times New Roman" w:hAnsi="Times New Roman"/>
                <w:szCs w:val="21"/>
              </w:rPr>
              <w:t>(m)</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层底埋深</w:t>
            </w:r>
          </w:p>
          <w:p w:rsidR="00DB74EC" w:rsidRDefault="00586027">
            <w:pPr>
              <w:jc w:val="center"/>
              <w:rPr>
                <w:rFonts w:ascii="Times New Roman" w:hAnsi="Times New Roman"/>
                <w:szCs w:val="21"/>
              </w:rPr>
            </w:pPr>
            <w:r>
              <w:rPr>
                <w:rFonts w:ascii="Times New Roman" w:hAnsi="Times New Roman"/>
                <w:szCs w:val="21"/>
              </w:rPr>
              <w:t>范围值</w:t>
            </w:r>
          </w:p>
          <w:p w:rsidR="00DB74EC" w:rsidRDefault="00586027">
            <w:pPr>
              <w:jc w:val="center"/>
              <w:rPr>
                <w:rFonts w:ascii="Times New Roman" w:hAnsi="Times New Roman"/>
                <w:szCs w:val="21"/>
              </w:rPr>
            </w:pPr>
            <w:r>
              <w:rPr>
                <w:rFonts w:ascii="Times New Roman" w:hAnsi="Times New Roman"/>
                <w:szCs w:val="21"/>
              </w:rPr>
              <w:t>(m)</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层底埋深</w:t>
            </w:r>
          </w:p>
          <w:p w:rsidR="00DB74EC" w:rsidRDefault="00586027">
            <w:pPr>
              <w:jc w:val="center"/>
              <w:rPr>
                <w:rFonts w:ascii="Times New Roman" w:hAnsi="Times New Roman"/>
                <w:szCs w:val="21"/>
              </w:rPr>
            </w:pPr>
            <w:r>
              <w:rPr>
                <w:rFonts w:ascii="Times New Roman" w:hAnsi="Times New Roman"/>
                <w:szCs w:val="21"/>
              </w:rPr>
              <w:t>平均值</w:t>
            </w:r>
          </w:p>
          <w:p w:rsidR="00DB74EC" w:rsidRDefault="00586027">
            <w:pPr>
              <w:jc w:val="center"/>
              <w:rPr>
                <w:rFonts w:ascii="Times New Roman" w:hAnsi="Times New Roman"/>
                <w:szCs w:val="21"/>
              </w:rPr>
            </w:pPr>
            <w:r>
              <w:rPr>
                <w:rFonts w:ascii="Times New Roman" w:hAnsi="Times New Roman"/>
                <w:szCs w:val="21"/>
              </w:rPr>
              <w:t>(m)</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备</w:t>
            </w:r>
            <w:r>
              <w:rPr>
                <w:rFonts w:ascii="Times New Roman" w:hAnsi="Times New Roman"/>
                <w:szCs w:val="21"/>
              </w:rPr>
              <w:t xml:space="preserve">  </w:t>
            </w:r>
            <w:r>
              <w:rPr>
                <w:rFonts w:ascii="Times New Roman" w:hAnsi="Times New Roman"/>
                <w:szCs w:val="21"/>
              </w:rPr>
              <w:t>注</w:t>
            </w:r>
          </w:p>
        </w:tc>
      </w:tr>
      <w:tr w:rsidR="00DB74EC">
        <w:trPr>
          <w:trHeight w:val="661"/>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ml</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1</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素填土</w:t>
            </w:r>
          </w:p>
        </w:tc>
        <w:tc>
          <w:tcPr>
            <w:tcW w:w="1456" w:type="dxa"/>
            <w:vAlign w:val="center"/>
          </w:tcPr>
          <w:p w:rsidR="00DB74EC" w:rsidRDefault="00586027">
            <w:pPr>
              <w:rPr>
                <w:rFonts w:ascii="Times New Roman" w:hAnsi="Times New Roman"/>
                <w:szCs w:val="21"/>
              </w:rPr>
            </w:pPr>
            <w:r>
              <w:rPr>
                <w:rFonts w:ascii="Times New Roman" w:hAnsi="Times New Roman"/>
                <w:szCs w:val="21"/>
              </w:rPr>
              <w:t>杂色</w:t>
            </w:r>
            <w:r>
              <w:rPr>
                <w:rFonts w:ascii="Times New Roman" w:hAnsi="Times New Roman" w:hint="eastAsia"/>
                <w:szCs w:val="21"/>
              </w:rPr>
              <w:t>，</w:t>
            </w:r>
            <w:r>
              <w:rPr>
                <w:rFonts w:ascii="Times New Roman" w:hAnsi="Times New Roman"/>
                <w:szCs w:val="21"/>
              </w:rPr>
              <w:t>主要以粘性土为主</w:t>
            </w:r>
            <w:r>
              <w:rPr>
                <w:rFonts w:ascii="Times New Roman" w:hAnsi="Times New Roman" w:hint="eastAsia"/>
                <w:szCs w:val="21"/>
              </w:rPr>
              <w:t>，</w:t>
            </w:r>
            <w:r>
              <w:rPr>
                <w:rFonts w:ascii="Times New Roman" w:hAnsi="Times New Roman"/>
                <w:szCs w:val="21"/>
              </w:rPr>
              <w:t>松散</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0.70</w:t>
            </w:r>
            <w:r>
              <w:rPr>
                <w:rFonts w:ascii="Times New Roman" w:hAnsi="Times New Roman"/>
                <w:szCs w:val="21"/>
              </w:rPr>
              <w:t>～</w:t>
            </w:r>
            <w:r>
              <w:rPr>
                <w:rFonts w:ascii="Times New Roman" w:hAnsi="Times New Roman"/>
                <w:szCs w:val="21"/>
              </w:rPr>
              <w:t>2.00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1.37</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0.64</w:t>
            </w:r>
            <w:r>
              <w:rPr>
                <w:rFonts w:ascii="Times New Roman" w:hAnsi="Times New Roman"/>
                <w:szCs w:val="21"/>
              </w:rPr>
              <w:t>～</w:t>
            </w:r>
            <w:r>
              <w:rPr>
                <w:rFonts w:ascii="Times New Roman" w:hAnsi="Times New Roman"/>
                <w:szCs w:val="21"/>
              </w:rPr>
              <w:t>1.76</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1.27</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0.70</w:t>
            </w:r>
            <w:r>
              <w:rPr>
                <w:rFonts w:ascii="Times New Roman" w:hAnsi="Times New Roman"/>
                <w:szCs w:val="21"/>
              </w:rPr>
              <w:t>～</w:t>
            </w:r>
            <w:r>
              <w:rPr>
                <w:rFonts w:ascii="Times New Roman" w:hAnsi="Times New Roman"/>
                <w:szCs w:val="21"/>
              </w:rPr>
              <w:t>2.00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1.37</w:t>
            </w:r>
          </w:p>
        </w:tc>
        <w:tc>
          <w:tcPr>
            <w:tcW w:w="426" w:type="dxa"/>
            <w:vAlign w:val="center"/>
          </w:tcPr>
          <w:p w:rsidR="00DB74EC" w:rsidRDefault="00DB74EC">
            <w:pPr>
              <w:jc w:val="center"/>
              <w:rPr>
                <w:rFonts w:ascii="Times New Roman" w:hAnsi="Times New Roman"/>
                <w:szCs w:val="21"/>
              </w:rPr>
            </w:pPr>
          </w:p>
        </w:tc>
      </w:tr>
      <w:tr w:rsidR="00DB74EC">
        <w:trPr>
          <w:trHeight w:val="647"/>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2</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粉质黏土</w:t>
            </w:r>
          </w:p>
        </w:tc>
        <w:tc>
          <w:tcPr>
            <w:tcW w:w="1456" w:type="dxa"/>
            <w:vAlign w:val="center"/>
          </w:tcPr>
          <w:p w:rsidR="00DB74EC" w:rsidRDefault="00586027">
            <w:pPr>
              <w:rPr>
                <w:rFonts w:ascii="Times New Roman" w:hAnsi="Times New Roman"/>
                <w:szCs w:val="21"/>
              </w:rPr>
            </w:pPr>
            <w:r>
              <w:rPr>
                <w:rFonts w:ascii="Times New Roman" w:hAnsi="Times New Roman"/>
                <w:szCs w:val="21"/>
              </w:rPr>
              <w:t>黄褐色</w:t>
            </w:r>
            <w:r>
              <w:rPr>
                <w:rFonts w:ascii="Times New Roman" w:hAnsi="Times New Roman" w:hint="eastAsia"/>
                <w:szCs w:val="21"/>
              </w:rPr>
              <w:t>，</w:t>
            </w:r>
            <w:r>
              <w:rPr>
                <w:rFonts w:ascii="Times New Roman" w:hAnsi="Times New Roman"/>
                <w:szCs w:val="21"/>
              </w:rPr>
              <w:t>含氧化铁</w:t>
            </w:r>
            <w:r>
              <w:rPr>
                <w:rFonts w:ascii="Times New Roman" w:hAnsi="Times New Roman" w:hint="eastAsia"/>
                <w:szCs w:val="21"/>
              </w:rPr>
              <w:t>，</w:t>
            </w:r>
            <w:r>
              <w:rPr>
                <w:rFonts w:ascii="Times New Roman" w:hAnsi="Times New Roman"/>
                <w:szCs w:val="21"/>
              </w:rPr>
              <w:t>软塑</w:t>
            </w:r>
            <w:r>
              <w:rPr>
                <w:rFonts w:ascii="Times New Roman" w:hAnsi="Times New Roman"/>
                <w:szCs w:val="21"/>
              </w:rPr>
              <w:t>~</w:t>
            </w:r>
            <w:r>
              <w:rPr>
                <w:rFonts w:ascii="Times New Roman" w:hAnsi="Times New Roman"/>
                <w:szCs w:val="21"/>
              </w:rPr>
              <w:t>可塑</w:t>
            </w:r>
            <w:r>
              <w:rPr>
                <w:rFonts w:ascii="Times New Roman" w:hAnsi="Times New Roman" w:hint="eastAsia"/>
                <w:szCs w:val="21"/>
              </w:rPr>
              <w:t>，</w:t>
            </w:r>
            <w:r>
              <w:rPr>
                <w:rFonts w:ascii="Times New Roman" w:hAnsi="Times New Roman"/>
                <w:szCs w:val="21"/>
              </w:rPr>
              <w:t>中等韧性</w:t>
            </w:r>
            <w:r>
              <w:rPr>
                <w:rFonts w:ascii="Times New Roman" w:hAnsi="Times New Roman" w:hint="eastAsia"/>
                <w:szCs w:val="21"/>
              </w:rPr>
              <w:t>，</w:t>
            </w:r>
            <w:r>
              <w:rPr>
                <w:rFonts w:ascii="Times New Roman" w:hAnsi="Times New Roman"/>
                <w:szCs w:val="21"/>
              </w:rPr>
              <w:t>中等干强度</w:t>
            </w:r>
            <w:r>
              <w:rPr>
                <w:rFonts w:ascii="Times New Roman" w:hAnsi="Times New Roman"/>
                <w:szCs w:val="21"/>
              </w:rPr>
              <w:t>,</w:t>
            </w:r>
            <w:r>
              <w:rPr>
                <w:rFonts w:ascii="Times New Roman" w:hAnsi="Times New Roman"/>
                <w:szCs w:val="21"/>
              </w:rPr>
              <w:t>稍有光泽</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1.60</w:t>
            </w:r>
            <w:r>
              <w:rPr>
                <w:rFonts w:ascii="Times New Roman" w:hAnsi="Times New Roman"/>
                <w:szCs w:val="21"/>
              </w:rPr>
              <w:t>～</w:t>
            </w:r>
            <w:r>
              <w:rPr>
                <w:rFonts w:ascii="Times New Roman" w:hAnsi="Times New Roman"/>
                <w:szCs w:val="21"/>
              </w:rPr>
              <w:t>3.90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2.65</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-2.51</w:t>
            </w:r>
            <w:r>
              <w:rPr>
                <w:rFonts w:ascii="Times New Roman" w:hAnsi="Times New Roman"/>
                <w:szCs w:val="21"/>
              </w:rPr>
              <w:t>～</w:t>
            </w:r>
            <w:r>
              <w:rPr>
                <w:rFonts w:ascii="Times New Roman" w:hAnsi="Times New Roman"/>
                <w:szCs w:val="21"/>
              </w:rPr>
              <w:t>-0.44</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-1.38</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3.10</w:t>
            </w:r>
            <w:r>
              <w:rPr>
                <w:rFonts w:ascii="Times New Roman" w:hAnsi="Times New Roman"/>
                <w:szCs w:val="21"/>
              </w:rPr>
              <w:t>～</w:t>
            </w:r>
            <w:r>
              <w:rPr>
                <w:rFonts w:ascii="Times New Roman" w:hAnsi="Times New Roman"/>
                <w:szCs w:val="21"/>
              </w:rPr>
              <w:t>5.10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4.02</w:t>
            </w:r>
          </w:p>
        </w:tc>
        <w:tc>
          <w:tcPr>
            <w:tcW w:w="426" w:type="dxa"/>
            <w:vAlign w:val="center"/>
          </w:tcPr>
          <w:p w:rsidR="00DB74EC" w:rsidRDefault="00DB74EC">
            <w:pPr>
              <w:jc w:val="center"/>
              <w:rPr>
                <w:rFonts w:ascii="Times New Roman" w:hAnsi="Times New Roman"/>
                <w:szCs w:val="21"/>
              </w:rPr>
            </w:pPr>
          </w:p>
        </w:tc>
      </w:tr>
      <w:tr w:rsidR="00DB74EC">
        <w:trPr>
          <w:trHeight w:val="704"/>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3</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云母</w:t>
            </w:r>
            <w:r>
              <w:rPr>
                <w:rFonts w:ascii="Times New Roman" w:hAnsi="Times New Roman" w:hint="eastAsia"/>
                <w:szCs w:val="21"/>
              </w:rPr>
              <w:t>、</w:t>
            </w:r>
            <w:r>
              <w:rPr>
                <w:rFonts w:ascii="Times New Roman" w:hAnsi="Times New Roman"/>
                <w:szCs w:val="21"/>
              </w:rPr>
              <w:t>贝壳</w:t>
            </w:r>
            <w:r>
              <w:rPr>
                <w:rFonts w:ascii="Times New Roman" w:hAnsi="Times New Roman" w:hint="eastAsia"/>
                <w:szCs w:val="21"/>
              </w:rPr>
              <w:t>，</w:t>
            </w:r>
            <w:r>
              <w:rPr>
                <w:rFonts w:ascii="Times New Roman" w:hAnsi="Times New Roman"/>
                <w:szCs w:val="21"/>
              </w:rPr>
              <w:t>湿</w:t>
            </w:r>
            <w:r>
              <w:rPr>
                <w:rFonts w:ascii="Times New Roman" w:hAnsi="Times New Roman" w:hint="eastAsia"/>
                <w:szCs w:val="21"/>
              </w:rPr>
              <w:t>，</w:t>
            </w:r>
            <w:r>
              <w:rPr>
                <w:rFonts w:ascii="Times New Roman" w:hAnsi="Times New Roman"/>
                <w:szCs w:val="21"/>
              </w:rPr>
              <w:t>中密</w:t>
            </w:r>
            <w:r>
              <w:rPr>
                <w:rFonts w:ascii="Times New Roman" w:hAnsi="Times New Roman"/>
                <w:szCs w:val="21"/>
              </w:rPr>
              <w:t>~</w:t>
            </w:r>
            <w:r>
              <w:rPr>
                <w:rFonts w:ascii="Times New Roman" w:hAnsi="Times New Roman"/>
                <w:szCs w:val="21"/>
              </w:rPr>
              <w:t>密实</w:t>
            </w:r>
            <w:r>
              <w:rPr>
                <w:rFonts w:ascii="Times New Roman" w:hAnsi="Times New Roman" w:hint="eastAsia"/>
                <w:szCs w:val="21"/>
              </w:rPr>
              <w:t>，</w:t>
            </w:r>
            <w:r>
              <w:rPr>
                <w:rFonts w:ascii="Times New Roman" w:hAnsi="Times New Roman"/>
                <w:szCs w:val="21"/>
              </w:rPr>
              <w:t>低韧性</w:t>
            </w:r>
            <w:r>
              <w:rPr>
                <w:rFonts w:ascii="Times New Roman" w:hAnsi="Times New Roman" w:hint="eastAsia"/>
                <w:szCs w:val="21"/>
              </w:rPr>
              <w:t>，</w:t>
            </w:r>
            <w:r>
              <w:rPr>
                <w:rFonts w:ascii="Times New Roman" w:hAnsi="Times New Roman"/>
                <w:szCs w:val="21"/>
              </w:rPr>
              <w:t>低干强度</w:t>
            </w:r>
            <w:r>
              <w:rPr>
                <w:rFonts w:ascii="Times New Roman" w:hAnsi="Times New Roman" w:hint="eastAsia"/>
                <w:szCs w:val="21"/>
              </w:rPr>
              <w:t>，</w:t>
            </w:r>
            <w:r>
              <w:rPr>
                <w:rFonts w:ascii="Times New Roman" w:hAnsi="Times New Roman"/>
                <w:szCs w:val="21"/>
              </w:rPr>
              <w:t>无光泽反应</w:t>
            </w:r>
            <w:r>
              <w:rPr>
                <w:rFonts w:ascii="Times New Roman" w:hAnsi="Times New Roman" w:hint="eastAsia"/>
                <w:szCs w:val="21"/>
              </w:rPr>
              <w:t>，</w:t>
            </w:r>
            <w:r>
              <w:rPr>
                <w:rFonts w:ascii="Times New Roman" w:hAnsi="Times New Roman"/>
                <w:szCs w:val="21"/>
              </w:rPr>
              <w:t>摇震反应迅速</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3.70</w:t>
            </w:r>
            <w:r>
              <w:rPr>
                <w:rFonts w:ascii="Times New Roman" w:hAnsi="Times New Roman"/>
                <w:szCs w:val="21"/>
              </w:rPr>
              <w:t>～</w:t>
            </w:r>
            <w:r>
              <w:rPr>
                <w:rFonts w:ascii="Times New Roman" w:hAnsi="Times New Roman"/>
                <w:szCs w:val="21"/>
              </w:rPr>
              <w:t>6.10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4.81</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-7.00</w:t>
            </w:r>
            <w:r>
              <w:rPr>
                <w:rFonts w:ascii="Times New Roman" w:hAnsi="Times New Roman"/>
                <w:szCs w:val="21"/>
              </w:rPr>
              <w:t>～</w:t>
            </w:r>
            <w:r>
              <w:rPr>
                <w:rFonts w:ascii="Times New Roman" w:hAnsi="Times New Roman"/>
                <w:szCs w:val="21"/>
              </w:rPr>
              <w:t>-5.35</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-6.20</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8.00</w:t>
            </w:r>
            <w:r>
              <w:rPr>
                <w:rFonts w:ascii="Times New Roman" w:hAnsi="Times New Roman"/>
                <w:szCs w:val="21"/>
              </w:rPr>
              <w:t>～</w:t>
            </w:r>
            <w:r>
              <w:rPr>
                <w:rFonts w:ascii="Times New Roman" w:hAnsi="Times New Roman"/>
                <w:szCs w:val="21"/>
              </w:rPr>
              <w:t>9.50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8.83</w:t>
            </w:r>
          </w:p>
        </w:tc>
        <w:tc>
          <w:tcPr>
            <w:tcW w:w="426" w:type="dxa"/>
            <w:vAlign w:val="center"/>
          </w:tcPr>
          <w:p w:rsidR="00DB74EC" w:rsidRDefault="00DB74EC">
            <w:pPr>
              <w:jc w:val="center"/>
              <w:rPr>
                <w:rFonts w:ascii="Times New Roman" w:hAnsi="Times New Roman"/>
                <w:szCs w:val="21"/>
              </w:rPr>
            </w:pPr>
          </w:p>
        </w:tc>
      </w:tr>
      <w:tr w:rsidR="00DB74EC">
        <w:trPr>
          <w:trHeight w:val="647"/>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lastRenderedPageBreak/>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4</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粉质黏土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灰褐色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软塑</w:t>
            </w:r>
            <w:r>
              <w:rPr>
                <w:rFonts w:ascii="Times New Roman" w:hAnsi="Times New Roman"/>
                <w:szCs w:val="21"/>
              </w:rPr>
              <w:t>~</w:t>
            </w:r>
            <w:r>
              <w:rPr>
                <w:rFonts w:ascii="Times New Roman" w:hAnsi="Times New Roman"/>
                <w:szCs w:val="21"/>
              </w:rPr>
              <w:t>可塑</w:t>
            </w:r>
            <w:r>
              <w:rPr>
                <w:rFonts w:ascii="Times New Roman" w:hAnsi="Times New Roman" w:hint="eastAsia"/>
                <w:szCs w:val="21"/>
              </w:rPr>
              <w:t>，</w:t>
            </w:r>
            <w:r>
              <w:rPr>
                <w:rFonts w:ascii="Times New Roman" w:hAnsi="Times New Roman"/>
                <w:szCs w:val="21"/>
              </w:rPr>
              <w:t>中等韧性</w:t>
            </w:r>
            <w:r>
              <w:rPr>
                <w:rFonts w:ascii="Times New Roman" w:hAnsi="Times New Roman" w:hint="eastAsia"/>
                <w:szCs w:val="21"/>
              </w:rPr>
              <w:t>，</w:t>
            </w:r>
            <w:r>
              <w:rPr>
                <w:rFonts w:ascii="Times New Roman" w:hAnsi="Times New Roman"/>
                <w:szCs w:val="21"/>
              </w:rPr>
              <w:t>中等干强度</w:t>
            </w:r>
            <w:r>
              <w:rPr>
                <w:rFonts w:ascii="Times New Roman" w:hAnsi="Times New Roman"/>
                <w:szCs w:val="21"/>
              </w:rPr>
              <w:t>,</w:t>
            </w:r>
            <w:r>
              <w:rPr>
                <w:rFonts w:ascii="Times New Roman" w:hAnsi="Times New Roman"/>
                <w:szCs w:val="21"/>
              </w:rPr>
              <w:t>稍有光泽</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0.60</w:t>
            </w:r>
            <w:r>
              <w:rPr>
                <w:rFonts w:ascii="Times New Roman" w:hAnsi="Times New Roman"/>
                <w:szCs w:val="21"/>
              </w:rPr>
              <w:t>～</w:t>
            </w:r>
            <w:r>
              <w:rPr>
                <w:rFonts w:ascii="Times New Roman" w:hAnsi="Times New Roman"/>
                <w:szCs w:val="21"/>
              </w:rPr>
              <w:t>2.50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1.27</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-8.54</w:t>
            </w:r>
            <w:r>
              <w:rPr>
                <w:rFonts w:ascii="Times New Roman" w:hAnsi="Times New Roman"/>
                <w:szCs w:val="21"/>
              </w:rPr>
              <w:t>～</w:t>
            </w:r>
            <w:r>
              <w:rPr>
                <w:rFonts w:ascii="Times New Roman" w:hAnsi="Times New Roman"/>
                <w:szCs w:val="21"/>
              </w:rPr>
              <w:t>-6.73</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-7.47</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9.40</w:t>
            </w:r>
            <w:r>
              <w:rPr>
                <w:rFonts w:ascii="Times New Roman" w:hAnsi="Times New Roman"/>
                <w:szCs w:val="21"/>
              </w:rPr>
              <w:t>～</w:t>
            </w:r>
            <w:r>
              <w:rPr>
                <w:rFonts w:ascii="Times New Roman" w:hAnsi="Times New Roman"/>
                <w:szCs w:val="21"/>
              </w:rPr>
              <w:t>11.20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10.11</w:t>
            </w:r>
          </w:p>
        </w:tc>
        <w:tc>
          <w:tcPr>
            <w:tcW w:w="426" w:type="dxa"/>
            <w:vAlign w:val="center"/>
          </w:tcPr>
          <w:p w:rsidR="00DB74EC" w:rsidRDefault="00DB74EC">
            <w:pPr>
              <w:jc w:val="center"/>
              <w:rPr>
                <w:rFonts w:ascii="Times New Roman" w:hAnsi="Times New Roman"/>
                <w:szCs w:val="21"/>
              </w:rPr>
            </w:pPr>
          </w:p>
        </w:tc>
      </w:tr>
      <w:tr w:rsidR="00DB74EC">
        <w:trPr>
          <w:trHeight w:val="704"/>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5</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灰褐色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云母</w:t>
            </w:r>
            <w:r>
              <w:rPr>
                <w:rFonts w:ascii="Times New Roman" w:hAnsi="Times New Roman" w:hint="eastAsia"/>
                <w:szCs w:val="21"/>
              </w:rPr>
              <w:t>、</w:t>
            </w:r>
            <w:r>
              <w:rPr>
                <w:rFonts w:ascii="Times New Roman" w:hAnsi="Times New Roman"/>
                <w:szCs w:val="21"/>
              </w:rPr>
              <w:t>湿</w:t>
            </w:r>
            <w:r>
              <w:rPr>
                <w:rFonts w:ascii="Times New Roman" w:hAnsi="Times New Roman" w:hint="eastAsia"/>
                <w:szCs w:val="21"/>
              </w:rPr>
              <w:t>，</w:t>
            </w:r>
            <w:r>
              <w:rPr>
                <w:rFonts w:ascii="Times New Roman" w:hAnsi="Times New Roman"/>
                <w:szCs w:val="21"/>
              </w:rPr>
              <w:t>中密</w:t>
            </w:r>
            <w:r>
              <w:rPr>
                <w:rFonts w:ascii="Times New Roman" w:hAnsi="Times New Roman"/>
                <w:szCs w:val="21"/>
              </w:rPr>
              <w:t>~</w:t>
            </w:r>
            <w:r>
              <w:rPr>
                <w:rFonts w:ascii="Times New Roman" w:hAnsi="Times New Roman"/>
                <w:szCs w:val="21"/>
              </w:rPr>
              <w:t>密实</w:t>
            </w:r>
            <w:r>
              <w:rPr>
                <w:rFonts w:ascii="Times New Roman" w:hAnsi="Times New Roman" w:hint="eastAsia"/>
                <w:szCs w:val="21"/>
              </w:rPr>
              <w:t>，</w:t>
            </w:r>
            <w:r>
              <w:rPr>
                <w:rFonts w:ascii="Times New Roman" w:hAnsi="Times New Roman"/>
                <w:szCs w:val="21"/>
              </w:rPr>
              <w:t>低韧性</w:t>
            </w:r>
            <w:r>
              <w:rPr>
                <w:rFonts w:ascii="Times New Roman" w:hAnsi="Times New Roman" w:hint="eastAsia"/>
                <w:szCs w:val="21"/>
              </w:rPr>
              <w:t>，</w:t>
            </w:r>
            <w:r>
              <w:rPr>
                <w:rFonts w:ascii="Times New Roman" w:hAnsi="Times New Roman"/>
                <w:szCs w:val="21"/>
              </w:rPr>
              <w:t>低干强度</w:t>
            </w:r>
            <w:r>
              <w:rPr>
                <w:rFonts w:ascii="Times New Roman" w:hAnsi="Times New Roman" w:hint="eastAsia"/>
                <w:szCs w:val="21"/>
              </w:rPr>
              <w:t>，</w:t>
            </w:r>
            <w:r>
              <w:rPr>
                <w:rFonts w:ascii="Times New Roman" w:hAnsi="Times New Roman"/>
                <w:szCs w:val="21"/>
              </w:rPr>
              <w:t>无光泽反应</w:t>
            </w:r>
            <w:r>
              <w:rPr>
                <w:rFonts w:ascii="Times New Roman" w:hAnsi="Times New Roman" w:hint="eastAsia"/>
                <w:szCs w:val="21"/>
              </w:rPr>
              <w:t>，</w:t>
            </w:r>
            <w:r>
              <w:rPr>
                <w:rFonts w:ascii="Times New Roman" w:hAnsi="Times New Roman"/>
                <w:szCs w:val="21"/>
              </w:rPr>
              <w:t>摇震反应迅速</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0.50</w:t>
            </w:r>
            <w:r>
              <w:rPr>
                <w:rFonts w:ascii="Times New Roman" w:hAnsi="Times New Roman"/>
                <w:szCs w:val="21"/>
              </w:rPr>
              <w:t>～</w:t>
            </w:r>
            <w:r>
              <w:rPr>
                <w:rFonts w:ascii="Times New Roman" w:hAnsi="Times New Roman"/>
                <w:szCs w:val="21"/>
              </w:rPr>
              <w:t>1.70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0.74</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-9.04</w:t>
            </w:r>
            <w:r>
              <w:rPr>
                <w:rFonts w:ascii="Times New Roman" w:hAnsi="Times New Roman"/>
                <w:szCs w:val="21"/>
              </w:rPr>
              <w:t>～</w:t>
            </w:r>
            <w:r>
              <w:rPr>
                <w:rFonts w:ascii="Times New Roman" w:hAnsi="Times New Roman"/>
                <w:szCs w:val="21"/>
              </w:rPr>
              <w:t>-7.72</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-8.21</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10.40</w:t>
            </w:r>
            <w:r>
              <w:rPr>
                <w:rFonts w:ascii="Times New Roman" w:hAnsi="Times New Roman"/>
                <w:szCs w:val="21"/>
              </w:rPr>
              <w:t>～</w:t>
            </w:r>
            <w:r>
              <w:rPr>
                <w:rFonts w:ascii="Times New Roman" w:hAnsi="Times New Roman"/>
                <w:szCs w:val="21"/>
              </w:rPr>
              <w:t>11.70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10.87</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分布不均</w:t>
            </w:r>
          </w:p>
        </w:tc>
      </w:tr>
      <w:tr w:rsidR="00DB74EC">
        <w:trPr>
          <w:trHeight w:val="647"/>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6</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粉质黏土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灰褐色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软塑</w:t>
            </w:r>
            <w:r>
              <w:rPr>
                <w:rFonts w:ascii="Times New Roman" w:hAnsi="Times New Roman"/>
                <w:szCs w:val="21"/>
              </w:rPr>
              <w:t>~</w:t>
            </w:r>
            <w:r>
              <w:rPr>
                <w:rFonts w:ascii="Times New Roman" w:hAnsi="Times New Roman"/>
                <w:szCs w:val="21"/>
              </w:rPr>
              <w:t>可塑</w:t>
            </w:r>
            <w:r>
              <w:rPr>
                <w:rFonts w:ascii="Times New Roman" w:hAnsi="Times New Roman" w:hint="eastAsia"/>
                <w:szCs w:val="21"/>
              </w:rPr>
              <w:t>，</w:t>
            </w:r>
            <w:r>
              <w:rPr>
                <w:rFonts w:ascii="Times New Roman" w:hAnsi="Times New Roman"/>
                <w:szCs w:val="21"/>
              </w:rPr>
              <w:t>中等韧性</w:t>
            </w:r>
            <w:r>
              <w:rPr>
                <w:rFonts w:ascii="Times New Roman" w:hAnsi="Times New Roman" w:hint="eastAsia"/>
                <w:szCs w:val="21"/>
              </w:rPr>
              <w:t>，</w:t>
            </w:r>
            <w:r>
              <w:rPr>
                <w:rFonts w:ascii="Times New Roman" w:hAnsi="Times New Roman"/>
                <w:szCs w:val="21"/>
              </w:rPr>
              <w:t>中等干强度</w:t>
            </w:r>
            <w:r>
              <w:rPr>
                <w:rFonts w:ascii="Times New Roman" w:hAnsi="Times New Roman"/>
                <w:szCs w:val="21"/>
              </w:rPr>
              <w:t>,</w:t>
            </w:r>
            <w:r>
              <w:rPr>
                <w:rFonts w:ascii="Times New Roman" w:hAnsi="Times New Roman"/>
                <w:szCs w:val="21"/>
              </w:rPr>
              <w:t>稍有光泽</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1.00</w:t>
            </w:r>
            <w:r>
              <w:rPr>
                <w:rFonts w:ascii="Times New Roman" w:hAnsi="Times New Roman"/>
                <w:szCs w:val="21"/>
              </w:rPr>
              <w:t>～</w:t>
            </w:r>
            <w:r>
              <w:rPr>
                <w:rFonts w:ascii="Times New Roman" w:hAnsi="Times New Roman"/>
                <w:szCs w:val="21"/>
              </w:rPr>
              <w:t>3.50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1.88</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-10.66</w:t>
            </w:r>
            <w:r>
              <w:rPr>
                <w:rFonts w:ascii="Times New Roman" w:hAnsi="Times New Roman"/>
                <w:szCs w:val="21"/>
              </w:rPr>
              <w:t>～</w:t>
            </w:r>
            <w:r>
              <w:rPr>
                <w:rFonts w:ascii="Times New Roman" w:hAnsi="Times New Roman"/>
                <w:szCs w:val="21"/>
              </w:rPr>
              <w:t>-9.11</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-9.79</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11.80</w:t>
            </w:r>
            <w:r>
              <w:rPr>
                <w:rFonts w:ascii="Times New Roman" w:hAnsi="Times New Roman"/>
                <w:szCs w:val="21"/>
              </w:rPr>
              <w:t>～</w:t>
            </w:r>
            <w:r>
              <w:rPr>
                <w:rFonts w:ascii="Times New Roman" w:hAnsi="Times New Roman"/>
                <w:szCs w:val="21"/>
              </w:rPr>
              <w:t>13.30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12.42</w:t>
            </w:r>
          </w:p>
        </w:tc>
        <w:tc>
          <w:tcPr>
            <w:tcW w:w="426" w:type="dxa"/>
            <w:vAlign w:val="center"/>
          </w:tcPr>
          <w:p w:rsidR="00DB74EC" w:rsidRDefault="00DB74EC">
            <w:pPr>
              <w:jc w:val="center"/>
              <w:rPr>
                <w:rFonts w:ascii="Times New Roman" w:hAnsi="Times New Roman"/>
                <w:szCs w:val="21"/>
              </w:rPr>
            </w:pPr>
          </w:p>
        </w:tc>
      </w:tr>
      <w:tr w:rsidR="00DB74EC">
        <w:trPr>
          <w:trHeight w:val="847"/>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7</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粉质黏土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灰褐色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贝壳</w:t>
            </w:r>
            <w:r>
              <w:rPr>
                <w:rFonts w:ascii="Times New Roman" w:hAnsi="Times New Roman" w:hint="eastAsia"/>
                <w:szCs w:val="21"/>
              </w:rPr>
              <w:t>、</w:t>
            </w:r>
            <w:r>
              <w:rPr>
                <w:rFonts w:ascii="Times New Roman" w:hAnsi="Times New Roman"/>
                <w:szCs w:val="21"/>
              </w:rPr>
              <w:t>偶见姜石</w:t>
            </w:r>
            <w:r>
              <w:rPr>
                <w:rFonts w:ascii="Times New Roman" w:hAnsi="Times New Roman" w:hint="eastAsia"/>
                <w:szCs w:val="21"/>
              </w:rPr>
              <w:t>，</w:t>
            </w:r>
            <w:r>
              <w:rPr>
                <w:rFonts w:ascii="Times New Roman" w:hAnsi="Times New Roman"/>
                <w:szCs w:val="21"/>
              </w:rPr>
              <w:t>夹杂粉土</w:t>
            </w:r>
            <w:r>
              <w:rPr>
                <w:rFonts w:ascii="Times New Roman" w:hAnsi="Times New Roman" w:hint="eastAsia"/>
                <w:szCs w:val="21"/>
              </w:rPr>
              <w:t>，</w:t>
            </w:r>
            <w:r>
              <w:rPr>
                <w:rFonts w:ascii="Times New Roman" w:hAnsi="Times New Roman"/>
                <w:szCs w:val="21"/>
              </w:rPr>
              <w:t>软塑</w:t>
            </w:r>
            <w:r>
              <w:rPr>
                <w:rFonts w:ascii="Times New Roman" w:hAnsi="Times New Roman"/>
                <w:szCs w:val="21"/>
              </w:rPr>
              <w:t>~</w:t>
            </w:r>
            <w:r>
              <w:rPr>
                <w:rFonts w:ascii="Times New Roman" w:hAnsi="Times New Roman"/>
                <w:szCs w:val="21"/>
              </w:rPr>
              <w:t>可塑</w:t>
            </w:r>
            <w:r>
              <w:rPr>
                <w:rFonts w:ascii="Times New Roman" w:hAnsi="Times New Roman" w:hint="eastAsia"/>
                <w:szCs w:val="21"/>
              </w:rPr>
              <w:t>，</w:t>
            </w:r>
            <w:r>
              <w:rPr>
                <w:rFonts w:ascii="Times New Roman" w:hAnsi="Times New Roman"/>
                <w:szCs w:val="21"/>
              </w:rPr>
              <w:t>中等韧性</w:t>
            </w:r>
            <w:r>
              <w:rPr>
                <w:rFonts w:ascii="Times New Roman" w:hAnsi="Times New Roman" w:hint="eastAsia"/>
                <w:szCs w:val="21"/>
              </w:rPr>
              <w:t>，</w:t>
            </w:r>
            <w:r>
              <w:rPr>
                <w:rFonts w:ascii="Times New Roman" w:hAnsi="Times New Roman"/>
                <w:szCs w:val="21"/>
              </w:rPr>
              <w:t>中等干强度</w:t>
            </w:r>
            <w:r>
              <w:rPr>
                <w:rFonts w:ascii="Times New Roman" w:hAnsi="Times New Roman" w:hint="eastAsia"/>
                <w:szCs w:val="21"/>
              </w:rPr>
              <w:t>，</w:t>
            </w:r>
            <w:r>
              <w:rPr>
                <w:rFonts w:ascii="Times New Roman" w:hAnsi="Times New Roman"/>
                <w:szCs w:val="21"/>
              </w:rPr>
              <w:t>稍有光泽</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2.70</w:t>
            </w:r>
            <w:r>
              <w:rPr>
                <w:rFonts w:ascii="Times New Roman" w:hAnsi="Times New Roman"/>
                <w:szCs w:val="21"/>
              </w:rPr>
              <w:t>～</w:t>
            </w:r>
            <w:r>
              <w:rPr>
                <w:rFonts w:ascii="Times New Roman" w:hAnsi="Times New Roman"/>
                <w:szCs w:val="21"/>
              </w:rPr>
              <w:t>3.30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3.04</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-13.04</w:t>
            </w:r>
            <w:r>
              <w:rPr>
                <w:rFonts w:ascii="Times New Roman" w:hAnsi="Times New Roman"/>
                <w:szCs w:val="21"/>
              </w:rPr>
              <w:t>～</w:t>
            </w:r>
            <w:r>
              <w:rPr>
                <w:rFonts w:ascii="Times New Roman" w:hAnsi="Times New Roman"/>
                <w:szCs w:val="21"/>
              </w:rPr>
              <w:t>-12.79</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-12.93</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15.40</w:t>
            </w:r>
            <w:r>
              <w:rPr>
                <w:rFonts w:ascii="Times New Roman" w:hAnsi="Times New Roman"/>
                <w:szCs w:val="21"/>
              </w:rPr>
              <w:t>～</w:t>
            </w:r>
            <w:r>
              <w:rPr>
                <w:rFonts w:ascii="Times New Roman" w:hAnsi="Times New Roman"/>
                <w:szCs w:val="21"/>
              </w:rPr>
              <w:t>15.70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15.53</w:t>
            </w:r>
          </w:p>
        </w:tc>
        <w:tc>
          <w:tcPr>
            <w:tcW w:w="426" w:type="dxa"/>
            <w:vAlign w:val="center"/>
          </w:tcPr>
          <w:p w:rsidR="00DB74EC" w:rsidRDefault="00DB74EC">
            <w:pPr>
              <w:jc w:val="center"/>
              <w:rPr>
                <w:rFonts w:ascii="Times New Roman" w:hAnsi="Times New Roman"/>
                <w:szCs w:val="21"/>
              </w:rPr>
            </w:pPr>
          </w:p>
        </w:tc>
      </w:tr>
      <w:tr w:rsidR="00DB74EC">
        <w:trPr>
          <w:trHeight w:val="861"/>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8</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粉质黏土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灰褐色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软塑</w:t>
            </w:r>
            <w:r>
              <w:rPr>
                <w:rFonts w:ascii="Times New Roman" w:hAnsi="Times New Roman"/>
                <w:szCs w:val="21"/>
              </w:rPr>
              <w:t>~</w:t>
            </w:r>
            <w:r>
              <w:rPr>
                <w:rFonts w:ascii="Times New Roman" w:hAnsi="Times New Roman"/>
                <w:szCs w:val="21"/>
              </w:rPr>
              <w:t>可塑</w:t>
            </w:r>
            <w:r>
              <w:rPr>
                <w:rFonts w:ascii="Times New Roman" w:hAnsi="Times New Roman" w:hint="eastAsia"/>
                <w:szCs w:val="21"/>
              </w:rPr>
              <w:t>，</w:t>
            </w:r>
            <w:r>
              <w:rPr>
                <w:rFonts w:ascii="Times New Roman" w:hAnsi="Times New Roman"/>
                <w:szCs w:val="21"/>
              </w:rPr>
              <w:t>中等韧性</w:t>
            </w:r>
            <w:r>
              <w:rPr>
                <w:rFonts w:ascii="Times New Roman" w:hAnsi="Times New Roman" w:hint="eastAsia"/>
                <w:szCs w:val="21"/>
              </w:rPr>
              <w:t>，</w:t>
            </w:r>
            <w:r>
              <w:rPr>
                <w:rFonts w:ascii="Times New Roman" w:hAnsi="Times New Roman"/>
                <w:szCs w:val="21"/>
              </w:rPr>
              <w:t>中等干强度</w:t>
            </w:r>
            <w:r>
              <w:rPr>
                <w:rFonts w:ascii="Times New Roman" w:hAnsi="Times New Roman" w:hint="eastAsia"/>
                <w:szCs w:val="21"/>
              </w:rPr>
              <w:t>，</w:t>
            </w:r>
            <w:r>
              <w:rPr>
                <w:rFonts w:ascii="Times New Roman" w:hAnsi="Times New Roman"/>
                <w:szCs w:val="21"/>
              </w:rPr>
              <w:t>稍有光泽</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2.80</w:t>
            </w:r>
            <w:r>
              <w:rPr>
                <w:rFonts w:ascii="Times New Roman" w:hAnsi="Times New Roman"/>
                <w:szCs w:val="21"/>
              </w:rPr>
              <w:t>～</w:t>
            </w:r>
            <w:r>
              <w:rPr>
                <w:rFonts w:ascii="Times New Roman" w:hAnsi="Times New Roman"/>
                <w:szCs w:val="21"/>
              </w:rPr>
              <w:t>3.90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3.32</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-16.90</w:t>
            </w:r>
            <w:r>
              <w:rPr>
                <w:rFonts w:ascii="Times New Roman" w:hAnsi="Times New Roman"/>
                <w:szCs w:val="21"/>
              </w:rPr>
              <w:t>～</w:t>
            </w:r>
            <w:r>
              <w:rPr>
                <w:rFonts w:ascii="Times New Roman" w:hAnsi="Times New Roman"/>
                <w:szCs w:val="21"/>
              </w:rPr>
              <w:t>-15.78</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-16.25</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18.40</w:t>
            </w:r>
            <w:r>
              <w:rPr>
                <w:rFonts w:ascii="Times New Roman" w:hAnsi="Times New Roman"/>
                <w:szCs w:val="21"/>
              </w:rPr>
              <w:t>～</w:t>
            </w:r>
            <w:r>
              <w:rPr>
                <w:rFonts w:ascii="Times New Roman" w:hAnsi="Times New Roman"/>
                <w:szCs w:val="21"/>
              </w:rPr>
              <w:t>19.50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18.85</w:t>
            </w:r>
          </w:p>
        </w:tc>
        <w:tc>
          <w:tcPr>
            <w:tcW w:w="426" w:type="dxa"/>
            <w:vAlign w:val="center"/>
          </w:tcPr>
          <w:p w:rsidR="00DB74EC" w:rsidRDefault="00DB74EC">
            <w:pPr>
              <w:jc w:val="center"/>
              <w:rPr>
                <w:rFonts w:ascii="Times New Roman" w:hAnsi="Times New Roman"/>
                <w:szCs w:val="21"/>
              </w:rPr>
            </w:pPr>
          </w:p>
        </w:tc>
      </w:tr>
      <w:tr w:rsidR="00DB74EC">
        <w:trPr>
          <w:trHeight w:val="861"/>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4</w:t>
            </w:r>
            <w:r>
              <w:rPr>
                <w:rFonts w:ascii="Times New Roman" w:hAnsi="Times New Roman"/>
                <w:szCs w:val="21"/>
              </w:rPr>
              <w:t>al+h</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9</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粉土</w:t>
            </w:r>
          </w:p>
        </w:tc>
        <w:tc>
          <w:tcPr>
            <w:tcW w:w="1456" w:type="dxa"/>
            <w:vAlign w:val="center"/>
          </w:tcPr>
          <w:p w:rsidR="00DB74EC" w:rsidRDefault="00586027">
            <w:pPr>
              <w:rPr>
                <w:rFonts w:ascii="Times New Roman" w:hAnsi="Times New Roman"/>
                <w:szCs w:val="21"/>
              </w:rPr>
            </w:pPr>
            <w:r>
              <w:rPr>
                <w:rFonts w:ascii="Times New Roman" w:hAnsi="Times New Roman"/>
                <w:szCs w:val="21"/>
              </w:rPr>
              <w:t>灰色</w:t>
            </w:r>
            <w:r>
              <w:rPr>
                <w:rFonts w:ascii="Times New Roman" w:hAnsi="Times New Roman" w:hint="eastAsia"/>
                <w:szCs w:val="21"/>
              </w:rPr>
              <w:t>，</w:t>
            </w:r>
            <w:r>
              <w:rPr>
                <w:rFonts w:ascii="Times New Roman" w:hAnsi="Times New Roman"/>
                <w:szCs w:val="21"/>
              </w:rPr>
              <w:t>含有机质</w:t>
            </w:r>
            <w:r>
              <w:rPr>
                <w:rFonts w:ascii="Times New Roman" w:hAnsi="Times New Roman" w:hint="eastAsia"/>
                <w:szCs w:val="21"/>
              </w:rPr>
              <w:t>、</w:t>
            </w:r>
            <w:r>
              <w:rPr>
                <w:rFonts w:ascii="Times New Roman" w:hAnsi="Times New Roman"/>
                <w:szCs w:val="21"/>
              </w:rPr>
              <w:t>云母</w:t>
            </w:r>
            <w:r>
              <w:rPr>
                <w:rFonts w:ascii="Times New Roman" w:hAnsi="Times New Roman" w:hint="eastAsia"/>
                <w:szCs w:val="21"/>
              </w:rPr>
              <w:t>、</w:t>
            </w:r>
            <w:r>
              <w:rPr>
                <w:rFonts w:ascii="Times New Roman" w:hAnsi="Times New Roman"/>
                <w:szCs w:val="21"/>
              </w:rPr>
              <w:t>稍湿</w:t>
            </w:r>
            <w:r>
              <w:rPr>
                <w:rFonts w:ascii="Times New Roman" w:hAnsi="Times New Roman"/>
                <w:szCs w:val="21"/>
              </w:rPr>
              <w:t>~</w:t>
            </w:r>
            <w:r>
              <w:rPr>
                <w:rFonts w:ascii="Times New Roman" w:hAnsi="Times New Roman"/>
                <w:szCs w:val="21"/>
              </w:rPr>
              <w:t>湿</w:t>
            </w:r>
            <w:r>
              <w:rPr>
                <w:rFonts w:ascii="Times New Roman" w:hAnsi="Times New Roman" w:hint="eastAsia"/>
                <w:szCs w:val="21"/>
              </w:rPr>
              <w:t>、</w:t>
            </w:r>
            <w:r>
              <w:rPr>
                <w:rFonts w:ascii="Times New Roman" w:hAnsi="Times New Roman"/>
                <w:szCs w:val="21"/>
              </w:rPr>
              <w:t>密实</w:t>
            </w:r>
            <w:r>
              <w:rPr>
                <w:rFonts w:ascii="Times New Roman" w:hAnsi="Times New Roman" w:hint="eastAsia"/>
                <w:szCs w:val="21"/>
              </w:rPr>
              <w:t>，</w:t>
            </w:r>
            <w:r>
              <w:rPr>
                <w:rFonts w:ascii="Times New Roman" w:hAnsi="Times New Roman"/>
                <w:szCs w:val="21"/>
              </w:rPr>
              <w:t>低韧性</w:t>
            </w:r>
            <w:r>
              <w:rPr>
                <w:rFonts w:ascii="Times New Roman" w:hAnsi="Times New Roman" w:hint="eastAsia"/>
                <w:szCs w:val="21"/>
              </w:rPr>
              <w:t>，</w:t>
            </w:r>
            <w:r>
              <w:rPr>
                <w:rFonts w:ascii="Times New Roman" w:hAnsi="Times New Roman"/>
                <w:szCs w:val="21"/>
              </w:rPr>
              <w:t>低干强度</w:t>
            </w:r>
            <w:r>
              <w:rPr>
                <w:rFonts w:ascii="Times New Roman" w:hAnsi="Times New Roman" w:hint="eastAsia"/>
                <w:szCs w:val="21"/>
              </w:rPr>
              <w:t>，</w:t>
            </w:r>
            <w:r>
              <w:rPr>
                <w:rFonts w:ascii="Times New Roman" w:hAnsi="Times New Roman"/>
                <w:szCs w:val="21"/>
              </w:rPr>
              <w:t>无光泽反应</w:t>
            </w:r>
            <w:r>
              <w:rPr>
                <w:rFonts w:ascii="Times New Roman" w:hAnsi="Times New Roman" w:hint="eastAsia"/>
                <w:szCs w:val="21"/>
              </w:rPr>
              <w:t>，</w:t>
            </w:r>
            <w:r>
              <w:rPr>
                <w:rFonts w:ascii="Times New Roman" w:hAnsi="Times New Roman"/>
                <w:szCs w:val="21"/>
              </w:rPr>
              <w:t>摇震反应迅速</w:t>
            </w:r>
          </w:p>
        </w:tc>
        <w:tc>
          <w:tcPr>
            <w:tcW w:w="795" w:type="dxa"/>
            <w:vAlign w:val="center"/>
          </w:tcPr>
          <w:p w:rsidR="00DB74EC" w:rsidRDefault="00586027">
            <w:pPr>
              <w:jc w:val="center"/>
              <w:rPr>
                <w:rFonts w:ascii="Times New Roman" w:hAnsi="Times New Roman"/>
                <w:szCs w:val="21"/>
              </w:rPr>
            </w:pPr>
            <w:r>
              <w:rPr>
                <w:rFonts w:ascii="Times New Roman" w:hAnsi="Times New Roman"/>
                <w:szCs w:val="21"/>
              </w:rPr>
              <w:t>3.30</w:t>
            </w:r>
            <w:r>
              <w:rPr>
                <w:rFonts w:ascii="Times New Roman" w:hAnsi="Times New Roman"/>
                <w:szCs w:val="21"/>
              </w:rPr>
              <w:t>～</w:t>
            </w:r>
            <w:r>
              <w:rPr>
                <w:rFonts w:ascii="Times New Roman" w:hAnsi="Times New Roman"/>
                <w:szCs w:val="21"/>
              </w:rPr>
              <w:t>6.30</w:t>
            </w:r>
          </w:p>
        </w:tc>
        <w:tc>
          <w:tcPr>
            <w:tcW w:w="584" w:type="dxa"/>
            <w:vAlign w:val="center"/>
          </w:tcPr>
          <w:p w:rsidR="00DB74EC" w:rsidRDefault="00586027">
            <w:pPr>
              <w:jc w:val="center"/>
              <w:rPr>
                <w:rFonts w:ascii="Times New Roman" w:hAnsi="Times New Roman"/>
                <w:szCs w:val="21"/>
              </w:rPr>
            </w:pPr>
            <w:r>
              <w:rPr>
                <w:rFonts w:ascii="Times New Roman" w:hAnsi="Times New Roman"/>
                <w:szCs w:val="21"/>
              </w:rPr>
              <w:t>4.73</w:t>
            </w:r>
          </w:p>
        </w:tc>
        <w:tc>
          <w:tcPr>
            <w:tcW w:w="969" w:type="dxa"/>
            <w:vAlign w:val="center"/>
          </w:tcPr>
          <w:p w:rsidR="00DB74EC" w:rsidRDefault="00586027">
            <w:pPr>
              <w:jc w:val="center"/>
              <w:rPr>
                <w:rFonts w:ascii="Times New Roman" w:hAnsi="Times New Roman"/>
                <w:szCs w:val="21"/>
              </w:rPr>
            </w:pPr>
            <w:r>
              <w:rPr>
                <w:rFonts w:ascii="Times New Roman" w:hAnsi="Times New Roman"/>
                <w:szCs w:val="21"/>
              </w:rPr>
              <w:t>-22.21</w:t>
            </w:r>
            <w:r>
              <w:rPr>
                <w:rFonts w:ascii="Times New Roman" w:hAnsi="Times New Roman"/>
                <w:szCs w:val="21"/>
              </w:rPr>
              <w:t>～</w:t>
            </w:r>
            <w:r>
              <w:rPr>
                <w:rFonts w:ascii="Times New Roman" w:hAnsi="Times New Roman"/>
                <w:szCs w:val="21"/>
              </w:rPr>
              <w:t>-19.87</w:t>
            </w:r>
          </w:p>
        </w:tc>
        <w:tc>
          <w:tcPr>
            <w:tcW w:w="759" w:type="dxa"/>
            <w:vAlign w:val="center"/>
          </w:tcPr>
          <w:p w:rsidR="00DB74EC" w:rsidRDefault="00586027">
            <w:pPr>
              <w:jc w:val="center"/>
              <w:rPr>
                <w:rFonts w:ascii="Times New Roman" w:hAnsi="Times New Roman"/>
                <w:szCs w:val="21"/>
              </w:rPr>
            </w:pPr>
            <w:r>
              <w:rPr>
                <w:rFonts w:ascii="Times New Roman" w:hAnsi="Times New Roman"/>
                <w:szCs w:val="21"/>
              </w:rPr>
              <w:t>-21.02</w:t>
            </w:r>
          </w:p>
        </w:tc>
        <w:tc>
          <w:tcPr>
            <w:tcW w:w="899" w:type="dxa"/>
            <w:vAlign w:val="center"/>
          </w:tcPr>
          <w:p w:rsidR="00DB74EC" w:rsidRDefault="00586027">
            <w:pPr>
              <w:jc w:val="center"/>
              <w:rPr>
                <w:rFonts w:ascii="Times New Roman" w:hAnsi="Times New Roman"/>
                <w:szCs w:val="21"/>
              </w:rPr>
            </w:pPr>
            <w:r>
              <w:rPr>
                <w:rFonts w:ascii="Times New Roman" w:hAnsi="Times New Roman"/>
                <w:szCs w:val="21"/>
              </w:rPr>
              <w:t>22.50</w:t>
            </w:r>
            <w:r>
              <w:rPr>
                <w:rFonts w:ascii="Times New Roman" w:hAnsi="Times New Roman"/>
                <w:szCs w:val="21"/>
              </w:rPr>
              <w:t>～</w:t>
            </w:r>
            <w:r>
              <w:rPr>
                <w:rFonts w:ascii="Times New Roman" w:hAnsi="Times New Roman"/>
                <w:szCs w:val="21"/>
              </w:rPr>
              <w:t>24.80</w:t>
            </w:r>
          </w:p>
        </w:tc>
        <w:tc>
          <w:tcPr>
            <w:tcW w:w="691" w:type="dxa"/>
            <w:vAlign w:val="center"/>
          </w:tcPr>
          <w:p w:rsidR="00DB74EC" w:rsidRDefault="00586027">
            <w:pPr>
              <w:jc w:val="center"/>
              <w:rPr>
                <w:rFonts w:ascii="Times New Roman" w:hAnsi="Times New Roman"/>
                <w:szCs w:val="21"/>
              </w:rPr>
            </w:pPr>
            <w:r>
              <w:rPr>
                <w:rFonts w:ascii="Times New Roman" w:hAnsi="Times New Roman"/>
                <w:szCs w:val="21"/>
              </w:rPr>
              <w:t>23.62</w:t>
            </w:r>
          </w:p>
        </w:tc>
        <w:tc>
          <w:tcPr>
            <w:tcW w:w="426" w:type="dxa"/>
            <w:vAlign w:val="center"/>
          </w:tcPr>
          <w:p w:rsidR="00DB74EC" w:rsidRDefault="00DB74EC">
            <w:pPr>
              <w:jc w:val="center"/>
              <w:rPr>
                <w:rFonts w:ascii="Times New Roman" w:hAnsi="Times New Roman"/>
                <w:szCs w:val="21"/>
              </w:rPr>
            </w:pPr>
          </w:p>
        </w:tc>
      </w:tr>
      <w:tr w:rsidR="00DB74EC">
        <w:trPr>
          <w:trHeight w:val="704"/>
        </w:trPr>
        <w:tc>
          <w:tcPr>
            <w:tcW w:w="813" w:type="dxa"/>
            <w:vAlign w:val="center"/>
          </w:tcPr>
          <w:p w:rsidR="00DB74EC" w:rsidRDefault="00586027">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3</w:t>
            </w:r>
            <w:r>
              <w:rPr>
                <w:rFonts w:ascii="Times New Roman" w:hAnsi="Times New Roman"/>
                <w:szCs w:val="21"/>
              </w:rPr>
              <w:t>al</w:t>
            </w:r>
          </w:p>
        </w:tc>
        <w:tc>
          <w:tcPr>
            <w:tcW w:w="426" w:type="dxa"/>
            <w:vAlign w:val="center"/>
          </w:tcPr>
          <w:p w:rsidR="00DB74EC" w:rsidRDefault="00586027">
            <w:pPr>
              <w:jc w:val="center"/>
              <w:rPr>
                <w:rFonts w:ascii="Times New Roman" w:hAnsi="Times New Roman"/>
                <w:szCs w:val="21"/>
              </w:rPr>
            </w:pPr>
            <w:r>
              <w:rPr>
                <w:rFonts w:ascii="Times New Roman" w:hAnsi="Times New Roman"/>
                <w:szCs w:val="21"/>
              </w:rPr>
              <w:t>10</w:t>
            </w:r>
          </w:p>
        </w:tc>
        <w:tc>
          <w:tcPr>
            <w:tcW w:w="710" w:type="dxa"/>
            <w:vAlign w:val="center"/>
          </w:tcPr>
          <w:p w:rsidR="00DB74EC" w:rsidRDefault="00586027">
            <w:pPr>
              <w:jc w:val="center"/>
              <w:rPr>
                <w:rFonts w:ascii="Times New Roman" w:hAnsi="Times New Roman"/>
                <w:szCs w:val="21"/>
              </w:rPr>
            </w:pPr>
            <w:r>
              <w:rPr>
                <w:rFonts w:ascii="Times New Roman" w:hAnsi="Times New Roman"/>
                <w:szCs w:val="21"/>
              </w:rPr>
              <w:t>细砂</w:t>
            </w:r>
          </w:p>
        </w:tc>
        <w:tc>
          <w:tcPr>
            <w:tcW w:w="1456" w:type="dxa"/>
            <w:vAlign w:val="center"/>
          </w:tcPr>
          <w:p w:rsidR="00DB74EC" w:rsidRDefault="00586027">
            <w:pPr>
              <w:rPr>
                <w:rFonts w:ascii="Times New Roman" w:hAnsi="Times New Roman"/>
                <w:szCs w:val="21"/>
              </w:rPr>
            </w:pPr>
            <w:r>
              <w:rPr>
                <w:rFonts w:ascii="Times New Roman" w:hAnsi="Times New Roman"/>
                <w:szCs w:val="21"/>
              </w:rPr>
              <w:t>灰黄色</w:t>
            </w:r>
            <w:r>
              <w:rPr>
                <w:rFonts w:ascii="Times New Roman" w:hAnsi="Times New Roman" w:hint="eastAsia"/>
                <w:szCs w:val="21"/>
              </w:rPr>
              <w:t>，</w:t>
            </w:r>
            <w:r>
              <w:rPr>
                <w:rFonts w:ascii="Times New Roman" w:hAnsi="Times New Roman"/>
                <w:szCs w:val="21"/>
              </w:rPr>
              <w:t>主要成分为石英</w:t>
            </w:r>
            <w:r>
              <w:rPr>
                <w:rFonts w:ascii="Times New Roman" w:hAnsi="Times New Roman" w:hint="eastAsia"/>
                <w:szCs w:val="21"/>
              </w:rPr>
              <w:t>、</w:t>
            </w:r>
            <w:r>
              <w:rPr>
                <w:rFonts w:ascii="Times New Roman" w:hAnsi="Times New Roman"/>
                <w:szCs w:val="21"/>
              </w:rPr>
              <w:t>斜长石</w:t>
            </w:r>
            <w:r>
              <w:rPr>
                <w:rFonts w:ascii="Times New Roman" w:hAnsi="Times New Roman" w:hint="eastAsia"/>
                <w:szCs w:val="21"/>
              </w:rPr>
              <w:t>，</w:t>
            </w:r>
            <w:r>
              <w:rPr>
                <w:rFonts w:ascii="Times New Roman" w:hAnsi="Times New Roman"/>
                <w:szCs w:val="21"/>
              </w:rPr>
              <w:t>磨圆度较好</w:t>
            </w:r>
            <w:r>
              <w:rPr>
                <w:rFonts w:ascii="Times New Roman" w:hAnsi="Times New Roman" w:hint="eastAsia"/>
                <w:szCs w:val="21"/>
              </w:rPr>
              <w:t>，</w:t>
            </w:r>
            <w:r>
              <w:rPr>
                <w:rFonts w:ascii="Times New Roman" w:hAnsi="Times New Roman"/>
                <w:szCs w:val="21"/>
              </w:rPr>
              <w:t>颗粒级配较好</w:t>
            </w:r>
            <w:r>
              <w:rPr>
                <w:rFonts w:ascii="Times New Roman" w:hAnsi="Times New Roman" w:hint="eastAsia"/>
                <w:szCs w:val="21"/>
              </w:rPr>
              <w:t>，</w:t>
            </w:r>
            <w:r>
              <w:rPr>
                <w:rFonts w:ascii="Times New Roman" w:hAnsi="Times New Roman"/>
                <w:szCs w:val="21"/>
              </w:rPr>
              <w:t>黏粒含量较低</w:t>
            </w:r>
            <w:r>
              <w:rPr>
                <w:rFonts w:ascii="Times New Roman" w:hAnsi="Times New Roman" w:hint="eastAsia"/>
                <w:szCs w:val="21"/>
              </w:rPr>
              <w:t>，</w:t>
            </w:r>
            <w:r>
              <w:rPr>
                <w:rFonts w:ascii="Times New Roman" w:hAnsi="Times New Roman"/>
                <w:szCs w:val="21"/>
              </w:rPr>
              <w:t>稍湿</w:t>
            </w:r>
            <w:r>
              <w:rPr>
                <w:rFonts w:ascii="Times New Roman" w:hAnsi="Times New Roman"/>
                <w:szCs w:val="21"/>
              </w:rPr>
              <w:t>,</w:t>
            </w:r>
            <w:r>
              <w:rPr>
                <w:rFonts w:ascii="Times New Roman" w:hAnsi="Times New Roman"/>
                <w:szCs w:val="21"/>
              </w:rPr>
              <w:t>密实</w:t>
            </w:r>
          </w:p>
        </w:tc>
        <w:tc>
          <w:tcPr>
            <w:tcW w:w="4697" w:type="dxa"/>
            <w:gridSpan w:val="6"/>
            <w:vAlign w:val="center"/>
          </w:tcPr>
          <w:p w:rsidR="00DB74EC" w:rsidRDefault="00586027">
            <w:pPr>
              <w:jc w:val="center"/>
              <w:rPr>
                <w:rFonts w:ascii="Times New Roman" w:hAnsi="Times New Roman"/>
                <w:szCs w:val="21"/>
              </w:rPr>
            </w:pPr>
            <w:r>
              <w:rPr>
                <w:rFonts w:ascii="Times New Roman" w:hAnsi="Times New Roman"/>
                <w:szCs w:val="21"/>
              </w:rPr>
              <w:t>最大揭露厚度</w:t>
            </w:r>
            <w:r>
              <w:rPr>
                <w:rFonts w:ascii="Times New Roman" w:hAnsi="Times New Roman"/>
                <w:szCs w:val="21"/>
              </w:rPr>
              <w:t>7.5</w:t>
            </w:r>
            <w:r>
              <w:rPr>
                <w:rFonts w:ascii="Times New Roman" w:hAnsi="Times New Roman"/>
                <w:szCs w:val="21"/>
              </w:rPr>
              <w:t>米，最大揭露深度</w:t>
            </w:r>
            <w:r>
              <w:rPr>
                <w:rFonts w:ascii="Times New Roman" w:hAnsi="Times New Roman"/>
                <w:szCs w:val="21"/>
              </w:rPr>
              <w:t>30.0</w:t>
            </w:r>
            <w:r>
              <w:rPr>
                <w:rFonts w:ascii="Times New Roman" w:hAnsi="Times New Roman"/>
                <w:szCs w:val="21"/>
              </w:rPr>
              <w:t>米</w:t>
            </w:r>
          </w:p>
        </w:tc>
        <w:tc>
          <w:tcPr>
            <w:tcW w:w="426" w:type="dxa"/>
            <w:vAlign w:val="center"/>
          </w:tcPr>
          <w:p w:rsidR="00DB74EC" w:rsidRDefault="00DB74EC">
            <w:pPr>
              <w:jc w:val="center"/>
              <w:rPr>
                <w:rFonts w:ascii="Times New Roman" w:hAnsi="Times New Roman"/>
                <w:szCs w:val="21"/>
              </w:rPr>
            </w:pPr>
          </w:p>
        </w:tc>
      </w:tr>
    </w:tbl>
    <w:p w:rsidR="00DB74EC" w:rsidRDefault="00DB74EC">
      <w:pPr>
        <w:adjustRightInd w:val="0"/>
        <w:snapToGrid w:val="0"/>
        <w:jc w:val="center"/>
        <w:rPr>
          <w:rFonts w:ascii="Times New Roman" w:hAnsi="Times New Roman"/>
          <w:b/>
          <w:szCs w:val="21"/>
        </w:rPr>
      </w:pPr>
    </w:p>
    <w:p w:rsidR="00DB74EC" w:rsidRDefault="00586027">
      <w:pPr>
        <w:adjustRightInd w:val="0"/>
        <w:snapToGrid w:val="0"/>
        <w:spacing w:line="360" w:lineRule="auto"/>
        <w:jc w:val="left"/>
        <w:rPr>
          <w:rFonts w:ascii="Times New Roman" w:hAnsi="Times New Roman"/>
          <w:sz w:val="24"/>
        </w:rPr>
      </w:pPr>
      <w:r>
        <w:rPr>
          <w:rFonts w:ascii="Times New Roman" w:hAnsi="Times New Roman"/>
          <w:b/>
          <w:szCs w:val="21"/>
        </w:rPr>
        <w:t xml:space="preserve">    </w:t>
      </w:r>
      <w:r>
        <w:rPr>
          <w:rFonts w:ascii="宋体" w:hAnsi="宋体" w:cs="宋体" w:hint="eastAsia"/>
          <w:sz w:val="24"/>
        </w:rPr>
        <w:t>(2)</w:t>
      </w:r>
      <w:r>
        <w:rPr>
          <w:rFonts w:ascii="Times New Roman" w:hAnsi="Times New Roman"/>
          <w:sz w:val="24"/>
        </w:rPr>
        <w:t>水文地质条件</w:t>
      </w:r>
    </w:p>
    <w:p w:rsidR="00DB74EC" w:rsidRDefault="00063840">
      <w:pPr>
        <w:adjustRightInd w:val="0"/>
        <w:snapToGrid w:val="0"/>
        <w:spacing w:line="360" w:lineRule="auto"/>
        <w:ind w:firstLineChars="200" w:firstLine="480"/>
        <w:rPr>
          <w:rFonts w:ascii="Times New Roman" w:hAnsi="Times New Roman"/>
          <w:sz w:val="24"/>
          <w:szCs w:val="24"/>
        </w:rPr>
      </w:pPr>
      <w:r>
        <w:rPr>
          <w:rFonts w:ascii="宋体" w:hAnsi="宋体" w:cs="宋体"/>
          <w:sz w:val="24"/>
          <w:szCs w:val="24"/>
        </w:rPr>
        <w:fldChar w:fldCharType="begin"/>
      </w:r>
      <w:r w:rsidR="00586027">
        <w:rPr>
          <w:rFonts w:ascii="宋体" w:hAnsi="宋体" w:cs="宋体"/>
          <w:sz w:val="24"/>
          <w:szCs w:val="24"/>
        </w:rPr>
        <w:instrText xml:space="preserve"> </w:instrText>
      </w:r>
      <w:r w:rsidR="00586027">
        <w:rPr>
          <w:rFonts w:ascii="宋体" w:hAnsi="宋体" w:cs="宋体" w:hint="eastAsia"/>
          <w:sz w:val="24"/>
          <w:szCs w:val="24"/>
        </w:rPr>
        <w:instrText>= 1 \* GB3</w:instrText>
      </w:r>
      <w:r w:rsidR="00586027">
        <w:rPr>
          <w:rFonts w:ascii="宋体" w:hAnsi="宋体" w:cs="宋体"/>
          <w:sz w:val="24"/>
          <w:szCs w:val="24"/>
        </w:rPr>
        <w:instrText xml:space="preserve"> </w:instrText>
      </w:r>
      <w:r>
        <w:rPr>
          <w:rFonts w:ascii="宋体" w:hAnsi="宋体" w:cs="宋体"/>
          <w:sz w:val="24"/>
          <w:szCs w:val="24"/>
        </w:rPr>
        <w:fldChar w:fldCharType="separate"/>
      </w:r>
      <w:r w:rsidR="00586027">
        <w:rPr>
          <w:rFonts w:ascii="宋体" w:hAnsi="宋体" w:cs="宋体" w:hint="eastAsia"/>
          <w:sz w:val="24"/>
          <w:szCs w:val="24"/>
        </w:rPr>
        <w:t>①</w:t>
      </w:r>
      <w:r>
        <w:rPr>
          <w:rFonts w:ascii="宋体" w:hAnsi="宋体" w:cs="宋体"/>
          <w:sz w:val="24"/>
          <w:szCs w:val="24"/>
        </w:rPr>
        <w:fldChar w:fldCharType="end"/>
      </w:r>
      <w:r w:rsidR="00586027">
        <w:rPr>
          <w:rFonts w:ascii="Times New Roman" w:hAnsi="Times New Roman"/>
          <w:sz w:val="24"/>
          <w:szCs w:val="24"/>
        </w:rPr>
        <w:t>地下水类型</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场地所属区域四个含水层组中，第</w:t>
      </w:r>
      <w:r>
        <w:rPr>
          <w:rFonts w:ascii="Times New Roman" w:hAnsi="Times New Roman"/>
          <w:sz w:val="24"/>
        </w:rPr>
        <w:t>I</w:t>
      </w:r>
      <w:r>
        <w:rPr>
          <w:rFonts w:ascii="Times New Roman" w:hAnsi="Times New Roman"/>
          <w:sz w:val="24"/>
        </w:rPr>
        <w:t>含水层组中的地下水类型为潜水；第</w:t>
      </w:r>
      <w:r>
        <w:rPr>
          <w:rFonts w:ascii="Times New Roman" w:hAnsi="Times New Roman"/>
          <w:sz w:val="24"/>
        </w:rPr>
        <w:t>II</w:t>
      </w:r>
      <w:r>
        <w:rPr>
          <w:rFonts w:ascii="Times New Roman" w:hAnsi="Times New Roman"/>
          <w:sz w:val="24"/>
        </w:rPr>
        <w:t>含水层组中的地下水为浅层承压水；第</w:t>
      </w:r>
      <w:r>
        <w:rPr>
          <w:rFonts w:ascii="Times New Roman" w:hAnsi="Times New Roman"/>
          <w:sz w:val="24"/>
        </w:rPr>
        <w:t>III</w:t>
      </w:r>
      <w:r>
        <w:rPr>
          <w:rFonts w:ascii="Times New Roman" w:hAnsi="Times New Roman"/>
          <w:sz w:val="24"/>
        </w:rPr>
        <w:t>含水层组中的地下水为深层承压水；第</w:t>
      </w:r>
      <w:r>
        <w:rPr>
          <w:rFonts w:ascii="Times New Roman" w:hAnsi="Times New Roman"/>
          <w:sz w:val="24"/>
        </w:rPr>
        <w:t>IV</w:t>
      </w:r>
      <w:r>
        <w:rPr>
          <w:rFonts w:ascii="Times New Roman" w:hAnsi="Times New Roman"/>
          <w:sz w:val="24"/>
        </w:rPr>
        <w:t>含水层组中的地下水为深层高水头承压水。</w:t>
      </w:r>
    </w:p>
    <w:p w:rsidR="00DB74EC" w:rsidRDefault="00063840">
      <w:pPr>
        <w:adjustRightInd w:val="0"/>
        <w:snapToGrid w:val="0"/>
        <w:spacing w:line="360" w:lineRule="auto"/>
        <w:ind w:firstLineChars="200" w:firstLine="480"/>
        <w:rPr>
          <w:rFonts w:ascii="Times New Roman" w:hAnsi="Times New Roman"/>
          <w:sz w:val="24"/>
          <w:szCs w:val="24"/>
        </w:rPr>
      </w:pPr>
      <w:r>
        <w:rPr>
          <w:rFonts w:ascii="宋体" w:hAnsi="宋体" w:cs="宋体"/>
          <w:sz w:val="24"/>
          <w:szCs w:val="24"/>
        </w:rPr>
        <w:fldChar w:fldCharType="begin"/>
      </w:r>
      <w:r w:rsidR="00586027">
        <w:rPr>
          <w:rFonts w:ascii="宋体" w:hAnsi="宋体" w:cs="宋体"/>
          <w:sz w:val="24"/>
          <w:szCs w:val="24"/>
        </w:rPr>
        <w:instrText xml:space="preserve"> </w:instrText>
      </w:r>
      <w:r w:rsidR="00586027">
        <w:rPr>
          <w:rFonts w:ascii="宋体" w:hAnsi="宋体" w:cs="宋体" w:hint="eastAsia"/>
          <w:sz w:val="24"/>
          <w:szCs w:val="24"/>
        </w:rPr>
        <w:instrText>= 2 \* GB3</w:instrText>
      </w:r>
      <w:r w:rsidR="00586027">
        <w:rPr>
          <w:rFonts w:ascii="宋体" w:hAnsi="宋体" w:cs="宋体"/>
          <w:sz w:val="24"/>
          <w:szCs w:val="24"/>
        </w:rPr>
        <w:instrText xml:space="preserve"> </w:instrText>
      </w:r>
      <w:r>
        <w:rPr>
          <w:rFonts w:ascii="宋体" w:hAnsi="宋体" w:cs="宋体"/>
          <w:sz w:val="24"/>
          <w:szCs w:val="24"/>
        </w:rPr>
        <w:fldChar w:fldCharType="separate"/>
      </w:r>
      <w:r w:rsidR="00586027">
        <w:rPr>
          <w:rFonts w:ascii="宋体" w:hAnsi="宋体" w:cs="宋体" w:hint="eastAsia"/>
          <w:sz w:val="24"/>
          <w:szCs w:val="24"/>
        </w:rPr>
        <w:t>②</w:t>
      </w:r>
      <w:r>
        <w:rPr>
          <w:rFonts w:ascii="宋体" w:hAnsi="宋体" w:cs="宋体"/>
          <w:sz w:val="24"/>
          <w:szCs w:val="24"/>
        </w:rPr>
        <w:fldChar w:fldCharType="end"/>
      </w:r>
      <w:r w:rsidR="00586027">
        <w:rPr>
          <w:rFonts w:ascii="Times New Roman" w:hAnsi="Times New Roman"/>
          <w:sz w:val="24"/>
          <w:szCs w:val="24"/>
        </w:rPr>
        <w:t>岩土层的透水性含水性</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场地所属区域四个含水层组中，第</w:t>
      </w:r>
      <w:r>
        <w:rPr>
          <w:rFonts w:ascii="Times New Roman" w:hAnsi="Times New Roman"/>
          <w:sz w:val="24"/>
        </w:rPr>
        <w:t>I</w:t>
      </w:r>
      <w:r>
        <w:rPr>
          <w:rFonts w:ascii="Times New Roman" w:hAnsi="Times New Roman"/>
          <w:sz w:val="24"/>
        </w:rPr>
        <w:t>含水层组和第</w:t>
      </w:r>
      <w:r>
        <w:rPr>
          <w:rFonts w:ascii="Times New Roman" w:hAnsi="Times New Roman"/>
          <w:sz w:val="24"/>
        </w:rPr>
        <w:t>II</w:t>
      </w:r>
      <w:r>
        <w:rPr>
          <w:rFonts w:ascii="Times New Roman" w:hAnsi="Times New Roman"/>
          <w:sz w:val="24"/>
        </w:rPr>
        <w:t>含水层组中的含水层以薄层细砂、粉砂为主，含水层之间多为粘土与粉质粘土层相隔，单位出水量一般为</w:t>
      </w:r>
      <w:r>
        <w:rPr>
          <w:rFonts w:ascii="Times New Roman" w:hAnsi="Times New Roman"/>
          <w:sz w:val="24"/>
        </w:rPr>
        <w:t>1~2.5m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。第</w:t>
      </w:r>
      <w:r>
        <w:rPr>
          <w:rFonts w:ascii="Times New Roman" w:hAnsi="Times New Roman"/>
          <w:sz w:val="24"/>
        </w:rPr>
        <w:t>III</w:t>
      </w:r>
      <w:r>
        <w:rPr>
          <w:rFonts w:ascii="Times New Roman" w:hAnsi="Times New Roman"/>
          <w:sz w:val="24"/>
        </w:rPr>
        <w:t>含水层组和第</w:t>
      </w:r>
      <w:r>
        <w:rPr>
          <w:rFonts w:ascii="Times New Roman" w:hAnsi="Times New Roman"/>
          <w:sz w:val="24"/>
        </w:rPr>
        <w:t>IV</w:t>
      </w:r>
      <w:r>
        <w:rPr>
          <w:rFonts w:ascii="Times New Roman" w:hAnsi="Times New Roman"/>
          <w:sz w:val="24"/>
        </w:rPr>
        <w:t>含水层组中的含水层亦以粉砂、细砂为主，单位涌水量一般为</w:t>
      </w:r>
      <w:r>
        <w:rPr>
          <w:rFonts w:ascii="Times New Roman" w:hAnsi="Times New Roman"/>
          <w:sz w:val="24"/>
        </w:rPr>
        <w:t>10~15m</w:t>
      </w:r>
      <w:r>
        <w:rPr>
          <w:rFonts w:ascii="Times New Roman" w:hAnsi="Times New Roman"/>
          <w:sz w:val="24"/>
          <w:vertAlign w:val="superscript"/>
        </w:rPr>
        <w:t>3</w:t>
      </w:r>
      <w:r>
        <w:rPr>
          <w:rFonts w:ascii="Times New Roman" w:hAnsi="Times New Roman"/>
          <w:sz w:val="24"/>
        </w:rPr>
        <w:t>/h•m</w:t>
      </w:r>
      <w:r>
        <w:rPr>
          <w:rFonts w:ascii="Times New Roman" w:hAnsi="Times New Roman"/>
          <w:sz w:val="24"/>
        </w:rPr>
        <w:t>。</w:t>
      </w:r>
    </w:p>
    <w:p w:rsidR="00DB74EC" w:rsidRDefault="00063840">
      <w:pPr>
        <w:adjustRightInd w:val="0"/>
        <w:snapToGrid w:val="0"/>
        <w:spacing w:line="360" w:lineRule="auto"/>
        <w:ind w:firstLineChars="200" w:firstLine="480"/>
        <w:rPr>
          <w:rFonts w:ascii="Times New Roman" w:hAnsi="Times New Roman"/>
          <w:sz w:val="24"/>
          <w:szCs w:val="24"/>
        </w:rPr>
      </w:pPr>
      <w:r>
        <w:rPr>
          <w:rFonts w:ascii="宋体" w:hAnsi="宋体" w:cs="宋体"/>
          <w:sz w:val="24"/>
          <w:szCs w:val="24"/>
        </w:rPr>
        <w:fldChar w:fldCharType="begin"/>
      </w:r>
      <w:r w:rsidR="00586027">
        <w:rPr>
          <w:rFonts w:ascii="宋体" w:hAnsi="宋体" w:cs="宋体"/>
          <w:sz w:val="24"/>
          <w:szCs w:val="24"/>
        </w:rPr>
        <w:instrText xml:space="preserve"> </w:instrText>
      </w:r>
      <w:r w:rsidR="00586027">
        <w:rPr>
          <w:rFonts w:ascii="宋体" w:hAnsi="宋体" w:cs="宋体" w:hint="eastAsia"/>
          <w:sz w:val="24"/>
          <w:szCs w:val="24"/>
        </w:rPr>
        <w:instrText>= 3 \* GB3</w:instrText>
      </w:r>
      <w:r w:rsidR="00586027">
        <w:rPr>
          <w:rFonts w:ascii="宋体" w:hAnsi="宋体" w:cs="宋体"/>
          <w:sz w:val="24"/>
          <w:szCs w:val="24"/>
        </w:rPr>
        <w:instrText xml:space="preserve"> </w:instrText>
      </w:r>
      <w:r>
        <w:rPr>
          <w:rFonts w:ascii="宋体" w:hAnsi="宋体" w:cs="宋体"/>
          <w:sz w:val="24"/>
          <w:szCs w:val="24"/>
        </w:rPr>
        <w:fldChar w:fldCharType="separate"/>
      </w:r>
      <w:r w:rsidR="00586027">
        <w:rPr>
          <w:rFonts w:ascii="宋体" w:hAnsi="宋体" w:cs="宋体" w:hint="eastAsia"/>
          <w:sz w:val="24"/>
          <w:szCs w:val="24"/>
        </w:rPr>
        <w:t>③</w:t>
      </w:r>
      <w:r>
        <w:rPr>
          <w:rFonts w:ascii="宋体" w:hAnsi="宋体" w:cs="宋体"/>
          <w:sz w:val="24"/>
          <w:szCs w:val="24"/>
        </w:rPr>
        <w:fldChar w:fldCharType="end"/>
      </w:r>
      <w:r w:rsidR="00586027">
        <w:rPr>
          <w:rFonts w:ascii="Times New Roman" w:hAnsi="Times New Roman"/>
          <w:sz w:val="24"/>
          <w:szCs w:val="24"/>
        </w:rPr>
        <w:t>评价区地下水补给、径流、排泄</w:t>
      </w:r>
    </w:p>
    <w:p w:rsidR="00DB74EC" w:rsidRDefault="00586027">
      <w:pPr>
        <w:spacing w:line="360" w:lineRule="auto"/>
        <w:ind w:firstLineChars="200" w:firstLine="480"/>
        <w:textAlignment w:val="baseline"/>
        <w:rPr>
          <w:rFonts w:ascii="Times New Roman" w:hAnsi="Times New Roman"/>
          <w:sz w:val="24"/>
        </w:rPr>
      </w:pPr>
      <w:r>
        <w:rPr>
          <w:rFonts w:ascii="Times New Roman" w:hAnsi="Times New Roman"/>
          <w:bCs/>
          <w:sz w:val="24"/>
        </w:rPr>
        <w:t>评价区</w:t>
      </w:r>
      <w:r>
        <w:rPr>
          <w:rFonts w:ascii="Times New Roman" w:hAnsi="Times New Roman"/>
          <w:sz w:val="24"/>
        </w:rPr>
        <w:t>地处于盐田区，浅层地下水的主要补给来源除受大气降水外，周围地表水体（晒盐池、卤水池、河流）入渗也为评价地浅层地下水补给的主要来源。评价区地下水总的流向为由西南向东北，因地形平坦，水力坡度小（仅为</w:t>
      </w:r>
      <w:r>
        <w:rPr>
          <w:rFonts w:ascii="Times New Roman" w:hAnsi="Times New Roman"/>
          <w:sz w:val="24"/>
        </w:rPr>
        <w:t>0.25‰</w:t>
      </w:r>
      <w:r>
        <w:rPr>
          <w:rFonts w:ascii="Times New Roman" w:hAnsi="Times New Roman"/>
          <w:sz w:val="24"/>
        </w:rPr>
        <w:t>），故地下水运动缓慢。</w:t>
      </w:r>
    </w:p>
    <w:p w:rsidR="00DB74EC" w:rsidRDefault="00586027">
      <w:pPr>
        <w:spacing w:line="360" w:lineRule="auto"/>
        <w:ind w:firstLineChars="200" w:firstLine="480"/>
        <w:textAlignment w:val="baseline"/>
        <w:rPr>
          <w:rFonts w:ascii="Times New Roman" w:hAnsi="Times New Roman"/>
          <w:color w:val="FF0000"/>
          <w:sz w:val="24"/>
          <w:szCs w:val="24"/>
        </w:rPr>
      </w:pPr>
      <w:r>
        <w:rPr>
          <w:rFonts w:ascii="Times New Roman" w:hAnsi="Times New Roman"/>
          <w:sz w:val="24"/>
        </w:rPr>
        <w:t>评价区浅层地下水水位标高高于海平面、补给条件好、地下水仍然保持着正向流态的特点，因此场地浅层地下水受潮汐影响小。</w:t>
      </w:r>
    </w:p>
    <w:p w:rsidR="00DB74EC" w:rsidRDefault="00586027">
      <w:pPr>
        <w:pStyle w:val="4"/>
        <w:snapToGrid w:val="0"/>
        <w:spacing w:after="0"/>
        <w:jc w:val="left"/>
        <w:rPr>
          <w:rFonts w:ascii="Times New Roman" w:hAnsi="Times New Roman"/>
          <w:sz w:val="24"/>
          <w:szCs w:val="24"/>
        </w:rPr>
      </w:pPr>
      <w:bookmarkStart w:id="527" w:name="_Toc350170248"/>
      <w:bookmarkStart w:id="528" w:name="_Toc311449283"/>
      <w:bookmarkStart w:id="529" w:name="_Toc321835195"/>
      <w:bookmarkStart w:id="530" w:name="_Toc352675400"/>
      <w:bookmarkStart w:id="531" w:name="_Toc350169935"/>
      <w:bookmarkStart w:id="532" w:name="_Toc334885402"/>
      <w:bookmarkStart w:id="533" w:name="_Toc334885550"/>
      <w:bookmarkStart w:id="534" w:name="_Toc352675219"/>
      <w:bookmarkStart w:id="535" w:name="_Toc334886522"/>
      <w:bookmarkEnd w:id="524"/>
      <w:bookmarkEnd w:id="525"/>
      <w:bookmarkEnd w:id="526"/>
      <w:r>
        <w:rPr>
          <w:rFonts w:ascii="Times New Roman" w:hAnsi="Times New Roman" w:hint="eastAsia"/>
          <w:sz w:val="24"/>
          <w:szCs w:val="24"/>
        </w:rPr>
        <w:t>6</w:t>
      </w:r>
      <w:r>
        <w:rPr>
          <w:rFonts w:ascii="Times New Roman" w:hAnsi="Times New Roman"/>
          <w:sz w:val="24"/>
          <w:szCs w:val="24"/>
        </w:rPr>
        <w:t>.2.3.3</w:t>
      </w:r>
      <w:r>
        <w:rPr>
          <w:rFonts w:ascii="Times New Roman" w:hAnsi="Times New Roman"/>
          <w:sz w:val="24"/>
          <w:szCs w:val="24"/>
        </w:rPr>
        <w:t>地下水环境影响预测</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地下水污染预测情景设定</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本次主要预测项目运行期对地下水可能的污染，通过对项目区周围水文地质条件及厂区平面布置和污水收集排放系统的污染风险综合分析，此次地下水污染预测情景设定两种：</w:t>
      </w:r>
      <w:r>
        <w:rPr>
          <w:rFonts w:ascii="Times New Roman" w:hAnsi="Times New Roman"/>
          <w:sz w:val="24"/>
          <w:szCs w:val="24"/>
        </w:rPr>
        <w:t xml:space="preserve"> </w:t>
      </w:r>
    </w:p>
    <w:p w:rsidR="00DB74EC" w:rsidRPr="00C13F52" w:rsidRDefault="00063840" w:rsidP="00C13F52">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C13F52">
        <w:rPr>
          <w:rFonts w:ascii="Times New Roman" w:hAnsi="Times New Roman"/>
          <w:sz w:val="24"/>
          <w:szCs w:val="24"/>
        </w:rPr>
        <w:instrText xml:space="preserve"> </w:instrText>
      </w:r>
      <w:r w:rsidR="00C13F52">
        <w:rPr>
          <w:rFonts w:ascii="Times New Roman" w:hAnsi="Times New Roman" w:hint="eastAsia"/>
          <w:sz w:val="24"/>
          <w:szCs w:val="24"/>
        </w:rPr>
        <w:instrText>= 1 \* GB3</w:instrText>
      </w:r>
      <w:r w:rsidR="00C13F52">
        <w:rPr>
          <w:rFonts w:ascii="Times New Roman" w:hAnsi="Times New Roman"/>
          <w:sz w:val="24"/>
          <w:szCs w:val="24"/>
        </w:rPr>
        <w:instrText xml:space="preserve"> </w:instrText>
      </w:r>
      <w:r>
        <w:rPr>
          <w:rFonts w:ascii="Times New Roman" w:hAnsi="Times New Roman"/>
          <w:sz w:val="24"/>
          <w:szCs w:val="24"/>
        </w:rPr>
        <w:fldChar w:fldCharType="separate"/>
      </w:r>
      <w:r w:rsidR="00C13F52">
        <w:rPr>
          <w:rFonts w:ascii="Times New Roman" w:hAnsi="Times New Roman" w:hint="eastAsia"/>
          <w:noProof/>
          <w:sz w:val="24"/>
          <w:szCs w:val="24"/>
        </w:rPr>
        <w:t>①</w:t>
      </w:r>
      <w:r>
        <w:rPr>
          <w:rFonts w:ascii="Times New Roman" w:hAnsi="Times New Roman"/>
          <w:sz w:val="24"/>
          <w:szCs w:val="24"/>
        </w:rPr>
        <w:fldChar w:fldCharType="end"/>
      </w:r>
      <w:r w:rsidR="00586027" w:rsidRPr="00C13F52">
        <w:rPr>
          <w:rFonts w:ascii="Times New Roman" w:hAnsi="Times New Roman"/>
          <w:sz w:val="24"/>
          <w:szCs w:val="24"/>
        </w:rPr>
        <w:t>正常工况</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sz w:val="24"/>
          <w:szCs w:val="24"/>
        </w:rPr>
        <w:t>拟建项目按照《石油化工工程防渗技术规范》（</w:t>
      </w:r>
      <w:r>
        <w:rPr>
          <w:rFonts w:ascii="Times New Roman" w:hAnsi="Times New Roman"/>
          <w:sz w:val="24"/>
          <w:szCs w:val="24"/>
        </w:rPr>
        <w:t>GB/T 50934</w:t>
      </w:r>
      <w:r>
        <w:rPr>
          <w:rFonts w:ascii="Times New Roman"/>
          <w:sz w:val="24"/>
          <w:szCs w:val="24"/>
        </w:rPr>
        <w:t>），对厂区内各地下水重点污染区、一般污染区进行了防渗处理，污染源从源头上可以得到控制：对可能出现渗漏的池体构筑物以</w:t>
      </w:r>
      <w:r w:rsidRPr="00C13F52">
        <w:rPr>
          <w:rFonts w:ascii="Times New Roman"/>
          <w:sz w:val="24"/>
          <w:szCs w:val="24"/>
        </w:rPr>
        <w:t>及危废间、</w:t>
      </w:r>
      <w:r w:rsidR="00C13F52" w:rsidRPr="00C13F52">
        <w:rPr>
          <w:rFonts w:ascii="Times New Roman" w:hint="eastAsia"/>
          <w:sz w:val="24"/>
          <w:szCs w:val="24"/>
        </w:rPr>
        <w:t>储存间、主机房</w:t>
      </w:r>
      <w:r w:rsidRPr="00C13F52">
        <w:rPr>
          <w:rFonts w:ascii="Times New Roman"/>
          <w:sz w:val="24"/>
          <w:szCs w:val="24"/>
        </w:rPr>
        <w:t>等地面进行防渗处理，即使有少量的污染物</w:t>
      </w:r>
      <w:r w:rsidRPr="00C13F52">
        <w:rPr>
          <w:rFonts w:ascii="Times New Roman" w:hint="eastAsia"/>
          <w:sz w:val="24"/>
          <w:szCs w:val="24"/>
        </w:rPr>
        <w:t>泄漏</w:t>
      </w:r>
      <w:r w:rsidRPr="00C13F52">
        <w:rPr>
          <w:rFonts w:ascii="Times New Roman"/>
          <w:sz w:val="24"/>
          <w:szCs w:val="24"/>
        </w:rPr>
        <w:t>，也很难通过防渗层渗入包气带。在正常状况下，拟建</w:t>
      </w:r>
      <w:r>
        <w:rPr>
          <w:rFonts w:ascii="Times New Roman"/>
          <w:sz w:val="24"/>
          <w:szCs w:val="24"/>
        </w:rPr>
        <w:t>项目产生的污染物从源头和末端均得到控制，池体和地面经防渗处理，没有污染地下水的通道，污染物污染地下水的可能性很小</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lastRenderedPageBreak/>
        <w:t>②</w:t>
      </w:r>
      <w:r>
        <w:rPr>
          <w:rFonts w:ascii="Times New Roman" w:hAnsi="Times New Roman"/>
          <w:sz w:val="24"/>
          <w:szCs w:val="24"/>
        </w:rPr>
        <w:t>事故工况</w:t>
      </w:r>
    </w:p>
    <w:p w:rsidR="00DB74EC" w:rsidRPr="00256E14"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在非正常工况下，</w:t>
      </w:r>
      <w:r w:rsidRPr="00256E14">
        <w:rPr>
          <w:rFonts w:ascii="Times New Roman" w:hAnsi="Times New Roman"/>
          <w:sz w:val="24"/>
          <w:szCs w:val="24"/>
        </w:rPr>
        <w:t>主要考虑</w:t>
      </w:r>
      <w:r w:rsidR="00E10C96">
        <w:rPr>
          <w:rFonts w:ascii="Times New Roman" w:hAnsi="Times New Roman" w:hint="eastAsia"/>
          <w:sz w:val="24"/>
          <w:szCs w:val="24"/>
        </w:rPr>
        <w:t>P</w:t>
      </w:r>
      <w:r w:rsidR="0012382D">
        <w:rPr>
          <w:rFonts w:ascii="Times New Roman" w:hAnsi="Times New Roman" w:hint="eastAsia"/>
          <w:sz w:val="24"/>
          <w:szCs w:val="24"/>
        </w:rPr>
        <w:t>MD</w:t>
      </w:r>
      <w:r w:rsidR="00E10C96">
        <w:rPr>
          <w:rFonts w:ascii="Times New Roman" w:hAnsi="Times New Roman" w:hint="eastAsia"/>
          <w:sz w:val="24"/>
          <w:szCs w:val="24"/>
        </w:rPr>
        <w:t>I</w:t>
      </w:r>
      <w:r w:rsidR="00C13F52" w:rsidRPr="00256E14">
        <w:rPr>
          <w:rFonts w:ascii="Times New Roman" w:hAnsi="Times New Roman" w:hint="eastAsia"/>
          <w:sz w:val="24"/>
          <w:szCs w:val="24"/>
        </w:rPr>
        <w:t>储存桶</w:t>
      </w:r>
      <w:r w:rsidRPr="00256E14">
        <w:rPr>
          <w:rFonts w:ascii="Times New Roman" w:hAnsi="Times New Roman"/>
          <w:sz w:val="24"/>
          <w:szCs w:val="24"/>
        </w:rPr>
        <w:t>发生破裂，发生</w:t>
      </w:r>
      <w:r w:rsidR="00E10C96">
        <w:rPr>
          <w:rFonts w:ascii="Times New Roman" w:hAnsi="Times New Roman" w:hint="eastAsia"/>
          <w:sz w:val="24"/>
          <w:szCs w:val="24"/>
        </w:rPr>
        <w:t>P</w:t>
      </w:r>
      <w:r w:rsidR="0012382D">
        <w:rPr>
          <w:rFonts w:ascii="Times New Roman" w:hAnsi="Times New Roman" w:hint="eastAsia"/>
          <w:sz w:val="24"/>
          <w:szCs w:val="24"/>
        </w:rPr>
        <w:t>MD</w:t>
      </w:r>
      <w:r w:rsidR="00E10C96">
        <w:rPr>
          <w:rFonts w:ascii="Times New Roman" w:hAnsi="Times New Roman" w:hint="eastAsia"/>
          <w:sz w:val="24"/>
          <w:szCs w:val="24"/>
        </w:rPr>
        <w:t>I</w:t>
      </w:r>
      <w:r w:rsidR="00C13F52" w:rsidRPr="00256E14">
        <w:rPr>
          <w:rFonts w:ascii="Times New Roman" w:hAnsi="Times New Roman" w:hint="eastAsia"/>
          <w:sz w:val="24"/>
          <w:szCs w:val="24"/>
        </w:rPr>
        <w:t>液体</w:t>
      </w:r>
      <w:r w:rsidRPr="00256E14">
        <w:rPr>
          <w:rFonts w:ascii="Times New Roman" w:hAnsi="Times New Roman"/>
          <w:sz w:val="24"/>
          <w:szCs w:val="24"/>
        </w:rPr>
        <w:t>渗漏，若发生渗漏处的地下防渗层破坏，则将导致渗漏污染物渗入地下，造成地下水的污染。</w:t>
      </w:r>
    </w:p>
    <w:p w:rsidR="00DB74EC" w:rsidRPr="00256E14" w:rsidRDefault="00586027">
      <w:pPr>
        <w:adjustRightInd w:val="0"/>
        <w:snapToGrid w:val="0"/>
        <w:spacing w:line="360" w:lineRule="auto"/>
        <w:ind w:firstLineChars="200" w:firstLine="480"/>
        <w:rPr>
          <w:rFonts w:ascii="Times New Roman" w:hAnsi="Times New Roman"/>
          <w:sz w:val="24"/>
          <w:szCs w:val="24"/>
        </w:rPr>
      </w:pPr>
      <w:r w:rsidRPr="00256E14">
        <w:rPr>
          <w:rFonts w:ascii="Times New Roman" w:hAnsi="Times New Roman"/>
          <w:sz w:val="24"/>
          <w:szCs w:val="24"/>
        </w:rPr>
        <w:t>情景类型：事故工况、人工防渗层破坏</w:t>
      </w:r>
    </w:p>
    <w:p w:rsidR="00DB74EC" w:rsidRPr="00256E14" w:rsidRDefault="00586027">
      <w:pPr>
        <w:adjustRightInd w:val="0"/>
        <w:snapToGrid w:val="0"/>
        <w:spacing w:line="360" w:lineRule="auto"/>
        <w:ind w:firstLineChars="200" w:firstLine="480"/>
        <w:rPr>
          <w:rFonts w:ascii="Times New Roman" w:hAnsi="Times New Roman"/>
          <w:sz w:val="24"/>
          <w:szCs w:val="24"/>
        </w:rPr>
      </w:pPr>
      <w:r w:rsidRPr="00256E14">
        <w:rPr>
          <w:rFonts w:ascii="Times New Roman" w:hAnsi="Times New Roman"/>
          <w:sz w:val="24"/>
          <w:szCs w:val="24"/>
        </w:rPr>
        <w:t>泄漏源强类型：间断性源强</w:t>
      </w:r>
    </w:p>
    <w:p w:rsidR="00480B73" w:rsidRPr="00256E14" w:rsidRDefault="00586027">
      <w:pPr>
        <w:adjustRightInd w:val="0"/>
        <w:snapToGrid w:val="0"/>
        <w:spacing w:line="360" w:lineRule="auto"/>
        <w:ind w:firstLineChars="200" w:firstLine="480"/>
        <w:rPr>
          <w:rFonts w:ascii="Times New Roman"/>
          <w:sz w:val="24"/>
          <w:szCs w:val="24"/>
        </w:rPr>
      </w:pPr>
      <w:r w:rsidRPr="00256E14">
        <w:rPr>
          <w:rFonts w:ascii="Times New Roman"/>
          <w:sz w:val="24"/>
          <w:szCs w:val="24"/>
        </w:rPr>
        <w:t>源强计算：设定</w:t>
      </w:r>
      <w:r w:rsidR="00480B73" w:rsidRPr="00256E14">
        <w:rPr>
          <w:rFonts w:ascii="Times New Roman" w:hint="eastAsia"/>
          <w:sz w:val="24"/>
          <w:szCs w:val="24"/>
        </w:rPr>
        <w:t>一桶</w:t>
      </w:r>
      <w:r w:rsidR="00E10C96">
        <w:rPr>
          <w:rFonts w:ascii="Times New Roman" w:hint="eastAsia"/>
          <w:sz w:val="24"/>
          <w:szCs w:val="24"/>
        </w:rPr>
        <w:t>P</w:t>
      </w:r>
      <w:r w:rsidR="0012382D">
        <w:rPr>
          <w:rFonts w:ascii="Times New Roman" w:hint="eastAsia"/>
          <w:sz w:val="24"/>
          <w:szCs w:val="24"/>
        </w:rPr>
        <w:t>MD</w:t>
      </w:r>
      <w:r w:rsidR="00E10C96">
        <w:rPr>
          <w:rFonts w:ascii="Times New Roman" w:hint="eastAsia"/>
          <w:sz w:val="24"/>
          <w:szCs w:val="24"/>
        </w:rPr>
        <w:t>I</w:t>
      </w:r>
      <w:r w:rsidRPr="00256E14">
        <w:rPr>
          <w:rFonts w:ascii="Times New Roman"/>
          <w:sz w:val="24"/>
          <w:szCs w:val="24"/>
        </w:rPr>
        <w:t>泄漏后，发现及修复事故工况时间为</w:t>
      </w:r>
      <w:r w:rsidR="00480B73" w:rsidRPr="00256E14">
        <w:rPr>
          <w:rFonts w:ascii="Times New Roman" w:hAnsi="Times New Roman" w:hint="eastAsia"/>
          <w:sz w:val="24"/>
          <w:szCs w:val="24"/>
        </w:rPr>
        <w:t>1</w:t>
      </w:r>
      <w:r w:rsidRPr="00256E14">
        <w:rPr>
          <w:rFonts w:ascii="Times New Roman"/>
          <w:sz w:val="24"/>
          <w:szCs w:val="24"/>
        </w:rPr>
        <w:t>天；</w:t>
      </w:r>
      <w:r w:rsidR="00480B73" w:rsidRPr="00256E14">
        <w:rPr>
          <w:rFonts w:ascii="Times New Roman" w:hint="eastAsia"/>
          <w:sz w:val="24"/>
          <w:szCs w:val="24"/>
        </w:rPr>
        <w:t>按照全部泄漏考虑，泄漏量为</w:t>
      </w:r>
      <w:r w:rsidR="00480B73" w:rsidRPr="00256E14">
        <w:rPr>
          <w:rFonts w:ascii="Times New Roman" w:hint="eastAsia"/>
          <w:sz w:val="24"/>
          <w:szCs w:val="24"/>
        </w:rPr>
        <w:t>0.25</w:t>
      </w:r>
      <w:r w:rsidR="00480B73" w:rsidRPr="00256E14">
        <w:rPr>
          <w:rFonts w:ascii="Times New Roman" w:hAnsi="Times New Roman"/>
          <w:sz w:val="24"/>
          <w:szCs w:val="24"/>
        </w:rPr>
        <w:t xml:space="preserve"> m</w:t>
      </w:r>
      <w:r w:rsidR="00480B73" w:rsidRPr="00256E14">
        <w:rPr>
          <w:rFonts w:ascii="Times New Roman" w:hAnsi="Times New Roman"/>
          <w:sz w:val="24"/>
          <w:szCs w:val="24"/>
          <w:vertAlign w:val="superscript"/>
        </w:rPr>
        <w:t>3</w:t>
      </w:r>
      <w:r w:rsidR="00480B73" w:rsidRPr="00256E14">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sidRPr="00256E14">
        <w:rPr>
          <w:rFonts w:ascii="Times New Roman" w:hAnsi="Times New Roman"/>
          <w:sz w:val="24"/>
          <w:szCs w:val="24"/>
        </w:rPr>
        <w:t>污染物</w:t>
      </w:r>
      <w:r w:rsidR="00E10C96">
        <w:rPr>
          <w:rFonts w:ascii="Times New Roman" w:hAnsi="Times New Roman" w:hint="eastAsia"/>
          <w:sz w:val="24"/>
          <w:szCs w:val="24"/>
        </w:rPr>
        <w:t>P</w:t>
      </w:r>
      <w:r w:rsidR="0012382D">
        <w:rPr>
          <w:rFonts w:ascii="Times New Roman" w:hAnsi="Times New Roman" w:hint="eastAsia"/>
          <w:sz w:val="24"/>
          <w:szCs w:val="24"/>
        </w:rPr>
        <w:t>MD</w:t>
      </w:r>
      <w:r w:rsidR="00E10C96">
        <w:rPr>
          <w:rFonts w:ascii="Times New Roman" w:hAnsi="Times New Roman" w:hint="eastAsia"/>
          <w:sz w:val="24"/>
          <w:szCs w:val="24"/>
        </w:rPr>
        <w:t>I</w:t>
      </w:r>
      <w:r w:rsidR="0069497B" w:rsidRPr="00256E14">
        <w:rPr>
          <w:rFonts w:ascii="Times New Roman" w:hAnsi="Times New Roman" w:hint="eastAsia"/>
          <w:sz w:val="24"/>
          <w:szCs w:val="24"/>
        </w:rPr>
        <w:t>的量为</w:t>
      </w:r>
      <w:r w:rsidR="0069497B" w:rsidRPr="00256E14">
        <w:rPr>
          <w:rFonts w:ascii="Times New Roman" w:hAnsi="Times New Roman" w:hint="eastAsia"/>
          <w:sz w:val="24"/>
          <w:szCs w:val="24"/>
        </w:rPr>
        <w:t>0.25t</w:t>
      </w:r>
      <w:r w:rsidRPr="00256E14">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污染途径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预测中忽略了包气带的防污作用，简单认为污染物直接进入浅层含水层，然后污染物在浅层含水层中随着水量不断扩散。</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次预测没有考虑污染物对深层的影响，是因为污染物进入浅层含水层后，污染物主要随着水流在水平方向运移，垂向运移十分微弱，再加上有粘土隔水层的阻隔，所以可以忽略污染物对深层含水层中的影响，因此，本次模拟预测的污染途径为污染物直接进入含水层，然后污染物在浅层含水层中运移。</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污染物运移模型概化</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正常工况下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污染物在含水层中的运移情形：由于跑、冒、滴、漏的污水量较小，因此按最不利条件考虑在无防渗的情况下废水进入含水层的情形。污染物在含水层中的运移的情况可以概化为一维稳定流动一维水动力弥散问题中的一维半无限长多孔介质柱体，一端定浓度边界的预测模型，其主要假设条件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假定含水层视为均质、半无限长的圆柱体，其渗透系数均匀；</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假定污水的渗漏浓度恒定，且污水的渗漏量和渗漏持续的时间成正比；</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含水层中污染物的初始浓度为</w:t>
      </w:r>
      <w:r>
        <w:rPr>
          <w:rFonts w:ascii="Times New Roman" w:hAnsi="Times New Roman"/>
          <w:sz w:val="24"/>
          <w:szCs w:val="24"/>
        </w:rPr>
        <w:t>0</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其数学模型如下：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sz w:val="24"/>
          <w:szCs w:val="24"/>
        </w:rPr>
        <w:drawing>
          <wp:inline distT="0" distB="0" distL="0" distR="0">
            <wp:extent cx="3048000" cy="628650"/>
            <wp:effectExtent l="19050" t="0" r="0" b="0"/>
            <wp:docPr id="3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4"/>
                    <pic:cNvPicPr>
                      <a:picLocks noChangeAspect="1" noChangeArrowheads="1"/>
                    </pic:cNvPicPr>
                  </pic:nvPicPr>
                  <pic:blipFill>
                    <a:blip r:embed="rId35" cstate="print"/>
                    <a:srcRect/>
                    <a:stretch>
                      <a:fillRect/>
                    </a:stretch>
                  </pic:blipFill>
                  <pic:spPr>
                    <a:xfrm>
                      <a:off x="0" y="0"/>
                      <a:ext cx="3048000" cy="628650"/>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式中：</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sz w:val="24"/>
          <w:szCs w:val="24"/>
        </w:rPr>
        <w:lastRenderedPageBreak/>
        <w:drawing>
          <wp:inline distT="0" distB="0" distL="0" distR="0">
            <wp:extent cx="2933700" cy="704850"/>
            <wp:effectExtent l="19050" t="0" r="0" b="0"/>
            <wp:docPr id="3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7"/>
                    <pic:cNvPicPr>
                      <a:picLocks noChangeAspect="1" noChangeArrowheads="1"/>
                    </pic:cNvPicPr>
                  </pic:nvPicPr>
                  <pic:blipFill>
                    <a:blip r:embed="rId36" cstate="print"/>
                    <a:srcRect/>
                    <a:stretch>
                      <a:fillRect/>
                    </a:stretch>
                  </pic:blipFill>
                  <pic:spPr>
                    <a:xfrm>
                      <a:off x="0" y="0"/>
                      <a:ext cx="2933700" cy="704850"/>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C0---</w:t>
      </w:r>
      <w:r>
        <w:rPr>
          <w:rFonts w:ascii="Times New Roman" w:hAnsi="Times New Roman"/>
          <w:sz w:val="24"/>
          <w:szCs w:val="24"/>
        </w:rPr>
        <w:t>注入示踪剂的浓度，</w:t>
      </w:r>
      <w:r>
        <w:rPr>
          <w:rFonts w:ascii="Times New Roman" w:hAnsi="Times New Roman"/>
          <w:sz w:val="24"/>
          <w:szCs w:val="24"/>
        </w:rPr>
        <w:t>g/L</w:t>
      </w:r>
      <w:r>
        <w:rPr>
          <w:rFonts w:ascii="Times New Roman" w:hAnsi="Times New Roman"/>
          <w:sz w:val="24"/>
          <w:szCs w:val="24"/>
        </w:rPr>
        <w:t>，</w:t>
      </w:r>
      <w:r w:rsidR="0069497B">
        <w:rPr>
          <w:rFonts w:ascii="Times New Roman" w:hAnsi="Times New Roman" w:hint="eastAsia"/>
          <w:sz w:val="24"/>
          <w:szCs w:val="24"/>
        </w:rPr>
        <w:t>泄漏液中</w:t>
      </w:r>
      <w:r w:rsidR="004D2AD3">
        <w:rPr>
          <w:rFonts w:ascii="Times New Roman" w:hAnsi="Times New Roman" w:hint="eastAsia"/>
          <w:sz w:val="24"/>
          <w:szCs w:val="24"/>
        </w:rPr>
        <w:t>PMDI</w:t>
      </w:r>
      <w:r w:rsidR="0069497B">
        <w:rPr>
          <w:rFonts w:ascii="Times New Roman" w:hAnsi="Times New Roman" w:hint="eastAsia"/>
          <w:sz w:val="24"/>
          <w:szCs w:val="24"/>
        </w:rPr>
        <w:t>的</w:t>
      </w:r>
      <w:r>
        <w:rPr>
          <w:rFonts w:ascii="Times New Roman" w:hAnsi="Times New Roman"/>
          <w:sz w:val="24"/>
          <w:szCs w:val="24"/>
        </w:rPr>
        <w:t>浓度</w:t>
      </w:r>
      <w:r w:rsidR="0069497B">
        <w:rPr>
          <w:rFonts w:ascii="Times New Roman" w:hAnsi="Times New Roman" w:hint="eastAsia"/>
          <w:sz w:val="24"/>
          <w:szCs w:val="24"/>
        </w:rPr>
        <w:t>1.0k</w:t>
      </w:r>
      <w:r>
        <w:rPr>
          <w:rFonts w:ascii="Times New Roman" w:hAnsi="Times New Roman"/>
          <w:sz w:val="24"/>
          <w:szCs w:val="24"/>
        </w:rPr>
        <w:t>g/L</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u-</w:t>
      </w:r>
      <w:r>
        <w:rPr>
          <w:rFonts w:ascii="Times New Roman" w:hAnsi="Times New Roman"/>
          <w:sz w:val="24"/>
          <w:szCs w:val="24"/>
        </w:rPr>
        <w:t>水流速度，</w:t>
      </w:r>
      <w:r>
        <w:rPr>
          <w:rFonts w:ascii="Times New Roman" w:hAnsi="Times New Roman"/>
          <w:sz w:val="24"/>
          <w:szCs w:val="24"/>
        </w:rPr>
        <w:t>m/d</w:t>
      </w:r>
      <w:r>
        <w:rPr>
          <w:rFonts w:ascii="Times New Roman" w:hAnsi="Times New Roman"/>
          <w:sz w:val="24"/>
          <w:szCs w:val="24"/>
        </w:rPr>
        <w:t>，</w:t>
      </w:r>
      <w:r>
        <w:rPr>
          <w:rFonts w:ascii="Times New Roman" w:hAnsi="Times New Roman"/>
          <w:sz w:val="24"/>
        </w:rPr>
        <w:t>根据项目厂区岩土勘察报告，</w:t>
      </w:r>
      <w:r>
        <w:rPr>
          <w:rFonts w:ascii="Times New Roman" w:hAnsi="Times New Roman"/>
          <w:sz w:val="24"/>
          <w:szCs w:val="24"/>
        </w:rPr>
        <w:t>基础之下岩（土）层厚度</w:t>
      </w:r>
      <w:r>
        <w:rPr>
          <w:rFonts w:ascii="Times New Roman" w:hAnsi="Times New Roman"/>
          <w:sz w:val="24"/>
          <w:szCs w:val="24"/>
        </w:rPr>
        <w:t>2.9m</w:t>
      </w:r>
      <w:r>
        <w:rPr>
          <w:rFonts w:ascii="Times New Roman" w:hAnsi="Times New Roman"/>
          <w:sz w:val="24"/>
          <w:szCs w:val="24"/>
        </w:rPr>
        <w:t>，为粉土，经查阅《环境影响评价技术导则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），渗透系数为</w:t>
      </w:r>
      <w:r>
        <w:rPr>
          <w:rFonts w:ascii="Times New Roman" w:hAnsi="Times New Roman"/>
          <w:sz w:val="24"/>
          <w:szCs w:val="24"/>
        </w:rPr>
        <w:t>0.5~1.0m/d</w:t>
      </w:r>
      <w:r>
        <w:rPr>
          <w:rFonts w:ascii="Times New Roman" w:hAnsi="Times New Roman"/>
          <w:sz w:val="24"/>
          <w:szCs w:val="24"/>
        </w:rPr>
        <w:t>，本项目取其最大值</w:t>
      </w:r>
      <w:r>
        <w:rPr>
          <w:rFonts w:ascii="Times New Roman" w:hAnsi="Times New Roman"/>
          <w:sz w:val="24"/>
          <w:szCs w:val="24"/>
        </w:rPr>
        <w:t>1.0m/d</w:t>
      </w:r>
      <w:r>
        <w:rPr>
          <w:rFonts w:ascii="Times New Roman" w:hAnsi="Times New Roman"/>
          <w:sz w:val="24"/>
          <w:szCs w:val="24"/>
        </w:rPr>
        <w:t>，地下水流向主要是西南向东北呈一维流动，水利坡度</w:t>
      </w:r>
      <w:r>
        <w:rPr>
          <w:rFonts w:ascii="Times New Roman" w:hAnsi="Times New Roman"/>
          <w:sz w:val="24"/>
          <w:szCs w:val="24"/>
        </w:rPr>
        <w:t>I=0.0015</w:t>
      </w:r>
      <w:r>
        <w:rPr>
          <w:rFonts w:ascii="Times New Roman" w:hAnsi="Times New Roman"/>
          <w:sz w:val="24"/>
          <w:szCs w:val="24"/>
        </w:rPr>
        <w:t>，由此确定地下水渗流速度</w:t>
      </w:r>
      <w:r>
        <w:rPr>
          <w:rFonts w:ascii="Times New Roman" w:hAnsi="Times New Roman"/>
          <w:sz w:val="24"/>
          <w:szCs w:val="24"/>
        </w:rPr>
        <w:t>V=KI=1.5×10</w:t>
      </w:r>
      <w:r>
        <w:rPr>
          <w:rFonts w:ascii="Times New Roman" w:hAnsi="Times New Roman"/>
          <w:sz w:val="24"/>
          <w:szCs w:val="24"/>
          <w:vertAlign w:val="superscript"/>
        </w:rPr>
        <w:t>-3</w:t>
      </w:r>
      <w:r>
        <w:rPr>
          <w:rFonts w:ascii="Times New Roman" w:hAnsi="Times New Roman"/>
          <w:sz w:val="24"/>
          <w:szCs w:val="24"/>
        </w:rPr>
        <w:t>m/d</w:t>
      </w:r>
      <w:r>
        <w:rPr>
          <w:rFonts w:ascii="Times New Roman" w:hAnsi="Times New Roman"/>
          <w:sz w:val="24"/>
          <w:szCs w:val="24"/>
        </w:rPr>
        <w:t>，水流实际平均速度</w:t>
      </w:r>
      <w:r>
        <w:rPr>
          <w:rFonts w:ascii="Times New Roman" w:hAnsi="Times New Roman"/>
          <w:sz w:val="24"/>
          <w:szCs w:val="24"/>
        </w:rPr>
        <w:t>u=V/n=4.2×10</w:t>
      </w:r>
      <w:r>
        <w:rPr>
          <w:rFonts w:ascii="Times New Roman" w:hAnsi="Times New Roman"/>
          <w:sz w:val="24"/>
          <w:szCs w:val="24"/>
          <w:vertAlign w:val="superscript"/>
        </w:rPr>
        <w:t>-3</w:t>
      </w:r>
      <w:r>
        <w:rPr>
          <w:rFonts w:ascii="Times New Roman" w:hAnsi="Times New Roman"/>
          <w:sz w:val="24"/>
          <w:szCs w:val="24"/>
        </w:rPr>
        <w:t>m/d</w:t>
      </w:r>
      <w:r>
        <w:rPr>
          <w:rFonts w:ascii="Times New Roman" w:hAnsi="Times New Roman"/>
          <w:sz w:val="24"/>
          <w:szCs w:val="24"/>
        </w:rPr>
        <w:t>；</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1"/>
        </w:rPr>
      </w:pPr>
      <w:r>
        <w:rPr>
          <w:rFonts w:ascii="Times New Roman" w:hAnsi="Times New Roman"/>
          <w:sz w:val="24"/>
          <w:szCs w:val="24"/>
        </w:rPr>
        <w:t>DL--</w:t>
      </w:r>
      <w:r>
        <w:rPr>
          <w:rFonts w:ascii="Times New Roman" w:hAnsi="Times New Roman"/>
          <w:sz w:val="24"/>
          <w:szCs w:val="24"/>
        </w:rPr>
        <w:t>纵向</w:t>
      </w:r>
      <w:r>
        <w:rPr>
          <w:rFonts w:ascii="Times New Roman" w:hAnsi="Times New Roman"/>
          <w:sz w:val="24"/>
          <w:szCs w:val="24"/>
        </w:rPr>
        <w:t>x</w:t>
      </w:r>
      <w:r>
        <w:rPr>
          <w:rFonts w:ascii="Times New Roman" w:hAnsi="Times New Roman"/>
          <w:sz w:val="24"/>
          <w:szCs w:val="24"/>
        </w:rPr>
        <w:t>方向的弥散系数，含水层纵向弥散度，</w:t>
      </w:r>
      <w:r>
        <w:rPr>
          <w:rFonts w:ascii="Times New Roman" w:hAnsi="Times New Roman"/>
          <w:sz w:val="24"/>
          <w:szCs w:val="24"/>
        </w:rPr>
        <w:t>α</w:t>
      </w:r>
      <w:r>
        <w:rPr>
          <w:rFonts w:ascii="Times New Roman" w:hAnsi="Times New Roman"/>
          <w:kern w:val="0"/>
          <w:sz w:val="24"/>
          <w:szCs w:val="21"/>
        </w:rPr>
        <w:t>=10</w:t>
      </w:r>
      <w:r>
        <w:rPr>
          <w:rFonts w:ascii="Times New Roman" w:hAnsi="Times New Roman"/>
          <w:kern w:val="0"/>
          <w:sz w:val="24"/>
          <w:szCs w:val="21"/>
        </w:rPr>
        <w:t>，由此计算评价区域含水层的纵向</w:t>
      </w:r>
      <w:r>
        <w:rPr>
          <w:rFonts w:ascii="Times New Roman" w:hAnsi="Times New Roman"/>
          <w:kern w:val="0"/>
          <w:sz w:val="24"/>
          <w:szCs w:val="21"/>
        </w:rPr>
        <w:t>x</w:t>
      </w:r>
      <w:r>
        <w:rPr>
          <w:rFonts w:ascii="Times New Roman" w:hAnsi="Times New Roman"/>
          <w:kern w:val="0"/>
          <w:sz w:val="24"/>
          <w:szCs w:val="21"/>
        </w:rPr>
        <w:t>方向弥散系数：</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1"/>
        </w:rPr>
      </w:pPr>
      <w:r>
        <w:rPr>
          <w:rFonts w:ascii="Times New Roman" w:hAnsi="Times New Roman"/>
          <w:kern w:val="0"/>
          <w:sz w:val="24"/>
          <w:szCs w:val="21"/>
        </w:rPr>
        <w:t>DL=α×u=10×</w:t>
      </w:r>
      <w:r>
        <w:rPr>
          <w:rFonts w:ascii="Times New Roman" w:hAnsi="Times New Roman"/>
          <w:sz w:val="24"/>
          <w:szCs w:val="24"/>
        </w:rPr>
        <w:t>4.17×10</w:t>
      </w:r>
      <w:r>
        <w:rPr>
          <w:rFonts w:ascii="Times New Roman" w:hAnsi="Times New Roman"/>
          <w:sz w:val="24"/>
          <w:szCs w:val="24"/>
          <w:vertAlign w:val="superscript"/>
        </w:rPr>
        <w:t>-3</w:t>
      </w:r>
      <w:r>
        <w:rPr>
          <w:rFonts w:ascii="Times New Roman" w:hAnsi="Times New Roman"/>
          <w:kern w:val="0"/>
          <w:sz w:val="24"/>
          <w:szCs w:val="21"/>
        </w:rPr>
        <w:t>=0.042</w:t>
      </w:r>
      <w:r>
        <w:rPr>
          <w:rFonts w:ascii="Times New Roman" w:hAnsi="Times New Roman"/>
          <w:kern w:val="0"/>
          <w:sz w:val="24"/>
          <w:szCs w:val="21"/>
        </w:rPr>
        <w:t>（</w:t>
      </w:r>
      <w:r>
        <w:rPr>
          <w:rFonts w:ascii="Times New Roman" w:hAnsi="Times New Roman"/>
          <w:kern w:val="0"/>
          <w:sz w:val="24"/>
          <w:szCs w:val="21"/>
        </w:rPr>
        <w:t>m</w:t>
      </w:r>
      <w:r>
        <w:rPr>
          <w:rFonts w:ascii="Times New Roman" w:hAnsi="Times New Roman"/>
          <w:kern w:val="0"/>
          <w:sz w:val="24"/>
          <w:szCs w:val="21"/>
          <w:vertAlign w:val="superscript"/>
        </w:rPr>
        <w:t>2</w:t>
      </w:r>
      <w:r>
        <w:rPr>
          <w:rFonts w:ascii="Times New Roman" w:hAnsi="Times New Roman"/>
          <w:kern w:val="0"/>
          <w:sz w:val="24"/>
          <w:szCs w:val="21"/>
        </w:rPr>
        <w:t>/d</w:t>
      </w:r>
      <w:r>
        <w:rPr>
          <w:rFonts w:ascii="Times New Roman" w:hAnsi="Times New Roman"/>
          <w:kern w:val="0"/>
          <w:sz w:val="24"/>
          <w:szCs w:val="21"/>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erfc()—</w:t>
      </w:r>
      <w:r>
        <w:rPr>
          <w:rFonts w:ascii="Times New Roman" w:hAnsi="Times New Roman"/>
          <w:sz w:val="24"/>
          <w:szCs w:val="24"/>
        </w:rPr>
        <w:t>余误差函数（可查《水文地质手册》获得）。</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事故工况下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污染物进入含水层后主要在水平方向运移，垂向运移十分微弱，因此将污染物在含水层中的运移概化为一维稳定流动二维水动力弥散问题，又因是在事故工况下，废水泄漏快，泄漏量大，所以本次预测模型概化为注入示踪剂</w:t>
      </w:r>
      <w:r>
        <w:rPr>
          <w:rFonts w:ascii="Times New Roman" w:hAnsi="Times New Roman"/>
          <w:sz w:val="24"/>
          <w:szCs w:val="24"/>
        </w:rPr>
        <w:t>-</w:t>
      </w:r>
      <w:r>
        <w:rPr>
          <w:rFonts w:ascii="Times New Roman" w:hAnsi="Times New Roman"/>
          <w:sz w:val="24"/>
          <w:szCs w:val="24"/>
        </w:rPr>
        <w:t>平面瞬时点源，其主要假设条件为：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假定含水层等厚，均质，并在平面无限分布，含水层的厚度、宽度和长度相比可忽略；</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假定定量的定浓度的污水，在极短时间内注入整个含水层的厚度范围；</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污水的注入对含水层内的天然流场不产生影响。</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其数学模型如下：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sz w:val="24"/>
          <w:szCs w:val="24"/>
        </w:rPr>
        <w:drawing>
          <wp:inline distT="0" distB="0" distL="0" distR="0">
            <wp:extent cx="3810000" cy="952500"/>
            <wp:effectExtent l="19050" t="0" r="0" b="0"/>
            <wp:docPr id="3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40"/>
                    <pic:cNvPicPr>
                      <a:picLocks noChangeAspect="1" noChangeArrowheads="1"/>
                    </pic:cNvPicPr>
                  </pic:nvPicPr>
                  <pic:blipFill>
                    <a:blip r:embed="rId37" cstate="print"/>
                    <a:srcRect/>
                    <a:stretch>
                      <a:fillRect/>
                    </a:stretch>
                  </pic:blipFill>
                  <pic:spPr>
                    <a:xfrm>
                      <a:off x="0" y="0"/>
                      <a:ext cx="3810000" cy="952500"/>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sz w:val="24"/>
          <w:szCs w:val="24"/>
        </w:rPr>
        <w:lastRenderedPageBreak/>
        <w:drawing>
          <wp:inline distT="0" distB="0" distL="0" distR="0">
            <wp:extent cx="4705350" cy="1238250"/>
            <wp:effectExtent l="19050" t="0" r="0" b="0"/>
            <wp:docPr id="37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46"/>
                    <pic:cNvPicPr>
                      <a:picLocks noChangeAspect="1" noChangeArrowheads="1"/>
                    </pic:cNvPicPr>
                  </pic:nvPicPr>
                  <pic:blipFill>
                    <a:blip r:embed="rId38" cstate="print"/>
                    <a:srcRect/>
                    <a:stretch>
                      <a:fillRect/>
                    </a:stretch>
                  </pic:blipFill>
                  <pic:spPr>
                    <a:xfrm>
                      <a:off x="0" y="0"/>
                      <a:ext cx="4705350" cy="1238250"/>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M—</w:t>
      </w:r>
      <w:r>
        <w:rPr>
          <w:rFonts w:ascii="Times New Roman" w:hAnsi="Times New Roman"/>
          <w:sz w:val="24"/>
          <w:szCs w:val="24"/>
        </w:rPr>
        <w:t>含水层厚度，取</w:t>
      </w:r>
      <w:r>
        <w:rPr>
          <w:rFonts w:ascii="Times New Roman" w:hAnsi="Times New Roman"/>
          <w:sz w:val="24"/>
          <w:szCs w:val="24"/>
        </w:rPr>
        <w:t>30m</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M</w:t>
      </w:r>
      <w:r>
        <w:rPr>
          <w:rFonts w:ascii="Times New Roman" w:hAnsi="Times New Roman"/>
          <w:sz w:val="24"/>
          <w:szCs w:val="24"/>
        </w:rPr>
        <w:t>—</w:t>
      </w:r>
      <w:r>
        <w:rPr>
          <w:rFonts w:ascii="Times New Roman" w:hAnsi="Times New Roman"/>
          <w:sz w:val="24"/>
          <w:szCs w:val="24"/>
        </w:rPr>
        <w:t>长度为</w:t>
      </w:r>
      <w:r>
        <w:rPr>
          <w:rFonts w:ascii="Times New Roman" w:hAnsi="Times New Roman"/>
          <w:sz w:val="24"/>
          <w:szCs w:val="24"/>
        </w:rPr>
        <w:t>M</w:t>
      </w:r>
      <w:r>
        <w:rPr>
          <w:rFonts w:ascii="Times New Roman" w:hAnsi="Times New Roman"/>
          <w:sz w:val="24"/>
          <w:szCs w:val="24"/>
        </w:rPr>
        <w:t>的线源瞬时注入的示踪剂质量，事故工况下泄漏</w:t>
      </w:r>
      <w:r w:rsidR="0069497B">
        <w:rPr>
          <w:rFonts w:ascii="Times New Roman" w:hAnsi="Times New Roman" w:hint="eastAsia"/>
          <w:sz w:val="24"/>
          <w:szCs w:val="24"/>
        </w:rPr>
        <w:t>液中</w:t>
      </w:r>
      <w:r w:rsidR="004D2AD3">
        <w:rPr>
          <w:rFonts w:ascii="Times New Roman" w:hAnsi="Times New Roman" w:hint="eastAsia"/>
          <w:sz w:val="24"/>
          <w:szCs w:val="24"/>
        </w:rPr>
        <w:t>PMDI</w:t>
      </w:r>
      <w:r>
        <w:rPr>
          <w:rFonts w:ascii="Times New Roman" w:hAnsi="Times New Roman"/>
          <w:sz w:val="24"/>
          <w:szCs w:val="24"/>
        </w:rPr>
        <w:t>的质量为</w:t>
      </w:r>
      <w:r w:rsidR="0069497B">
        <w:rPr>
          <w:rFonts w:ascii="Times New Roman" w:hAnsi="Times New Roman" w:hint="eastAsia"/>
          <w:sz w:val="24"/>
          <w:szCs w:val="24"/>
        </w:rPr>
        <w:t>250</w:t>
      </w:r>
      <w:r>
        <w:rPr>
          <w:rFonts w:ascii="Times New Roman" w:hAnsi="Times New Roman" w:hint="eastAsia"/>
          <w:sz w:val="24"/>
          <w:szCs w:val="24"/>
        </w:rPr>
        <w:t>kg</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u—</w:t>
      </w:r>
      <w:r>
        <w:rPr>
          <w:rFonts w:ascii="Times New Roman" w:hAnsi="Times New Roman"/>
          <w:sz w:val="24"/>
          <w:szCs w:val="24"/>
        </w:rPr>
        <w:t>水流速度，</w:t>
      </w:r>
      <w:r>
        <w:rPr>
          <w:rFonts w:ascii="Times New Roman" w:hAnsi="Times New Roman"/>
          <w:sz w:val="24"/>
        </w:rPr>
        <w:t>根据</w:t>
      </w:r>
      <w:r w:rsidRPr="00696BF6">
        <w:rPr>
          <w:rFonts w:ascii="Times New Roman" w:hAnsi="Times New Roman"/>
          <w:sz w:val="24"/>
        </w:rPr>
        <w:t>春风厂区</w:t>
      </w:r>
      <w:r>
        <w:rPr>
          <w:rFonts w:ascii="Times New Roman" w:hAnsi="Times New Roman"/>
          <w:sz w:val="24"/>
        </w:rPr>
        <w:t>岩土勘察报告，</w:t>
      </w:r>
      <w:r>
        <w:rPr>
          <w:rFonts w:ascii="Times New Roman" w:hAnsi="Times New Roman"/>
          <w:sz w:val="24"/>
          <w:szCs w:val="24"/>
        </w:rPr>
        <w:t>基础之下岩（土）层厚度</w:t>
      </w:r>
      <w:r>
        <w:rPr>
          <w:rFonts w:ascii="Times New Roman" w:hAnsi="Times New Roman"/>
          <w:sz w:val="24"/>
          <w:szCs w:val="24"/>
        </w:rPr>
        <w:t>2.9m</w:t>
      </w:r>
      <w:r>
        <w:rPr>
          <w:rFonts w:ascii="Times New Roman" w:hAnsi="Times New Roman"/>
          <w:sz w:val="24"/>
          <w:szCs w:val="24"/>
        </w:rPr>
        <w:t>，为粉土，经查阅《环境影响评价技术导则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HJ610-2016</w:t>
      </w:r>
      <w:r>
        <w:rPr>
          <w:rFonts w:ascii="Times New Roman" w:hAnsi="Times New Roman"/>
          <w:sz w:val="24"/>
          <w:szCs w:val="24"/>
        </w:rPr>
        <w:t>），渗透系数为</w:t>
      </w:r>
      <w:r>
        <w:rPr>
          <w:rFonts w:ascii="Times New Roman" w:hAnsi="Times New Roman"/>
          <w:sz w:val="24"/>
          <w:szCs w:val="24"/>
        </w:rPr>
        <w:t>0.5~1.0m/d</w:t>
      </w:r>
      <w:r>
        <w:rPr>
          <w:rFonts w:ascii="Times New Roman" w:hAnsi="Times New Roman"/>
          <w:sz w:val="24"/>
          <w:szCs w:val="24"/>
        </w:rPr>
        <w:t>，本项目取其最大值</w:t>
      </w:r>
      <w:r>
        <w:rPr>
          <w:rFonts w:ascii="Times New Roman" w:hAnsi="Times New Roman"/>
          <w:sz w:val="24"/>
          <w:szCs w:val="24"/>
        </w:rPr>
        <w:t>1.0m/d</w:t>
      </w:r>
      <w:r>
        <w:rPr>
          <w:rFonts w:ascii="Times New Roman" w:hAnsi="Times New Roman"/>
          <w:sz w:val="24"/>
          <w:szCs w:val="24"/>
        </w:rPr>
        <w:t>，地下水流向主要是西南向东北呈一维流动，水利坡度</w:t>
      </w:r>
      <w:r>
        <w:rPr>
          <w:rFonts w:ascii="Times New Roman" w:hAnsi="Times New Roman"/>
          <w:sz w:val="24"/>
          <w:szCs w:val="24"/>
        </w:rPr>
        <w:t>I=0.0015</w:t>
      </w:r>
      <w:r>
        <w:rPr>
          <w:rFonts w:ascii="Times New Roman" w:hAnsi="Times New Roman"/>
          <w:sz w:val="24"/>
          <w:szCs w:val="24"/>
        </w:rPr>
        <w:t>，由此确定地下水渗流速度</w:t>
      </w:r>
      <w:r>
        <w:rPr>
          <w:rFonts w:ascii="Times New Roman" w:hAnsi="Times New Roman"/>
          <w:sz w:val="24"/>
          <w:szCs w:val="24"/>
        </w:rPr>
        <w:t>V=KI=1.5×10</w:t>
      </w:r>
      <w:r>
        <w:rPr>
          <w:rFonts w:ascii="Times New Roman" w:hAnsi="Times New Roman"/>
          <w:sz w:val="24"/>
          <w:szCs w:val="24"/>
          <w:vertAlign w:val="superscript"/>
        </w:rPr>
        <w:t>-3</w:t>
      </w:r>
      <w:r>
        <w:rPr>
          <w:rFonts w:ascii="Times New Roman" w:hAnsi="Times New Roman"/>
          <w:sz w:val="24"/>
          <w:szCs w:val="24"/>
        </w:rPr>
        <w:t>m/d</w:t>
      </w:r>
      <w:r>
        <w:rPr>
          <w:rFonts w:ascii="Times New Roman" w:hAnsi="Times New Roman"/>
          <w:sz w:val="24"/>
          <w:szCs w:val="24"/>
        </w:rPr>
        <w:t>，水流实际平均速度</w:t>
      </w:r>
      <w:r>
        <w:rPr>
          <w:rFonts w:ascii="Times New Roman" w:hAnsi="Times New Roman"/>
          <w:sz w:val="24"/>
          <w:szCs w:val="24"/>
        </w:rPr>
        <w:t>u=V/n=4.2×10</w:t>
      </w:r>
      <w:r>
        <w:rPr>
          <w:rFonts w:ascii="Times New Roman" w:hAnsi="Times New Roman"/>
          <w:sz w:val="24"/>
          <w:szCs w:val="24"/>
          <w:vertAlign w:val="superscript"/>
        </w:rPr>
        <w:t>-3</w:t>
      </w:r>
      <w:r>
        <w:rPr>
          <w:rFonts w:ascii="Times New Roman" w:hAnsi="Times New Roman"/>
          <w:sz w:val="24"/>
          <w:szCs w:val="24"/>
        </w:rPr>
        <w:t>m/d</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有效孔隙度，取</w:t>
      </w:r>
      <w:r>
        <w:rPr>
          <w:rFonts w:ascii="Times New Roman" w:hAnsi="Times New Roman"/>
          <w:sz w:val="24"/>
          <w:szCs w:val="24"/>
        </w:rPr>
        <w:t>0.36</w:t>
      </w:r>
      <w:r>
        <w:rPr>
          <w:rFonts w:ascii="Times New Roman" w:hAnsi="Times New Roman"/>
          <w:sz w:val="24"/>
          <w:szCs w:val="24"/>
        </w:rPr>
        <w:t>；</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1"/>
        </w:rPr>
      </w:pPr>
      <w:r>
        <w:rPr>
          <w:rFonts w:ascii="Times New Roman" w:hAnsi="Times New Roman"/>
          <w:sz w:val="24"/>
          <w:szCs w:val="24"/>
        </w:rPr>
        <w:t>DL—</w:t>
      </w:r>
      <w:r>
        <w:rPr>
          <w:rFonts w:ascii="Times New Roman" w:hAnsi="Times New Roman"/>
          <w:sz w:val="24"/>
          <w:szCs w:val="24"/>
        </w:rPr>
        <w:t>纵向</w:t>
      </w:r>
      <w:r>
        <w:rPr>
          <w:rFonts w:ascii="Times New Roman" w:hAnsi="Times New Roman"/>
          <w:sz w:val="24"/>
          <w:szCs w:val="24"/>
        </w:rPr>
        <w:t>x</w:t>
      </w:r>
      <w:r>
        <w:rPr>
          <w:rFonts w:ascii="Times New Roman" w:hAnsi="Times New Roman"/>
          <w:sz w:val="24"/>
          <w:szCs w:val="24"/>
        </w:rPr>
        <w:t>方向的弥散系数，含水层纵向弥散度，</w:t>
      </w:r>
      <w:r>
        <w:rPr>
          <w:rFonts w:ascii="Times New Roman" w:hAnsi="Times New Roman"/>
          <w:sz w:val="24"/>
          <w:szCs w:val="24"/>
        </w:rPr>
        <w:t>α</w:t>
      </w:r>
      <w:r>
        <w:rPr>
          <w:rFonts w:ascii="Times New Roman" w:hAnsi="Times New Roman"/>
          <w:kern w:val="0"/>
          <w:sz w:val="24"/>
          <w:szCs w:val="21"/>
        </w:rPr>
        <w:t>=10</w:t>
      </w:r>
      <w:r>
        <w:rPr>
          <w:rFonts w:ascii="Times New Roman" w:hAnsi="Times New Roman"/>
          <w:kern w:val="0"/>
          <w:sz w:val="24"/>
          <w:szCs w:val="21"/>
        </w:rPr>
        <w:t>，由此计算评价区域含水层的纵向</w:t>
      </w:r>
      <w:r>
        <w:rPr>
          <w:rFonts w:ascii="Times New Roman" w:hAnsi="Times New Roman"/>
          <w:kern w:val="0"/>
          <w:sz w:val="24"/>
          <w:szCs w:val="21"/>
        </w:rPr>
        <w:t>x</w:t>
      </w:r>
      <w:r>
        <w:rPr>
          <w:rFonts w:ascii="Times New Roman" w:hAnsi="Times New Roman"/>
          <w:kern w:val="0"/>
          <w:sz w:val="24"/>
          <w:szCs w:val="21"/>
        </w:rPr>
        <w:t>方向弥散系数：</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1"/>
        </w:rPr>
        <w:t>DL=α×u=10×</w:t>
      </w:r>
      <w:r>
        <w:rPr>
          <w:rFonts w:ascii="Times New Roman" w:hAnsi="Times New Roman"/>
          <w:sz w:val="24"/>
          <w:szCs w:val="24"/>
        </w:rPr>
        <w:t>4.17×10</w:t>
      </w:r>
      <w:r>
        <w:rPr>
          <w:rFonts w:ascii="Times New Roman" w:hAnsi="Times New Roman"/>
          <w:sz w:val="24"/>
          <w:szCs w:val="24"/>
          <w:vertAlign w:val="superscript"/>
        </w:rPr>
        <w:t>-3</w:t>
      </w:r>
      <w:r>
        <w:rPr>
          <w:rFonts w:ascii="Times New Roman" w:hAnsi="Times New Roman"/>
          <w:kern w:val="0"/>
          <w:sz w:val="24"/>
          <w:szCs w:val="21"/>
        </w:rPr>
        <w:t>=0.042</w:t>
      </w:r>
      <w:r>
        <w:rPr>
          <w:rFonts w:ascii="Times New Roman" w:hAnsi="Times New Roman"/>
          <w:kern w:val="0"/>
          <w:sz w:val="24"/>
          <w:szCs w:val="21"/>
        </w:rPr>
        <w:t>（</w:t>
      </w:r>
      <w:r>
        <w:rPr>
          <w:rFonts w:ascii="Times New Roman" w:hAnsi="Times New Roman"/>
          <w:kern w:val="0"/>
          <w:sz w:val="24"/>
          <w:szCs w:val="21"/>
        </w:rPr>
        <w:t>m</w:t>
      </w:r>
      <w:r>
        <w:rPr>
          <w:rFonts w:ascii="Times New Roman" w:hAnsi="Times New Roman"/>
          <w:kern w:val="0"/>
          <w:sz w:val="24"/>
          <w:szCs w:val="21"/>
          <w:vertAlign w:val="superscript"/>
        </w:rPr>
        <w:t>2</w:t>
      </w:r>
      <w:r>
        <w:rPr>
          <w:rFonts w:ascii="Times New Roman" w:hAnsi="Times New Roman"/>
          <w:kern w:val="0"/>
          <w:sz w:val="24"/>
          <w:szCs w:val="21"/>
        </w:rPr>
        <w:t>/d</w:t>
      </w:r>
      <w:r>
        <w:rPr>
          <w:rFonts w:ascii="Times New Roman" w:hAnsi="Times New Roman"/>
          <w:kern w:val="0"/>
          <w:sz w:val="24"/>
          <w:szCs w:val="21"/>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π—</w:t>
      </w:r>
      <w:r>
        <w:rPr>
          <w:rFonts w:ascii="Times New Roman" w:hAnsi="Times New Roman"/>
          <w:sz w:val="24"/>
          <w:szCs w:val="24"/>
        </w:rPr>
        <w:t>圆周率。</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预测结果</w:t>
      </w:r>
    </w:p>
    <w:p w:rsidR="00DB74EC" w:rsidRPr="0069497B" w:rsidRDefault="00586027" w:rsidP="0069497B">
      <w:pPr>
        <w:pStyle w:val="afffa"/>
        <w:numPr>
          <w:ilvl w:val="0"/>
          <w:numId w:val="10"/>
        </w:numPr>
        <w:adjustRightInd w:val="0"/>
        <w:snapToGrid w:val="0"/>
        <w:spacing w:line="360" w:lineRule="auto"/>
        <w:ind w:firstLineChars="0"/>
        <w:rPr>
          <w:rFonts w:ascii="Times New Roman" w:hAnsi="Times New Roman"/>
          <w:sz w:val="24"/>
          <w:szCs w:val="24"/>
        </w:rPr>
      </w:pPr>
      <w:r w:rsidRPr="0069497B">
        <w:rPr>
          <w:rFonts w:ascii="Times New Roman" w:hAnsi="Times New Roman"/>
          <w:sz w:val="24"/>
          <w:szCs w:val="24"/>
        </w:rPr>
        <w:t>正常工况下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1"/>
        </w:rPr>
        <w:t>由于选取的废水污染因子为</w:t>
      </w:r>
      <w:r w:rsidR="00E10C96">
        <w:rPr>
          <w:rFonts w:ascii="Times New Roman" w:hAnsi="Times New Roman" w:hint="eastAsia"/>
          <w:kern w:val="0"/>
          <w:sz w:val="24"/>
          <w:szCs w:val="21"/>
        </w:rPr>
        <w:t>P</w:t>
      </w:r>
      <w:r w:rsidR="0012382D">
        <w:rPr>
          <w:rFonts w:ascii="Times New Roman" w:hAnsi="Times New Roman" w:hint="eastAsia"/>
          <w:kern w:val="0"/>
          <w:sz w:val="24"/>
          <w:szCs w:val="21"/>
        </w:rPr>
        <w:t>MD</w:t>
      </w:r>
      <w:r w:rsidR="00E10C96">
        <w:rPr>
          <w:rFonts w:ascii="Times New Roman" w:hAnsi="Times New Roman" w:hint="eastAsia"/>
          <w:kern w:val="0"/>
          <w:sz w:val="24"/>
          <w:szCs w:val="21"/>
        </w:rPr>
        <w:t>I</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正常工况</w:t>
      </w:r>
      <w:r w:rsidR="00E10C96">
        <w:rPr>
          <w:rFonts w:ascii="Times New Roman" w:hAnsi="Times New Roman" w:hint="eastAsia"/>
          <w:sz w:val="24"/>
          <w:szCs w:val="24"/>
        </w:rPr>
        <w:t>P</w:t>
      </w:r>
      <w:r w:rsidR="0012382D">
        <w:rPr>
          <w:rFonts w:ascii="Times New Roman" w:hAnsi="Times New Roman" w:hint="eastAsia"/>
          <w:sz w:val="24"/>
          <w:szCs w:val="24"/>
        </w:rPr>
        <w:t>MD</w:t>
      </w:r>
      <w:r w:rsidR="00E10C96">
        <w:rPr>
          <w:rFonts w:ascii="Times New Roman" w:hAnsi="Times New Roman" w:hint="eastAsia"/>
          <w:sz w:val="24"/>
          <w:szCs w:val="24"/>
        </w:rPr>
        <w:t>I</w:t>
      </w:r>
      <w:r>
        <w:rPr>
          <w:rFonts w:ascii="Times New Roman" w:hAnsi="Times New Roman"/>
          <w:sz w:val="24"/>
          <w:szCs w:val="24"/>
        </w:rPr>
        <w:t>预测结果</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预测结果见表</w:t>
      </w:r>
      <w:r w:rsidR="00DE524D">
        <w:rPr>
          <w:rFonts w:ascii="Times New Roman" w:hAnsi="Times New Roman" w:hint="eastAsia"/>
          <w:sz w:val="24"/>
          <w:szCs w:val="24"/>
        </w:rPr>
        <w:t>6</w:t>
      </w:r>
      <w:r>
        <w:rPr>
          <w:rFonts w:ascii="Times New Roman" w:hAnsi="Times New Roman"/>
          <w:sz w:val="24"/>
          <w:szCs w:val="24"/>
        </w:rPr>
        <w:t>.2</w:t>
      </w:r>
      <w:r w:rsidR="00DE524D">
        <w:rPr>
          <w:rFonts w:ascii="Times New Roman" w:hAnsi="Times New Roman" w:hint="eastAsia"/>
          <w:sz w:val="24"/>
          <w:szCs w:val="24"/>
        </w:rPr>
        <w:t>-1</w:t>
      </w:r>
      <w:r w:rsidR="008E7983">
        <w:rPr>
          <w:rFonts w:ascii="Times New Roman" w:hAnsi="Times New Roman" w:hint="eastAsia"/>
          <w:sz w:val="24"/>
          <w:szCs w:val="24"/>
        </w:rPr>
        <w:t>1</w:t>
      </w:r>
      <w:r>
        <w:rPr>
          <w:rFonts w:ascii="Times New Roman" w:hAnsi="Times New Roman"/>
          <w:sz w:val="24"/>
          <w:szCs w:val="24"/>
        </w:rPr>
        <w:t>和图</w:t>
      </w:r>
      <w:r w:rsidR="00DE524D">
        <w:rPr>
          <w:rFonts w:ascii="Times New Roman" w:hAnsi="Times New Roman" w:hint="eastAsia"/>
          <w:sz w:val="24"/>
          <w:szCs w:val="24"/>
        </w:rPr>
        <w:t>6</w:t>
      </w:r>
      <w:r>
        <w:rPr>
          <w:rFonts w:ascii="Times New Roman" w:hAnsi="Times New Roman"/>
          <w:sz w:val="24"/>
          <w:szCs w:val="24"/>
        </w:rPr>
        <w:t>.2</w:t>
      </w:r>
      <w:r w:rsidR="00DE524D">
        <w:rPr>
          <w:rFonts w:ascii="Times New Roman" w:hAnsi="Times New Roman" w:hint="eastAsia"/>
          <w:sz w:val="24"/>
          <w:szCs w:val="24"/>
        </w:rPr>
        <w:t>-24</w:t>
      </w:r>
      <w:r>
        <w:rPr>
          <w:rFonts w:ascii="Times New Roman" w:hAnsi="Times New Roman"/>
          <w:sz w:val="24"/>
          <w:szCs w:val="24"/>
        </w:rPr>
        <w:t>。</w:t>
      </w:r>
    </w:p>
    <w:p w:rsidR="00DB74EC" w:rsidRPr="0069497B" w:rsidRDefault="00586027" w:rsidP="0069497B">
      <w:pPr>
        <w:adjustRightInd w:val="0"/>
        <w:snapToGrid w:val="0"/>
        <w:ind w:firstLineChars="200" w:firstLine="422"/>
        <w:jc w:val="center"/>
        <w:rPr>
          <w:rFonts w:ascii="Times New Roman" w:hAnsi="Times New Roman"/>
          <w:b/>
          <w:szCs w:val="21"/>
        </w:rPr>
      </w:pPr>
      <w:r w:rsidRPr="0069497B">
        <w:rPr>
          <w:rFonts w:ascii="Times New Roman" w:hAnsi="Times New Roman"/>
          <w:b/>
          <w:szCs w:val="21"/>
        </w:rPr>
        <w:t>表</w:t>
      </w:r>
      <w:r w:rsidRPr="0069497B">
        <w:rPr>
          <w:rFonts w:ascii="Times New Roman" w:hAnsi="Times New Roman"/>
          <w:b/>
          <w:szCs w:val="21"/>
        </w:rPr>
        <w:t xml:space="preserve"> </w:t>
      </w:r>
      <w:r w:rsidR="00DE524D" w:rsidRPr="0069497B">
        <w:rPr>
          <w:rFonts w:ascii="Times New Roman" w:hAnsi="Times New Roman" w:hint="eastAsia"/>
          <w:b/>
          <w:szCs w:val="21"/>
        </w:rPr>
        <w:t>6</w:t>
      </w:r>
      <w:r w:rsidRPr="0069497B">
        <w:rPr>
          <w:rFonts w:ascii="Times New Roman" w:hAnsi="Times New Roman"/>
          <w:b/>
          <w:szCs w:val="21"/>
        </w:rPr>
        <w:t>.2</w:t>
      </w:r>
      <w:r w:rsidR="00DE524D" w:rsidRPr="0069497B">
        <w:rPr>
          <w:rFonts w:ascii="Times New Roman" w:hAnsi="Times New Roman" w:hint="eastAsia"/>
          <w:b/>
          <w:szCs w:val="21"/>
        </w:rPr>
        <w:t>-1</w:t>
      </w:r>
      <w:r w:rsidR="008E7983">
        <w:rPr>
          <w:rFonts w:ascii="Times New Roman" w:hAnsi="Times New Roman" w:hint="eastAsia"/>
          <w:b/>
          <w:szCs w:val="21"/>
        </w:rPr>
        <w:t>1</w:t>
      </w:r>
      <w:r w:rsidRPr="0069497B">
        <w:rPr>
          <w:rFonts w:ascii="Times New Roman" w:hAnsi="Times New Roman"/>
          <w:b/>
          <w:szCs w:val="21"/>
        </w:rPr>
        <w:t xml:space="preserve">  </w:t>
      </w:r>
      <w:r w:rsidR="00E10C96">
        <w:rPr>
          <w:rFonts w:ascii="Times New Roman" w:hAnsi="Times New Roman" w:hint="eastAsia"/>
          <w:b/>
          <w:szCs w:val="21"/>
        </w:rPr>
        <w:t>P</w:t>
      </w:r>
      <w:r w:rsidR="0012382D">
        <w:rPr>
          <w:rFonts w:ascii="Times New Roman" w:hAnsi="Times New Roman" w:hint="eastAsia"/>
          <w:b/>
          <w:szCs w:val="21"/>
        </w:rPr>
        <w:t>MD</w:t>
      </w:r>
      <w:r w:rsidR="00E10C96">
        <w:rPr>
          <w:rFonts w:ascii="Times New Roman" w:hAnsi="Times New Roman" w:hint="eastAsia"/>
          <w:b/>
          <w:szCs w:val="21"/>
        </w:rPr>
        <w:t>I</w:t>
      </w:r>
      <w:r w:rsidRPr="0069497B">
        <w:rPr>
          <w:rFonts w:ascii="Times New Roman" w:hAnsi="Times New Roman"/>
          <w:b/>
          <w:szCs w:val="21"/>
        </w:rPr>
        <w:t>运移预测结果一览表</w:t>
      </w:r>
    </w:p>
    <w:tbl>
      <w:tblPr>
        <w:tblW w:w="8528"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1218"/>
        <w:gridCol w:w="1218"/>
        <w:gridCol w:w="1218"/>
        <w:gridCol w:w="1218"/>
        <w:gridCol w:w="1218"/>
        <w:gridCol w:w="1219"/>
        <w:gridCol w:w="1219"/>
      </w:tblGrid>
      <w:tr w:rsidR="00DB74EC" w:rsidTr="0069497B">
        <w:tc>
          <w:tcPr>
            <w:tcW w:w="1218"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距离</w:t>
            </w:r>
            <w:r>
              <w:rPr>
                <w:rFonts w:ascii="Times New Roman" w:hAnsi="Times New Roman"/>
                <w:szCs w:val="21"/>
              </w:rPr>
              <w:t>m</w:t>
            </w:r>
          </w:p>
        </w:tc>
        <w:tc>
          <w:tcPr>
            <w:tcW w:w="7310" w:type="dxa"/>
            <w:gridSpan w:val="6"/>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时间</w:t>
            </w:r>
          </w:p>
        </w:tc>
      </w:tr>
      <w:tr w:rsidR="00DB74EC" w:rsidTr="0069497B">
        <w:tc>
          <w:tcPr>
            <w:tcW w:w="1218" w:type="dxa"/>
            <w:vMerge/>
            <w:vAlign w:val="center"/>
          </w:tcPr>
          <w:p w:rsidR="00DB74EC" w:rsidRDefault="00DB74EC">
            <w:pPr>
              <w:adjustRightInd w:val="0"/>
              <w:snapToGrid w:val="0"/>
              <w:jc w:val="center"/>
              <w:rPr>
                <w:rFonts w:ascii="Times New Roman" w:hAnsi="Times New Roman"/>
                <w:szCs w:val="21"/>
              </w:rPr>
            </w:pPr>
          </w:p>
        </w:tc>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100d</w:t>
            </w:r>
          </w:p>
        </w:tc>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年</w:t>
            </w:r>
          </w:p>
        </w:tc>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w:t>
            </w:r>
            <w:r>
              <w:rPr>
                <w:rFonts w:ascii="Times New Roman" w:hAnsi="Times New Roman"/>
                <w:szCs w:val="21"/>
              </w:rPr>
              <w:t>年</w:t>
            </w:r>
          </w:p>
        </w:tc>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r>
              <w:rPr>
                <w:rFonts w:ascii="Times New Roman" w:hAnsi="Times New Roman"/>
                <w:szCs w:val="21"/>
              </w:rPr>
              <w:t>年</w:t>
            </w:r>
          </w:p>
        </w:tc>
        <w:tc>
          <w:tcPr>
            <w:tcW w:w="12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r>
              <w:rPr>
                <w:rFonts w:ascii="Times New Roman" w:hAnsi="Times New Roman"/>
                <w:szCs w:val="21"/>
              </w:rPr>
              <w:t>年</w:t>
            </w:r>
          </w:p>
        </w:tc>
        <w:tc>
          <w:tcPr>
            <w:tcW w:w="12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r>
              <w:rPr>
                <w:rFonts w:ascii="Times New Roman" w:hAnsi="Times New Roman"/>
                <w:szCs w:val="21"/>
              </w:rPr>
              <w:t>年</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9" w:type="dxa"/>
            <w:vAlign w:val="center"/>
          </w:tcPr>
          <w:p w:rsidR="00DB74EC" w:rsidRDefault="00586027">
            <w:pPr>
              <w:jc w:val="center"/>
              <w:rPr>
                <w:rFonts w:ascii="Times New Roman" w:hAnsi="Times New Roman"/>
              </w:rPr>
            </w:pPr>
            <w:r>
              <w:rPr>
                <w:rFonts w:ascii="Times New Roman" w:hAnsi="Times New Roman"/>
              </w:rPr>
              <w:t>252</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252</w:t>
            </w:r>
          </w:p>
        </w:tc>
        <w:tc>
          <w:tcPr>
            <w:tcW w:w="1219" w:type="dxa"/>
            <w:vAlign w:val="center"/>
          </w:tcPr>
          <w:p w:rsidR="00DB74EC" w:rsidRDefault="00586027">
            <w:pPr>
              <w:jc w:val="center"/>
              <w:rPr>
                <w:rFonts w:ascii="Times New Roman" w:hAnsi="Times New Roman"/>
              </w:rPr>
            </w:pPr>
            <w:r>
              <w:rPr>
                <w:rFonts w:ascii="Times New Roman" w:hAnsi="Times New Roman"/>
              </w:rPr>
              <w:t>252</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11.95692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39.34323</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91.7354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123.9867</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166.6277</w:t>
            </w:r>
          </w:p>
        </w:tc>
        <w:tc>
          <w:tcPr>
            <w:tcW w:w="1219" w:type="dxa"/>
            <w:vAlign w:val="center"/>
          </w:tcPr>
          <w:p w:rsidR="00DB74EC" w:rsidRDefault="00586027">
            <w:pPr>
              <w:jc w:val="center"/>
              <w:rPr>
                <w:rFonts w:ascii="Times New Roman" w:hAnsi="Times New Roman"/>
              </w:rPr>
            </w:pPr>
            <w:r>
              <w:rPr>
                <w:rFonts w:ascii="Times New Roman" w:hAnsi="Times New Roman"/>
              </w:rPr>
              <w:t>200.6368</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0.291233</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3.371721</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21.16626</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42.74966</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89.07387</w:t>
            </w:r>
          </w:p>
        </w:tc>
        <w:tc>
          <w:tcPr>
            <w:tcW w:w="1219" w:type="dxa"/>
            <w:vAlign w:val="center"/>
          </w:tcPr>
          <w:p w:rsidR="00DB74EC" w:rsidRDefault="00586027">
            <w:pPr>
              <w:jc w:val="center"/>
              <w:rPr>
                <w:rFonts w:ascii="Times New Roman" w:hAnsi="Times New Roman"/>
              </w:rPr>
            </w:pPr>
            <w:r>
              <w:rPr>
                <w:rFonts w:ascii="Times New Roman" w:hAnsi="Times New Roman"/>
              </w:rPr>
              <w:t>143.5427</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0.004757</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0.197564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3.508452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11.07197</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38.9435</w:t>
            </w:r>
          </w:p>
        </w:tc>
        <w:tc>
          <w:tcPr>
            <w:tcW w:w="1219" w:type="dxa"/>
            <w:vAlign w:val="center"/>
          </w:tcPr>
          <w:p w:rsidR="00DB74EC" w:rsidRDefault="00586027">
            <w:pPr>
              <w:jc w:val="center"/>
              <w:rPr>
                <w:rFonts w:ascii="Times New Roman" w:hAnsi="Times New Roman"/>
              </w:rPr>
            </w:pPr>
            <w:r>
              <w:rPr>
                <w:rFonts w:ascii="Times New Roman" w:hAnsi="Times New Roman"/>
              </w:rPr>
              <w:t>91.71602</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5.84E-05</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0.008772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0.450644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2.272865</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14.20417</w:t>
            </w:r>
          </w:p>
        </w:tc>
        <w:tc>
          <w:tcPr>
            <w:tcW w:w="1219" w:type="dxa"/>
            <w:vAlign w:val="center"/>
          </w:tcPr>
          <w:p w:rsidR="00DB74EC" w:rsidRDefault="00586027">
            <w:pPr>
              <w:jc w:val="center"/>
              <w:rPr>
                <w:rFonts w:ascii="Times New Roman" w:hAnsi="Times New Roman"/>
              </w:rPr>
            </w:pPr>
            <w:r>
              <w:rPr>
                <w:rFonts w:ascii="Times New Roman" w:hAnsi="Times New Roman"/>
              </w:rPr>
              <w:t>52.32535</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5.74E-07</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0.000313</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0.047102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0.384552</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4.40942</w:t>
            </w:r>
          </w:p>
        </w:tc>
        <w:tc>
          <w:tcPr>
            <w:tcW w:w="1219" w:type="dxa"/>
            <w:vAlign w:val="center"/>
          </w:tcPr>
          <w:p w:rsidR="00DB74EC" w:rsidRDefault="00586027">
            <w:pPr>
              <w:jc w:val="center"/>
              <w:rPr>
                <w:rFonts w:ascii="Times New Roman" w:hAnsi="Times New Roman"/>
              </w:rPr>
            </w:pPr>
            <w:r>
              <w:rPr>
                <w:rFonts w:ascii="Times New Roman" w:hAnsi="Times New Roman"/>
              </w:rPr>
              <w:t>26.73966</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70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4.69E-09</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9.34E-06</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0.004144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0.055193</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1.18592</w:t>
            </w:r>
          </w:p>
        </w:tc>
        <w:tc>
          <w:tcPr>
            <w:tcW w:w="1219" w:type="dxa"/>
            <w:vAlign w:val="center"/>
          </w:tcPr>
          <w:p w:rsidR="00DB74EC" w:rsidRDefault="00586027">
            <w:pPr>
              <w:jc w:val="center"/>
              <w:rPr>
                <w:rFonts w:ascii="Times New Roman" w:hAnsi="Times New Roman"/>
              </w:rPr>
            </w:pPr>
            <w:r>
              <w:rPr>
                <w:rFonts w:ascii="Times New Roman" w:hAnsi="Times New Roman"/>
              </w:rPr>
              <w:t>12.30115</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80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3.29E-11</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2.39E-07</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0.000314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0.006868</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0.280555</w:t>
            </w:r>
          </w:p>
        </w:tc>
        <w:tc>
          <w:tcPr>
            <w:tcW w:w="1219" w:type="dxa"/>
            <w:vAlign w:val="center"/>
          </w:tcPr>
          <w:p w:rsidR="00DB74EC" w:rsidRDefault="00586027">
            <w:pPr>
              <w:jc w:val="center"/>
              <w:rPr>
                <w:rFonts w:ascii="Times New Roman" w:hAnsi="Times New Roman"/>
              </w:rPr>
            </w:pPr>
            <w:r>
              <w:rPr>
                <w:rFonts w:ascii="Times New Roman" w:hAnsi="Times New Roman"/>
              </w:rPr>
              <w:t>5.123765</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lastRenderedPageBreak/>
              <w:t>90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2.02E-13</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5.37E-09</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2.10E-05</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0.000754</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0.05913</w:t>
            </w:r>
          </w:p>
        </w:tc>
        <w:tc>
          <w:tcPr>
            <w:tcW w:w="1219" w:type="dxa"/>
            <w:vAlign w:val="center"/>
          </w:tcPr>
          <w:p w:rsidR="00DB74EC" w:rsidRDefault="00586027">
            <w:pPr>
              <w:jc w:val="center"/>
              <w:rPr>
                <w:rFonts w:ascii="Times New Roman" w:hAnsi="Times New Roman"/>
              </w:rPr>
            </w:pPr>
            <w:r>
              <w:rPr>
                <w:rFonts w:ascii="Times New Roman" w:hAnsi="Times New Roman"/>
              </w:rPr>
              <w:t>1.943861</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1.10E-15</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1.07E-10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1.25E-06</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7.39E-05</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0.011223</w:t>
            </w:r>
          </w:p>
        </w:tc>
        <w:tc>
          <w:tcPr>
            <w:tcW w:w="1219" w:type="dxa"/>
            <w:vAlign w:val="center"/>
          </w:tcPr>
          <w:p w:rsidR="00DB74EC" w:rsidRDefault="00586027">
            <w:pPr>
              <w:jc w:val="center"/>
              <w:rPr>
                <w:rFonts w:ascii="Times New Roman" w:hAnsi="Times New Roman"/>
              </w:rPr>
            </w:pPr>
            <w:r>
              <w:rPr>
                <w:rFonts w:ascii="Times New Roman" w:hAnsi="Times New Roman"/>
              </w:rPr>
              <w:t>0.6755089</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110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5.38E-18</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1.92E-12</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6.68E-08</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6.55E-06</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0.001935</w:t>
            </w:r>
          </w:p>
        </w:tc>
        <w:tc>
          <w:tcPr>
            <w:tcW w:w="1219" w:type="dxa"/>
            <w:vAlign w:val="center"/>
          </w:tcPr>
          <w:p w:rsidR="00DB74EC" w:rsidRDefault="00586027">
            <w:pPr>
              <w:jc w:val="center"/>
              <w:rPr>
                <w:rFonts w:ascii="Times New Roman" w:hAnsi="Times New Roman"/>
              </w:rPr>
            </w:pPr>
            <w:r>
              <w:rPr>
                <w:rFonts w:ascii="Times New Roman" w:hAnsi="Times New Roman"/>
              </w:rPr>
              <w:t>0.215738</w:t>
            </w:r>
          </w:p>
        </w:tc>
      </w:tr>
      <w:tr w:rsidR="00DB74EC" w:rsidTr="0069497B">
        <w:tc>
          <w:tcPr>
            <w:tcW w:w="121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120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2.39E-20</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3.14E-14</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3.26E-09</w:t>
            </w:r>
          </w:p>
        </w:tc>
        <w:tc>
          <w:tcPr>
            <w:tcW w:w="1218"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5.27E-07</w:t>
            </w:r>
          </w:p>
        </w:tc>
        <w:tc>
          <w:tcPr>
            <w:tcW w:w="1219" w:type="dxa"/>
            <w:vAlign w:val="center"/>
          </w:tcPr>
          <w:p w:rsidR="00DB74EC" w:rsidRDefault="00586027">
            <w:pPr>
              <w:jc w:val="center"/>
              <w:rPr>
                <w:rFonts w:ascii="Times New Roman" w:hAnsi="Times New Roman"/>
                <w:color w:val="000000"/>
                <w:sz w:val="22"/>
              </w:rPr>
            </w:pPr>
            <w:r>
              <w:rPr>
                <w:rFonts w:ascii="Times New Roman" w:hAnsi="Times New Roman"/>
                <w:color w:val="000000"/>
                <w:sz w:val="22"/>
              </w:rPr>
              <w:t>0.000302</w:t>
            </w:r>
          </w:p>
        </w:tc>
        <w:tc>
          <w:tcPr>
            <w:tcW w:w="1219" w:type="dxa"/>
            <w:vAlign w:val="center"/>
          </w:tcPr>
          <w:p w:rsidR="00DB74EC" w:rsidRDefault="00586027">
            <w:pPr>
              <w:jc w:val="center"/>
              <w:rPr>
                <w:rFonts w:ascii="Times New Roman" w:hAnsi="Times New Roman"/>
              </w:rPr>
            </w:pPr>
            <w:r>
              <w:rPr>
                <w:rFonts w:ascii="Times New Roman" w:hAnsi="Times New Roman"/>
              </w:rPr>
              <w:t>0.06092113</w:t>
            </w:r>
          </w:p>
        </w:tc>
      </w:tr>
    </w:tbl>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sz w:val="24"/>
          <w:szCs w:val="24"/>
        </w:rPr>
        <w:drawing>
          <wp:inline distT="0" distB="0" distL="0" distR="0">
            <wp:extent cx="4343400" cy="2581275"/>
            <wp:effectExtent l="19050" t="0" r="0" b="0"/>
            <wp:docPr id="37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62"/>
                    <pic:cNvPicPr>
                      <a:picLocks noChangeAspect="1" noChangeArrowheads="1"/>
                    </pic:cNvPicPr>
                  </pic:nvPicPr>
                  <pic:blipFill>
                    <a:blip r:embed="rId39" cstate="print"/>
                    <a:srcRect/>
                    <a:stretch>
                      <a:fillRect/>
                    </a:stretch>
                  </pic:blipFill>
                  <pic:spPr>
                    <a:xfrm>
                      <a:off x="0" y="0"/>
                      <a:ext cx="4343400" cy="2581275"/>
                    </a:xfrm>
                    <a:prstGeom prst="rect">
                      <a:avLst/>
                    </a:prstGeom>
                    <a:noFill/>
                    <a:ln w="9525">
                      <a:noFill/>
                      <a:miter lim="800000"/>
                      <a:headEnd/>
                      <a:tailEnd/>
                    </a:ln>
                  </pic:spPr>
                </pic:pic>
              </a:graphicData>
            </a:graphic>
          </wp:inline>
        </w:drawing>
      </w:r>
    </w:p>
    <w:p w:rsidR="00DB74EC" w:rsidRPr="00696BF6" w:rsidRDefault="00586027" w:rsidP="00696BF6">
      <w:pPr>
        <w:adjustRightInd w:val="0"/>
        <w:snapToGrid w:val="0"/>
        <w:spacing w:line="360" w:lineRule="auto"/>
        <w:ind w:firstLineChars="200" w:firstLine="422"/>
        <w:jc w:val="center"/>
        <w:rPr>
          <w:rFonts w:ascii="Times New Roman" w:hAnsi="Times New Roman"/>
          <w:b/>
          <w:szCs w:val="21"/>
        </w:rPr>
      </w:pPr>
      <w:r w:rsidRPr="00696BF6">
        <w:rPr>
          <w:rFonts w:ascii="Times New Roman" w:hAnsi="Times New Roman"/>
          <w:b/>
          <w:szCs w:val="21"/>
        </w:rPr>
        <w:t>图</w:t>
      </w:r>
      <w:r w:rsidR="00DE524D" w:rsidRPr="00696BF6">
        <w:rPr>
          <w:rFonts w:ascii="Times New Roman" w:hAnsi="Times New Roman" w:hint="eastAsia"/>
          <w:b/>
          <w:szCs w:val="21"/>
        </w:rPr>
        <w:t>6</w:t>
      </w:r>
      <w:r w:rsidRPr="00696BF6">
        <w:rPr>
          <w:rFonts w:ascii="Times New Roman" w:hAnsi="Times New Roman"/>
          <w:b/>
          <w:szCs w:val="21"/>
        </w:rPr>
        <w:t>.2</w:t>
      </w:r>
      <w:r w:rsidR="00DE524D" w:rsidRPr="00696BF6">
        <w:rPr>
          <w:rFonts w:ascii="Times New Roman" w:hAnsi="Times New Roman" w:hint="eastAsia"/>
          <w:b/>
          <w:szCs w:val="21"/>
        </w:rPr>
        <w:t>-</w:t>
      </w:r>
      <w:r w:rsidR="00696BF6" w:rsidRPr="00696BF6">
        <w:rPr>
          <w:rFonts w:ascii="Times New Roman" w:hAnsi="Times New Roman" w:hint="eastAsia"/>
          <w:b/>
          <w:szCs w:val="21"/>
        </w:rPr>
        <w:t>12</w:t>
      </w:r>
      <w:r w:rsidRPr="00696BF6">
        <w:rPr>
          <w:rFonts w:ascii="Times New Roman" w:hAnsi="Times New Roman"/>
          <w:b/>
          <w:szCs w:val="21"/>
        </w:rPr>
        <w:t xml:space="preserve">   </w:t>
      </w:r>
      <w:r w:rsidRPr="00696BF6">
        <w:rPr>
          <w:rFonts w:ascii="Times New Roman" w:hAnsi="Times New Roman"/>
          <w:b/>
          <w:szCs w:val="21"/>
        </w:rPr>
        <w:t>正常工况下</w:t>
      </w:r>
      <w:r w:rsidR="00E10C96" w:rsidRPr="00696BF6">
        <w:rPr>
          <w:rFonts w:ascii="Times New Roman" w:hAnsi="Times New Roman" w:hint="eastAsia"/>
          <w:b/>
          <w:szCs w:val="21"/>
        </w:rPr>
        <w:t>P</w:t>
      </w:r>
      <w:r w:rsidR="0012382D" w:rsidRPr="00696BF6">
        <w:rPr>
          <w:rFonts w:ascii="Times New Roman" w:hAnsi="Times New Roman" w:hint="eastAsia"/>
          <w:b/>
          <w:szCs w:val="21"/>
        </w:rPr>
        <w:t>MD</w:t>
      </w:r>
      <w:r w:rsidR="00E10C96" w:rsidRPr="00696BF6">
        <w:rPr>
          <w:rFonts w:ascii="Times New Roman" w:hAnsi="Times New Roman" w:hint="eastAsia"/>
          <w:b/>
          <w:szCs w:val="21"/>
        </w:rPr>
        <w:t>I</w:t>
      </w:r>
      <w:r w:rsidR="0069497B" w:rsidRPr="00696BF6">
        <w:rPr>
          <w:rFonts w:ascii="Times New Roman" w:hAnsi="Times New Roman" w:hint="eastAsia"/>
          <w:b/>
          <w:szCs w:val="21"/>
        </w:rPr>
        <w:t>运移图</w:t>
      </w:r>
    </w:p>
    <w:p w:rsidR="00DB74EC" w:rsidRPr="00304EDA" w:rsidRDefault="00586027" w:rsidP="00304EDA">
      <w:pPr>
        <w:pStyle w:val="afffa"/>
        <w:numPr>
          <w:ilvl w:val="0"/>
          <w:numId w:val="10"/>
        </w:numPr>
        <w:adjustRightInd w:val="0"/>
        <w:snapToGrid w:val="0"/>
        <w:spacing w:line="360" w:lineRule="auto"/>
        <w:ind w:firstLineChars="0"/>
        <w:rPr>
          <w:rFonts w:ascii="Times New Roman" w:hAnsi="Times New Roman"/>
          <w:sz w:val="24"/>
          <w:szCs w:val="24"/>
        </w:rPr>
      </w:pPr>
      <w:r w:rsidRPr="00304EDA">
        <w:rPr>
          <w:rFonts w:ascii="Times New Roman" w:hAnsi="Times New Roman"/>
          <w:sz w:val="24"/>
          <w:szCs w:val="24"/>
        </w:rPr>
        <w:t>事故工况下运移预测结果</w:t>
      </w:r>
    </w:p>
    <w:p w:rsidR="00DB74EC" w:rsidRDefault="00586027">
      <w:pPr>
        <w:adjustRightInd w:val="0"/>
        <w:snapToGrid w:val="0"/>
        <w:spacing w:line="360" w:lineRule="auto"/>
        <w:ind w:firstLineChars="200" w:firstLine="480"/>
        <w:jc w:val="left"/>
        <w:rPr>
          <w:rFonts w:ascii="Times New Roman" w:hAnsi="Times New Roman"/>
          <w:sz w:val="24"/>
          <w:szCs w:val="24"/>
        </w:rPr>
      </w:pPr>
      <w:r w:rsidRPr="00304EDA">
        <w:rPr>
          <w:rFonts w:ascii="Times New Roman" w:hAnsi="Times New Roman"/>
          <w:sz w:val="24"/>
          <w:szCs w:val="24"/>
        </w:rPr>
        <w:t>本次预测参考《地下水质量标准》</w:t>
      </w:r>
      <w:r w:rsidRPr="00304EDA">
        <w:rPr>
          <w:rFonts w:ascii="宋体" w:hAnsi="宋体" w:cs="宋体" w:hint="eastAsia"/>
          <w:sz w:val="24"/>
          <w:szCs w:val="24"/>
        </w:rPr>
        <w:t>Ⅲ</w:t>
      </w:r>
      <w:r w:rsidRPr="00304EDA">
        <w:rPr>
          <w:rFonts w:ascii="Times New Roman" w:hAnsi="Times New Roman"/>
          <w:sz w:val="24"/>
          <w:szCs w:val="24"/>
        </w:rPr>
        <w:t>类标准，选取</w:t>
      </w:r>
      <w:r w:rsidR="00304EDA" w:rsidRPr="00304EDA">
        <w:rPr>
          <w:rFonts w:ascii="Times New Roman" w:hAnsi="Times New Roman" w:hint="eastAsia"/>
          <w:sz w:val="24"/>
          <w:szCs w:val="24"/>
        </w:rPr>
        <w:t>COD</w:t>
      </w:r>
      <w:r w:rsidRPr="00304EDA">
        <w:rPr>
          <w:rFonts w:ascii="Times New Roman" w:hAnsi="Times New Roman"/>
          <w:sz w:val="24"/>
          <w:szCs w:val="24"/>
        </w:rPr>
        <w:t>的标准浓度值，</w:t>
      </w:r>
      <w:r w:rsidR="00304EDA" w:rsidRPr="00304EDA">
        <w:rPr>
          <w:rFonts w:ascii="Times New Roman" w:hAnsi="Times New Roman" w:hint="eastAsia"/>
          <w:sz w:val="24"/>
          <w:szCs w:val="24"/>
        </w:rPr>
        <w:t>COD</w:t>
      </w:r>
      <w:r w:rsidRPr="00304EDA">
        <w:rPr>
          <w:rFonts w:ascii="Times New Roman" w:hAnsi="Times New Roman" w:hint="eastAsia"/>
          <w:sz w:val="24"/>
          <w:szCs w:val="24"/>
        </w:rPr>
        <w:t>2</w:t>
      </w:r>
      <w:r w:rsidR="00304EDA" w:rsidRPr="00304EDA">
        <w:rPr>
          <w:rFonts w:ascii="Times New Roman" w:hAnsi="Times New Roman" w:hint="eastAsia"/>
          <w:sz w:val="24"/>
          <w:szCs w:val="24"/>
        </w:rPr>
        <w:t>000</w:t>
      </w:r>
      <w:r w:rsidRPr="00304EDA">
        <w:rPr>
          <w:rFonts w:ascii="Times New Roman" w:hAnsi="Times New Roman" w:hint="eastAsia"/>
          <w:sz w:val="24"/>
          <w:szCs w:val="24"/>
        </w:rPr>
        <w:t>0</w:t>
      </w:r>
      <w:r w:rsidRPr="00304EDA">
        <w:rPr>
          <w:rFonts w:ascii="Times New Roman" w:hAnsi="Times New Roman"/>
          <w:sz w:val="24"/>
          <w:szCs w:val="24"/>
        </w:rPr>
        <w:t>mg/L</w:t>
      </w:r>
      <w:r w:rsidRPr="00304EDA">
        <w:rPr>
          <w:rFonts w:ascii="Times New Roman" w:hAnsi="Times New Roman"/>
          <w:sz w:val="24"/>
          <w:szCs w:val="24"/>
        </w:rPr>
        <w:t>，</w:t>
      </w:r>
      <w:r w:rsidR="00304EDA" w:rsidRPr="00304EDA">
        <w:rPr>
          <w:rFonts w:ascii="Times New Roman" w:hAnsi="Times New Roman" w:hint="eastAsia"/>
          <w:sz w:val="24"/>
          <w:szCs w:val="24"/>
        </w:rPr>
        <w:t>储存间</w:t>
      </w:r>
      <w:r w:rsidRPr="00304EDA">
        <w:rPr>
          <w:rFonts w:ascii="Times New Roman" w:hAnsi="Times New Roman"/>
          <w:sz w:val="24"/>
          <w:szCs w:val="24"/>
        </w:rPr>
        <w:t>沿地下水流方向距厂区边界约</w:t>
      </w:r>
      <w:r w:rsidR="00304EDA" w:rsidRPr="00304EDA">
        <w:rPr>
          <w:rFonts w:ascii="Times New Roman" w:hAnsi="Times New Roman" w:hint="eastAsia"/>
          <w:sz w:val="24"/>
          <w:szCs w:val="24"/>
        </w:rPr>
        <w:t>25</w:t>
      </w:r>
      <w:r w:rsidRPr="00304EDA">
        <w:rPr>
          <w:rFonts w:ascii="Times New Roman" w:hAnsi="Times New Roman"/>
          <w:sz w:val="24"/>
          <w:szCs w:val="24"/>
        </w:rPr>
        <w:t>m</w:t>
      </w:r>
      <w:r w:rsidRPr="00304EDA">
        <w:rPr>
          <w:rFonts w:ascii="Times New Roman" w:hAnsi="Times New Roman"/>
          <w:sz w:val="24"/>
          <w:szCs w:val="24"/>
        </w:rPr>
        <w:t>。</w:t>
      </w:r>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t>a.</w:t>
      </w:r>
      <w:r w:rsidR="004D2AD3">
        <w:rPr>
          <w:rFonts w:ascii="Times New Roman" w:hAnsi="Times New Roman" w:hint="eastAsia"/>
          <w:sz w:val="24"/>
          <w:szCs w:val="24"/>
        </w:rPr>
        <w:t>PMDI</w:t>
      </w:r>
      <w:r w:rsidR="0069497B">
        <w:rPr>
          <w:rFonts w:ascii="Times New Roman" w:hAnsi="Times New Roman" w:hint="eastAsia"/>
          <w:sz w:val="24"/>
          <w:szCs w:val="24"/>
        </w:rPr>
        <w:t>预测结果</w:t>
      </w:r>
    </w:p>
    <w:p w:rsidR="00DB74EC" w:rsidRDefault="00586027">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t>预测结果见表</w:t>
      </w:r>
      <w:r w:rsidR="00DE524D">
        <w:rPr>
          <w:rFonts w:ascii="Times New Roman" w:hAnsi="Times New Roman" w:hint="eastAsia"/>
          <w:sz w:val="24"/>
          <w:szCs w:val="24"/>
        </w:rPr>
        <w:t>6.2-1</w:t>
      </w:r>
      <w:r w:rsidR="008E7983">
        <w:rPr>
          <w:rFonts w:ascii="Times New Roman" w:hAnsi="Times New Roman" w:hint="eastAsia"/>
          <w:sz w:val="24"/>
          <w:szCs w:val="24"/>
        </w:rPr>
        <w:t>2</w:t>
      </w:r>
      <w:r>
        <w:rPr>
          <w:rFonts w:ascii="Times New Roman" w:hAnsi="Times New Roman"/>
          <w:sz w:val="24"/>
          <w:szCs w:val="24"/>
        </w:rPr>
        <w:t>，</w:t>
      </w:r>
      <w:r>
        <w:rPr>
          <w:rFonts w:ascii="Times New Roman" w:hAnsi="Times New Roman"/>
          <w:sz w:val="24"/>
          <w:szCs w:val="24"/>
        </w:rPr>
        <w:t>20</w:t>
      </w:r>
      <w:r>
        <w:rPr>
          <w:rFonts w:ascii="Times New Roman" w:hAnsi="Times New Roman"/>
          <w:sz w:val="24"/>
          <w:szCs w:val="24"/>
        </w:rPr>
        <w:t>年内污染晕没有超出厂区边界，随着时间的增加，污染晕沿水流方式逐渐运移，浓度逐渐降低。</w:t>
      </w:r>
    </w:p>
    <w:p w:rsidR="00696BF6" w:rsidRDefault="00696BF6" w:rsidP="00304EDA">
      <w:pPr>
        <w:adjustRightInd w:val="0"/>
        <w:snapToGrid w:val="0"/>
        <w:jc w:val="center"/>
        <w:rPr>
          <w:rFonts w:ascii="Times New Roman" w:hAnsi="Times New Roman"/>
          <w:b/>
          <w:szCs w:val="21"/>
        </w:rPr>
      </w:pPr>
    </w:p>
    <w:p w:rsidR="00DB74EC" w:rsidRPr="00304EDA" w:rsidRDefault="00586027" w:rsidP="00304EDA">
      <w:pPr>
        <w:adjustRightInd w:val="0"/>
        <w:snapToGrid w:val="0"/>
        <w:jc w:val="center"/>
        <w:rPr>
          <w:rFonts w:ascii="Times New Roman" w:hAnsi="Times New Roman"/>
          <w:b/>
          <w:szCs w:val="21"/>
        </w:rPr>
      </w:pPr>
      <w:r w:rsidRPr="00304EDA">
        <w:rPr>
          <w:rFonts w:ascii="Times New Roman" w:hAnsi="Times New Roman"/>
          <w:b/>
          <w:szCs w:val="21"/>
        </w:rPr>
        <w:t>表</w:t>
      </w:r>
      <w:r w:rsidR="00DE524D" w:rsidRPr="00304EDA">
        <w:rPr>
          <w:rFonts w:ascii="Times New Roman" w:hAnsi="Times New Roman" w:hint="eastAsia"/>
          <w:b/>
          <w:szCs w:val="21"/>
        </w:rPr>
        <w:t>6.2-1</w:t>
      </w:r>
      <w:r w:rsidR="008E7983">
        <w:rPr>
          <w:rFonts w:ascii="Times New Roman" w:hAnsi="Times New Roman" w:hint="eastAsia"/>
          <w:b/>
          <w:szCs w:val="21"/>
        </w:rPr>
        <w:t>2</w:t>
      </w:r>
      <w:r w:rsidRPr="00304EDA">
        <w:rPr>
          <w:rFonts w:ascii="Times New Roman" w:hAnsi="Times New Roman"/>
          <w:b/>
          <w:szCs w:val="21"/>
        </w:rPr>
        <w:t xml:space="preserve">   </w:t>
      </w:r>
      <w:r w:rsidRPr="00304EDA">
        <w:rPr>
          <w:rFonts w:ascii="Times New Roman" w:hAnsi="Times New Roman"/>
          <w:b/>
          <w:szCs w:val="21"/>
        </w:rPr>
        <w:t>事故</w:t>
      </w:r>
      <w:r w:rsidR="00E10C96" w:rsidRPr="00304EDA">
        <w:rPr>
          <w:rFonts w:ascii="Times New Roman" w:hAnsi="Times New Roman" w:hint="eastAsia"/>
          <w:b/>
          <w:szCs w:val="21"/>
        </w:rPr>
        <w:t>P</w:t>
      </w:r>
      <w:r w:rsidR="0012382D" w:rsidRPr="00304EDA">
        <w:rPr>
          <w:rFonts w:ascii="Times New Roman" w:hAnsi="Times New Roman" w:hint="eastAsia"/>
          <w:b/>
          <w:szCs w:val="21"/>
        </w:rPr>
        <w:t>MD</w:t>
      </w:r>
      <w:r w:rsidR="00E10C96" w:rsidRPr="00304EDA">
        <w:rPr>
          <w:rFonts w:ascii="Times New Roman" w:hAnsi="Times New Roman" w:hint="eastAsia"/>
          <w:b/>
          <w:szCs w:val="21"/>
        </w:rPr>
        <w:t>I</w:t>
      </w:r>
      <w:r w:rsidRPr="00304EDA">
        <w:rPr>
          <w:rFonts w:ascii="Times New Roman" w:hAnsi="Times New Roman"/>
          <w:b/>
          <w:szCs w:val="21"/>
        </w:rPr>
        <w:t>含水层预测结果统计表</w:t>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976"/>
        <w:gridCol w:w="2319"/>
        <w:gridCol w:w="2132"/>
      </w:tblGrid>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污染时间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污染晕中心浓度</w:t>
            </w:r>
            <w:r>
              <w:rPr>
                <w:rFonts w:ascii="Times New Roman" w:hAnsi="Times New Roman"/>
                <w:szCs w:val="21"/>
              </w:rPr>
              <w:t>mg/L</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污染晕运移最大距离</w:t>
            </w:r>
            <w:r>
              <w:rPr>
                <w:rFonts w:ascii="Times New Roman" w:hAnsi="Times New Roman"/>
                <w:szCs w:val="21"/>
              </w:rPr>
              <w:t>m</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是否出厂区边界</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100</w:t>
            </w:r>
            <w:r>
              <w:rPr>
                <w:rFonts w:ascii="Times New Roman" w:hAnsi="Times New Roman"/>
                <w:szCs w:val="21"/>
              </w:rPr>
              <w:t>天</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0.4150993</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8</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0.110605</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23</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w:t>
            </w:r>
            <w:r>
              <w:rPr>
                <w:rFonts w:ascii="Times New Roman" w:hAnsi="Times New Roman"/>
                <w:szCs w:val="21"/>
              </w:rPr>
              <w:t>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0.03414797</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39</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r>
              <w:rPr>
                <w:rFonts w:ascii="Times New Roman" w:hAnsi="Times New Roman"/>
                <w:szCs w:val="21"/>
              </w:rPr>
              <w:t>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0.018977</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55</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r>
              <w:rPr>
                <w:rFonts w:ascii="Times New Roman" w:hAnsi="Times New Roman"/>
                <w:szCs w:val="21"/>
              </w:rPr>
              <w:t>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0.007833861</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68</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r w:rsidR="00DB74EC">
        <w:tc>
          <w:tcPr>
            <w:tcW w:w="110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r>
              <w:rPr>
                <w:rFonts w:ascii="Times New Roman" w:hAnsi="Times New Roman"/>
                <w:szCs w:val="21"/>
              </w:rPr>
              <w:t>年</w:t>
            </w:r>
          </w:p>
        </w:tc>
        <w:tc>
          <w:tcPr>
            <w:tcW w:w="2976"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0.002669946</w:t>
            </w:r>
          </w:p>
        </w:tc>
        <w:tc>
          <w:tcPr>
            <w:tcW w:w="231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76</w:t>
            </w:r>
          </w:p>
        </w:tc>
        <w:tc>
          <w:tcPr>
            <w:tcW w:w="213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否</w:t>
            </w:r>
          </w:p>
        </w:tc>
      </w:tr>
    </w:tbl>
    <w:p w:rsidR="00DB74EC" w:rsidRDefault="00586027">
      <w:pPr>
        <w:pStyle w:val="4"/>
        <w:adjustRightInd w:val="0"/>
        <w:snapToGrid w:val="0"/>
        <w:spacing w:line="360" w:lineRule="auto"/>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.2.3.</w:t>
      </w:r>
      <w:r>
        <w:rPr>
          <w:rFonts w:ascii="Times New Roman" w:hAnsi="Times New Roman" w:hint="eastAsia"/>
          <w:sz w:val="24"/>
          <w:szCs w:val="24"/>
        </w:rPr>
        <w:t>5</w:t>
      </w:r>
      <w:r>
        <w:rPr>
          <w:rFonts w:ascii="Times New Roman" w:hAnsi="Times New Roman"/>
          <w:sz w:val="24"/>
          <w:szCs w:val="24"/>
        </w:rPr>
        <w:t>地下水环境保护措施</w:t>
      </w:r>
    </w:p>
    <w:p w:rsidR="00DB74EC" w:rsidRDefault="00586027">
      <w:pPr>
        <w:widowControl/>
        <w:autoSpaceDN w:val="0"/>
        <w:adjustRightInd w:val="0"/>
        <w:snapToGrid w:val="0"/>
        <w:spacing w:line="360" w:lineRule="auto"/>
        <w:ind w:firstLineChars="200" w:firstLine="482"/>
        <w:rPr>
          <w:rFonts w:ascii="Times New Roman" w:hAnsi="Times New Roman"/>
          <w:b/>
          <w:kern w:val="0"/>
          <w:sz w:val="24"/>
          <w:szCs w:val="24"/>
        </w:rPr>
      </w:pPr>
      <w:r>
        <w:rPr>
          <w:rFonts w:ascii="Times New Roman" w:hAnsi="Times New Roman"/>
          <w:b/>
          <w:kern w:val="0"/>
          <w:sz w:val="24"/>
          <w:szCs w:val="24"/>
        </w:rPr>
        <w:t>（一）地下水污染控制原则</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针对项目可能发生的地下水污染，地下水污染防治措施按照</w:t>
      </w:r>
      <w:r>
        <w:rPr>
          <w:rFonts w:ascii="Times New Roman" w:hAnsi="Times New Roman"/>
          <w:kern w:val="0"/>
          <w:sz w:val="24"/>
          <w:szCs w:val="24"/>
        </w:rPr>
        <w:t>“</w:t>
      </w:r>
      <w:r>
        <w:rPr>
          <w:rFonts w:ascii="Times New Roman" w:hAnsi="Times New Roman"/>
          <w:kern w:val="0"/>
          <w:sz w:val="24"/>
          <w:szCs w:val="24"/>
        </w:rPr>
        <w:t>源头控制、末端防治、污染监控、应急响应</w:t>
      </w:r>
      <w:r>
        <w:rPr>
          <w:rFonts w:ascii="Times New Roman" w:hAnsi="Times New Roman"/>
          <w:kern w:val="0"/>
          <w:sz w:val="24"/>
          <w:szCs w:val="24"/>
        </w:rPr>
        <w:t>”</w:t>
      </w:r>
      <w:r>
        <w:rPr>
          <w:rFonts w:ascii="Times New Roman" w:hAnsi="Times New Roman"/>
          <w:kern w:val="0"/>
          <w:sz w:val="24"/>
          <w:szCs w:val="24"/>
        </w:rPr>
        <w:t>相结合的原则，从污染物的产生、入渗、扩散、应急响应全阶段进行控制。</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lastRenderedPageBreak/>
        <w:t>（</w:t>
      </w:r>
      <w:r>
        <w:rPr>
          <w:rFonts w:ascii="Times New Roman" w:hAnsi="Times New Roman"/>
          <w:kern w:val="0"/>
          <w:sz w:val="24"/>
          <w:szCs w:val="24"/>
        </w:rPr>
        <w:t>1</w:t>
      </w:r>
      <w:r>
        <w:rPr>
          <w:rFonts w:ascii="Times New Roman" w:hAnsi="Times New Roman"/>
          <w:kern w:val="0"/>
          <w:sz w:val="24"/>
          <w:szCs w:val="24"/>
        </w:rPr>
        <w:t>）源头控制措施：主要包括在工艺、管道、设备、污水储存及处理构筑物采取相应措施，防止和降低污染物跑、冒、滴、漏，将污染物泄漏的环境风险事故降到最低程度；管线敷设尽量采用</w:t>
      </w:r>
      <w:r>
        <w:rPr>
          <w:rFonts w:ascii="Times New Roman" w:hAnsi="Times New Roman"/>
          <w:kern w:val="0"/>
          <w:sz w:val="24"/>
          <w:szCs w:val="24"/>
        </w:rPr>
        <w:t>“</w:t>
      </w:r>
      <w:r>
        <w:rPr>
          <w:rFonts w:ascii="Times New Roman" w:hAnsi="Times New Roman"/>
          <w:kern w:val="0"/>
          <w:sz w:val="24"/>
          <w:szCs w:val="24"/>
        </w:rPr>
        <w:t>可视化</w:t>
      </w:r>
      <w:r>
        <w:rPr>
          <w:rFonts w:ascii="Times New Roman" w:hAnsi="Times New Roman"/>
          <w:kern w:val="0"/>
          <w:sz w:val="24"/>
          <w:szCs w:val="24"/>
        </w:rPr>
        <w:t>”</w:t>
      </w:r>
      <w:r>
        <w:rPr>
          <w:rFonts w:ascii="Times New Roman" w:hAnsi="Times New Roman"/>
          <w:kern w:val="0"/>
          <w:sz w:val="24"/>
          <w:szCs w:val="24"/>
        </w:rPr>
        <w:t>原则，即管道尽可能地上敷设，做到污染物</w:t>
      </w:r>
      <w:r>
        <w:rPr>
          <w:rFonts w:ascii="Times New Roman" w:hAnsi="Times New Roman"/>
          <w:kern w:val="0"/>
          <w:sz w:val="24"/>
          <w:szCs w:val="24"/>
        </w:rPr>
        <w:t>“</w:t>
      </w:r>
      <w:r>
        <w:rPr>
          <w:rFonts w:ascii="Times New Roman" w:hAnsi="Times New Roman"/>
          <w:kern w:val="0"/>
          <w:sz w:val="24"/>
          <w:szCs w:val="24"/>
        </w:rPr>
        <w:t>早发现、早处理</w:t>
      </w:r>
      <w:r>
        <w:rPr>
          <w:rFonts w:ascii="Times New Roman" w:hAnsi="Times New Roman"/>
          <w:kern w:val="0"/>
          <w:sz w:val="24"/>
          <w:szCs w:val="24"/>
        </w:rPr>
        <w:t>”</w:t>
      </w:r>
      <w:r>
        <w:rPr>
          <w:rFonts w:ascii="Times New Roman" w:hAnsi="Times New Roman"/>
          <w:kern w:val="0"/>
          <w:sz w:val="24"/>
          <w:szCs w:val="24"/>
        </w:rPr>
        <w:t>，减少由于埋地管道泄漏而造成的地下水污染。</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）末端控制措施：主要包括厂内污染区地面的防渗措施和泄漏、渗漏污染物收集措施，即在污染区地面进行防渗处理，防止洒落地面的污染物渗入地下，并把滞留在地面的污染物收集起来，集中送至</w:t>
      </w:r>
      <w:r w:rsidR="0069497B">
        <w:rPr>
          <w:rFonts w:ascii="Times New Roman" w:hAnsi="Times New Roman" w:hint="eastAsia"/>
          <w:kern w:val="0"/>
          <w:sz w:val="24"/>
          <w:szCs w:val="24"/>
        </w:rPr>
        <w:t>应急水池再进一步处</w:t>
      </w:r>
      <w:r>
        <w:rPr>
          <w:rFonts w:ascii="Times New Roman" w:hAnsi="Times New Roman"/>
          <w:kern w:val="0"/>
          <w:sz w:val="24"/>
          <w:szCs w:val="24"/>
        </w:rPr>
        <w:t>理；末端控制采取分区防渗，重点污染防治区、一般污染防治区和非污染区防渗措施有区别的防渗原则。</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）污染监控体系：实施覆盖生产区的地下水污染监控系统，包括建立完善的监测制度、配备先进的检测仪器和设备、科学、合理设置地下水污染监控井，及时发现污染、及时控制；</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）应急响应措施：包括一旦发现地下水污染事故，立即启动应急预案、采取应急措施控制地下水污染，并使污染得到治理。</w:t>
      </w:r>
    </w:p>
    <w:p w:rsidR="00DB74EC" w:rsidRDefault="00586027">
      <w:pPr>
        <w:widowControl/>
        <w:autoSpaceDN w:val="0"/>
        <w:adjustRightInd w:val="0"/>
        <w:snapToGrid w:val="0"/>
        <w:spacing w:line="360" w:lineRule="auto"/>
        <w:ind w:firstLineChars="200" w:firstLine="482"/>
        <w:rPr>
          <w:rFonts w:ascii="Times New Roman" w:hAnsi="Times New Roman"/>
          <w:b/>
          <w:kern w:val="0"/>
          <w:sz w:val="24"/>
          <w:szCs w:val="24"/>
        </w:rPr>
      </w:pPr>
      <w:r>
        <w:rPr>
          <w:rFonts w:ascii="Times New Roman" w:hAnsi="Times New Roman"/>
          <w:b/>
          <w:kern w:val="0"/>
          <w:sz w:val="24"/>
          <w:szCs w:val="24"/>
        </w:rPr>
        <w:t>（二）污染物源头控制</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）对工艺、管道、设备、</w:t>
      </w:r>
      <w:r w:rsidR="0069497B">
        <w:rPr>
          <w:rFonts w:ascii="Times New Roman" w:hAnsi="Times New Roman" w:hint="eastAsia"/>
          <w:kern w:val="0"/>
          <w:sz w:val="24"/>
          <w:szCs w:val="24"/>
        </w:rPr>
        <w:t>事故液</w:t>
      </w:r>
      <w:r>
        <w:rPr>
          <w:rFonts w:ascii="Times New Roman" w:hAnsi="Times New Roman"/>
          <w:kern w:val="0"/>
          <w:sz w:val="24"/>
          <w:szCs w:val="24"/>
        </w:rPr>
        <w:t>储存及处理构筑物等严格检查，有质量问题的及时更换，阀门采用优质产品，防止和降低</w:t>
      </w:r>
      <w:r>
        <w:rPr>
          <w:rFonts w:ascii="Times New Roman" w:hAnsi="Times New Roman"/>
          <w:kern w:val="0"/>
          <w:sz w:val="24"/>
          <w:szCs w:val="24"/>
        </w:rPr>
        <w:t>“</w:t>
      </w:r>
      <w:r>
        <w:rPr>
          <w:rFonts w:ascii="Times New Roman" w:hAnsi="Times New Roman"/>
          <w:kern w:val="0"/>
          <w:sz w:val="24"/>
          <w:szCs w:val="24"/>
        </w:rPr>
        <w:t>跑、冒、滴、漏</w:t>
      </w:r>
      <w:r>
        <w:rPr>
          <w:rFonts w:ascii="Times New Roman" w:hAnsi="Times New Roman"/>
          <w:kern w:val="0"/>
          <w:sz w:val="24"/>
          <w:szCs w:val="24"/>
        </w:rPr>
        <w:t>”</w:t>
      </w:r>
      <w:r>
        <w:rPr>
          <w:rFonts w:ascii="Times New Roman" w:hAnsi="Times New Roman"/>
          <w:kern w:val="0"/>
          <w:sz w:val="24"/>
          <w:szCs w:val="24"/>
        </w:rPr>
        <w:t>。</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）所有生产中的容器均做防腐处理。禁止在厂区内任意设置排污水口，全封闭，防止流入环境中。</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3</w:t>
      </w:r>
      <w:r>
        <w:rPr>
          <w:rFonts w:ascii="Times New Roman" w:hAnsi="Times New Roman"/>
          <w:kern w:val="0"/>
          <w:sz w:val="24"/>
          <w:szCs w:val="24"/>
        </w:rPr>
        <w:t>）对工艺要求必须地下走管的管道、阀门设专用防渗管沟，管沟上设活动观察顶盖，以便出现渗漏问题及时观察、解决，管沟与污水集水井相连，并设计合理的排水坡度，便于废水排至集水井，然后统一排入</w:t>
      </w:r>
      <w:r w:rsidR="0069497B">
        <w:rPr>
          <w:rFonts w:ascii="Times New Roman" w:hAnsi="Times New Roman" w:hint="eastAsia"/>
          <w:kern w:val="0"/>
          <w:sz w:val="24"/>
          <w:szCs w:val="24"/>
        </w:rPr>
        <w:t>应急水池</w:t>
      </w:r>
      <w:r>
        <w:rPr>
          <w:rFonts w:ascii="Times New Roman" w:hAnsi="Times New Roman"/>
          <w:kern w:val="0"/>
          <w:sz w:val="24"/>
          <w:szCs w:val="24"/>
        </w:rPr>
        <w:t>。</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4</w:t>
      </w:r>
      <w:r>
        <w:rPr>
          <w:rFonts w:ascii="Times New Roman" w:hAnsi="Times New Roman"/>
          <w:kern w:val="0"/>
          <w:sz w:val="24"/>
          <w:szCs w:val="24"/>
        </w:rPr>
        <w:t>）厂区内设置生活垃圾收集点，集中收集后的生活垃圾运至城市规划的生活垃圾填埋场。生活垃圾运输基本实现收集容器化、运输密封化。工业垃圾首先在企业内部进行无害化处理，再运至规划建设的固体废弃物填埋场作进一步处置。防止固废因淋溶对地下水造成的二次污染。</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5</w:t>
      </w:r>
      <w:r>
        <w:rPr>
          <w:rFonts w:ascii="Times New Roman" w:hAnsi="Times New Roman"/>
          <w:kern w:val="0"/>
          <w:sz w:val="24"/>
          <w:szCs w:val="24"/>
        </w:rPr>
        <w:t>）为了防止突发事故，污染物外泄，造成对环境的污染，</w:t>
      </w:r>
      <w:r w:rsidR="0069497B">
        <w:rPr>
          <w:rFonts w:ascii="Times New Roman" w:hAnsi="Times New Roman"/>
          <w:sz w:val="24"/>
          <w:szCs w:val="24"/>
        </w:rPr>
        <w:t>项</w:t>
      </w:r>
      <w:r w:rsidR="0069497B">
        <w:rPr>
          <w:rFonts w:ascii="Times New Roman" w:hAnsi="Times New Roman" w:hint="eastAsia"/>
          <w:sz w:val="24"/>
          <w:szCs w:val="24"/>
        </w:rPr>
        <w:t>目储存间</w:t>
      </w:r>
      <w:r>
        <w:rPr>
          <w:rFonts w:ascii="Times New Roman" w:hAnsi="Times New Roman"/>
          <w:sz w:val="24"/>
          <w:szCs w:val="24"/>
        </w:rPr>
        <w:t>设一座</w:t>
      </w:r>
      <w:r w:rsidR="0069497B">
        <w:rPr>
          <w:rFonts w:ascii="Times New Roman" w:hAnsi="Times New Roman" w:hint="eastAsia"/>
          <w:sz w:val="24"/>
          <w:szCs w:val="24"/>
        </w:rPr>
        <w:t>3</w:t>
      </w:r>
      <w:r>
        <w:rPr>
          <w:rFonts w:ascii="Times New Roman" w:hAnsi="Times New Roman"/>
          <w:sz w:val="24"/>
          <w:szCs w:val="24"/>
        </w:rPr>
        <w:t>m</w:t>
      </w:r>
      <w:r>
        <w:rPr>
          <w:rFonts w:ascii="Times New Roman" w:hAnsi="Times New Roman"/>
          <w:sz w:val="24"/>
          <w:szCs w:val="24"/>
          <w:vertAlign w:val="superscript"/>
        </w:rPr>
        <w:t>3</w:t>
      </w:r>
      <w:r w:rsidR="0069497B">
        <w:rPr>
          <w:rFonts w:ascii="Times New Roman" w:hAnsi="Times New Roman" w:hint="eastAsia"/>
          <w:sz w:val="24"/>
          <w:szCs w:val="24"/>
        </w:rPr>
        <w:t>集液池</w:t>
      </w:r>
      <w:r w:rsidR="0069497B">
        <w:rPr>
          <w:rFonts w:ascii="Times New Roman" w:hAnsi="Times New Roman"/>
          <w:sz w:val="24"/>
          <w:szCs w:val="24"/>
        </w:rPr>
        <w:t>，及时收集泄漏物料</w:t>
      </w:r>
      <w:r>
        <w:rPr>
          <w:rFonts w:ascii="Times New Roman" w:hAnsi="Times New Roman"/>
          <w:sz w:val="24"/>
          <w:szCs w:val="24"/>
        </w:rPr>
        <w:t>；厂区设置</w:t>
      </w:r>
      <w:r w:rsidR="0069497B">
        <w:rPr>
          <w:rFonts w:ascii="Times New Roman" w:hAnsi="Times New Roman" w:hint="eastAsia"/>
          <w:sz w:val="24"/>
          <w:szCs w:val="24"/>
        </w:rPr>
        <w:t>350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的</w:t>
      </w:r>
      <w:r w:rsidR="0069497B">
        <w:rPr>
          <w:rFonts w:ascii="Times New Roman" w:hAnsi="Times New Roman" w:hint="eastAsia"/>
          <w:sz w:val="24"/>
          <w:szCs w:val="24"/>
        </w:rPr>
        <w:t>应急</w:t>
      </w:r>
      <w:r>
        <w:rPr>
          <w:rFonts w:ascii="Times New Roman" w:hAnsi="Times New Roman"/>
          <w:sz w:val="24"/>
          <w:szCs w:val="24"/>
        </w:rPr>
        <w:t>水池（兼消防废水池和初期雨水池）一座，及</w:t>
      </w:r>
      <w:r>
        <w:rPr>
          <w:rFonts w:ascii="Times New Roman" w:hAnsi="Times New Roman"/>
          <w:kern w:val="0"/>
          <w:sz w:val="24"/>
          <w:szCs w:val="24"/>
        </w:rPr>
        <w:t>安全事故报警系统，一旦有事故发生，初期雨水排入</w:t>
      </w:r>
      <w:r w:rsidR="00F81F9B">
        <w:rPr>
          <w:rFonts w:ascii="Times New Roman" w:hAnsi="Times New Roman" w:hint="eastAsia"/>
          <w:sz w:val="24"/>
          <w:szCs w:val="24"/>
        </w:rPr>
        <w:t>应急水</w:t>
      </w:r>
      <w:r>
        <w:rPr>
          <w:rFonts w:ascii="Times New Roman" w:hAnsi="Times New Roman"/>
          <w:sz w:val="24"/>
          <w:szCs w:val="24"/>
        </w:rPr>
        <w:t>池，</w:t>
      </w:r>
      <w:r>
        <w:rPr>
          <w:rFonts w:ascii="Times New Roman" w:hAnsi="Times New Roman"/>
          <w:kern w:val="0"/>
          <w:sz w:val="24"/>
          <w:szCs w:val="24"/>
        </w:rPr>
        <w:t>被污染的消防水、冲洗水等排入</w:t>
      </w:r>
      <w:r w:rsidR="00F81F9B">
        <w:rPr>
          <w:rFonts w:ascii="Times New Roman" w:hAnsi="Times New Roman" w:hint="eastAsia"/>
          <w:sz w:val="24"/>
          <w:szCs w:val="24"/>
        </w:rPr>
        <w:t>应急水</w:t>
      </w:r>
      <w:r>
        <w:rPr>
          <w:rFonts w:ascii="Times New Roman" w:hAnsi="Times New Roman"/>
          <w:sz w:val="24"/>
          <w:szCs w:val="24"/>
        </w:rPr>
        <w:t>池，</w:t>
      </w:r>
      <w:r w:rsidR="00F81F9B">
        <w:rPr>
          <w:rFonts w:ascii="Times New Roman" w:hAnsi="Times New Roman" w:hint="eastAsia"/>
          <w:sz w:val="24"/>
          <w:szCs w:val="24"/>
        </w:rPr>
        <w:t>再进一步处理</w:t>
      </w:r>
      <w:r>
        <w:rPr>
          <w:rFonts w:ascii="Times New Roman" w:hAnsi="Times New Roman"/>
          <w:kern w:val="0"/>
          <w:sz w:val="24"/>
          <w:szCs w:val="24"/>
        </w:rPr>
        <w:t>。</w:t>
      </w:r>
    </w:p>
    <w:p w:rsidR="00DB74EC" w:rsidRDefault="00586027">
      <w:pPr>
        <w:adjustRightInd w:val="0"/>
        <w:snapToGrid w:val="0"/>
        <w:spacing w:line="360" w:lineRule="auto"/>
        <w:ind w:firstLineChars="200" w:firstLine="482"/>
        <w:rPr>
          <w:rFonts w:ascii="Times New Roman" w:hAnsi="Times New Roman"/>
          <w:b/>
          <w:sz w:val="24"/>
          <w:szCs w:val="24"/>
        </w:rPr>
      </w:pPr>
      <w:r>
        <w:rPr>
          <w:rFonts w:ascii="Times New Roman" w:hAnsi="Times New Roman"/>
          <w:b/>
          <w:sz w:val="24"/>
          <w:szCs w:val="24"/>
        </w:rPr>
        <w:lastRenderedPageBreak/>
        <w:t>（三）地面防渗措施</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为防止生产过程中跑、冒、滴、漏以及各种构筑物渗漏对区域地下水造成污染，本项目拟对生产车间、</w:t>
      </w:r>
      <w:r w:rsidR="00F81F9B">
        <w:rPr>
          <w:rFonts w:ascii="Times New Roman" w:hAnsi="Times New Roman" w:hint="eastAsia"/>
          <w:sz w:val="24"/>
          <w:szCs w:val="24"/>
        </w:rPr>
        <w:t>综合楼、储存间、危废间、主机房、应急水池</w:t>
      </w:r>
      <w:r>
        <w:rPr>
          <w:rFonts w:ascii="Times New Roman" w:hAnsi="Times New Roman"/>
          <w:sz w:val="24"/>
          <w:szCs w:val="24"/>
        </w:rPr>
        <w:t>等均采取防渗处理。按照《环境影响评价技术导则地下水环境》（</w:t>
      </w:r>
      <w:r>
        <w:rPr>
          <w:rFonts w:ascii="Times New Roman" w:hAnsi="Times New Roman"/>
          <w:sz w:val="24"/>
          <w:szCs w:val="24"/>
        </w:rPr>
        <w:t>HJ610-2016</w:t>
      </w:r>
      <w:r>
        <w:rPr>
          <w:rFonts w:ascii="Times New Roman" w:hAnsi="Times New Roman"/>
          <w:sz w:val="24"/>
          <w:szCs w:val="24"/>
        </w:rPr>
        <w:t>），本项目污染物类型为</w:t>
      </w:r>
      <w:r>
        <w:rPr>
          <w:rFonts w:ascii="Times New Roman" w:hAnsi="Times New Roman"/>
          <w:sz w:val="24"/>
          <w:szCs w:val="24"/>
        </w:rPr>
        <w:t>“</w:t>
      </w:r>
      <w:r>
        <w:rPr>
          <w:rFonts w:ascii="Times New Roman" w:hAnsi="Times New Roman"/>
          <w:sz w:val="24"/>
          <w:szCs w:val="24"/>
        </w:rPr>
        <w:t>其他类型</w:t>
      </w:r>
      <w:r>
        <w:rPr>
          <w:rFonts w:ascii="Times New Roman" w:hAnsi="Times New Roman"/>
          <w:sz w:val="24"/>
          <w:szCs w:val="24"/>
        </w:rPr>
        <w:t>”</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依据本项目平面布置，本项目</w:t>
      </w:r>
      <w:r w:rsidR="00F81F9B">
        <w:rPr>
          <w:rFonts w:ascii="Times New Roman" w:hAnsi="Times New Roman" w:hint="eastAsia"/>
          <w:sz w:val="24"/>
          <w:szCs w:val="24"/>
        </w:rPr>
        <w:t>储存间</w:t>
      </w:r>
      <w:r w:rsidR="00F81F9B">
        <w:rPr>
          <w:rFonts w:ascii="Times New Roman" w:hAnsi="Times New Roman"/>
          <w:sz w:val="24"/>
          <w:szCs w:val="24"/>
        </w:rPr>
        <w:t>、</w:t>
      </w:r>
      <w:r w:rsidR="00F81F9B">
        <w:rPr>
          <w:rFonts w:ascii="Times New Roman" w:hAnsi="Times New Roman" w:hint="eastAsia"/>
          <w:sz w:val="24"/>
          <w:szCs w:val="24"/>
        </w:rPr>
        <w:t>主机房、</w:t>
      </w:r>
      <w:r w:rsidR="00F81F9B">
        <w:rPr>
          <w:rFonts w:ascii="Times New Roman" w:hAnsi="Times New Roman"/>
          <w:sz w:val="24"/>
          <w:szCs w:val="24"/>
        </w:rPr>
        <w:t>危废</w:t>
      </w:r>
      <w:r w:rsidR="00F81F9B">
        <w:rPr>
          <w:rFonts w:ascii="Times New Roman" w:hAnsi="Times New Roman" w:hint="eastAsia"/>
          <w:sz w:val="24"/>
          <w:szCs w:val="24"/>
        </w:rPr>
        <w:t>暂存间</w:t>
      </w:r>
      <w:r w:rsidR="00F81F9B">
        <w:rPr>
          <w:rFonts w:ascii="Times New Roman" w:hAnsi="Times New Roman"/>
          <w:sz w:val="24"/>
          <w:szCs w:val="24"/>
        </w:rPr>
        <w:t>、</w:t>
      </w:r>
      <w:r w:rsidR="00F81F9B">
        <w:rPr>
          <w:rFonts w:ascii="Times New Roman" w:hAnsi="Times New Roman" w:hint="eastAsia"/>
          <w:sz w:val="24"/>
          <w:szCs w:val="24"/>
        </w:rPr>
        <w:t>应急</w:t>
      </w:r>
      <w:r w:rsidR="00F81F9B">
        <w:rPr>
          <w:rFonts w:ascii="Times New Roman" w:hAnsi="Times New Roman"/>
          <w:sz w:val="24"/>
          <w:szCs w:val="24"/>
        </w:rPr>
        <w:t>水池地面及四壁应</w:t>
      </w:r>
      <w:r>
        <w:rPr>
          <w:rFonts w:ascii="Times New Roman" w:hAnsi="Times New Roman"/>
          <w:sz w:val="24"/>
          <w:szCs w:val="24"/>
        </w:rPr>
        <w:t>为重点防渗区，防渗技术按照《危险废物贮存污染控制标准》（</w:t>
      </w:r>
      <w:r>
        <w:rPr>
          <w:rFonts w:ascii="Times New Roman" w:hAnsi="Times New Roman"/>
          <w:sz w:val="24"/>
          <w:szCs w:val="24"/>
        </w:rPr>
        <w:t>GB18597-2001</w:t>
      </w:r>
      <w:r>
        <w:rPr>
          <w:rFonts w:ascii="Times New Roman" w:hAnsi="Times New Roman"/>
          <w:sz w:val="24"/>
          <w:szCs w:val="24"/>
        </w:rPr>
        <w:t>）要求执行，</w:t>
      </w:r>
      <w:r w:rsidR="00694F06">
        <w:rPr>
          <w:rFonts w:ascii="Times New Roman" w:hAnsi="Times New Roman" w:hint="eastAsia"/>
          <w:sz w:val="24"/>
          <w:szCs w:val="24"/>
        </w:rPr>
        <w:t>生产车间（除储存间</w:t>
      </w:r>
      <w:r w:rsidR="00694F06">
        <w:rPr>
          <w:rFonts w:ascii="Times New Roman" w:hAnsi="Times New Roman"/>
          <w:sz w:val="24"/>
          <w:szCs w:val="24"/>
        </w:rPr>
        <w:t>、</w:t>
      </w:r>
      <w:r w:rsidR="00694F06">
        <w:rPr>
          <w:rFonts w:ascii="Times New Roman" w:hAnsi="Times New Roman" w:hint="eastAsia"/>
          <w:sz w:val="24"/>
          <w:szCs w:val="24"/>
        </w:rPr>
        <w:t>主机房、</w:t>
      </w:r>
      <w:r w:rsidR="00694F06">
        <w:rPr>
          <w:rFonts w:ascii="Times New Roman" w:hAnsi="Times New Roman"/>
          <w:sz w:val="24"/>
          <w:szCs w:val="24"/>
        </w:rPr>
        <w:t>危废</w:t>
      </w:r>
      <w:r w:rsidR="00694F06">
        <w:rPr>
          <w:rFonts w:ascii="Times New Roman" w:hAnsi="Times New Roman" w:hint="eastAsia"/>
          <w:sz w:val="24"/>
          <w:szCs w:val="24"/>
        </w:rPr>
        <w:t>暂存间外的区域）</w:t>
      </w:r>
      <w:r>
        <w:rPr>
          <w:rFonts w:ascii="Times New Roman" w:hAnsi="Times New Roman"/>
          <w:sz w:val="24"/>
          <w:szCs w:val="24"/>
        </w:rPr>
        <w:t>为一般防渗区，防渗技术</w:t>
      </w:r>
      <w:r>
        <w:rPr>
          <w:rFonts w:ascii="Times New Roman" w:hAnsi="Times New Roman"/>
          <w:sz w:val="24"/>
        </w:rPr>
        <w:t>参照《生活垃圾填埋场污染控制标准》（</w:t>
      </w:r>
      <w:r>
        <w:rPr>
          <w:rFonts w:ascii="Times New Roman" w:hAnsi="Times New Roman"/>
          <w:sz w:val="24"/>
        </w:rPr>
        <w:t>GB16889-2008</w:t>
      </w:r>
      <w:r>
        <w:rPr>
          <w:rFonts w:ascii="Times New Roman" w:hAnsi="Times New Roman"/>
          <w:sz w:val="24"/>
        </w:rPr>
        <w:t>）执行。</w:t>
      </w:r>
      <w:r>
        <w:rPr>
          <w:rFonts w:ascii="Times New Roman" w:hAnsi="Times New Roman"/>
          <w:sz w:val="24"/>
          <w:szCs w:val="24"/>
        </w:rPr>
        <w:t>办公楼、道路为简单防渗区。</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）项目重点防渗区</w:t>
      </w:r>
    </w:p>
    <w:p w:rsidR="00DB74EC" w:rsidRDefault="00694F06">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储存间</w:t>
      </w:r>
      <w:r>
        <w:rPr>
          <w:rFonts w:ascii="Times New Roman" w:hAnsi="Times New Roman"/>
          <w:sz w:val="24"/>
          <w:szCs w:val="24"/>
        </w:rPr>
        <w:t>、</w:t>
      </w:r>
      <w:r>
        <w:rPr>
          <w:rFonts w:ascii="Times New Roman" w:hAnsi="Times New Roman" w:hint="eastAsia"/>
          <w:sz w:val="24"/>
          <w:szCs w:val="24"/>
        </w:rPr>
        <w:t>主机房、</w:t>
      </w:r>
      <w:r>
        <w:rPr>
          <w:rFonts w:ascii="Times New Roman" w:hAnsi="Times New Roman"/>
          <w:sz w:val="24"/>
          <w:szCs w:val="24"/>
        </w:rPr>
        <w:t>危废</w:t>
      </w:r>
      <w:r>
        <w:rPr>
          <w:rFonts w:ascii="Times New Roman" w:hAnsi="Times New Roman" w:hint="eastAsia"/>
          <w:sz w:val="24"/>
          <w:szCs w:val="24"/>
        </w:rPr>
        <w:t>暂存间</w:t>
      </w:r>
      <w:r>
        <w:rPr>
          <w:rFonts w:ascii="Times New Roman" w:hAnsi="Times New Roman"/>
          <w:sz w:val="24"/>
          <w:szCs w:val="24"/>
        </w:rPr>
        <w:t>、</w:t>
      </w:r>
      <w:r>
        <w:rPr>
          <w:rFonts w:ascii="Times New Roman" w:hAnsi="Times New Roman" w:hint="eastAsia"/>
          <w:sz w:val="24"/>
          <w:szCs w:val="24"/>
        </w:rPr>
        <w:t>应急</w:t>
      </w:r>
      <w:r>
        <w:rPr>
          <w:rFonts w:ascii="Times New Roman" w:hAnsi="Times New Roman"/>
          <w:sz w:val="24"/>
          <w:szCs w:val="24"/>
        </w:rPr>
        <w:t>水池</w:t>
      </w:r>
      <w:r w:rsidR="00586027">
        <w:rPr>
          <w:rFonts w:ascii="Times New Roman" w:hAnsi="Times New Roman"/>
          <w:sz w:val="24"/>
          <w:szCs w:val="24"/>
        </w:rPr>
        <w:t>地面及四壁应按相应规范进行防渗处理，防渗层渗透系数小于</w:t>
      </w:r>
      <w:r w:rsidR="00586027">
        <w:rPr>
          <w:rFonts w:ascii="Times New Roman" w:hAnsi="Times New Roman"/>
          <w:sz w:val="24"/>
          <w:szCs w:val="24"/>
        </w:rPr>
        <w:t>1×10</w:t>
      </w:r>
      <w:r w:rsidR="00586027">
        <w:rPr>
          <w:rFonts w:ascii="Times New Roman" w:hAnsi="Times New Roman"/>
          <w:sz w:val="24"/>
          <w:szCs w:val="24"/>
          <w:vertAlign w:val="superscript"/>
        </w:rPr>
        <w:t>-10</w:t>
      </w:r>
      <w:r w:rsidR="00586027">
        <w:rPr>
          <w:rFonts w:ascii="Times New Roman" w:hAnsi="Times New Roman"/>
          <w:sz w:val="24"/>
          <w:szCs w:val="24"/>
        </w:rPr>
        <w:t>cm/s</w:t>
      </w:r>
      <w:r w:rsidR="00586027">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）一般防渗区</w:t>
      </w:r>
    </w:p>
    <w:p w:rsidR="00DB74EC" w:rsidRDefault="00F81F9B">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生产车间（除储存间</w:t>
      </w:r>
      <w:r>
        <w:rPr>
          <w:rFonts w:ascii="Times New Roman" w:hAnsi="Times New Roman"/>
          <w:sz w:val="24"/>
          <w:szCs w:val="24"/>
        </w:rPr>
        <w:t>、</w:t>
      </w:r>
      <w:r>
        <w:rPr>
          <w:rFonts w:ascii="Times New Roman" w:hAnsi="Times New Roman" w:hint="eastAsia"/>
          <w:sz w:val="24"/>
          <w:szCs w:val="24"/>
        </w:rPr>
        <w:t>主机房、</w:t>
      </w:r>
      <w:r>
        <w:rPr>
          <w:rFonts w:ascii="Times New Roman" w:hAnsi="Times New Roman"/>
          <w:sz w:val="24"/>
          <w:szCs w:val="24"/>
        </w:rPr>
        <w:t>危废</w:t>
      </w:r>
      <w:r>
        <w:rPr>
          <w:rFonts w:ascii="Times New Roman" w:hAnsi="Times New Roman" w:hint="eastAsia"/>
          <w:sz w:val="24"/>
          <w:szCs w:val="24"/>
        </w:rPr>
        <w:t>暂存间外的区域）</w:t>
      </w:r>
      <w:r w:rsidR="00586027">
        <w:rPr>
          <w:rFonts w:ascii="Times New Roman" w:hAnsi="Times New Roman"/>
          <w:sz w:val="24"/>
          <w:szCs w:val="24"/>
        </w:rPr>
        <w:t>应按相应规范进行防渗处理，防渗系数小于</w:t>
      </w:r>
      <w:r w:rsidR="00586027">
        <w:rPr>
          <w:rFonts w:ascii="Times New Roman" w:hAnsi="Times New Roman"/>
          <w:kern w:val="0"/>
          <w:sz w:val="24"/>
          <w:szCs w:val="24"/>
        </w:rPr>
        <w:t>1×10</w:t>
      </w:r>
      <w:r w:rsidR="00586027">
        <w:rPr>
          <w:rFonts w:ascii="Times New Roman" w:hAnsi="Times New Roman"/>
          <w:kern w:val="0"/>
          <w:sz w:val="24"/>
          <w:szCs w:val="24"/>
          <w:vertAlign w:val="superscript"/>
        </w:rPr>
        <w:t>-7</w:t>
      </w:r>
      <w:r w:rsidR="00586027">
        <w:rPr>
          <w:rFonts w:ascii="Times New Roman" w:hAnsi="Times New Roman"/>
          <w:kern w:val="0"/>
          <w:sz w:val="24"/>
          <w:szCs w:val="24"/>
        </w:rPr>
        <w:t>cm/s</w:t>
      </w:r>
      <w:r w:rsidR="00586027">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）简单防渗区防治措施：</w:t>
      </w:r>
    </w:p>
    <w:p w:rsidR="00DB74EC" w:rsidRDefault="00F81F9B">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szCs w:val="24"/>
        </w:rPr>
        <w:t>综合</w:t>
      </w:r>
      <w:r w:rsidR="00586027">
        <w:rPr>
          <w:rFonts w:ascii="Times New Roman" w:hAnsi="Times New Roman"/>
          <w:sz w:val="24"/>
          <w:szCs w:val="24"/>
        </w:rPr>
        <w:t>楼、道路</w:t>
      </w:r>
      <w:r w:rsidR="00586027">
        <w:rPr>
          <w:rFonts w:ascii="Times New Roman" w:hAnsi="Times New Roman"/>
          <w:sz w:val="24"/>
        </w:rPr>
        <w:t>采取灰土铺底，再在上层铺</w:t>
      </w:r>
      <w:r w:rsidR="00586027">
        <w:rPr>
          <w:rFonts w:ascii="Times New Roman" w:hAnsi="Times New Roman"/>
          <w:sz w:val="24"/>
        </w:rPr>
        <w:t>10</w:t>
      </w:r>
      <w:r w:rsidR="00586027">
        <w:rPr>
          <w:rFonts w:ascii="Times New Roman" w:hAnsi="Times New Roman"/>
          <w:sz w:val="24"/>
        </w:rPr>
        <w:t>～</w:t>
      </w:r>
      <w:r w:rsidR="00586027">
        <w:rPr>
          <w:rFonts w:ascii="Times New Roman" w:hAnsi="Times New Roman"/>
          <w:sz w:val="24"/>
        </w:rPr>
        <w:t>15cm</w:t>
      </w:r>
      <w:r w:rsidR="00586027">
        <w:rPr>
          <w:rFonts w:ascii="Times New Roman" w:hAnsi="Times New Roman"/>
          <w:sz w:val="24"/>
        </w:rPr>
        <w:t>的混凝土进行硬化。</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为了确保防渗措施的防渗效果，施工过程中建设单位应加强施工期的管理，严格按防渗设计要求进行施工，并加强防渗措施的日常维护，使防渗措施达到应有的防渗效果。同时应加强生产设施的环保设施的管理，避免废水跑冒滴漏。</w:t>
      </w:r>
    </w:p>
    <w:p w:rsidR="00DB74EC" w:rsidRDefault="00586027">
      <w:pPr>
        <w:widowControl/>
        <w:autoSpaceDN w:val="0"/>
        <w:adjustRightInd w:val="0"/>
        <w:snapToGrid w:val="0"/>
        <w:spacing w:line="360" w:lineRule="auto"/>
        <w:ind w:firstLineChars="200" w:firstLine="482"/>
        <w:rPr>
          <w:rFonts w:ascii="Times New Roman" w:hAnsi="Times New Roman"/>
          <w:b/>
          <w:kern w:val="0"/>
          <w:sz w:val="24"/>
          <w:szCs w:val="24"/>
        </w:rPr>
      </w:pPr>
      <w:r>
        <w:rPr>
          <w:rFonts w:ascii="Times New Roman" w:hAnsi="Times New Roman"/>
          <w:b/>
          <w:kern w:val="0"/>
          <w:sz w:val="24"/>
          <w:szCs w:val="24"/>
        </w:rPr>
        <w:t>（四）地下水环境质量监测、管理</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）监测井布设</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为了掌握本工程周围地下水环境质量状况和地下水体中污染物的动态变化，应对项目所在地周围的地下水水质进行监测，以便及时准确地反馈地下水水质状况，为防止对地下水的污染采取相应的措施提供重要依据。</w:t>
      </w:r>
    </w:p>
    <w:p w:rsidR="00DB74EC" w:rsidRPr="00F81F9B" w:rsidRDefault="00063840" w:rsidP="00F81F9B">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fldChar w:fldCharType="begin"/>
      </w:r>
      <w:r w:rsidR="00F81F9B">
        <w:rPr>
          <w:rFonts w:ascii="Times New Roman" w:hAnsi="Times New Roman"/>
          <w:kern w:val="0"/>
          <w:sz w:val="24"/>
          <w:szCs w:val="24"/>
        </w:rPr>
        <w:instrText xml:space="preserve"> </w:instrText>
      </w:r>
      <w:r w:rsidR="00F81F9B">
        <w:rPr>
          <w:rFonts w:ascii="Times New Roman" w:hAnsi="Times New Roman" w:hint="eastAsia"/>
          <w:kern w:val="0"/>
          <w:sz w:val="24"/>
          <w:szCs w:val="24"/>
        </w:rPr>
        <w:instrText>= 1 \* GB3</w:instrText>
      </w:r>
      <w:r w:rsidR="00F81F9B">
        <w:rPr>
          <w:rFonts w:ascii="Times New Roman" w:hAnsi="Times New Roman"/>
          <w:kern w:val="0"/>
          <w:sz w:val="24"/>
          <w:szCs w:val="24"/>
        </w:rPr>
        <w:instrText xml:space="preserve"> </w:instrText>
      </w:r>
      <w:r>
        <w:rPr>
          <w:rFonts w:ascii="Times New Roman" w:hAnsi="Times New Roman"/>
          <w:kern w:val="0"/>
          <w:sz w:val="24"/>
          <w:szCs w:val="24"/>
        </w:rPr>
        <w:fldChar w:fldCharType="separate"/>
      </w:r>
      <w:r w:rsidR="00F81F9B">
        <w:rPr>
          <w:rFonts w:ascii="Times New Roman" w:hAnsi="Times New Roman" w:hint="eastAsia"/>
          <w:noProof/>
          <w:kern w:val="0"/>
          <w:sz w:val="24"/>
          <w:szCs w:val="24"/>
        </w:rPr>
        <w:t>①</w:t>
      </w:r>
      <w:r>
        <w:rPr>
          <w:rFonts w:ascii="Times New Roman" w:hAnsi="Times New Roman"/>
          <w:kern w:val="0"/>
          <w:sz w:val="24"/>
          <w:szCs w:val="24"/>
        </w:rPr>
        <w:fldChar w:fldCharType="end"/>
      </w:r>
      <w:r w:rsidR="00586027" w:rsidRPr="00F81F9B">
        <w:rPr>
          <w:rFonts w:ascii="Times New Roman" w:hAnsi="Times New Roman"/>
          <w:kern w:val="0"/>
          <w:sz w:val="24"/>
          <w:szCs w:val="24"/>
        </w:rPr>
        <w:t>监测井数</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因为厂区附近相对较易污染的是浅层地下水，因此，此次以浅层地下水为监测对象，根据《地下水环境监测技术规范》</w:t>
      </w:r>
      <w:r>
        <w:rPr>
          <w:rFonts w:ascii="Times New Roman" w:hAnsi="Times New Roman"/>
          <w:kern w:val="0"/>
          <w:sz w:val="24"/>
          <w:szCs w:val="24"/>
        </w:rPr>
        <w:t>HJ/T164-2004</w:t>
      </w:r>
      <w:r>
        <w:rPr>
          <w:rFonts w:ascii="Times New Roman" w:hAnsi="Times New Roman"/>
          <w:kern w:val="0"/>
          <w:sz w:val="24"/>
          <w:szCs w:val="24"/>
        </w:rPr>
        <w:t>的要求，共布设地下水</w:t>
      </w:r>
      <w:r>
        <w:rPr>
          <w:rFonts w:ascii="Times New Roman" w:hAnsi="Times New Roman"/>
          <w:kern w:val="0"/>
          <w:sz w:val="24"/>
          <w:szCs w:val="24"/>
        </w:rPr>
        <w:lastRenderedPageBreak/>
        <w:t>水质监测井</w:t>
      </w:r>
      <w:r w:rsidR="00F81F9B">
        <w:rPr>
          <w:rFonts w:ascii="Times New Roman" w:hAnsi="Times New Roman" w:hint="eastAsia"/>
          <w:kern w:val="0"/>
          <w:sz w:val="24"/>
          <w:szCs w:val="24"/>
        </w:rPr>
        <w:t>1</w:t>
      </w:r>
      <w:r>
        <w:rPr>
          <w:rFonts w:ascii="Times New Roman" w:hAnsi="Times New Roman"/>
          <w:kern w:val="0"/>
          <w:sz w:val="24"/>
          <w:szCs w:val="24"/>
        </w:rPr>
        <w:t>眼，见图</w:t>
      </w:r>
      <w:r>
        <w:rPr>
          <w:rFonts w:ascii="Times New Roman" w:hAnsi="Times New Roman" w:hint="eastAsia"/>
          <w:kern w:val="0"/>
          <w:sz w:val="24"/>
          <w:szCs w:val="24"/>
        </w:rPr>
        <w:t>6</w:t>
      </w:r>
      <w:r>
        <w:rPr>
          <w:rFonts w:ascii="Times New Roman" w:hAnsi="Times New Roman"/>
          <w:kern w:val="0"/>
          <w:sz w:val="24"/>
          <w:szCs w:val="24"/>
        </w:rPr>
        <w:t>.2</w:t>
      </w:r>
      <w:r w:rsidR="00DE524D">
        <w:rPr>
          <w:rFonts w:ascii="Times New Roman" w:hAnsi="Times New Roman" w:hint="eastAsia"/>
          <w:kern w:val="0"/>
          <w:sz w:val="24"/>
          <w:szCs w:val="24"/>
        </w:rPr>
        <w:t>-25</w:t>
      </w:r>
      <w:r>
        <w:rPr>
          <w:rFonts w:ascii="Times New Roman" w:hAnsi="Times New Roman"/>
          <w:kern w:val="0"/>
          <w:sz w:val="24"/>
          <w:szCs w:val="24"/>
        </w:rPr>
        <w:t>，以便随时掌握地下水水质变化趋势。为避免污染物随孔壁渗入地下，建议成井时水泥封孔。</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厂区</w:t>
      </w:r>
      <w:r w:rsidR="00F81F9B">
        <w:rPr>
          <w:rFonts w:ascii="Times New Roman" w:hAnsi="Times New Roman" w:hint="eastAsia"/>
          <w:kern w:val="0"/>
          <w:sz w:val="24"/>
          <w:szCs w:val="24"/>
        </w:rPr>
        <w:t>下</w:t>
      </w:r>
      <w:r>
        <w:rPr>
          <w:rFonts w:ascii="Times New Roman" w:hAnsi="Times New Roman"/>
          <w:kern w:val="0"/>
          <w:sz w:val="24"/>
          <w:szCs w:val="24"/>
        </w:rPr>
        <w:t>游布设</w:t>
      </w:r>
      <w:r>
        <w:rPr>
          <w:rFonts w:ascii="Times New Roman" w:hAnsi="Times New Roman"/>
          <w:kern w:val="0"/>
          <w:sz w:val="24"/>
          <w:szCs w:val="24"/>
        </w:rPr>
        <w:t>1</w:t>
      </w:r>
      <w:r>
        <w:rPr>
          <w:rFonts w:ascii="Times New Roman" w:hAnsi="Times New Roman"/>
          <w:kern w:val="0"/>
          <w:sz w:val="24"/>
          <w:szCs w:val="24"/>
        </w:rPr>
        <w:t>眼监测井，用于</w:t>
      </w:r>
      <w:r w:rsidR="002B6AD5">
        <w:rPr>
          <w:rFonts w:ascii="Times New Roman" w:hAnsi="Times New Roman" w:hint="eastAsia"/>
          <w:kern w:val="0"/>
          <w:sz w:val="24"/>
          <w:szCs w:val="24"/>
        </w:rPr>
        <w:t>地下水环境影响跟踪监测。</w:t>
      </w: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sidR="00F81F9B">
        <w:rPr>
          <w:rFonts w:ascii="Times New Roman" w:hAnsi="Times New Roman" w:hint="eastAsia"/>
          <w:b/>
          <w:szCs w:val="21"/>
        </w:rPr>
        <w:t>6.2-1</w:t>
      </w:r>
      <w:r w:rsidR="008E7983">
        <w:rPr>
          <w:rFonts w:ascii="Times New Roman" w:hAnsi="Times New Roman" w:hint="eastAsia"/>
          <w:b/>
          <w:szCs w:val="21"/>
        </w:rPr>
        <w:t>3</w:t>
      </w:r>
      <w:r>
        <w:rPr>
          <w:rFonts w:ascii="Times New Roman" w:hAnsi="Times New Roman"/>
          <w:b/>
          <w:szCs w:val="21"/>
        </w:rPr>
        <w:t xml:space="preserve">  </w:t>
      </w:r>
      <w:r>
        <w:rPr>
          <w:rFonts w:ascii="Times New Roman" w:hAnsi="Times New Roman"/>
          <w:b/>
          <w:szCs w:val="21"/>
        </w:rPr>
        <w:t>水质监测点一览表</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59"/>
        <w:gridCol w:w="1559"/>
        <w:gridCol w:w="1985"/>
        <w:gridCol w:w="1344"/>
        <w:gridCol w:w="2681"/>
      </w:tblGrid>
      <w:tr w:rsidR="002C4E53" w:rsidTr="002C4E53">
        <w:trPr>
          <w:trHeight w:val="452"/>
          <w:jc w:val="center"/>
        </w:trPr>
        <w:tc>
          <w:tcPr>
            <w:tcW w:w="959" w:type="dxa"/>
            <w:vAlign w:val="center"/>
          </w:tcPr>
          <w:p w:rsidR="002C4E53" w:rsidRDefault="002C4E53">
            <w:pPr>
              <w:adjustRightInd w:val="0"/>
              <w:snapToGrid w:val="0"/>
              <w:jc w:val="center"/>
              <w:rPr>
                <w:rFonts w:ascii="Times New Roman" w:hAnsi="Times New Roman"/>
                <w:szCs w:val="21"/>
              </w:rPr>
            </w:pPr>
            <w:r>
              <w:rPr>
                <w:rFonts w:ascii="Times New Roman" w:hAnsi="Times New Roman"/>
                <w:szCs w:val="21"/>
              </w:rPr>
              <w:t>井编号</w:t>
            </w:r>
          </w:p>
        </w:tc>
        <w:tc>
          <w:tcPr>
            <w:tcW w:w="1559" w:type="dxa"/>
            <w:vAlign w:val="center"/>
          </w:tcPr>
          <w:p w:rsidR="002C4E53" w:rsidRDefault="002C4E53">
            <w:pPr>
              <w:adjustRightInd w:val="0"/>
              <w:snapToGrid w:val="0"/>
              <w:jc w:val="center"/>
              <w:rPr>
                <w:rFonts w:ascii="Times New Roman" w:hAnsi="Times New Roman"/>
                <w:szCs w:val="21"/>
              </w:rPr>
            </w:pPr>
            <w:r>
              <w:rPr>
                <w:rFonts w:ascii="Times New Roman" w:hAnsi="Times New Roman"/>
                <w:szCs w:val="21"/>
              </w:rPr>
              <w:t>和厂区关系</w:t>
            </w:r>
          </w:p>
        </w:tc>
        <w:tc>
          <w:tcPr>
            <w:tcW w:w="1985" w:type="dxa"/>
            <w:vAlign w:val="center"/>
          </w:tcPr>
          <w:p w:rsidR="002C4E53" w:rsidRDefault="002C4E53">
            <w:pPr>
              <w:adjustRightInd w:val="0"/>
              <w:snapToGrid w:val="0"/>
              <w:jc w:val="center"/>
              <w:rPr>
                <w:rFonts w:ascii="Times New Roman" w:hAnsi="Times New Roman"/>
                <w:szCs w:val="21"/>
              </w:rPr>
            </w:pPr>
            <w:r>
              <w:rPr>
                <w:rFonts w:ascii="Times New Roman" w:hAnsi="Times New Roman" w:hint="eastAsia"/>
                <w:szCs w:val="21"/>
              </w:rPr>
              <w:t>方位</w:t>
            </w:r>
          </w:p>
        </w:tc>
        <w:tc>
          <w:tcPr>
            <w:tcW w:w="1344" w:type="dxa"/>
            <w:vAlign w:val="center"/>
          </w:tcPr>
          <w:p w:rsidR="002C4E53" w:rsidRDefault="002C4E53" w:rsidP="002C4E53">
            <w:pPr>
              <w:adjustRightInd w:val="0"/>
              <w:snapToGrid w:val="0"/>
              <w:jc w:val="center"/>
              <w:rPr>
                <w:rFonts w:ascii="Times New Roman" w:hAnsi="Times New Roman"/>
                <w:szCs w:val="21"/>
              </w:rPr>
            </w:pPr>
            <w:r>
              <w:rPr>
                <w:rFonts w:ascii="Times New Roman" w:hAnsi="Times New Roman"/>
                <w:szCs w:val="21"/>
              </w:rPr>
              <w:t>井深（</w:t>
            </w:r>
            <w:r>
              <w:rPr>
                <w:rFonts w:ascii="Times New Roman" w:hAnsi="Times New Roman"/>
                <w:szCs w:val="21"/>
              </w:rPr>
              <w:t>m</w:t>
            </w:r>
            <w:r>
              <w:rPr>
                <w:rFonts w:ascii="Times New Roman" w:hAnsi="Times New Roman"/>
                <w:szCs w:val="21"/>
              </w:rPr>
              <w:t>）</w:t>
            </w:r>
          </w:p>
        </w:tc>
        <w:tc>
          <w:tcPr>
            <w:tcW w:w="2681" w:type="dxa"/>
            <w:vAlign w:val="center"/>
          </w:tcPr>
          <w:p w:rsidR="002C4E53" w:rsidRDefault="002C4E53">
            <w:pPr>
              <w:adjustRightInd w:val="0"/>
              <w:snapToGrid w:val="0"/>
              <w:jc w:val="center"/>
              <w:rPr>
                <w:rFonts w:ascii="Times New Roman" w:hAnsi="Times New Roman"/>
                <w:szCs w:val="21"/>
              </w:rPr>
            </w:pPr>
            <w:r>
              <w:rPr>
                <w:rFonts w:ascii="Times New Roman" w:hAnsi="Times New Roman"/>
                <w:szCs w:val="21"/>
              </w:rPr>
              <w:t>监测井作用</w:t>
            </w:r>
          </w:p>
        </w:tc>
      </w:tr>
      <w:tr w:rsidR="002C4E53" w:rsidTr="002C4E53">
        <w:trPr>
          <w:trHeight w:val="284"/>
          <w:jc w:val="center"/>
        </w:trPr>
        <w:tc>
          <w:tcPr>
            <w:tcW w:w="959" w:type="dxa"/>
            <w:vAlign w:val="center"/>
          </w:tcPr>
          <w:p w:rsidR="002C4E53" w:rsidRDefault="002C4E53">
            <w:pPr>
              <w:jc w:val="center"/>
              <w:rPr>
                <w:rFonts w:ascii="Times New Roman" w:hAnsi="Times New Roman"/>
                <w:szCs w:val="21"/>
              </w:rPr>
            </w:pPr>
            <w:r>
              <w:rPr>
                <w:rFonts w:ascii="Times New Roman" w:hAnsi="Times New Roman" w:hint="eastAsia"/>
                <w:szCs w:val="21"/>
              </w:rPr>
              <w:t>1</w:t>
            </w:r>
          </w:p>
        </w:tc>
        <w:tc>
          <w:tcPr>
            <w:tcW w:w="1559" w:type="dxa"/>
            <w:vAlign w:val="center"/>
          </w:tcPr>
          <w:p w:rsidR="002C4E53" w:rsidRDefault="002C4E53">
            <w:pPr>
              <w:jc w:val="center"/>
              <w:rPr>
                <w:rFonts w:ascii="Times New Roman" w:hAnsi="Times New Roman"/>
                <w:szCs w:val="21"/>
              </w:rPr>
            </w:pPr>
            <w:r>
              <w:rPr>
                <w:rFonts w:ascii="Times New Roman" w:hAnsi="Times New Roman"/>
                <w:szCs w:val="21"/>
              </w:rPr>
              <w:t>厂区内</w:t>
            </w:r>
          </w:p>
        </w:tc>
        <w:tc>
          <w:tcPr>
            <w:tcW w:w="1985" w:type="dxa"/>
            <w:vAlign w:val="center"/>
          </w:tcPr>
          <w:p w:rsidR="002C4E53" w:rsidRDefault="002C4E53" w:rsidP="002C4E53">
            <w:pPr>
              <w:autoSpaceDN w:val="0"/>
              <w:jc w:val="center"/>
              <w:textAlignment w:val="center"/>
              <w:rPr>
                <w:rFonts w:ascii="Times New Roman" w:hAnsi="Times New Roman"/>
                <w:szCs w:val="21"/>
              </w:rPr>
            </w:pPr>
            <w:r>
              <w:rPr>
                <w:rFonts w:ascii="Times New Roman" w:hAnsi="Times New Roman" w:hint="eastAsia"/>
                <w:szCs w:val="21"/>
              </w:rPr>
              <w:t>厂区生产车间下游</w:t>
            </w:r>
          </w:p>
        </w:tc>
        <w:tc>
          <w:tcPr>
            <w:tcW w:w="1344" w:type="dxa"/>
            <w:vAlign w:val="center"/>
          </w:tcPr>
          <w:p w:rsidR="002C4E53" w:rsidRDefault="002C4E53">
            <w:pPr>
              <w:autoSpaceDN w:val="0"/>
              <w:jc w:val="center"/>
              <w:textAlignment w:val="center"/>
              <w:rPr>
                <w:rFonts w:ascii="Times New Roman" w:hAnsi="Times New Roman"/>
                <w:szCs w:val="21"/>
              </w:rPr>
            </w:pPr>
            <w:r>
              <w:rPr>
                <w:rFonts w:ascii="Times New Roman" w:hAnsi="Times New Roman" w:hint="eastAsia"/>
                <w:szCs w:val="21"/>
              </w:rPr>
              <w:t>8</w:t>
            </w:r>
          </w:p>
        </w:tc>
        <w:tc>
          <w:tcPr>
            <w:tcW w:w="2681" w:type="dxa"/>
            <w:vAlign w:val="center"/>
          </w:tcPr>
          <w:p w:rsidR="002C4E53" w:rsidRDefault="002B6AD5">
            <w:pPr>
              <w:autoSpaceDN w:val="0"/>
              <w:jc w:val="center"/>
              <w:textAlignment w:val="center"/>
              <w:rPr>
                <w:rFonts w:ascii="Times New Roman" w:hAnsi="Times New Roman"/>
                <w:szCs w:val="21"/>
              </w:rPr>
            </w:pPr>
            <w:r>
              <w:rPr>
                <w:rFonts w:ascii="Times New Roman" w:hAnsi="Times New Roman" w:hint="eastAsia"/>
                <w:kern w:val="0"/>
                <w:szCs w:val="21"/>
              </w:rPr>
              <w:t>地下水影响跟踪监测</w:t>
            </w:r>
          </w:p>
        </w:tc>
      </w:tr>
    </w:tbl>
    <w:p w:rsidR="00DB74EC" w:rsidRDefault="00586027">
      <w:pPr>
        <w:widowControl/>
        <w:autoSpaceDN w:val="0"/>
        <w:adjustRightInd w:val="0"/>
        <w:snapToGrid w:val="0"/>
        <w:spacing w:line="360" w:lineRule="auto"/>
        <w:ind w:firstLine="560"/>
        <w:rPr>
          <w:rFonts w:ascii="Times New Roman" w:hAnsi="Times New Roman"/>
          <w:kern w:val="0"/>
          <w:sz w:val="24"/>
          <w:szCs w:val="24"/>
        </w:rPr>
      </w:pPr>
      <w:r>
        <w:rPr>
          <w:rFonts w:ascii="宋体" w:hAnsi="宋体" w:cs="宋体" w:hint="eastAsia"/>
          <w:kern w:val="0"/>
          <w:sz w:val="24"/>
          <w:szCs w:val="24"/>
        </w:rPr>
        <w:t>②</w:t>
      </w:r>
      <w:r>
        <w:rPr>
          <w:rFonts w:ascii="Times New Roman" w:hAnsi="Times New Roman"/>
          <w:kern w:val="0"/>
          <w:sz w:val="24"/>
          <w:szCs w:val="24"/>
        </w:rPr>
        <w:t>监测项目及频率</w:t>
      </w:r>
    </w:p>
    <w:p w:rsidR="00DB74EC" w:rsidRDefault="00586027">
      <w:pPr>
        <w:widowControl/>
        <w:autoSpaceDN w:val="0"/>
        <w:adjustRightInd w:val="0"/>
        <w:snapToGrid w:val="0"/>
        <w:spacing w:line="360" w:lineRule="auto"/>
        <w:ind w:firstLine="560"/>
        <w:rPr>
          <w:rFonts w:ascii="Times New Roman" w:hAnsi="Times New Roman"/>
          <w:kern w:val="0"/>
          <w:sz w:val="24"/>
          <w:szCs w:val="24"/>
        </w:rPr>
      </w:pPr>
      <w:r>
        <w:rPr>
          <w:rFonts w:ascii="Times New Roman" w:hAnsi="Times New Roman"/>
          <w:kern w:val="0"/>
          <w:sz w:val="24"/>
          <w:szCs w:val="24"/>
        </w:rPr>
        <w:t>监测频率：为了及时掌握区内地下水污染情况，厂区内</w:t>
      </w:r>
      <w:r>
        <w:rPr>
          <w:rFonts w:ascii="Times New Roman" w:hAnsi="Times New Roman"/>
          <w:sz w:val="24"/>
          <w:szCs w:val="24"/>
        </w:rPr>
        <w:t>监测点每年度一次。</w:t>
      </w:r>
    </w:p>
    <w:p w:rsidR="00DB74EC" w:rsidRDefault="00586027">
      <w:pPr>
        <w:widowControl/>
        <w:autoSpaceDN w:val="0"/>
        <w:adjustRightInd w:val="0"/>
        <w:snapToGrid w:val="0"/>
        <w:spacing w:line="360" w:lineRule="auto"/>
        <w:ind w:firstLine="560"/>
        <w:rPr>
          <w:rFonts w:ascii="Times New Roman" w:hAnsi="Times New Roman"/>
          <w:kern w:val="0"/>
          <w:sz w:val="24"/>
          <w:szCs w:val="24"/>
        </w:rPr>
      </w:pPr>
      <w:r>
        <w:rPr>
          <w:rFonts w:ascii="Times New Roman" w:hAnsi="Times New Roman"/>
          <w:sz w:val="24"/>
          <w:szCs w:val="24"/>
        </w:rPr>
        <w:t>监测项目为：</w:t>
      </w:r>
      <w:r>
        <w:rPr>
          <w:rFonts w:ascii="Times New Roman" w:hAnsi="Times New Roman"/>
          <w:kern w:val="0"/>
          <w:sz w:val="24"/>
          <w:szCs w:val="24"/>
        </w:rPr>
        <w:t>pH</w:t>
      </w:r>
      <w:r>
        <w:rPr>
          <w:rFonts w:ascii="Times New Roman" w:hAnsi="Times New Roman"/>
          <w:kern w:val="0"/>
          <w:sz w:val="24"/>
          <w:szCs w:val="24"/>
        </w:rPr>
        <w:t>、氨氮、高锰酸盐指数。</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）地下水监测管理</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为保证地下水监测有效、有序管理，须制定相关规定、明确职责，采取以下管理措施和技术措施</w:t>
      </w:r>
      <w:r>
        <w:rPr>
          <w:rFonts w:ascii="Times New Roman" w:hAnsi="Times New Roman"/>
          <w:kern w:val="0"/>
          <w:sz w:val="24"/>
          <w:szCs w:val="24"/>
        </w:rPr>
        <w:t>.</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①</w:t>
      </w:r>
      <w:r>
        <w:rPr>
          <w:rFonts w:ascii="Times New Roman" w:hAnsi="Times New Roman"/>
          <w:kern w:val="0"/>
          <w:sz w:val="24"/>
          <w:szCs w:val="24"/>
        </w:rPr>
        <w:t>管理措施</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防止地下水污染管理的职责属于环境保护管理部门的职责之一。项目区环境保护管理部门指派专人负责防止地下水污染管理工作。</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项目区环境保护管理部门应委托具有监测资质的单位负责地下水监测工作</w:t>
      </w:r>
      <w:r>
        <w:rPr>
          <w:rFonts w:ascii="Times New Roman" w:hAnsi="Times New Roman"/>
          <w:kern w:val="0"/>
          <w:sz w:val="24"/>
          <w:szCs w:val="24"/>
        </w:rPr>
        <w:t>,</w:t>
      </w:r>
      <w:r>
        <w:rPr>
          <w:rFonts w:ascii="Times New Roman" w:hAnsi="Times New Roman"/>
          <w:kern w:val="0"/>
          <w:sz w:val="24"/>
          <w:szCs w:val="24"/>
        </w:rPr>
        <w:t>按要求及时分析整理原始资料、监测报告的编写工作。</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建立地下水监测数据信息管理系统，与项目区环境管理系统相联系。</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实际情况，按事故的性质、类型、影响范围、严重后果分等级地制订相应的预案。在制定预案时要根据本厂环境污染事故潜在威胁的情况，认真细致地考虑各项影响因素，适当的时候组织有关部门、人员进行演练，不断补充完善。</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②</w:t>
      </w:r>
      <w:r>
        <w:rPr>
          <w:rFonts w:ascii="Times New Roman" w:hAnsi="Times New Roman"/>
          <w:kern w:val="0"/>
          <w:sz w:val="24"/>
          <w:szCs w:val="24"/>
        </w:rPr>
        <w:t>技术措施：</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按照《地下水环境监测技术规范》</w:t>
      </w:r>
      <w:r>
        <w:rPr>
          <w:rFonts w:ascii="Times New Roman" w:hAnsi="Times New Roman"/>
          <w:kern w:val="0"/>
          <w:sz w:val="24"/>
          <w:szCs w:val="24"/>
        </w:rPr>
        <w:t>HJ/T164-2004</w:t>
      </w:r>
      <w:r>
        <w:rPr>
          <w:rFonts w:ascii="Times New Roman" w:hAnsi="Times New Roman"/>
          <w:kern w:val="0"/>
          <w:sz w:val="24"/>
          <w:szCs w:val="24"/>
        </w:rPr>
        <w:t>要求，及时上报监测数据和有关表格。</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在日常例行监测中，一旦发现地下水水质监测数据异常，应尽快核查数据，确保数据的正确性。并将核查过的监测数据通告厂安全环保部门，由专人负责对数据进行分析、核实，并密切关注生产设施的运行情况，为防止地下水污染采取措施提供正确的依据。应采取的措施如下：</w:t>
      </w:r>
    </w:p>
    <w:p w:rsidR="00DB74EC" w:rsidRDefault="00586027" w:rsidP="002C4E53">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lastRenderedPageBreak/>
        <w:t>了解全厂生产是否出现异常情况，出现异常情况的装置、原因。加大监测密度，如监测频率由每月一次临时加密为每天一次或更多，连续多天，分析变化动向。定期对污染区的生产装置、</w:t>
      </w:r>
      <w:r w:rsidR="002C4E53">
        <w:rPr>
          <w:rFonts w:ascii="Times New Roman" w:hAnsi="Times New Roman" w:hint="eastAsia"/>
          <w:kern w:val="0"/>
          <w:sz w:val="24"/>
          <w:szCs w:val="24"/>
        </w:rPr>
        <w:t>储存桶</w:t>
      </w:r>
      <w:r>
        <w:rPr>
          <w:rFonts w:ascii="Times New Roman" w:hAnsi="Times New Roman"/>
          <w:kern w:val="0"/>
          <w:sz w:val="24"/>
          <w:szCs w:val="24"/>
        </w:rPr>
        <w:t>、法兰、阀门、管道等进行检查。</w:t>
      </w:r>
    </w:p>
    <w:p w:rsidR="00DB74EC" w:rsidRDefault="00586027">
      <w:pPr>
        <w:widowControl/>
        <w:autoSpaceDN w:val="0"/>
        <w:adjustRightInd w:val="0"/>
        <w:snapToGrid w:val="0"/>
        <w:spacing w:line="360" w:lineRule="auto"/>
        <w:ind w:firstLineChars="200" w:firstLine="482"/>
        <w:rPr>
          <w:rFonts w:ascii="Times New Roman" w:hAnsi="Times New Roman"/>
          <w:b/>
          <w:kern w:val="0"/>
          <w:sz w:val="24"/>
          <w:szCs w:val="24"/>
        </w:rPr>
      </w:pPr>
      <w:r>
        <w:rPr>
          <w:rFonts w:ascii="Times New Roman" w:hAnsi="Times New Roman"/>
          <w:b/>
          <w:kern w:val="0"/>
          <w:sz w:val="24"/>
          <w:szCs w:val="24"/>
        </w:rPr>
        <w:t>（五）地下水应急处置和应急预案</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1</w:t>
      </w:r>
      <w:r>
        <w:rPr>
          <w:rFonts w:ascii="Times New Roman" w:hAnsi="Times New Roman"/>
          <w:kern w:val="0"/>
          <w:sz w:val="24"/>
          <w:szCs w:val="24"/>
        </w:rPr>
        <w:t>）应急预案</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在制定全厂安全管理体制的基础上，制订专门的地下水污染事故的应急措施，并应与其它应急预案相协调。</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地下水应急预案应包括以下内容：</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①</w:t>
      </w:r>
      <w:r>
        <w:rPr>
          <w:rFonts w:ascii="Times New Roman" w:hAnsi="Times New Roman"/>
          <w:kern w:val="0"/>
          <w:sz w:val="24"/>
          <w:szCs w:val="24"/>
        </w:rPr>
        <w:t>应急预案的日常协调和指挥机构；</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②</w:t>
      </w:r>
      <w:r>
        <w:rPr>
          <w:rFonts w:ascii="Times New Roman" w:hAnsi="Times New Roman"/>
          <w:kern w:val="0"/>
          <w:sz w:val="24"/>
          <w:szCs w:val="24"/>
        </w:rPr>
        <w:t>相关部门在应急预案中的职责和分工；</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③</w:t>
      </w:r>
      <w:r>
        <w:rPr>
          <w:rFonts w:ascii="Times New Roman" w:hAnsi="Times New Roman"/>
          <w:kern w:val="0"/>
          <w:sz w:val="24"/>
          <w:szCs w:val="24"/>
        </w:rPr>
        <w:t>地下水环境保护目标的确定，采取的紧急处置措施和潜在污染可能性评估；</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④</w:t>
      </w:r>
      <w:r>
        <w:rPr>
          <w:rFonts w:ascii="Times New Roman" w:hAnsi="Times New Roman"/>
          <w:kern w:val="0"/>
          <w:sz w:val="24"/>
          <w:szCs w:val="24"/>
        </w:rPr>
        <w:t>特大事故应急救援组织状况和人员、装备情况，平常的训练和演习；</w:t>
      </w:r>
    </w:p>
    <w:p w:rsidR="00DB74EC" w:rsidRPr="002C4E53" w:rsidRDefault="00586027" w:rsidP="002C4E53">
      <w:pPr>
        <w:pStyle w:val="afffa"/>
        <w:widowControl/>
        <w:numPr>
          <w:ilvl w:val="0"/>
          <w:numId w:val="6"/>
        </w:numPr>
        <w:autoSpaceDN w:val="0"/>
        <w:adjustRightInd w:val="0"/>
        <w:snapToGrid w:val="0"/>
        <w:spacing w:line="360" w:lineRule="auto"/>
        <w:ind w:firstLineChars="0"/>
        <w:rPr>
          <w:rFonts w:ascii="Times New Roman" w:hAnsi="Times New Roman"/>
          <w:kern w:val="0"/>
          <w:sz w:val="24"/>
          <w:szCs w:val="24"/>
        </w:rPr>
      </w:pPr>
      <w:r w:rsidRPr="002C4E53">
        <w:rPr>
          <w:rFonts w:ascii="Times New Roman" w:hAnsi="Times New Roman"/>
          <w:kern w:val="0"/>
          <w:sz w:val="24"/>
          <w:szCs w:val="24"/>
        </w:rPr>
        <w:t>特大事故的社会支持和援助</w:t>
      </w:r>
      <w:r w:rsidRPr="002C4E53">
        <w:rPr>
          <w:rFonts w:ascii="Times New Roman" w:hAnsi="Times New Roman"/>
          <w:kern w:val="0"/>
          <w:sz w:val="24"/>
          <w:szCs w:val="24"/>
        </w:rPr>
        <w:t>,</w:t>
      </w:r>
      <w:r w:rsidRPr="002C4E53">
        <w:rPr>
          <w:rFonts w:ascii="Times New Roman" w:hAnsi="Times New Roman"/>
          <w:kern w:val="0"/>
          <w:sz w:val="24"/>
          <w:szCs w:val="24"/>
        </w:rPr>
        <w:t>应急救援的经费保障。</w:t>
      </w:r>
    </w:p>
    <w:p w:rsidR="00DB74EC" w:rsidRDefault="00586027">
      <w:pPr>
        <w:widowControl/>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地下水应急预案详见表</w:t>
      </w:r>
      <w:r w:rsidR="002C4E53">
        <w:rPr>
          <w:rFonts w:ascii="Times New Roman" w:hAnsi="Times New Roman" w:hint="eastAsia"/>
          <w:kern w:val="0"/>
          <w:sz w:val="24"/>
          <w:szCs w:val="24"/>
        </w:rPr>
        <w:t>6.2-</w:t>
      </w:r>
      <w:r w:rsidR="00304EDA">
        <w:rPr>
          <w:rFonts w:ascii="Times New Roman" w:hAnsi="Times New Roman" w:hint="eastAsia"/>
          <w:kern w:val="0"/>
          <w:sz w:val="24"/>
          <w:szCs w:val="24"/>
        </w:rPr>
        <w:t>1</w:t>
      </w:r>
      <w:r w:rsidR="008E7983">
        <w:rPr>
          <w:rFonts w:ascii="Times New Roman" w:hAnsi="Times New Roman" w:hint="eastAsia"/>
          <w:kern w:val="0"/>
          <w:sz w:val="24"/>
          <w:szCs w:val="24"/>
        </w:rPr>
        <w:t>4</w:t>
      </w:r>
      <w:r>
        <w:rPr>
          <w:rFonts w:ascii="Times New Roman" w:hAnsi="Times New Roman"/>
          <w:kern w:val="0"/>
          <w:sz w:val="24"/>
          <w:szCs w:val="24"/>
        </w:rPr>
        <w:t>。</w:t>
      </w: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sidR="002C4E53">
        <w:rPr>
          <w:rFonts w:ascii="Times New Roman" w:hAnsi="Times New Roman" w:hint="eastAsia"/>
          <w:b/>
          <w:szCs w:val="21"/>
        </w:rPr>
        <w:t>6.2-</w:t>
      </w:r>
      <w:r w:rsidR="00304EDA">
        <w:rPr>
          <w:rFonts w:ascii="Times New Roman" w:hAnsi="Times New Roman" w:hint="eastAsia"/>
          <w:b/>
          <w:szCs w:val="21"/>
        </w:rPr>
        <w:t>1</w:t>
      </w:r>
      <w:r w:rsidR="008E7983">
        <w:rPr>
          <w:rFonts w:ascii="Times New Roman" w:hAnsi="Times New Roman" w:hint="eastAsia"/>
          <w:b/>
          <w:szCs w:val="21"/>
        </w:rPr>
        <w:t>4</w:t>
      </w:r>
      <w:r w:rsidR="00304EDA">
        <w:rPr>
          <w:rFonts w:ascii="Times New Roman" w:hAnsi="Times New Roman" w:hint="eastAsia"/>
          <w:b/>
          <w:szCs w:val="21"/>
        </w:rPr>
        <w:t xml:space="preserve"> </w:t>
      </w:r>
      <w:r>
        <w:rPr>
          <w:rFonts w:ascii="Times New Roman" w:hAnsi="Times New Roman"/>
          <w:b/>
          <w:szCs w:val="21"/>
        </w:rPr>
        <w:t>地下水污染应急预案内容</w:t>
      </w:r>
    </w:p>
    <w:tbl>
      <w:tblPr>
        <w:tblW w:w="8528"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643"/>
        <w:gridCol w:w="1733"/>
        <w:gridCol w:w="6152"/>
      </w:tblGrid>
      <w:tr w:rsidR="00DB74EC" w:rsidTr="002C4E53">
        <w:trPr>
          <w:trHeight w:val="20"/>
          <w:jc w:val="center"/>
        </w:trPr>
        <w:tc>
          <w:tcPr>
            <w:tcW w:w="643" w:type="dxa"/>
            <w:vAlign w:val="center"/>
          </w:tcPr>
          <w:p w:rsidR="00DB74EC" w:rsidRDefault="00586027">
            <w:pPr>
              <w:widowControl/>
              <w:adjustRightInd w:val="0"/>
              <w:snapToGrid w:val="0"/>
              <w:jc w:val="center"/>
              <w:rPr>
                <w:rFonts w:ascii="Times New Roman" w:hAnsi="Times New Roman"/>
                <w:kern w:val="0"/>
                <w:szCs w:val="21"/>
              </w:rPr>
            </w:pPr>
            <w:r>
              <w:rPr>
                <w:rFonts w:ascii="Times New Roman" w:hAnsi="Times New Roman"/>
                <w:kern w:val="0"/>
                <w:szCs w:val="21"/>
              </w:rPr>
              <w:t>序号</w:t>
            </w:r>
          </w:p>
        </w:tc>
        <w:tc>
          <w:tcPr>
            <w:tcW w:w="1733" w:type="dxa"/>
            <w:vAlign w:val="center"/>
          </w:tcPr>
          <w:p w:rsidR="00DB74EC" w:rsidRDefault="00586027">
            <w:pPr>
              <w:widowControl/>
              <w:adjustRightInd w:val="0"/>
              <w:snapToGrid w:val="0"/>
              <w:jc w:val="center"/>
              <w:rPr>
                <w:rFonts w:ascii="Times New Roman" w:hAnsi="Times New Roman"/>
                <w:kern w:val="0"/>
                <w:szCs w:val="21"/>
              </w:rPr>
            </w:pPr>
            <w:r>
              <w:rPr>
                <w:rFonts w:ascii="Times New Roman" w:hAnsi="Times New Roman"/>
                <w:kern w:val="0"/>
                <w:szCs w:val="21"/>
              </w:rPr>
              <w:t>项目</w:t>
            </w:r>
          </w:p>
        </w:tc>
        <w:tc>
          <w:tcPr>
            <w:tcW w:w="6152" w:type="dxa"/>
            <w:vAlign w:val="center"/>
          </w:tcPr>
          <w:p w:rsidR="00DB74EC" w:rsidRDefault="00586027">
            <w:pPr>
              <w:widowControl/>
              <w:adjustRightInd w:val="0"/>
              <w:snapToGrid w:val="0"/>
              <w:jc w:val="center"/>
              <w:rPr>
                <w:rFonts w:ascii="Times New Roman" w:hAnsi="Times New Roman"/>
                <w:kern w:val="0"/>
                <w:szCs w:val="21"/>
              </w:rPr>
            </w:pPr>
            <w:r>
              <w:rPr>
                <w:rFonts w:ascii="Times New Roman" w:hAnsi="Times New Roman"/>
                <w:kern w:val="0"/>
                <w:szCs w:val="21"/>
              </w:rPr>
              <w:t>内容及要求</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总则</w:t>
            </w:r>
          </w:p>
        </w:tc>
        <w:tc>
          <w:tcPr>
            <w:tcW w:w="6152" w:type="dxa"/>
            <w:vAlign w:val="center"/>
          </w:tcPr>
          <w:p w:rsidR="002C4E53" w:rsidRPr="00BC2EB8" w:rsidRDefault="002C4E53" w:rsidP="005226A4">
            <w:pPr>
              <w:adjustRightInd w:val="0"/>
              <w:snapToGrid w:val="0"/>
              <w:jc w:val="center"/>
              <w:rPr>
                <w:rFonts w:ascii="Times New Roman" w:hAnsi="Times New Roman"/>
                <w:szCs w:val="21"/>
              </w:rPr>
            </w:pPr>
            <w:r w:rsidRPr="00BC2EB8">
              <w:rPr>
                <w:rFonts w:ascii="Times New Roman" w:hAnsi="Times New Roman" w:hint="eastAsia"/>
                <w:szCs w:val="21"/>
              </w:rPr>
              <w:t>有效预防、及时控制和减轻突发灾害和事故造成对地下水的污染破坏</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2</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污染源概况</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详述污染源类型、数量及其分布，包括生产装置、辅助设施、公用工程</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3</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应急计划区</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列出危险目标：生产装置区、辅助设施、公用工程区、环境保护目标，在厂区总图中标明位置</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4</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应急组织</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应急指挥部</w:t>
            </w:r>
            <w:r>
              <w:rPr>
                <w:rFonts w:ascii="Times New Roman" w:hAnsi="Times New Roman"/>
                <w:kern w:val="0"/>
                <w:szCs w:val="21"/>
              </w:rPr>
              <w:t>—</w:t>
            </w:r>
            <w:r>
              <w:rPr>
                <w:rFonts w:ascii="Times New Roman" w:hAnsi="Times New Roman"/>
                <w:kern w:val="0"/>
                <w:szCs w:val="21"/>
              </w:rPr>
              <w:t>负责现场全面指挥</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专业救援队伍</w:t>
            </w:r>
            <w:r>
              <w:rPr>
                <w:rFonts w:ascii="Times New Roman" w:hAnsi="Times New Roman"/>
                <w:kern w:val="0"/>
                <w:szCs w:val="21"/>
              </w:rPr>
              <w:t>—</w:t>
            </w:r>
            <w:r>
              <w:rPr>
                <w:rFonts w:ascii="Times New Roman" w:hAnsi="Times New Roman"/>
                <w:kern w:val="0"/>
                <w:szCs w:val="21"/>
              </w:rPr>
              <w:t>负责事故控制、救援、善后处理；</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专业监测队伍负责对厂监测站的支援；</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地方医院负责收治受伤、中毒人员；</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应急状态分类及应急响应程序</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规定地下水污染事故的级别及相应的应急分类响应程序。按照突发环境事件严重性和紧急程度，该预案将突发环境事件分为特别重大环境事件（</w:t>
            </w:r>
            <w:r>
              <w:rPr>
                <w:rFonts w:ascii="宋体" w:hAnsi="宋体" w:cs="宋体" w:hint="eastAsia"/>
                <w:kern w:val="0"/>
                <w:szCs w:val="21"/>
              </w:rPr>
              <w:t>Ⅰ</w:t>
            </w:r>
            <w:r>
              <w:rPr>
                <w:rFonts w:ascii="Times New Roman" w:hAnsi="Times New Roman"/>
                <w:kern w:val="0"/>
                <w:szCs w:val="21"/>
              </w:rPr>
              <w:t>级）、重大环境事件（</w:t>
            </w:r>
            <w:r>
              <w:rPr>
                <w:rFonts w:ascii="宋体" w:hAnsi="宋体" w:cs="宋体" w:hint="eastAsia"/>
                <w:kern w:val="0"/>
                <w:szCs w:val="21"/>
              </w:rPr>
              <w:t>Ⅱ</w:t>
            </w:r>
            <w:r>
              <w:rPr>
                <w:rFonts w:ascii="Times New Roman" w:hAnsi="Times New Roman"/>
                <w:kern w:val="0"/>
                <w:szCs w:val="21"/>
              </w:rPr>
              <w:t>级）、较大环境事件（</w:t>
            </w:r>
            <w:r>
              <w:rPr>
                <w:rFonts w:ascii="宋体" w:hAnsi="宋体" w:cs="宋体" w:hint="eastAsia"/>
                <w:kern w:val="0"/>
                <w:szCs w:val="21"/>
              </w:rPr>
              <w:t>Ⅲ</w:t>
            </w:r>
            <w:r>
              <w:rPr>
                <w:rFonts w:ascii="Times New Roman" w:hAnsi="Times New Roman"/>
                <w:kern w:val="0"/>
                <w:szCs w:val="21"/>
              </w:rPr>
              <w:t>级）和一般环境事件（</w:t>
            </w:r>
            <w:r>
              <w:rPr>
                <w:rFonts w:ascii="宋体" w:hAnsi="宋体" w:cs="宋体" w:hint="eastAsia"/>
                <w:kern w:val="0"/>
                <w:szCs w:val="21"/>
              </w:rPr>
              <w:t>Ⅳ</w:t>
            </w:r>
            <w:r>
              <w:rPr>
                <w:rFonts w:ascii="Times New Roman" w:hAnsi="Times New Roman"/>
                <w:kern w:val="0"/>
                <w:szCs w:val="21"/>
              </w:rPr>
              <w:t>级）四级。</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6</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应急设施、设备与材料</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防有毒有害物质外溢、扩散的应急设施、设备与材料。</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7</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应急通讯、通讯和交通</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规定应急状态下的通讯方式、通知方式和交通保障、管制。</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8</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应急环境监测</w:t>
            </w:r>
          </w:p>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及事故后评估</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由厂区环境监测站进行现场地下水环境进行监测。</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对事故性质与后果进行评估，为指挥部门提供决策依据。</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9</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应急防护措施、清除泄漏措施方法和器材</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事故现场：控制事故、防止扩大、蔓延及链锁反应。清除现场泄漏物，降低危害，相应的设施器材配备。</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邻近区域：控制污染区域，控制和清除污染措施及相应设备配备。</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10</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应急浓度、排放</w:t>
            </w:r>
            <w:r>
              <w:rPr>
                <w:rFonts w:ascii="Times New Roman" w:hAnsi="Times New Roman"/>
                <w:kern w:val="0"/>
                <w:szCs w:val="21"/>
              </w:rPr>
              <w:lastRenderedPageBreak/>
              <w:t>量控制、撤离组织计划、医疗救护与公众健康</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lastRenderedPageBreak/>
              <w:t>事故现场：事故处理人员制定污染物的应急控制浓度、排放量，</w:t>
            </w:r>
            <w:r>
              <w:rPr>
                <w:rFonts w:ascii="Times New Roman" w:hAnsi="Times New Roman"/>
                <w:kern w:val="0"/>
                <w:szCs w:val="21"/>
              </w:rPr>
              <w:lastRenderedPageBreak/>
              <w:t>现场及邻近装置人员撤离组织计划及救护。</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环境敏感目标：受事故影响的邻近区域人员及公众对污染物应急控制浓度、排放量规定，撤离组织计划及救护。</w:t>
            </w:r>
          </w:p>
        </w:tc>
      </w:tr>
      <w:tr w:rsidR="002C4E53" w:rsidTr="002C4E53">
        <w:trPr>
          <w:trHeight w:val="20"/>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lastRenderedPageBreak/>
              <w:t>11</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应急状态终止</w:t>
            </w:r>
          </w:p>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与恢复措施</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规定应急状态终止程序。</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事故现场善后处理，恢复措施。</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邻近区域解除事故警戒及善后恢复措施。</w:t>
            </w:r>
          </w:p>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建立重大环境事故责任追究、奖惩制度。</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12</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人员培训与演练</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应急计划制定后，平时安排人员培训与演练。</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13</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公众教育和信息</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对邻近地区开展公众教育、培训和发布有关信息。</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14</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记录和报告</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设置应急事故专门记录，建档案和专门报告制度，设专门部门和负责管理。</w:t>
            </w:r>
          </w:p>
        </w:tc>
      </w:tr>
      <w:tr w:rsidR="002C4E53" w:rsidTr="002C4E53">
        <w:trPr>
          <w:trHeight w:val="59"/>
          <w:jc w:val="center"/>
        </w:trPr>
        <w:tc>
          <w:tcPr>
            <w:tcW w:w="64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15</w:t>
            </w:r>
          </w:p>
        </w:tc>
        <w:tc>
          <w:tcPr>
            <w:tcW w:w="1733" w:type="dxa"/>
            <w:vAlign w:val="center"/>
          </w:tcPr>
          <w:p w:rsidR="002C4E53" w:rsidRDefault="002C4E53">
            <w:pPr>
              <w:widowControl/>
              <w:adjustRightInd w:val="0"/>
              <w:snapToGrid w:val="0"/>
              <w:jc w:val="center"/>
              <w:rPr>
                <w:rFonts w:ascii="Times New Roman" w:hAnsi="Times New Roman"/>
                <w:kern w:val="0"/>
                <w:szCs w:val="21"/>
              </w:rPr>
            </w:pPr>
            <w:r>
              <w:rPr>
                <w:rFonts w:ascii="Times New Roman" w:hAnsi="Times New Roman"/>
                <w:kern w:val="0"/>
                <w:szCs w:val="21"/>
              </w:rPr>
              <w:t>附件</w:t>
            </w:r>
          </w:p>
        </w:tc>
        <w:tc>
          <w:tcPr>
            <w:tcW w:w="6152" w:type="dxa"/>
            <w:vAlign w:val="center"/>
          </w:tcPr>
          <w:p w:rsidR="002C4E53" w:rsidRDefault="002C4E53">
            <w:pPr>
              <w:widowControl/>
              <w:adjustRightInd w:val="0"/>
              <w:snapToGrid w:val="0"/>
              <w:rPr>
                <w:rFonts w:ascii="Times New Roman" w:hAnsi="Times New Roman"/>
                <w:kern w:val="0"/>
                <w:szCs w:val="21"/>
              </w:rPr>
            </w:pPr>
            <w:r>
              <w:rPr>
                <w:rFonts w:ascii="Times New Roman" w:hAnsi="Times New Roman"/>
                <w:kern w:val="0"/>
                <w:szCs w:val="21"/>
              </w:rPr>
              <w:t>与应急事故有关的多种附件材料的准备和形成。</w:t>
            </w:r>
          </w:p>
        </w:tc>
      </w:tr>
    </w:tbl>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t>2</w:t>
      </w:r>
      <w:r>
        <w:rPr>
          <w:rFonts w:ascii="Times New Roman" w:hAnsi="Times New Roman"/>
          <w:kern w:val="0"/>
          <w:sz w:val="24"/>
          <w:szCs w:val="24"/>
        </w:rPr>
        <w:t>）应急处置</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一旦发现地下水发生异常情况，必须按照应急预案马上采取紧急措施：</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sym w:font="Wingdings" w:char="F081"/>
      </w:r>
      <w:r>
        <w:rPr>
          <w:rFonts w:ascii="Times New Roman" w:hAnsi="Times New Roman"/>
          <w:kern w:val="0"/>
          <w:sz w:val="24"/>
          <w:szCs w:val="24"/>
        </w:rPr>
        <w:t>当确定发生地下水异常情况时，按照制订的地下水应急预案，在第一时间内尽快上报主管领导，通知当地环保局、附近居民等地下水用户，密切关注地下水水质变化情况。</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sym w:font="Wingdings" w:char="F082"/>
      </w:r>
      <w:r>
        <w:rPr>
          <w:rFonts w:ascii="Times New Roman" w:hAnsi="Times New Roman"/>
          <w:kern w:val="0"/>
          <w:sz w:val="24"/>
          <w:szCs w:val="24"/>
        </w:rPr>
        <w:t>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sym w:font="Wingdings" w:char="F083"/>
      </w:r>
      <w:r>
        <w:rPr>
          <w:rFonts w:ascii="Times New Roman" w:hAnsi="Times New Roman"/>
          <w:kern w:val="0"/>
          <w:sz w:val="24"/>
          <w:szCs w:val="24"/>
        </w:rPr>
        <w:t>当通过监测发现对周围地下水造成污染时，根据观测井的反馈信息，控制污染区地下水流场，防止污染物扩散。</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rsidR="00DB74EC" w:rsidRDefault="00586027">
      <w:pPr>
        <w:widowControl/>
        <w:adjustRightInd w:val="0"/>
        <w:snapToGrid w:val="0"/>
        <w:spacing w:line="360" w:lineRule="auto"/>
        <w:ind w:firstLineChars="200" w:firstLine="480"/>
        <w:rPr>
          <w:rFonts w:ascii="Times New Roman" w:hAnsi="Times New Roman"/>
          <w:kern w:val="0"/>
          <w:sz w:val="24"/>
          <w:szCs w:val="24"/>
        </w:rPr>
      </w:pPr>
      <w:r>
        <w:rPr>
          <w:rFonts w:ascii="宋体" w:hAnsi="宋体" w:cs="宋体" w:hint="eastAsia"/>
          <w:kern w:val="0"/>
          <w:sz w:val="24"/>
          <w:szCs w:val="24"/>
        </w:rPr>
        <w:t>④</w:t>
      </w:r>
      <w:r>
        <w:rPr>
          <w:rFonts w:ascii="Times New Roman" w:hAnsi="Times New Roman"/>
          <w:kern w:val="0"/>
          <w:sz w:val="24"/>
          <w:szCs w:val="24"/>
        </w:rPr>
        <w:t>对事故后果进行评估，并制定防止类似事件发生的措施。</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4"/>
        </w:rPr>
        <w:sym w:font="Wingdings" w:char="0085"/>
      </w:r>
      <w:r>
        <w:rPr>
          <w:rFonts w:ascii="Times New Roman" w:hAnsi="Times New Roman"/>
          <w:kern w:val="0"/>
          <w:sz w:val="24"/>
          <w:szCs w:val="24"/>
        </w:rPr>
        <w:t>如果自身力量无法应对污染事故，应立即请求社会应急力量协助处理。</w:t>
      </w:r>
    </w:p>
    <w:p w:rsidR="00DB74EC" w:rsidRDefault="00586027">
      <w:pPr>
        <w:pStyle w:val="4"/>
        <w:snapToGrid w:val="0"/>
        <w:spacing w:after="0"/>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.2.3.6</w:t>
      </w:r>
      <w:r>
        <w:rPr>
          <w:rFonts w:ascii="Times New Roman" w:hAnsi="Times New Roman"/>
          <w:sz w:val="24"/>
          <w:szCs w:val="24"/>
        </w:rPr>
        <w:t>地下水环境影响评价结论</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环境水文地质现状</w:t>
      </w:r>
    </w:p>
    <w:p w:rsidR="00DB74EC" w:rsidRDefault="0058602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z w:val="24"/>
        </w:rPr>
        <w:t>渤海新区地下水可划分为四个含水组，</w:t>
      </w:r>
      <w:r>
        <w:rPr>
          <w:rFonts w:ascii="Times New Roman" w:hAnsi="Times New Roman"/>
          <w:kern w:val="0"/>
          <w:sz w:val="24"/>
        </w:rPr>
        <w:t>第三、第四组砂层厚、水质相对较好，为深层淡水区。</w:t>
      </w:r>
      <w:r>
        <w:rPr>
          <w:rFonts w:ascii="Times New Roman" w:hAnsi="Times New Roman"/>
          <w:sz w:val="24"/>
          <w:szCs w:val="24"/>
        </w:rPr>
        <w:t>本项目评价区域内深层井均为深层承压水，与浅层水之间有厚层的粘土相隔，在分层止水成井质量完好情况下，上部污染浅层水对深部承压水越</w:t>
      </w:r>
      <w:r>
        <w:rPr>
          <w:rFonts w:ascii="Times New Roman" w:hAnsi="Times New Roman"/>
          <w:sz w:val="24"/>
          <w:szCs w:val="24"/>
        </w:rPr>
        <w:lastRenderedPageBreak/>
        <w:t>流污染可能性小。通过预测可知，项目区部分特征污染物的渗漏将会对项目区附近的浅层地下水环境产生影响，但不会对周边深层水产生影响，且本项目评价区内</w:t>
      </w:r>
      <w:r>
        <w:rPr>
          <w:rFonts w:ascii="Times New Roman" w:hAnsi="Times New Roman"/>
          <w:snapToGrid w:val="0"/>
          <w:kern w:val="0"/>
          <w:sz w:val="24"/>
          <w:szCs w:val="24"/>
        </w:rPr>
        <w:t>居民用水水源为大浪淀水库，不使用地下水。</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地下水环境影响</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由预测结果可知，污染物在水动力条件作用下主要由西南向东北方向运移，且本区地下水水利梯度较小，污染物迁移较慢，不利于污染物向下游的扩散，在预测期</w:t>
      </w:r>
      <w:r>
        <w:rPr>
          <w:rFonts w:ascii="Times New Roman" w:hAnsi="Times New Roman"/>
          <w:sz w:val="24"/>
          <w:szCs w:val="24"/>
        </w:rPr>
        <w:t>20</w:t>
      </w:r>
      <w:r>
        <w:rPr>
          <w:rFonts w:ascii="Times New Roman" w:hAnsi="Times New Roman"/>
          <w:sz w:val="24"/>
          <w:szCs w:val="24"/>
        </w:rPr>
        <w:t>年内正常工况下和事故工况下污染晕最大运移距离约</w:t>
      </w:r>
      <w:r w:rsidR="002C4E53">
        <w:rPr>
          <w:rFonts w:ascii="Times New Roman" w:hAnsi="Times New Roman" w:hint="eastAsia"/>
          <w:sz w:val="24"/>
          <w:szCs w:val="24"/>
        </w:rPr>
        <w:t>76</w:t>
      </w:r>
      <w:r>
        <w:rPr>
          <w:rFonts w:ascii="Times New Roman" w:hAnsi="Times New Roman"/>
          <w:sz w:val="24"/>
          <w:szCs w:val="24"/>
        </w:rPr>
        <w:t>m</w:t>
      </w:r>
      <w:r>
        <w:rPr>
          <w:rFonts w:ascii="Times New Roman" w:hAnsi="Times New Roman"/>
          <w:sz w:val="24"/>
          <w:szCs w:val="24"/>
        </w:rPr>
        <w:t>，</w:t>
      </w:r>
      <w:r w:rsidR="002C4E53">
        <w:rPr>
          <w:rFonts w:ascii="Times New Roman" w:hAnsi="Times New Roman" w:hint="eastAsia"/>
          <w:sz w:val="24"/>
          <w:szCs w:val="24"/>
        </w:rPr>
        <w:t>储存间</w:t>
      </w:r>
      <w:r>
        <w:rPr>
          <w:rFonts w:ascii="Times New Roman" w:hAnsi="Times New Roman"/>
          <w:sz w:val="24"/>
          <w:szCs w:val="24"/>
        </w:rPr>
        <w:t>沿地下水流方向距厂区边界约</w:t>
      </w:r>
      <w:r w:rsidR="002C4E53">
        <w:rPr>
          <w:rFonts w:ascii="Times New Roman" w:hAnsi="Times New Roman" w:hint="eastAsia"/>
          <w:sz w:val="24"/>
          <w:szCs w:val="24"/>
        </w:rPr>
        <w:t>92</w:t>
      </w:r>
      <w:r>
        <w:rPr>
          <w:rFonts w:ascii="Times New Roman" w:hAnsi="Times New Roman"/>
          <w:sz w:val="24"/>
          <w:szCs w:val="24"/>
        </w:rPr>
        <w:t>m</w:t>
      </w:r>
      <w:r>
        <w:rPr>
          <w:rFonts w:ascii="Times New Roman" w:hAnsi="Times New Roman"/>
          <w:sz w:val="24"/>
          <w:szCs w:val="24"/>
        </w:rPr>
        <w:t>，污染晕未出厂区边界。</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地下水污染防控措施</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szCs w:val="24"/>
        </w:rPr>
        <w:t>本项目从源头控制、防扩散措施和分区防渗等方面采取了污染防治措施，通过采取防渗措施，</w:t>
      </w:r>
      <w:r>
        <w:rPr>
          <w:rFonts w:ascii="Times New Roman" w:hAnsi="Times New Roman"/>
          <w:snapToGrid w:val="0"/>
          <w:sz w:val="24"/>
          <w:szCs w:val="24"/>
        </w:rPr>
        <w:t>一般防渗区防渗层</w:t>
      </w:r>
      <w:r>
        <w:rPr>
          <w:rFonts w:ascii="Times New Roman" w:hAnsi="Times New Roman"/>
          <w:sz w:val="24"/>
        </w:rPr>
        <w:t>渗透系数小于</w:t>
      </w:r>
      <w:r>
        <w:rPr>
          <w:rFonts w:ascii="Times New Roman" w:hAnsi="Times New Roman"/>
          <w:sz w:val="24"/>
        </w:rPr>
        <w:t>10</w:t>
      </w:r>
      <w:r>
        <w:rPr>
          <w:rFonts w:ascii="Times New Roman" w:hAnsi="Times New Roman"/>
          <w:sz w:val="24"/>
          <w:vertAlign w:val="superscript"/>
        </w:rPr>
        <w:t>-7</w:t>
      </w:r>
      <w:r>
        <w:rPr>
          <w:rFonts w:ascii="Times New Roman" w:hAnsi="Times New Roman"/>
          <w:sz w:val="24"/>
        </w:rPr>
        <w:t>cm/s</w:t>
      </w:r>
      <w:r>
        <w:rPr>
          <w:rFonts w:ascii="Times New Roman" w:hAnsi="Times New Roman"/>
          <w:sz w:val="24"/>
        </w:rPr>
        <w:t>；重点防渗区</w:t>
      </w:r>
      <w:r>
        <w:rPr>
          <w:rFonts w:ascii="Times New Roman" w:hAnsi="Times New Roman"/>
          <w:sz w:val="24"/>
          <w:szCs w:val="24"/>
        </w:rPr>
        <w:t>防渗层渗透系数小于</w:t>
      </w:r>
      <w:r>
        <w:rPr>
          <w:rFonts w:ascii="Times New Roman" w:hAnsi="Times New Roman"/>
          <w:sz w:val="24"/>
          <w:szCs w:val="24"/>
        </w:rPr>
        <w:t>1×10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地下水环境影响评价结论</w:t>
      </w:r>
    </w:p>
    <w:p w:rsidR="00DB74EC" w:rsidRDefault="00586027">
      <w:pPr>
        <w:spacing w:line="360" w:lineRule="auto"/>
        <w:ind w:firstLine="200"/>
        <w:rPr>
          <w:rFonts w:ascii="Times New Roman" w:hAnsi="Times New Roman"/>
        </w:rPr>
      </w:pPr>
      <w:r>
        <w:rPr>
          <w:rFonts w:ascii="Times New Roman" w:hAnsi="Times New Roman"/>
          <w:sz w:val="24"/>
          <w:szCs w:val="24"/>
        </w:rPr>
        <w:t>综上可得，通过本次地下水环境调查及评价工作，本项目区域第四系孔隙潜水为咸水，无开采利用价值，且第四系孔隙水潜水富水性差，地下水径流缓慢，污染物扩散、迁移等速度慢，易于控制，因此在项目采取报告中提出的防渗、监控等地下水环境保护措施，本项目对地下水环境的影响程度小，在强化管理、切实落实各项环保措施，确保全部污染物达标排放的前提下，本项目建设从地下水环境保护角度而言是可行的。</w:t>
      </w:r>
    </w:p>
    <w:bookmarkEnd w:id="527"/>
    <w:bookmarkEnd w:id="528"/>
    <w:bookmarkEnd w:id="529"/>
    <w:bookmarkEnd w:id="530"/>
    <w:bookmarkEnd w:id="531"/>
    <w:bookmarkEnd w:id="532"/>
    <w:bookmarkEnd w:id="533"/>
    <w:bookmarkEnd w:id="534"/>
    <w:bookmarkEnd w:id="535"/>
    <w:p w:rsidR="00DB74EC" w:rsidRDefault="00586027">
      <w:pPr>
        <w:pStyle w:val="38"/>
        <w:spacing w:before="120" w:afterLines="0"/>
      </w:pPr>
      <w:r>
        <w:rPr>
          <w:rFonts w:hint="eastAsia"/>
        </w:rPr>
        <w:t>6</w:t>
      </w:r>
      <w:r>
        <w:t>.2.4</w:t>
      </w:r>
      <w:r>
        <w:t>声环境影响预测和评价</w:t>
      </w:r>
    </w:p>
    <w:p w:rsidR="00DB74EC" w:rsidRDefault="00586027">
      <w:pPr>
        <w:pStyle w:val="4"/>
        <w:adjustRightInd w:val="0"/>
        <w:snapToGrid w:val="0"/>
        <w:spacing w:line="360" w:lineRule="auto"/>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.2.4.1</w:t>
      </w:r>
      <w:r>
        <w:rPr>
          <w:rFonts w:ascii="Times New Roman" w:hAnsi="Times New Roman"/>
          <w:sz w:val="24"/>
          <w:szCs w:val="24"/>
        </w:rPr>
        <w:t>声源源强分析</w:t>
      </w:r>
    </w:p>
    <w:p w:rsidR="00DB74EC" w:rsidRPr="002C4E53" w:rsidRDefault="00586027">
      <w:pPr>
        <w:adjustRightInd w:val="0"/>
        <w:snapToGrid w:val="0"/>
        <w:spacing w:line="360" w:lineRule="auto"/>
        <w:ind w:firstLineChars="200" w:firstLine="480"/>
        <w:rPr>
          <w:rFonts w:ascii="Times New Roman" w:hAnsi="Times New Roman"/>
          <w:sz w:val="24"/>
          <w:szCs w:val="24"/>
        </w:rPr>
      </w:pPr>
      <w:r w:rsidRPr="002C4E53">
        <w:rPr>
          <w:rFonts w:ascii="Times New Roman" w:hAnsi="Times New Roman"/>
          <w:sz w:val="24"/>
          <w:szCs w:val="24"/>
        </w:rPr>
        <w:t>本项目产生噪声的设备主要为</w:t>
      </w:r>
      <w:r w:rsidR="002C4E53" w:rsidRPr="002C4E53">
        <w:rPr>
          <w:rFonts w:hint="eastAsia"/>
          <w:sz w:val="24"/>
          <w:szCs w:val="24"/>
        </w:rPr>
        <w:t>复合机组、剪板机、折弯机、单板机、</w:t>
      </w:r>
      <w:r w:rsidR="002C4E53" w:rsidRPr="002C4E53">
        <w:rPr>
          <w:sz w:val="24"/>
          <w:szCs w:val="24"/>
        </w:rPr>
        <w:t>风机</w:t>
      </w:r>
      <w:r w:rsidR="002C4E53" w:rsidRPr="002C4E53">
        <w:rPr>
          <w:rFonts w:hint="eastAsia"/>
          <w:sz w:val="24"/>
          <w:szCs w:val="24"/>
        </w:rPr>
        <w:t>等</w:t>
      </w:r>
      <w:r w:rsidRPr="002C4E53">
        <w:rPr>
          <w:rFonts w:ascii="Times New Roman" w:hAnsi="Times New Roman"/>
          <w:sz w:val="24"/>
          <w:szCs w:val="24"/>
        </w:rPr>
        <w:t>设备。项目选用低噪声符合国家标准的设备；均设置减振装置；风机加装消声装置，采取上述措施后可降噪</w:t>
      </w:r>
      <w:r w:rsidRPr="002C4E53">
        <w:rPr>
          <w:rFonts w:ascii="Times New Roman" w:hAnsi="Times New Roman"/>
          <w:sz w:val="24"/>
          <w:szCs w:val="24"/>
        </w:rPr>
        <w:t>15~35dB</w:t>
      </w:r>
      <w:r w:rsidRPr="002C4E53">
        <w:rPr>
          <w:rFonts w:ascii="Times New Roman" w:hAnsi="Times New Roman"/>
          <w:sz w:val="24"/>
          <w:szCs w:val="24"/>
        </w:rPr>
        <w:t>（</w:t>
      </w:r>
      <w:r w:rsidRPr="002C4E53">
        <w:rPr>
          <w:rFonts w:ascii="Times New Roman" w:hAnsi="Times New Roman"/>
          <w:sz w:val="24"/>
          <w:szCs w:val="24"/>
        </w:rPr>
        <w:t>A</w:t>
      </w:r>
      <w:r w:rsidRPr="002C4E53">
        <w:rPr>
          <w:rFonts w:ascii="Times New Roman" w:hAnsi="Times New Roman"/>
          <w:sz w:val="24"/>
          <w:szCs w:val="24"/>
        </w:rPr>
        <w:t>）。</w:t>
      </w:r>
    </w:p>
    <w:p w:rsidR="00DB74EC" w:rsidRPr="002C4E53" w:rsidRDefault="00586027">
      <w:pPr>
        <w:snapToGrid w:val="0"/>
        <w:spacing w:line="360" w:lineRule="auto"/>
        <w:ind w:firstLine="482"/>
        <w:rPr>
          <w:rFonts w:ascii="Times New Roman" w:hAnsi="Times New Roman"/>
          <w:sz w:val="24"/>
          <w:szCs w:val="24"/>
        </w:rPr>
      </w:pPr>
      <w:r w:rsidRPr="002C4E53">
        <w:rPr>
          <w:rFonts w:ascii="Times New Roman" w:hAnsi="Times New Roman"/>
          <w:sz w:val="24"/>
          <w:szCs w:val="24"/>
        </w:rPr>
        <w:t>生产设备的声级值、降噪措施及噪声效果见表</w:t>
      </w:r>
      <w:r w:rsidRPr="002C4E53">
        <w:rPr>
          <w:rFonts w:ascii="Times New Roman" w:hAnsi="Times New Roman" w:hint="eastAsia"/>
          <w:sz w:val="24"/>
          <w:szCs w:val="24"/>
        </w:rPr>
        <w:t>6</w:t>
      </w:r>
      <w:r w:rsidRPr="002C4E53">
        <w:rPr>
          <w:rFonts w:ascii="Times New Roman" w:hAnsi="Times New Roman"/>
          <w:sz w:val="24"/>
          <w:szCs w:val="24"/>
        </w:rPr>
        <w:t>.2</w:t>
      </w:r>
      <w:r w:rsidR="002C4E53" w:rsidRPr="002C4E53">
        <w:rPr>
          <w:rFonts w:ascii="Times New Roman" w:hAnsi="Times New Roman" w:hint="eastAsia"/>
          <w:sz w:val="24"/>
          <w:szCs w:val="24"/>
        </w:rPr>
        <w:t>-</w:t>
      </w:r>
      <w:r w:rsidR="00F5236C">
        <w:rPr>
          <w:rFonts w:ascii="Times New Roman" w:hAnsi="Times New Roman" w:hint="eastAsia"/>
          <w:sz w:val="24"/>
          <w:szCs w:val="24"/>
        </w:rPr>
        <w:t>1</w:t>
      </w:r>
      <w:r w:rsidR="008E7983">
        <w:rPr>
          <w:rFonts w:ascii="Times New Roman" w:hAnsi="Times New Roman" w:hint="eastAsia"/>
          <w:sz w:val="24"/>
          <w:szCs w:val="24"/>
        </w:rPr>
        <w:t>5</w:t>
      </w:r>
      <w:r w:rsidRPr="002C4E53">
        <w:rPr>
          <w:rFonts w:ascii="Times New Roman" w:hAnsi="Times New Roman"/>
          <w:sz w:val="24"/>
          <w:szCs w:val="24"/>
        </w:rPr>
        <w:t>。</w:t>
      </w:r>
    </w:p>
    <w:p w:rsidR="00DB74EC" w:rsidRPr="002C4E53" w:rsidRDefault="00586027">
      <w:pPr>
        <w:adjustRightInd w:val="0"/>
        <w:snapToGrid w:val="0"/>
        <w:spacing w:line="240" w:lineRule="atLeast"/>
        <w:jc w:val="center"/>
        <w:rPr>
          <w:rFonts w:ascii="Times New Roman" w:hAnsi="Times New Roman"/>
          <w:b/>
          <w:szCs w:val="21"/>
        </w:rPr>
      </w:pPr>
      <w:r w:rsidRPr="002C4E53">
        <w:rPr>
          <w:rFonts w:ascii="Times New Roman" w:hAnsi="Times New Roman"/>
          <w:b/>
          <w:szCs w:val="21"/>
        </w:rPr>
        <w:t>表</w:t>
      </w:r>
      <w:r w:rsidRPr="002C4E53">
        <w:rPr>
          <w:rFonts w:ascii="Times New Roman" w:hAnsi="Times New Roman" w:hint="eastAsia"/>
          <w:b/>
          <w:szCs w:val="21"/>
        </w:rPr>
        <w:t>6</w:t>
      </w:r>
      <w:r w:rsidRPr="002C4E53">
        <w:rPr>
          <w:rFonts w:ascii="Times New Roman" w:hAnsi="Times New Roman"/>
          <w:b/>
          <w:szCs w:val="21"/>
        </w:rPr>
        <w:t>.2</w:t>
      </w:r>
      <w:r w:rsidR="002C4E53" w:rsidRPr="002C4E53">
        <w:rPr>
          <w:rFonts w:ascii="Times New Roman" w:hAnsi="Times New Roman" w:hint="eastAsia"/>
          <w:b/>
          <w:szCs w:val="21"/>
        </w:rPr>
        <w:t>-</w:t>
      </w:r>
      <w:r w:rsidR="00F5236C">
        <w:rPr>
          <w:rFonts w:ascii="Times New Roman" w:hAnsi="Times New Roman" w:hint="eastAsia"/>
          <w:b/>
          <w:szCs w:val="21"/>
        </w:rPr>
        <w:t>1</w:t>
      </w:r>
      <w:r w:rsidR="008E7983">
        <w:rPr>
          <w:rFonts w:ascii="Times New Roman" w:hAnsi="Times New Roman" w:hint="eastAsia"/>
          <w:b/>
          <w:szCs w:val="21"/>
        </w:rPr>
        <w:t>5</w:t>
      </w:r>
      <w:r w:rsidRPr="002C4E53">
        <w:rPr>
          <w:rFonts w:ascii="Times New Roman" w:hAnsi="Times New Roman"/>
          <w:b/>
          <w:szCs w:val="21"/>
        </w:rPr>
        <w:t xml:space="preserve">   </w:t>
      </w:r>
      <w:bookmarkStart w:id="536" w:name="_Toc352675402"/>
      <w:bookmarkStart w:id="537" w:name="_Toc365721537"/>
      <w:bookmarkStart w:id="538" w:name="_Toc334886524"/>
      <w:bookmarkStart w:id="539" w:name="_Toc350170250"/>
      <w:bookmarkStart w:id="540" w:name="_Toc362854848"/>
      <w:bookmarkStart w:id="541" w:name="_Toc321835197"/>
      <w:bookmarkStart w:id="542" w:name="_Toc334885552"/>
      <w:r w:rsidRPr="002C4E53">
        <w:rPr>
          <w:rFonts w:ascii="Times New Roman" w:hAnsi="Times New Roman"/>
          <w:b/>
          <w:szCs w:val="21"/>
        </w:rPr>
        <w:t>主要噪声源情况一览表</w:t>
      </w:r>
    </w:p>
    <w:tbl>
      <w:tblPr>
        <w:tblW w:w="8307"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844"/>
        <w:gridCol w:w="1085"/>
        <w:gridCol w:w="1183"/>
        <w:gridCol w:w="2939"/>
        <w:gridCol w:w="1256"/>
      </w:tblGrid>
      <w:tr w:rsidR="002C4E53" w:rsidTr="005226A4">
        <w:trPr>
          <w:trHeight w:val="234"/>
          <w:jc w:val="center"/>
        </w:trPr>
        <w:tc>
          <w:tcPr>
            <w:tcW w:w="1844"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设备名称</w:t>
            </w:r>
          </w:p>
        </w:tc>
        <w:tc>
          <w:tcPr>
            <w:tcW w:w="1085"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总台数</w:t>
            </w:r>
          </w:p>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（台</w:t>
            </w:r>
            <w:r w:rsidRPr="00EF3175">
              <w:rPr>
                <w:rFonts w:ascii="Times New Roman" w:cs="Times New Roman"/>
                <w:color w:val="auto"/>
                <w:sz w:val="21"/>
                <w:szCs w:val="21"/>
              </w:rPr>
              <w:t>/</w:t>
            </w:r>
            <w:r w:rsidRPr="00EF3175">
              <w:rPr>
                <w:rFonts w:ascii="Times New Roman" w:cs="Times New Roman"/>
                <w:color w:val="auto"/>
                <w:sz w:val="21"/>
                <w:szCs w:val="21"/>
              </w:rPr>
              <w:t>套）</w:t>
            </w:r>
          </w:p>
        </w:tc>
        <w:tc>
          <w:tcPr>
            <w:tcW w:w="1183"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单台声级</w:t>
            </w:r>
          </w:p>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c>
          <w:tcPr>
            <w:tcW w:w="2939"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防治措施</w:t>
            </w:r>
          </w:p>
        </w:tc>
        <w:tc>
          <w:tcPr>
            <w:tcW w:w="1256"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降噪</w:t>
            </w:r>
            <w:r>
              <w:rPr>
                <w:rFonts w:ascii="Times New Roman" w:cs="Times New Roman" w:hint="eastAsia"/>
                <w:color w:val="auto"/>
                <w:sz w:val="21"/>
                <w:szCs w:val="21"/>
              </w:rPr>
              <w:t>后</w:t>
            </w:r>
          </w:p>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r>
      <w:tr w:rsidR="002C4E53" w:rsidTr="005226A4">
        <w:trPr>
          <w:trHeight w:val="234"/>
          <w:jc w:val="center"/>
        </w:trPr>
        <w:tc>
          <w:tcPr>
            <w:tcW w:w="1844"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hint="eastAsia"/>
                <w:color w:val="auto"/>
              </w:rPr>
              <w:t>复合机组</w:t>
            </w:r>
          </w:p>
        </w:tc>
        <w:tc>
          <w:tcPr>
            <w:tcW w:w="1085"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2</w:t>
            </w:r>
          </w:p>
        </w:tc>
        <w:tc>
          <w:tcPr>
            <w:tcW w:w="1183"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90</w:t>
            </w:r>
          </w:p>
        </w:tc>
        <w:tc>
          <w:tcPr>
            <w:tcW w:w="2939" w:type="dxa"/>
            <w:vMerge w:val="restart"/>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szCs w:val="21"/>
              </w:rPr>
              <w:t>安装减振装置，室内建筑隔声</w:t>
            </w:r>
          </w:p>
        </w:tc>
        <w:tc>
          <w:tcPr>
            <w:tcW w:w="1256" w:type="dxa"/>
            <w:vAlign w:val="center"/>
          </w:tcPr>
          <w:p w:rsidR="002C4E53" w:rsidRPr="00EF3175" w:rsidRDefault="002C4E53" w:rsidP="005226A4">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65</w:t>
            </w:r>
          </w:p>
        </w:tc>
      </w:tr>
      <w:tr w:rsidR="002C4E53" w:rsidTr="005226A4">
        <w:trPr>
          <w:trHeight w:val="234"/>
          <w:jc w:val="center"/>
        </w:trPr>
        <w:tc>
          <w:tcPr>
            <w:tcW w:w="1844"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剪板机</w:t>
            </w:r>
          </w:p>
        </w:tc>
        <w:tc>
          <w:tcPr>
            <w:tcW w:w="1085"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1</w:t>
            </w:r>
          </w:p>
        </w:tc>
        <w:tc>
          <w:tcPr>
            <w:tcW w:w="1183" w:type="dxa"/>
            <w:vAlign w:val="center"/>
          </w:tcPr>
          <w:p w:rsidR="002C4E53" w:rsidRPr="00EF3175" w:rsidRDefault="002C4E53" w:rsidP="005226A4">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95</w:t>
            </w:r>
          </w:p>
        </w:tc>
        <w:tc>
          <w:tcPr>
            <w:tcW w:w="2939" w:type="dxa"/>
            <w:vMerge/>
            <w:vAlign w:val="center"/>
          </w:tcPr>
          <w:p w:rsidR="002C4E53" w:rsidRPr="00EF3175" w:rsidRDefault="002C4E53" w:rsidP="005226A4">
            <w:pPr>
              <w:snapToGrid w:val="0"/>
              <w:jc w:val="center"/>
              <w:rPr>
                <w:rFonts w:ascii="Times New Roman" w:hAnsi="Times New Roman"/>
                <w:szCs w:val="21"/>
              </w:rPr>
            </w:pPr>
          </w:p>
        </w:tc>
        <w:tc>
          <w:tcPr>
            <w:tcW w:w="1256" w:type="dxa"/>
            <w:vAlign w:val="center"/>
          </w:tcPr>
          <w:p w:rsidR="002C4E53" w:rsidRPr="00EF3175" w:rsidRDefault="002C4E53" w:rsidP="005226A4">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70</w:t>
            </w:r>
          </w:p>
        </w:tc>
      </w:tr>
      <w:tr w:rsidR="002C4E53" w:rsidTr="005226A4">
        <w:trPr>
          <w:trHeight w:val="171"/>
          <w:jc w:val="center"/>
        </w:trPr>
        <w:tc>
          <w:tcPr>
            <w:tcW w:w="1844"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lastRenderedPageBreak/>
              <w:t>折弯机</w:t>
            </w:r>
          </w:p>
        </w:tc>
        <w:tc>
          <w:tcPr>
            <w:tcW w:w="1085"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2</w:t>
            </w:r>
          </w:p>
        </w:tc>
        <w:tc>
          <w:tcPr>
            <w:tcW w:w="1183"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2</w:t>
            </w:r>
          </w:p>
        </w:tc>
        <w:tc>
          <w:tcPr>
            <w:tcW w:w="2939" w:type="dxa"/>
            <w:vMerge/>
            <w:shd w:val="clear" w:color="auto" w:fill="auto"/>
            <w:vAlign w:val="center"/>
          </w:tcPr>
          <w:p w:rsidR="002C4E53" w:rsidRPr="00EF3175" w:rsidRDefault="002C4E53" w:rsidP="005226A4">
            <w:pPr>
              <w:snapToGrid w:val="0"/>
              <w:jc w:val="center"/>
              <w:rPr>
                <w:rFonts w:ascii="Times New Roman" w:hAnsi="Times New Roman"/>
                <w:szCs w:val="21"/>
              </w:rPr>
            </w:pPr>
          </w:p>
        </w:tc>
        <w:tc>
          <w:tcPr>
            <w:tcW w:w="1256" w:type="dxa"/>
            <w:shd w:val="clear" w:color="auto" w:fill="auto"/>
            <w:vAlign w:val="center"/>
          </w:tcPr>
          <w:p w:rsidR="002C4E53" w:rsidRPr="00EF3175" w:rsidRDefault="002C4E53" w:rsidP="005226A4">
            <w:pPr>
              <w:snapToGrid w:val="0"/>
              <w:jc w:val="center"/>
              <w:rPr>
                <w:rFonts w:ascii="Times New Roman" w:hAnsi="Times New Roman"/>
                <w:szCs w:val="21"/>
              </w:rPr>
            </w:pPr>
            <w:r>
              <w:rPr>
                <w:rFonts w:ascii="Times New Roman" w:hAnsi="Times New Roman" w:hint="eastAsia"/>
                <w:szCs w:val="21"/>
              </w:rPr>
              <w:t>65</w:t>
            </w:r>
          </w:p>
        </w:tc>
      </w:tr>
      <w:tr w:rsidR="002C4E53" w:rsidTr="005226A4">
        <w:trPr>
          <w:trHeight w:val="171"/>
          <w:jc w:val="center"/>
        </w:trPr>
        <w:tc>
          <w:tcPr>
            <w:tcW w:w="1844"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单板机</w:t>
            </w:r>
          </w:p>
        </w:tc>
        <w:tc>
          <w:tcPr>
            <w:tcW w:w="1085"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8</w:t>
            </w:r>
          </w:p>
        </w:tc>
        <w:tc>
          <w:tcPr>
            <w:tcW w:w="1183"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80</w:t>
            </w:r>
          </w:p>
        </w:tc>
        <w:tc>
          <w:tcPr>
            <w:tcW w:w="2939" w:type="dxa"/>
            <w:vMerge/>
            <w:shd w:val="clear" w:color="auto" w:fill="auto"/>
            <w:vAlign w:val="center"/>
          </w:tcPr>
          <w:p w:rsidR="002C4E53" w:rsidRPr="00EF3175" w:rsidRDefault="002C4E53" w:rsidP="005226A4">
            <w:pPr>
              <w:snapToGrid w:val="0"/>
              <w:jc w:val="center"/>
              <w:rPr>
                <w:rFonts w:ascii="Times New Roman" w:hAnsi="Times New Roman"/>
                <w:szCs w:val="21"/>
              </w:rPr>
            </w:pPr>
          </w:p>
        </w:tc>
        <w:tc>
          <w:tcPr>
            <w:tcW w:w="1256" w:type="dxa"/>
            <w:shd w:val="clear" w:color="auto" w:fill="auto"/>
            <w:vAlign w:val="center"/>
          </w:tcPr>
          <w:p w:rsidR="002C4E53" w:rsidRPr="00EF3175" w:rsidRDefault="002C4E53" w:rsidP="005226A4">
            <w:pPr>
              <w:snapToGrid w:val="0"/>
              <w:jc w:val="center"/>
              <w:rPr>
                <w:rFonts w:ascii="Times New Roman" w:hAnsi="Times New Roman"/>
                <w:szCs w:val="21"/>
              </w:rPr>
            </w:pPr>
            <w:r>
              <w:rPr>
                <w:rFonts w:ascii="Times New Roman" w:hAnsi="Times New Roman" w:hint="eastAsia"/>
                <w:szCs w:val="21"/>
              </w:rPr>
              <w:t>65</w:t>
            </w:r>
          </w:p>
        </w:tc>
      </w:tr>
      <w:tr w:rsidR="002C4E53" w:rsidTr="005226A4">
        <w:trPr>
          <w:trHeight w:val="171"/>
          <w:jc w:val="center"/>
        </w:trPr>
        <w:tc>
          <w:tcPr>
            <w:tcW w:w="1844"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szCs w:val="21"/>
              </w:rPr>
              <w:t>风机</w:t>
            </w:r>
          </w:p>
        </w:tc>
        <w:tc>
          <w:tcPr>
            <w:tcW w:w="1085"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hint="eastAsia"/>
                <w:szCs w:val="21"/>
              </w:rPr>
              <w:t>7</w:t>
            </w:r>
          </w:p>
        </w:tc>
        <w:tc>
          <w:tcPr>
            <w:tcW w:w="1183" w:type="dxa"/>
            <w:vAlign w:val="center"/>
          </w:tcPr>
          <w:p w:rsidR="002C4E53" w:rsidRPr="00EF3175" w:rsidRDefault="002C4E53" w:rsidP="005226A4">
            <w:pPr>
              <w:snapToGrid w:val="0"/>
              <w:jc w:val="center"/>
              <w:rPr>
                <w:rFonts w:ascii="Times New Roman" w:hAnsi="Times New Roman"/>
                <w:szCs w:val="21"/>
              </w:rPr>
            </w:pPr>
            <w:r w:rsidRPr="00EF3175">
              <w:rPr>
                <w:rFonts w:ascii="Times New Roman" w:hAnsi="Times New Roman"/>
                <w:szCs w:val="21"/>
              </w:rPr>
              <w:t>95</w:t>
            </w:r>
          </w:p>
        </w:tc>
        <w:tc>
          <w:tcPr>
            <w:tcW w:w="2939" w:type="dxa"/>
            <w:vMerge/>
            <w:shd w:val="clear" w:color="auto" w:fill="auto"/>
            <w:vAlign w:val="center"/>
          </w:tcPr>
          <w:p w:rsidR="002C4E53" w:rsidRPr="00EF3175" w:rsidRDefault="002C4E53" w:rsidP="005226A4">
            <w:pPr>
              <w:snapToGrid w:val="0"/>
              <w:jc w:val="center"/>
              <w:rPr>
                <w:rFonts w:ascii="Times New Roman" w:hAnsi="Times New Roman"/>
                <w:szCs w:val="21"/>
              </w:rPr>
            </w:pPr>
          </w:p>
        </w:tc>
        <w:tc>
          <w:tcPr>
            <w:tcW w:w="1256" w:type="dxa"/>
            <w:shd w:val="clear" w:color="auto" w:fill="auto"/>
            <w:vAlign w:val="center"/>
          </w:tcPr>
          <w:p w:rsidR="002C4E53" w:rsidRPr="00EF3175" w:rsidRDefault="002C4E53" w:rsidP="005226A4">
            <w:pPr>
              <w:snapToGrid w:val="0"/>
              <w:jc w:val="center"/>
              <w:rPr>
                <w:rFonts w:ascii="Times New Roman" w:hAnsi="Times New Roman"/>
                <w:szCs w:val="21"/>
              </w:rPr>
            </w:pPr>
            <w:r>
              <w:rPr>
                <w:rFonts w:ascii="Times New Roman" w:hAnsi="Times New Roman" w:hint="eastAsia"/>
                <w:szCs w:val="21"/>
              </w:rPr>
              <w:t>70</w:t>
            </w:r>
          </w:p>
        </w:tc>
      </w:tr>
    </w:tbl>
    <w:bookmarkEnd w:id="536"/>
    <w:bookmarkEnd w:id="537"/>
    <w:bookmarkEnd w:id="538"/>
    <w:bookmarkEnd w:id="539"/>
    <w:bookmarkEnd w:id="540"/>
    <w:bookmarkEnd w:id="541"/>
    <w:bookmarkEnd w:id="542"/>
    <w:p w:rsidR="00DB74EC" w:rsidRPr="002C4E53" w:rsidRDefault="00586027">
      <w:pPr>
        <w:pStyle w:val="4"/>
        <w:adjustRightInd w:val="0"/>
        <w:snapToGrid w:val="0"/>
        <w:spacing w:line="360" w:lineRule="auto"/>
        <w:rPr>
          <w:rFonts w:ascii="Times New Roman" w:hAnsi="Times New Roman"/>
          <w:sz w:val="24"/>
          <w:szCs w:val="24"/>
        </w:rPr>
      </w:pPr>
      <w:r w:rsidRPr="002C4E53">
        <w:rPr>
          <w:rFonts w:ascii="Times New Roman" w:hAnsi="Times New Roman" w:hint="eastAsia"/>
          <w:sz w:val="24"/>
          <w:szCs w:val="24"/>
        </w:rPr>
        <w:t>6</w:t>
      </w:r>
      <w:r w:rsidRPr="002C4E53">
        <w:rPr>
          <w:rFonts w:ascii="Times New Roman" w:hAnsi="Times New Roman"/>
          <w:sz w:val="24"/>
          <w:szCs w:val="24"/>
        </w:rPr>
        <w:t>.2.4.2</w:t>
      </w:r>
      <w:r w:rsidRPr="002C4E53">
        <w:rPr>
          <w:rFonts w:ascii="Times New Roman" w:hAnsi="Times New Roman"/>
          <w:sz w:val="24"/>
          <w:szCs w:val="24"/>
        </w:rPr>
        <w:t>预测范围、点位与评价因子</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预测范围及点位</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噪声预测范围为：厂界外</w:t>
      </w:r>
      <w:r>
        <w:rPr>
          <w:rFonts w:ascii="Times New Roman" w:hAnsi="Times New Roman"/>
          <w:sz w:val="24"/>
          <w:szCs w:val="24"/>
        </w:rPr>
        <w:t>1m</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厂界噪声点位：在东、南、西、北厂界各设置一个接受点。</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预测因子</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厂界噪声预测因子：等效连续</w:t>
      </w:r>
      <w:r>
        <w:rPr>
          <w:rFonts w:ascii="Times New Roman" w:hAnsi="Times New Roman"/>
          <w:sz w:val="24"/>
          <w:szCs w:val="24"/>
        </w:rPr>
        <w:t>A</w:t>
      </w:r>
      <w:r>
        <w:rPr>
          <w:rFonts w:ascii="Times New Roman" w:hAnsi="Times New Roman"/>
          <w:sz w:val="24"/>
          <w:szCs w:val="24"/>
        </w:rPr>
        <w:t>声级。</w:t>
      </w:r>
    </w:p>
    <w:p w:rsidR="00DB74EC" w:rsidRDefault="00586027">
      <w:pPr>
        <w:pStyle w:val="4"/>
        <w:adjustRightInd w:val="0"/>
        <w:snapToGrid w:val="0"/>
        <w:spacing w:line="360" w:lineRule="auto"/>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.2.4.3</w:t>
      </w:r>
      <w:r>
        <w:rPr>
          <w:rFonts w:ascii="Times New Roman" w:hAnsi="Times New Roman"/>
          <w:sz w:val="24"/>
          <w:szCs w:val="24"/>
        </w:rPr>
        <w:t>预测范围、点位与评价因子</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预测模式</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室外点声源对厂界噪声预测点贡献值预测模式</w:t>
      </w:r>
    </w:p>
    <w:p w:rsidR="00DB74EC" w:rsidRDefault="00586027">
      <w:pPr>
        <w:spacing w:line="360" w:lineRule="auto"/>
        <w:ind w:firstLineChars="575" w:firstLine="1380"/>
        <w:rPr>
          <w:rFonts w:ascii="Times New Roman" w:hAnsi="Times New Roman"/>
          <w:sz w:val="24"/>
          <w:szCs w:val="24"/>
        </w:rPr>
      </w:pPr>
      <w:r>
        <w:rPr>
          <w:rFonts w:ascii="Times New Roman" w:hAnsi="Times New Roman"/>
          <w:sz w:val="24"/>
          <w:szCs w:val="24"/>
        </w:rPr>
        <w:t>LA(r)=L</w:t>
      </w:r>
      <w:r>
        <w:rPr>
          <w:rFonts w:ascii="Times New Roman" w:hAnsi="Times New Roman"/>
          <w:sz w:val="24"/>
          <w:szCs w:val="24"/>
          <w:vertAlign w:val="subscript"/>
        </w:rPr>
        <w:t>Are</w:t>
      </w:r>
      <w:r>
        <w:rPr>
          <w:rFonts w:ascii="Times New Roman" w:hAnsi="Times New Roman"/>
          <w:sz w:val="24"/>
          <w:szCs w:val="24"/>
        </w:rPr>
        <w:t>f(r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vertAlign w:val="subscript"/>
        </w:rPr>
        <w:t>div</w:t>
      </w:r>
      <w:r>
        <w:rPr>
          <w:rFonts w:ascii="Times New Roman" w:hAnsi="Times New Roman"/>
          <w:sz w:val="24"/>
          <w:szCs w:val="24"/>
        </w:rPr>
        <w:t>+A</w:t>
      </w:r>
      <w:r>
        <w:rPr>
          <w:rFonts w:ascii="Times New Roman" w:hAnsi="Times New Roman"/>
          <w:sz w:val="24"/>
          <w:szCs w:val="24"/>
          <w:vertAlign w:val="subscript"/>
        </w:rPr>
        <w:t>bar</w:t>
      </w:r>
      <w:r>
        <w:rPr>
          <w:rFonts w:ascii="Times New Roman" w:hAnsi="Times New Roman"/>
          <w:sz w:val="24"/>
          <w:szCs w:val="24"/>
        </w:rPr>
        <w:t>+A</w:t>
      </w:r>
      <w:r>
        <w:rPr>
          <w:rFonts w:ascii="Times New Roman" w:hAnsi="Times New Roman"/>
          <w:sz w:val="24"/>
          <w:szCs w:val="24"/>
          <w:vertAlign w:val="subscript"/>
        </w:rPr>
        <w:t>atm</w:t>
      </w:r>
      <w:r>
        <w:rPr>
          <w:rFonts w:ascii="Times New Roman" w:hAnsi="Times New Roman"/>
          <w:sz w:val="24"/>
          <w:szCs w:val="24"/>
        </w:rPr>
        <w:t>+A</w:t>
      </w:r>
      <w:r>
        <w:rPr>
          <w:rFonts w:ascii="Times New Roman" w:hAnsi="Times New Roman"/>
          <w:sz w:val="24"/>
          <w:szCs w:val="24"/>
          <w:vertAlign w:val="subscript"/>
        </w:rPr>
        <w:t>exc</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LA(r)──</w:t>
      </w:r>
      <w:r>
        <w:rPr>
          <w:rFonts w:ascii="Times New Roman" w:hAnsi="Times New Roman"/>
          <w:sz w:val="24"/>
          <w:szCs w:val="24"/>
        </w:rPr>
        <w:t>距声源</w:t>
      </w:r>
      <w:r>
        <w:rPr>
          <w:rFonts w:ascii="Times New Roman" w:hAnsi="Times New Roman"/>
          <w:sz w:val="24"/>
          <w:szCs w:val="24"/>
        </w:rPr>
        <w:t>r</w:t>
      </w:r>
      <w:r>
        <w:rPr>
          <w:rFonts w:ascii="Times New Roman" w:hAnsi="Times New Roman"/>
          <w:sz w:val="24"/>
          <w:szCs w:val="24"/>
        </w:rPr>
        <w:t>米处的</w:t>
      </w:r>
      <w:r>
        <w:rPr>
          <w:rFonts w:ascii="Times New Roman" w:hAnsi="Times New Roman"/>
          <w:sz w:val="24"/>
          <w:szCs w:val="24"/>
        </w:rPr>
        <w:t>A</w:t>
      </w:r>
      <w:r>
        <w:rPr>
          <w:rFonts w:ascii="Times New Roman" w:hAnsi="Times New Roman"/>
          <w:sz w:val="24"/>
          <w:szCs w:val="24"/>
        </w:rPr>
        <w:t>声级；</w:t>
      </w:r>
    </w:p>
    <w:p w:rsidR="00DB74EC" w:rsidRDefault="00586027">
      <w:pPr>
        <w:spacing w:line="360" w:lineRule="auto"/>
        <w:ind w:firstLineChars="500" w:firstLine="120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Are</w:t>
      </w:r>
      <w:r>
        <w:rPr>
          <w:rFonts w:ascii="Times New Roman" w:hAnsi="Times New Roman"/>
          <w:sz w:val="24"/>
          <w:szCs w:val="24"/>
        </w:rPr>
        <w:t>f(r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参考位置</w:t>
      </w:r>
      <w:r>
        <w:rPr>
          <w:rFonts w:ascii="Times New Roman" w:hAnsi="Times New Roman"/>
          <w:sz w:val="24"/>
          <w:szCs w:val="24"/>
        </w:rPr>
        <w:t>r</w:t>
      </w:r>
      <w:r>
        <w:rPr>
          <w:rFonts w:ascii="Times New Roman" w:hAnsi="Times New Roman"/>
          <w:sz w:val="24"/>
          <w:szCs w:val="24"/>
          <w:vertAlign w:val="subscript"/>
        </w:rPr>
        <w:t>0</w:t>
      </w:r>
      <w:r>
        <w:rPr>
          <w:rFonts w:ascii="Times New Roman" w:hAnsi="Times New Roman"/>
          <w:sz w:val="24"/>
          <w:szCs w:val="24"/>
        </w:rPr>
        <w:t>米处的</w:t>
      </w:r>
      <w:r>
        <w:rPr>
          <w:rFonts w:ascii="Times New Roman" w:hAnsi="Times New Roman"/>
          <w:sz w:val="24"/>
          <w:szCs w:val="24"/>
        </w:rPr>
        <w:t>A</w:t>
      </w:r>
      <w:r>
        <w:rPr>
          <w:rFonts w:ascii="Times New Roman" w:hAnsi="Times New Roman"/>
          <w:sz w:val="24"/>
          <w:szCs w:val="24"/>
        </w:rPr>
        <w:t>声级；</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vertAlign w:val="subscript"/>
        </w:rPr>
        <w:t>div</w:t>
      </w:r>
      <w:r>
        <w:rPr>
          <w:rFonts w:ascii="Times New Roman" w:hAnsi="Times New Roman"/>
          <w:sz w:val="24"/>
          <w:szCs w:val="24"/>
        </w:rPr>
        <w:t>──</w:t>
      </w:r>
      <w:r>
        <w:rPr>
          <w:rFonts w:ascii="Times New Roman" w:hAnsi="Times New Roman"/>
          <w:sz w:val="24"/>
          <w:szCs w:val="24"/>
        </w:rPr>
        <w:t>声波几何发散引起的</w:t>
      </w:r>
      <w:r>
        <w:rPr>
          <w:rFonts w:ascii="Times New Roman" w:hAnsi="Times New Roman"/>
          <w:sz w:val="24"/>
          <w:szCs w:val="24"/>
        </w:rPr>
        <w:t>A</w:t>
      </w:r>
      <w:r>
        <w:rPr>
          <w:rFonts w:ascii="Times New Roman" w:hAnsi="Times New Roman"/>
          <w:sz w:val="24"/>
          <w:szCs w:val="24"/>
        </w:rPr>
        <w:t>声级衰减量；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vertAlign w:val="subscript"/>
        </w:rPr>
        <w:t>bar</w:t>
      </w:r>
      <w:r>
        <w:rPr>
          <w:rFonts w:ascii="Times New Roman" w:hAnsi="Times New Roman"/>
          <w:sz w:val="24"/>
          <w:szCs w:val="24"/>
        </w:rPr>
        <w:t>──</w:t>
      </w:r>
      <w:r>
        <w:rPr>
          <w:rFonts w:ascii="Times New Roman" w:hAnsi="Times New Roman"/>
          <w:sz w:val="24"/>
          <w:szCs w:val="24"/>
        </w:rPr>
        <w:t>声屏障引起的</w:t>
      </w:r>
      <w:r>
        <w:rPr>
          <w:rFonts w:ascii="Times New Roman" w:hAnsi="Times New Roman"/>
          <w:sz w:val="24"/>
          <w:szCs w:val="24"/>
        </w:rPr>
        <w:t>A</w:t>
      </w:r>
      <w:r>
        <w:rPr>
          <w:rFonts w:ascii="Times New Roman" w:hAnsi="Times New Roman"/>
          <w:sz w:val="24"/>
          <w:szCs w:val="24"/>
        </w:rPr>
        <w:t>声级衰减量；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vertAlign w:val="subscript"/>
        </w:rPr>
        <w:t>atm</w:t>
      </w:r>
      <w:r>
        <w:rPr>
          <w:rFonts w:ascii="Times New Roman" w:hAnsi="Times New Roman"/>
          <w:sz w:val="24"/>
          <w:szCs w:val="24"/>
        </w:rPr>
        <w:t>──</w:t>
      </w:r>
      <w:r>
        <w:rPr>
          <w:rFonts w:ascii="Times New Roman" w:hAnsi="Times New Roman"/>
          <w:sz w:val="24"/>
          <w:szCs w:val="24"/>
        </w:rPr>
        <w:t>空气吸收引起的</w:t>
      </w:r>
      <w:r>
        <w:rPr>
          <w:rFonts w:ascii="Times New Roman" w:hAnsi="Times New Roman"/>
          <w:sz w:val="24"/>
          <w:szCs w:val="24"/>
        </w:rPr>
        <w:t>A</w:t>
      </w:r>
      <w:r>
        <w:rPr>
          <w:rFonts w:ascii="Times New Roman" w:hAnsi="Times New Roman"/>
          <w:sz w:val="24"/>
          <w:szCs w:val="24"/>
        </w:rPr>
        <w:t>声级衰减量；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vertAlign w:val="subscript"/>
        </w:rPr>
        <w:t>exc</w:t>
      </w:r>
      <w:r>
        <w:rPr>
          <w:rFonts w:ascii="Times New Roman" w:hAnsi="Times New Roman"/>
          <w:sz w:val="24"/>
          <w:szCs w:val="24"/>
        </w:rPr>
        <w:t>──</w:t>
      </w:r>
      <w:r>
        <w:rPr>
          <w:rFonts w:ascii="Times New Roman" w:hAnsi="Times New Roman"/>
          <w:sz w:val="24"/>
          <w:szCs w:val="24"/>
        </w:rPr>
        <w:t>附加衰减量。</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、几何发散</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对于室外点声源，不考虑其指向性，几何发散衰减计算公式为：</w:t>
      </w:r>
    </w:p>
    <w:p w:rsidR="00DB74EC" w:rsidRDefault="00586027">
      <w:pPr>
        <w:spacing w:line="360" w:lineRule="auto"/>
        <w:ind w:firstLineChars="1125" w:firstLine="2700"/>
        <w:rPr>
          <w:rFonts w:ascii="Times New Roman" w:hAnsi="Times New Roman"/>
          <w:sz w:val="24"/>
          <w:szCs w:val="24"/>
        </w:rPr>
      </w:pPr>
      <w:r>
        <w:rPr>
          <w:rFonts w:ascii="Times New Roman" w:hAnsi="Times New Roman"/>
          <w:sz w:val="24"/>
          <w:szCs w:val="24"/>
        </w:rPr>
        <w:t>LA(r)=LA(r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20Lg(r/r</w:t>
      </w:r>
      <w:r>
        <w:rPr>
          <w:rFonts w:ascii="Times New Roman" w:hAnsi="Times New Roman"/>
          <w:sz w:val="24"/>
          <w:szCs w:val="24"/>
          <w:vertAlign w:val="subscript"/>
        </w:rPr>
        <w:t>0</w:t>
      </w:r>
      <w:r>
        <w:rPr>
          <w:rFonts w:ascii="Times New Roman" w:hAnsi="Times New Roman"/>
          <w:sz w:val="24"/>
          <w:szCs w:val="24"/>
        </w:rPr>
        <w:t>)</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、遮挡物引起的衰减</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遮挡物引起的衰减，只考虑各声源所在厂房围护结构的屏蔽效应。</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、空气吸收引起的衰减</w:t>
      </w:r>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空气吸收引起的衰减按下式计算：</w:t>
      </w:r>
    </w:p>
    <w:p w:rsidR="00DB74EC" w:rsidRDefault="00063840">
      <w:pPr>
        <w:spacing w:line="360" w:lineRule="auto"/>
        <w:ind w:firstLine="482"/>
        <w:jc w:val="center"/>
        <w:rPr>
          <w:rFonts w:ascii="Times New Roman" w:hAnsi="Times New Roman"/>
          <w:sz w:val="24"/>
          <w:szCs w:val="24"/>
        </w:rPr>
      </w:pPr>
      <w:r>
        <w:rPr>
          <w:rFonts w:ascii="Times New Roman" w:hAnsi="Times New Roman"/>
          <w:sz w:val="24"/>
          <w:szCs w:val="24"/>
        </w:rPr>
        <w:pict>
          <v:group id="_x0000_s23192" style="position:absolute;left:0;text-align:left;margin-left:177.05pt;margin-top:4.45pt;width:85.5pt;height:31.95pt;z-index:251534848" coordorigin="5341,13095" coordsize="1710,639203">
            <v:shape id="_x0000_s23193" type="#_x0000_t202" style="position:absolute;left:6777;top:13422;width:180;height:312" filled="f" stroked="f">
              <v:textbox inset="0,0,0,0">
                <w:txbxContent>
                  <w:p w:rsidR="00043B43" w:rsidRDefault="00043B43"/>
                  <w:p w:rsidR="00043B43" w:rsidRDefault="00043B43"/>
                </w:txbxContent>
              </v:textbox>
            </v:shape>
            <v:shape id="_x0000_s23194" type="#_x0000_t75" style="position:absolute;left:5341;top:13095;width:1710;height:615">
              <v:imagedata r:id="rId40" o:title=""/>
            </v:shape>
          </v:group>
        </w:pic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式中：</w:t>
      </w:r>
    </w:p>
    <w:p w:rsidR="00DB74EC" w:rsidRDefault="00586027">
      <w:pPr>
        <w:spacing w:line="360" w:lineRule="auto"/>
        <w:ind w:firstLineChars="300" w:firstLine="720"/>
        <w:rPr>
          <w:rFonts w:ascii="Times New Roman" w:hAnsi="Times New Roman"/>
          <w:sz w:val="24"/>
          <w:szCs w:val="24"/>
        </w:rPr>
      </w:pPr>
      <w:r>
        <w:rPr>
          <w:rFonts w:ascii="Times New Roman" w:hAnsi="Times New Roman"/>
          <w:sz w:val="24"/>
          <w:szCs w:val="24"/>
        </w:rPr>
        <w:lastRenderedPageBreak/>
        <w:t xml:space="preserve">    r—</w:t>
      </w:r>
      <w:r>
        <w:rPr>
          <w:rFonts w:ascii="Times New Roman" w:hAnsi="Times New Roman"/>
          <w:sz w:val="24"/>
          <w:szCs w:val="24"/>
        </w:rPr>
        <w:t>预测点距声源的距离，</w:t>
      </w:r>
      <w:r>
        <w:rPr>
          <w:rFonts w:ascii="Times New Roman" w:hAnsi="Times New Roman"/>
          <w:sz w:val="24"/>
          <w:szCs w:val="24"/>
        </w:rPr>
        <w:t>m</w:t>
      </w:r>
      <w:r>
        <w:rPr>
          <w:rFonts w:ascii="Times New Roman" w:hAnsi="Times New Roman"/>
          <w:sz w:val="24"/>
          <w:szCs w:val="24"/>
        </w:rPr>
        <w:t>；</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 xml:space="preserve">      r</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参考点距声源的距离，</w:t>
      </w:r>
      <w:r>
        <w:rPr>
          <w:rFonts w:ascii="Times New Roman" w:hAnsi="Times New Roman"/>
          <w:sz w:val="24"/>
          <w:szCs w:val="24"/>
        </w:rPr>
        <w:t>m</w:t>
      </w:r>
      <w:r>
        <w:rPr>
          <w:rFonts w:ascii="Times New Roman" w:hAnsi="Times New Roman"/>
          <w:sz w:val="24"/>
          <w:szCs w:val="24"/>
        </w:rPr>
        <w:t>；</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 xml:space="preserve">      α—</w:t>
      </w:r>
      <w:r>
        <w:rPr>
          <w:rFonts w:ascii="Times New Roman" w:hAnsi="Times New Roman"/>
          <w:sz w:val="24"/>
          <w:szCs w:val="24"/>
        </w:rPr>
        <w:t>每</w:t>
      </w:r>
      <w:r>
        <w:rPr>
          <w:rFonts w:ascii="Times New Roman" w:hAnsi="Times New Roman"/>
          <w:sz w:val="24"/>
          <w:szCs w:val="24"/>
        </w:rPr>
        <w:t>1000m</w:t>
      </w:r>
      <w:r>
        <w:rPr>
          <w:rFonts w:ascii="Times New Roman" w:hAnsi="Times New Roman"/>
          <w:sz w:val="24"/>
          <w:szCs w:val="24"/>
        </w:rPr>
        <w:t>空气吸收系数。</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、附加衰减</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附加衰减包括声波传播过程中由于云、雾、温度梯度、风及地面效应引起的声能量衰减，本次评价中忽略不计。</w:t>
      </w:r>
    </w:p>
    <w:p w:rsidR="00DB74EC" w:rsidRDefault="00063840">
      <w:pPr>
        <w:spacing w:line="360" w:lineRule="auto"/>
        <w:ind w:firstLine="42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GB3 </w:instrText>
      </w:r>
      <w:r>
        <w:rPr>
          <w:rFonts w:ascii="Times New Roman" w:hAnsi="Times New Roman"/>
          <w:sz w:val="24"/>
          <w:szCs w:val="24"/>
        </w:rPr>
        <w:fldChar w:fldCharType="separate"/>
      </w:r>
      <w:r w:rsidR="00586027">
        <w:rPr>
          <w:rFonts w:ascii="宋体" w:hAnsi="宋体" w:cs="宋体" w:hint="eastAsia"/>
          <w:sz w:val="24"/>
          <w:szCs w:val="24"/>
        </w:rPr>
        <w:t>②</w:t>
      </w:r>
      <w:r>
        <w:rPr>
          <w:rFonts w:ascii="Times New Roman" w:hAnsi="Times New Roman"/>
          <w:sz w:val="24"/>
          <w:szCs w:val="24"/>
        </w:rPr>
        <w:fldChar w:fldCharType="end"/>
      </w:r>
      <w:r w:rsidR="00586027">
        <w:rPr>
          <w:rFonts w:ascii="Times New Roman" w:hAnsi="Times New Roman"/>
          <w:sz w:val="24"/>
          <w:szCs w:val="24"/>
        </w:rPr>
        <w:t>室内点声源对厂界噪声预测点贡献值预测模式</w:t>
      </w:r>
    </w:p>
    <w:p w:rsidR="00DB74EC" w:rsidRDefault="00586027">
      <w:pPr>
        <w:spacing w:line="360" w:lineRule="auto"/>
        <w:ind w:firstLineChars="200" w:firstLine="500"/>
        <w:rPr>
          <w:rFonts w:ascii="Times New Roman" w:hAnsi="Times New Roman"/>
          <w:spacing w:val="5"/>
          <w:sz w:val="24"/>
          <w:szCs w:val="24"/>
        </w:rPr>
      </w:pPr>
      <w:r>
        <w:rPr>
          <w:rFonts w:ascii="Times New Roman" w:hAnsi="Times New Roman"/>
          <w:spacing w:val="5"/>
          <w:sz w:val="24"/>
          <w:szCs w:val="24"/>
        </w:rPr>
        <w:t>室内声源首先换算为等效室外声源，再按各类声源模式计算。</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、首先计算出某个室内声源靠近围护结构处的倍频带声压级：</w:t>
      </w:r>
    </w:p>
    <w:p w:rsidR="00DB74EC" w:rsidRDefault="00DB74EC">
      <w:pPr>
        <w:spacing w:line="360" w:lineRule="auto"/>
        <w:ind w:firstLineChars="200" w:firstLine="480"/>
        <w:rPr>
          <w:rFonts w:ascii="Times New Roman" w:hAnsi="Times New Roman"/>
          <w:spacing w:val="5"/>
          <w:sz w:val="24"/>
          <w:szCs w:val="24"/>
        </w:rPr>
      </w:pPr>
      <w:r w:rsidRPr="00DB74EC">
        <w:rPr>
          <w:rFonts w:ascii="Times New Roman" w:hAnsi="Times New Roman"/>
          <w:kern w:val="0"/>
          <w:sz w:val="24"/>
          <w:szCs w:val="24"/>
          <w:lang w:val="zh-CN"/>
        </w:rPr>
        <w:object w:dxaOrig="3180" w:dyaOrig="760">
          <v:shape id="_x0000_i1032" type="#_x0000_t75" style="width:159pt;height:38.25pt" o:ole="">
            <v:imagedata r:id="rId41" o:title=""/>
          </v:shape>
          <o:OLEObject Type="Embed" ProgID="Equation.DSMT4" ShapeID="_x0000_i1032" DrawAspect="Content" ObjectID="_1608113225" r:id="rId42"/>
        </w:object>
      </w:r>
    </w:p>
    <w:p w:rsidR="00DB74EC" w:rsidRDefault="00586027">
      <w:pPr>
        <w:spacing w:line="360" w:lineRule="auto"/>
        <w:ind w:firstLineChars="200" w:firstLine="500"/>
        <w:rPr>
          <w:rFonts w:ascii="Times New Roman" w:hAnsi="Times New Roman"/>
          <w:spacing w:val="5"/>
          <w:sz w:val="24"/>
          <w:szCs w:val="24"/>
        </w:rPr>
      </w:pPr>
      <w:r>
        <w:rPr>
          <w:rFonts w:ascii="Times New Roman" w:hAnsi="Times New Roman"/>
          <w:spacing w:val="5"/>
          <w:sz w:val="24"/>
          <w:szCs w:val="24"/>
        </w:rPr>
        <w:t>式中：</w:t>
      </w:r>
      <w:r>
        <w:rPr>
          <w:rFonts w:ascii="Times New Roman" w:hAnsi="Times New Roman"/>
          <w:spacing w:val="5"/>
          <w:sz w:val="24"/>
          <w:szCs w:val="24"/>
        </w:rPr>
        <w:t>L</w:t>
      </w:r>
      <w:r>
        <w:rPr>
          <w:rFonts w:ascii="Times New Roman" w:hAnsi="Times New Roman"/>
          <w:spacing w:val="5"/>
          <w:sz w:val="24"/>
          <w:szCs w:val="24"/>
          <w:vertAlign w:val="subscript"/>
        </w:rPr>
        <w:t>oct,1</w:t>
      </w:r>
      <w:r>
        <w:rPr>
          <w:rFonts w:ascii="Times New Roman" w:hAnsi="Times New Roman"/>
          <w:spacing w:val="5"/>
          <w:sz w:val="24"/>
          <w:szCs w:val="24"/>
        </w:rPr>
        <w:t>为某个室内声源在靠近围护结构处产生的倍频带声压级，</w:t>
      </w:r>
      <w:r>
        <w:rPr>
          <w:rFonts w:ascii="Times New Roman" w:hAnsi="Times New Roman"/>
          <w:spacing w:val="5"/>
          <w:sz w:val="24"/>
          <w:szCs w:val="24"/>
        </w:rPr>
        <w:t>Lw oct</w:t>
      </w:r>
      <w:r>
        <w:rPr>
          <w:rFonts w:ascii="Times New Roman" w:hAnsi="Times New Roman"/>
          <w:spacing w:val="5"/>
          <w:sz w:val="24"/>
          <w:szCs w:val="24"/>
        </w:rPr>
        <w:t>为某个声源的倍频带声功率级，</w:t>
      </w:r>
      <w:r>
        <w:rPr>
          <w:rFonts w:ascii="Times New Roman" w:hAnsi="Times New Roman"/>
          <w:spacing w:val="5"/>
          <w:sz w:val="24"/>
          <w:szCs w:val="24"/>
        </w:rPr>
        <w:t>r</w:t>
      </w:r>
      <w:r>
        <w:rPr>
          <w:rFonts w:ascii="Times New Roman" w:hAnsi="Times New Roman"/>
          <w:spacing w:val="5"/>
          <w:sz w:val="24"/>
          <w:szCs w:val="24"/>
          <w:vertAlign w:val="subscript"/>
        </w:rPr>
        <w:t>1</w:t>
      </w:r>
      <w:r>
        <w:rPr>
          <w:rFonts w:ascii="Times New Roman" w:hAnsi="Times New Roman"/>
          <w:spacing w:val="5"/>
          <w:sz w:val="24"/>
          <w:szCs w:val="24"/>
        </w:rPr>
        <w:t>为室内某个声源与靠近围护结构处的距离，</w:t>
      </w:r>
      <w:r>
        <w:rPr>
          <w:rFonts w:ascii="Times New Roman" w:hAnsi="Times New Roman"/>
          <w:spacing w:val="5"/>
          <w:sz w:val="24"/>
          <w:szCs w:val="24"/>
        </w:rPr>
        <w:t>R</w:t>
      </w:r>
      <w:r>
        <w:rPr>
          <w:rFonts w:ascii="Times New Roman" w:hAnsi="Times New Roman"/>
          <w:spacing w:val="5"/>
          <w:sz w:val="24"/>
          <w:szCs w:val="24"/>
        </w:rPr>
        <w:t>为房间常数，</w:t>
      </w:r>
      <w:r>
        <w:rPr>
          <w:rFonts w:ascii="Times New Roman" w:hAnsi="Times New Roman"/>
          <w:spacing w:val="5"/>
          <w:sz w:val="24"/>
          <w:szCs w:val="24"/>
        </w:rPr>
        <w:t>Q</w:t>
      </w:r>
      <w:r>
        <w:rPr>
          <w:rFonts w:ascii="Times New Roman" w:hAnsi="Times New Roman"/>
          <w:spacing w:val="5"/>
          <w:sz w:val="24"/>
          <w:szCs w:val="24"/>
        </w:rPr>
        <w:t>为方向性因子。</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、计算出所有室内声源的靠近围护结构处产生的总倍频带声压级：</w:t>
      </w:r>
    </w:p>
    <w:p w:rsidR="00DB74EC" w:rsidRDefault="00DB74EC">
      <w:pPr>
        <w:spacing w:line="360" w:lineRule="auto"/>
        <w:ind w:firstLine="420"/>
        <w:rPr>
          <w:rFonts w:ascii="Times New Roman" w:hAnsi="Times New Roman"/>
          <w:sz w:val="24"/>
          <w:szCs w:val="24"/>
        </w:rPr>
      </w:pPr>
      <w:r w:rsidRPr="00DB74EC">
        <w:rPr>
          <w:rFonts w:ascii="Times New Roman" w:hAnsi="Times New Roman"/>
          <w:sz w:val="24"/>
          <w:szCs w:val="24"/>
        </w:rPr>
        <w:object w:dxaOrig="2900" w:dyaOrig="720">
          <v:shape id="_x0000_i1033" type="#_x0000_t75" style="width:144.75pt;height:36pt" o:ole="">
            <v:imagedata r:id="rId43" o:title=""/>
          </v:shape>
          <o:OLEObject Type="Embed" ProgID="Equation.DSMT4" ShapeID="_x0000_i1033" DrawAspect="Content" ObjectID="_1608113226" r:id="rId44"/>
        </w:objec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、计算出室外靠近围护结构处的声压级：</w:t>
      </w:r>
    </w:p>
    <w:p w:rsidR="00DB74EC" w:rsidRDefault="00DB74EC">
      <w:pPr>
        <w:spacing w:line="360" w:lineRule="auto"/>
        <w:ind w:firstLineChars="200" w:firstLine="480"/>
        <w:rPr>
          <w:rFonts w:ascii="Times New Roman" w:hAnsi="Times New Roman"/>
          <w:spacing w:val="5"/>
          <w:sz w:val="24"/>
          <w:szCs w:val="24"/>
        </w:rPr>
      </w:pPr>
      <w:r w:rsidRPr="00DB74EC">
        <w:rPr>
          <w:rFonts w:ascii="Times New Roman" w:hAnsi="Times New Roman"/>
          <w:kern w:val="0"/>
          <w:sz w:val="24"/>
          <w:szCs w:val="24"/>
          <w:lang w:val="zh-CN"/>
        </w:rPr>
        <w:object w:dxaOrig="3080" w:dyaOrig="380">
          <v:shape id="_x0000_i1034" type="#_x0000_t75" style="width:155.25pt;height:18.75pt" o:ole="">
            <v:imagedata r:id="rId45" o:title=""/>
          </v:shape>
          <o:OLEObject Type="Embed" ProgID="Equation.DSMT4" ShapeID="_x0000_i1034" DrawAspect="Content" ObjectID="_1608113227" r:id="rId46"/>
        </w:object>
      </w:r>
    </w:p>
    <w:p w:rsidR="00DB74EC" w:rsidRDefault="00586027">
      <w:pPr>
        <w:pStyle w:val="afc"/>
        <w:spacing w:line="360" w:lineRule="auto"/>
        <w:ind w:firstLineChars="200" w:firstLine="500"/>
        <w:rPr>
          <w:rFonts w:ascii="Times New Roman" w:hAnsi="Times New Roman"/>
          <w:sz w:val="24"/>
          <w:szCs w:val="24"/>
        </w:rPr>
      </w:pPr>
      <w:r>
        <w:rPr>
          <w:rFonts w:ascii="Times New Roman" w:hAnsi="Times New Roman"/>
          <w:spacing w:val="5"/>
          <w:sz w:val="24"/>
          <w:szCs w:val="24"/>
        </w:rPr>
        <w:t>式中：</w:t>
      </w:r>
      <w:r>
        <w:rPr>
          <w:rFonts w:ascii="Times New Roman" w:hAnsi="Times New Roman"/>
          <w:spacing w:val="5"/>
          <w:sz w:val="24"/>
          <w:szCs w:val="24"/>
        </w:rPr>
        <w:t>TL</w:t>
      </w:r>
      <w:r>
        <w:rPr>
          <w:rFonts w:ascii="Times New Roman" w:hAnsi="Times New Roman"/>
          <w:spacing w:val="5"/>
          <w:sz w:val="24"/>
          <w:szCs w:val="24"/>
          <w:vertAlign w:val="subscript"/>
        </w:rPr>
        <w:t>oct</w:t>
      </w:r>
      <w:r>
        <w:rPr>
          <w:rFonts w:ascii="Times New Roman" w:hAnsi="Times New Roman"/>
          <w:spacing w:val="5"/>
          <w:sz w:val="24"/>
          <w:szCs w:val="24"/>
        </w:rPr>
        <w:t>为围护结构倍频带隔声损失，</w:t>
      </w:r>
      <w:r>
        <w:rPr>
          <w:rFonts w:ascii="Times New Roman" w:hAnsi="Times New Roman"/>
          <w:sz w:val="24"/>
          <w:szCs w:val="24"/>
        </w:rPr>
        <w:t>厂房内的噪声与围护结构距离较近，整个厂房实际起着一个大隔声罩的作用。在本次预测中，利用实测结果，确定以</w:t>
      </w:r>
      <w:r>
        <w:rPr>
          <w:rFonts w:ascii="Times New Roman" w:hAnsi="Times New Roman"/>
          <w:sz w:val="24"/>
          <w:szCs w:val="24"/>
        </w:rPr>
        <w:t>25dB(A)</w:t>
      </w:r>
      <w:r>
        <w:rPr>
          <w:rFonts w:ascii="Times New Roman" w:hAnsi="Times New Roman"/>
          <w:sz w:val="24"/>
          <w:szCs w:val="24"/>
        </w:rPr>
        <w:t>作为厂房围护的隔声量。</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、将室外声级</w:t>
      </w:r>
      <w:r>
        <w:rPr>
          <w:rFonts w:ascii="Times New Roman" w:hAnsi="Times New Roman"/>
          <w:sz w:val="24"/>
          <w:szCs w:val="24"/>
        </w:rPr>
        <w:t>L</w:t>
      </w:r>
      <w:r>
        <w:rPr>
          <w:rFonts w:ascii="Times New Roman" w:hAnsi="Times New Roman"/>
          <w:sz w:val="24"/>
          <w:szCs w:val="24"/>
          <w:vertAlign w:val="subscript"/>
        </w:rPr>
        <w:t>oct,2</w:t>
      </w:r>
      <w:r>
        <w:rPr>
          <w:rFonts w:ascii="Times New Roman" w:hAnsi="Times New Roman"/>
          <w:sz w:val="24"/>
          <w:szCs w:val="24"/>
        </w:rPr>
        <w:t>(T)</w:t>
      </w:r>
      <w:r>
        <w:rPr>
          <w:rFonts w:ascii="Times New Roman" w:hAnsi="Times New Roman"/>
          <w:sz w:val="24"/>
          <w:szCs w:val="24"/>
        </w:rPr>
        <w:t>和透声面积换算成等效的室外声源，计算出等效声源第</w:t>
      </w:r>
      <w:r>
        <w:rPr>
          <w:rFonts w:ascii="Times New Roman" w:hAnsi="Times New Roman"/>
          <w:sz w:val="24"/>
          <w:szCs w:val="24"/>
        </w:rPr>
        <w:t>i</w:t>
      </w:r>
      <w:r>
        <w:rPr>
          <w:rFonts w:ascii="Times New Roman" w:hAnsi="Times New Roman"/>
          <w:sz w:val="24"/>
          <w:szCs w:val="24"/>
        </w:rPr>
        <w:t>个倍频带的声功率级</w:t>
      </w:r>
      <w:r>
        <w:rPr>
          <w:rFonts w:ascii="Times New Roman" w:hAnsi="Times New Roman"/>
          <w:sz w:val="24"/>
          <w:szCs w:val="24"/>
        </w:rPr>
        <w:t>L</w:t>
      </w:r>
      <w:r>
        <w:rPr>
          <w:rFonts w:ascii="Times New Roman" w:hAnsi="Times New Roman"/>
          <w:sz w:val="24"/>
          <w:szCs w:val="24"/>
          <w:vertAlign w:val="subscript"/>
        </w:rPr>
        <w:t>w oct</w:t>
      </w:r>
      <w:r>
        <w:rPr>
          <w:rFonts w:ascii="Times New Roman" w:hAnsi="Times New Roman"/>
          <w:sz w:val="24"/>
          <w:szCs w:val="24"/>
        </w:rPr>
        <w:t>；</w:t>
      </w:r>
    </w:p>
    <w:p w:rsidR="00DB74EC" w:rsidRDefault="00DB74EC">
      <w:pPr>
        <w:spacing w:line="360" w:lineRule="auto"/>
        <w:ind w:firstLineChars="200" w:firstLine="480"/>
        <w:rPr>
          <w:rFonts w:ascii="Times New Roman" w:hAnsi="Times New Roman"/>
          <w:spacing w:val="5"/>
          <w:sz w:val="24"/>
          <w:szCs w:val="24"/>
        </w:rPr>
      </w:pPr>
      <w:r w:rsidRPr="00DB74EC">
        <w:rPr>
          <w:rFonts w:ascii="Times New Roman" w:hAnsi="Times New Roman"/>
          <w:kern w:val="0"/>
          <w:sz w:val="24"/>
          <w:szCs w:val="24"/>
          <w:lang w:val="zh-CN"/>
        </w:rPr>
        <w:object w:dxaOrig="2540" w:dyaOrig="380">
          <v:shape id="_x0000_i1035" type="#_x0000_t75" style="width:124.5pt;height:18.75pt" o:ole="">
            <v:imagedata r:id="rId47" o:title=""/>
          </v:shape>
          <o:OLEObject Type="Embed" ProgID="Equation.DSMT4" ShapeID="_x0000_i1035" DrawAspect="Content" ObjectID="_1608113228" r:id="rId48"/>
        </w:object>
      </w:r>
    </w:p>
    <w:p w:rsidR="00DB74EC" w:rsidRDefault="00586027">
      <w:pPr>
        <w:spacing w:line="360" w:lineRule="auto"/>
        <w:ind w:firstLineChars="200" w:firstLine="500"/>
        <w:rPr>
          <w:rFonts w:ascii="Times New Roman" w:hAnsi="Times New Roman"/>
          <w:spacing w:val="5"/>
          <w:sz w:val="24"/>
          <w:szCs w:val="24"/>
        </w:rPr>
      </w:pPr>
      <w:r>
        <w:rPr>
          <w:rFonts w:ascii="Times New Roman" w:hAnsi="Times New Roman"/>
          <w:spacing w:val="5"/>
          <w:sz w:val="24"/>
          <w:szCs w:val="24"/>
        </w:rPr>
        <w:t>式中：</w:t>
      </w:r>
      <w:r>
        <w:rPr>
          <w:rFonts w:ascii="Times New Roman" w:hAnsi="Times New Roman"/>
          <w:spacing w:val="5"/>
          <w:sz w:val="24"/>
          <w:szCs w:val="24"/>
        </w:rPr>
        <w:t>S</w:t>
      </w:r>
      <w:r>
        <w:rPr>
          <w:rFonts w:ascii="Times New Roman" w:hAnsi="Times New Roman"/>
          <w:spacing w:val="5"/>
          <w:sz w:val="24"/>
          <w:szCs w:val="24"/>
        </w:rPr>
        <w:t>为透声面积，</w:t>
      </w:r>
      <w:r>
        <w:rPr>
          <w:rFonts w:ascii="Times New Roman" w:hAnsi="Times New Roman"/>
          <w:spacing w:val="5"/>
          <w:sz w:val="24"/>
          <w:szCs w:val="24"/>
        </w:rPr>
        <w:t>m</w:t>
      </w:r>
      <w:r>
        <w:rPr>
          <w:rFonts w:ascii="Times New Roman" w:hAnsi="Times New Roman"/>
          <w:spacing w:val="5"/>
          <w:sz w:val="24"/>
          <w:szCs w:val="24"/>
          <w:vertAlign w:val="superscript"/>
        </w:rPr>
        <w:t>2</w:t>
      </w:r>
      <w:r>
        <w:rPr>
          <w:rFonts w:ascii="Times New Roman" w:hAnsi="Times New Roman"/>
          <w:spacing w:val="5"/>
          <w:sz w:val="24"/>
          <w:szCs w:val="24"/>
        </w:rPr>
        <w:t>。</w:t>
      </w:r>
    </w:p>
    <w:p w:rsidR="00DB74EC" w:rsidRDefault="00586027">
      <w:pPr>
        <w:spacing w:line="360" w:lineRule="auto"/>
        <w:ind w:firstLine="42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、等效室外声源的位置为围护结构的位置，其倍频带声功率级为</w:t>
      </w:r>
      <w:r>
        <w:rPr>
          <w:rFonts w:ascii="Times New Roman" w:hAnsi="Times New Roman"/>
          <w:sz w:val="24"/>
          <w:szCs w:val="24"/>
        </w:rPr>
        <w:t>L</w:t>
      </w:r>
      <w:r>
        <w:rPr>
          <w:rFonts w:ascii="Times New Roman" w:hAnsi="Times New Roman"/>
          <w:sz w:val="24"/>
          <w:szCs w:val="24"/>
          <w:vertAlign w:val="subscript"/>
        </w:rPr>
        <w:t>w oct</w:t>
      </w:r>
      <w:r>
        <w:rPr>
          <w:rFonts w:ascii="Times New Roman" w:hAnsi="Times New Roman"/>
          <w:sz w:val="24"/>
          <w:szCs w:val="24"/>
        </w:rPr>
        <w:t>，根据厂房结构（门、窗）和预测点的位置关系，计算预测点处的声级。</w:t>
      </w:r>
    </w:p>
    <w:p w:rsidR="00DB74EC" w:rsidRDefault="00586027">
      <w:pPr>
        <w:spacing w:line="360" w:lineRule="auto"/>
        <w:ind w:firstLineChars="200" w:firstLine="500"/>
        <w:rPr>
          <w:rFonts w:ascii="Times New Roman" w:hAnsi="Times New Roman"/>
          <w:spacing w:val="5"/>
          <w:sz w:val="24"/>
          <w:szCs w:val="24"/>
        </w:rPr>
      </w:pPr>
      <w:r>
        <w:rPr>
          <w:rFonts w:ascii="Times New Roman" w:hAnsi="Times New Roman"/>
          <w:spacing w:val="5"/>
          <w:sz w:val="24"/>
          <w:szCs w:val="24"/>
        </w:rPr>
        <w:t>假设窗户的宽度为</w:t>
      </w:r>
      <w:r>
        <w:rPr>
          <w:rFonts w:ascii="Times New Roman" w:hAnsi="Times New Roman"/>
          <w:spacing w:val="5"/>
          <w:sz w:val="24"/>
          <w:szCs w:val="24"/>
        </w:rPr>
        <w:t>a</w:t>
      </w:r>
      <w:r>
        <w:rPr>
          <w:rFonts w:ascii="Times New Roman" w:hAnsi="Times New Roman"/>
          <w:spacing w:val="5"/>
          <w:sz w:val="24"/>
          <w:szCs w:val="24"/>
        </w:rPr>
        <w:t>，高度为</w:t>
      </w:r>
      <w:r>
        <w:rPr>
          <w:rFonts w:ascii="Times New Roman" w:hAnsi="Times New Roman"/>
          <w:spacing w:val="5"/>
          <w:sz w:val="24"/>
          <w:szCs w:val="24"/>
        </w:rPr>
        <w:t>b</w:t>
      </w:r>
      <w:r>
        <w:rPr>
          <w:rFonts w:ascii="Times New Roman" w:hAnsi="Times New Roman"/>
          <w:spacing w:val="5"/>
          <w:sz w:val="24"/>
          <w:szCs w:val="24"/>
        </w:rPr>
        <w:t>，窗户个数为</w:t>
      </w:r>
      <w:r>
        <w:rPr>
          <w:rFonts w:ascii="Times New Roman" w:hAnsi="Times New Roman"/>
          <w:spacing w:val="5"/>
          <w:sz w:val="24"/>
          <w:szCs w:val="24"/>
        </w:rPr>
        <w:t>n</w:t>
      </w:r>
      <w:r>
        <w:rPr>
          <w:rFonts w:ascii="Times New Roman" w:hAnsi="Times New Roman"/>
          <w:spacing w:val="5"/>
          <w:sz w:val="24"/>
          <w:szCs w:val="24"/>
        </w:rPr>
        <w:t>；预测点距墙中心的距离为</w:t>
      </w:r>
      <w:r>
        <w:rPr>
          <w:rFonts w:ascii="Times New Roman" w:hAnsi="Times New Roman"/>
          <w:spacing w:val="5"/>
          <w:sz w:val="24"/>
          <w:szCs w:val="24"/>
        </w:rPr>
        <w:t>r</w:t>
      </w:r>
      <w:r>
        <w:rPr>
          <w:rFonts w:ascii="Times New Roman" w:hAnsi="Times New Roman"/>
          <w:spacing w:val="5"/>
          <w:sz w:val="24"/>
          <w:szCs w:val="24"/>
        </w:rPr>
        <w:t>。预测点的声级按照下述公式进行预测：</w:t>
      </w:r>
    </w:p>
    <w:p w:rsidR="00DB74EC" w:rsidRDefault="00DB74EC">
      <w:pPr>
        <w:spacing w:line="360" w:lineRule="auto"/>
        <w:ind w:firstLineChars="200" w:firstLine="480"/>
        <w:rPr>
          <w:rFonts w:ascii="Times New Roman" w:hAnsi="Times New Roman"/>
          <w:sz w:val="24"/>
          <w:szCs w:val="24"/>
        </w:rPr>
      </w:pPr>
      <w:r w:rsidRPr="00DB74EC">
        <w:rPr>
          <w:rFonts w:ascii="Times New Roman" w:hAnsi="Times New Roman"/>
          <w:position w:val="-14"/>
          <w:sz w:val="24"/>
          <w:szCs w:val="24"/>
        </w:rPr>
        <w:object w:dxaOrig="960" w:dyaOrig="380">
          <v:shape id="_x0000_i1036" type="#_x0000_t75" style="width:48pt;height:18.75pt" o:ole="">
            <v:imagedata r:id="rId49" o:title=""/>
          </v:shape>
          <o:OLEObject Type="Embed" ProgID="Equation.DSMT4" ShapeID="_x0000_i1036" DrawAspect="Content" ObjectID="_1608113229" r:id="rId50"/>
        </w:object>
      </w:r>
      <w:r w:rsidR="00586027">
        <w:rPr>
          <w:rFonts w:ascii="Times New Roman" w:hAnsi="Times New Roman"/>
          <w:sz w:val="24"/>
          <w:szCs w:val="24"/>
        </w:rPr>
        <w:t>（</w:t>
      </w:r>
      <w:r w:rsidRPr="00DB74EC">
        <w:rPr>
          <w:rFonts w:ascii="Times New Roman" w:hAnsi="Times New Roman"/>
          <w:position w:val="-18"/>
          <w:sz w:val="24"/>
          <w:szCs w:val="24"/>
        </w:rPr>
        <w:object w:dxaOrig="740" w:dyaOrig="480">
          <v:shape id="_x0000_i1037" type="#_x0000_t75" style="width:36.75pt;height:24pt" o:ole="">
            <v:imagedata r:id="rId51" o:title=""/>
          </v:shape>
          <o:OLEObject Type="Embed" ProgID="Equation.DSMT4" ShapeID="_x0000_i1037" DrawAspect="Content" ObjectID="_1608113230" r:id="rId52"/>
        </w:object>
      </w:r>
      <w:r w:rsidR="00586027">
        <w:rPr>
          <w:rFonts w:ascii="Times New Roman" w:hAnsi="Times New Roman"/>
          <w:sz w:val="24"/>
          <w:szCs w:val="24"/>
        </w:rPr>
        <w:t>）</w:t>
      </w:r>
    </w:p>
    <w:p w:rsidR="00DB74EC" w:rsidRDefault="00DB74EC">
      <w:pPr>
        <w:spacing w:line="360" w:lineRule="auto"/>
        <w:ind w:firstLineChars="200" w:firstLine="480"/>
        <w:rPr>
          <w:rFonts w:ascii="Times New Roman" w:hAnsi="Times New Roman"/>
          <w:sz w:val="24"/>
          <w:szCs w:val="24"/>
        </w:rPr>
      </w:pPr>
      <w:r w:rsidRPr="00DB74EC">
        <w:rPr>
          <w:rFonts w:ascii="Times New Roman" w:hAnsi="Times New Roman"/>
          <w:position w:val="-24"/>
          <w:sz w:val="24"/>
          <w:szCs w:val="24"/>
        </w:rPr>
        <w:object w:dxaOrig="1960" w:dyaOrig="620">
          <v:shape id="_x0000_i1038" type="#_x0000_t75" style="width:98.25pt;height:30.75pt" o:ole="">
            <v:imagedata r:id="rId53" o:title=""/>
          </v:shape>
          <o:OLEObject Type="Embed" ProgID="Equations" ShapeID="_x0000_i1038" DrawAspect="Content" ObjectID="_1608113231" r:id="rId54"/>
        </w:object>
      </w:r>
      <w:r w:rsidR="00586027">
        <w:rPr>
          <w:rFonts w:ascii="Times New Roman" w:hAnsi="Times New Roman"/>
          <w:sz w:val="24"/>
          <w:szCs w:val="24"/>
        </w:rPr>
        <w:t xml:space="preserve">                  (</w:t>
      </w:r>
      <w:r w:rsidRPr="00DB74EC">
        <w:rPr>
          <w:rFonts w:ascii="Times New Roman" w:hAnsi="Times New Roman"/>
          <w:position w:val="-18"/>
          <w:sz w:val="24"/>
          <w:szCs w:val="24"/>
        </w:rPr>
        <w:object w:dxaOrig="1319" w:dyaOrig="480">
          <v:shape id="_x0000_i1039" type="#_x0000_t75" style="width:66pt;height:24pt" o:ole="">
            <v:imagedata r:id="rId55" o:title=""/>
          </v:shape>
          <o:OLEObject Type="Embed" ProgID="Equation.3" ShapeID="_x0000_i1039" DrawAspect="Content" ObjectID="_1608113232" r:id="rId56"/>
        </w:object>
      </w:r>
      <w:r w:rsidR="00586027">
        <w:rPr>
          <w:rFonts w:ascii="Times New Roman" w:hAnsi="Times New Roman"/>
          <w:sz w:val="24"/>
          <w:szCs w:val="24"/>
        </w:rPr>
        <w:t xml:space="preserve">)        </w:t>
      </w:r>
    </w:p>
    <w:p w:rsidR="00DB74EC" w:rsidRDefault="00DB74EC">
      <w:pPr>
        <w:snapToGrid w:val="0"/>
        <w:spacing w:line="360" w:lineRule="auto"/>
        <w:ind w:firstLineChars="200" w:firstLine="480"/>
        <w:rPr>
          <w:rFonts w:ascii="Times New Roman" w:hAnsi="Times New Roman"/>
          <w:sz w:val="24"/>
          <w:szCs w:val="24"/>
        </w:rPr>
      </w:pPr>
      <w:r w:rsidRPr="00DB74EC">
        <w:rPr>
          <w:rFonts w:ascii="Times New Roman" w:hAnsi="Times New Roman"/>
          <w:position w:val="-24"/>
          <w:sz w:val="24"/>
          <w:szCs w:val="24"/>
        </w:rPr>
        <w:object w:dxaOrig="2860" w:dyaOrig="620">
          <v:shape id="_x0000_i1040" type="#_x0000_t75" style="width:143.25pt;height:30.75pt" o:ole="">
            <v:imagedata r:id="rId57" o:title=""/>
          </v:shape>
          <o:OLEObject Type="Embed" ProgID="Equation.3" ShapeID="_x0000_i1040" DrawAspect="Content" ObjectID="_1608113233" r:id="rId58"/>
        </w:object>
      </w:r>
      <w:r w:rsidR="00586027">
        <w:rPr>
          <w:rFonts w:ascii="Times New Roman" w:hAnsi="Times New Roman"/>
          <w:sz w:val="24"/>
          <w:szCs w:val="24"/>
        </w:rPr>
        <w:t xml:space="preserve">          (</w:t>
      </w:r>
      <w:r w:rsidRPr="00DB74EC">
        <w:rPr>
          <w:rFonts w:ascii="Times New Roman" w:hAnsi="Times New Roman"/>
          <w:position w:val="-18"/>
          <w:sz w:val="24"/>
          <w:szCs w:val="24"/>
        </w:rPr>
        <w:object w:dxaOrig="740" w:dyaOrig="480">
          <v:shape id="_x0000_i1041" type="#_x0000_t75" style="width:36.75pt;height:24pt" o:ole="">
            <v:imagedata r:id="rId59" o:title=""/>
          </v:shape>
          <o:OLEObject Type="Embed" ProgID="Equation.3" ShapeID="_x0000_i1041" DrawAspect="Content" ObjectID="_1608113234" r:id="rId60"/>
        </w:object>
      </w:r>
      <w:r w:rsidR="00586027">
        <w:rPr>
          <w:rFonts w:ascii="Times New Roman" w:hAnsi="Times New Roman"/>
          <w:sz w:val="24"/>
          <w:szCs w:val="24"/>
        </w:rPr>
        <w:t>)</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预测步骤</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以本项目厂区中部为坐标原点，建立一个坐标系，确定各噪声源及厂界预测点坐标。</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根据已获得的声源参数和声波从声源到预测点的传播条件，计算出各声源单独作用在预测点时产生的</w:t>
      </w:r>
      <w:r>
        <w:rPr>
          <w:rFonts w:ascii="Times New Roman" w:hAnsi="Times New Roman"/>
          <w:sz w:val="24"/>
          <w:szCs w:val="24"/>
        </w:rPr>
        <w:t>A</w:t>
      </w:r>
      <w:r>
        <w:rPr>
          <w:rFonts w:ascii="Times New Roman" w:hAnsi="Times New Roman"/>
          <w:sz w:val="24"/>
          <w:szCs w:val="24"/>
        </w:rPr>
        <w:t>声级</w:t>
      </w:r>
      <w:r>
        <w:rPr>
          <w:rFonts w:ascii="Times New Roman" w:hAnsi="Times New Roman"/>
          <w:sz w:val="24"/>
          <w:szCs w:val="24"/>
        </w:rPr>
        <w:t>L</w:t>
      </w:r>
      <w:r>
        <w:rPr>
          <w:rFonts w:ascii="Times New Roman" w:hAnsi="Times New Roman"/>
          <w:sz w:val="24"/>
          <w:szCs w:val="24"/>
          <w:vertAlign w:val="subscript"/>
        </w:rPr>
        <w:t>i</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将各声源对某预测点产生的</w:t>
      </w:r>
      <w:r>
        <w:rPr>
          <w:rFonts w:ascii="Times New Roman" w:hAnsi="Times New Roman"/>
          <w:sz w:val="24"/>
          <w:szCs w:val="24"/>
        </w:rPr>
        <w:t>A</w:t>
      </w:r>
      <w:r>
        <w:rPr>
          <w:rFonts w:ascii="Times New Roman" w:hAnsi="Times New Roman"/>
          <w:sz w:val="24"/>
          <w:szCs w:val="24"/>
        </w:rPr>
        <w:t>声级按下式叠加，得到该预测点的声级值</w:t>
      </w:r>
      <w:r>
        <w:rPr>
          <w:rFonts w:ascii="Times New Roman" w:hAnsi="Times New Roman"/>
          <w:sz w:val="24"/>
          <w:szCs w:val="24"/>
        </w:rPr>
        <w:t>L</w:t>
      </w:r>
      <w:r>
        <w:rPr>
          <w:rFonts w:ascii="Times New Roman" w:hAnsi="Times New Roman"/>
          <w:sz w:val="24"/>
          <w:szCs w:val="24"/>
          <w:vertAlign w:val="subscript"/>
        </w:rPr>
        <w:t>1</w:t>
      </w:r>
      <w:r>
        <w:rPr>
          <w:rFonts w:ascii="Times New Roman" w:hAnsi="Times New Roman"/>
          <w:sz w:val="24"/>
          <w:szCs w:val="24"/>
        </w:rPr>
        <w:t>：</w:t>
      </w:r>
    </w:p>
    <w:p w:rsidR="00DB74EC" w:rsidRDefault="00586027">
      <w:pPr>
        <w:spacing w:line="360" w:lineRule="auto"/>
        <w:ind w:firstLineChars="200" w:firstLine="480"/>
        <w:jc w:val="center"/>
        <w:rPr>
          <w:rFonts w:ascii="Times New Roman" w:hAnsi="Times New Roman"/>
          <w:sz w:val="24"/>
          <w:szCs w:val="24"/>
        </w:rPr>
      </w:pPr>
      <w:r>
        <w:rPr>
          <w:rFonts w:ascii="Times New Roman" w:hAnsi="Times New Roman"/>
          <w:noProof/>
          <w:position w:val="-30"/>
          <w:sz w:val="24"/>
          <w:szCs w:val="24"/>
        </w:rPr>
        <w:drawing>
          <wp:inline distT="0" distB="0" distL="0" distR="0">
            <wp:extent cx="1485900" cy="552450"/>
            <wp:effectExtent l="19050" t="0" r="0" b="0"/>
            <wp:docPr id="1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
                    <pic:cNvPicPr>
                      <a:picLocks noChangeAspect="1" noChangeArrowheads="1"/>
                    </pic:cNvPicPr>
                  </pic:nvPicPr>
                  <pic:blipFill>
                    <a:blip r:embed="rId61" cstate="print"/>
                    <a:srcRect/>
                    <a:stretch>
                      <a:fillRect/>
                    </a:stretch>
                  </pic:blipFill>
                  <pic:spPr>
                    <a:xfrm>
                      <a:off x="0" y="0"/>
                      <a:ext cx="1485900" cy="552450"/>
                    </a:xfrm>
                    <a:prstGeom prst="rect">
                      <a:avLst/>
                    </a:prstGeom>
                    <a:noFill/>
                    <a:ln w="9525">
                      <a:noFill/>
                      <a:miter lim="800000"/>
                      <a:headEnd/>
                      <a:tailEnd/>
                    </a:ln>
                  </pic:spPr>
                </pic:pic>
              </a:graphicData>
            </a:graphic>
          </wp:inline>
        </w:drawing>
      </w:r>
    </w:p>
    <w:p w:rsidR="00DB74EC" w:rsidRDefault="00586027" w:rsidP="00A66B84">
      <w:pPr>
        <w:spacing w:line="360" w:lineRule="auto"/>
        <w:ind w:firstLineChars="200" w:firstLine="480"/>
        <w:rPr>
          <w:rFonts w:ascii="Times New Roman" w:hAnsi="Times New Roman"/>
          <w:sz w:val="24"/>
          <w:szCs w:val="24"/>
        </w:rPr>
      </w:pPr>
      <w:r w:rsidRPr="00A66B84">
        <w:rPr>
          <w:rFonts w:ascii="宋体" w:hAnsi="宋体" w:cs="宋体" w:hint="eastAsia"/>
          <w:sz w:val="24"/>
          <w:szCs w:val="24"/>
        </w:rPr>
        <w:t>④</w:t>
      </w:r>
      <w:r w:rsidRPr="00A66B84">
        <w:rPr>
          <w:rFonts w:ascii="Times New Roman" w:hAnsi="Times New Roman"/>
          <w:sz w:val="24"/>
          <w:szCs w:val="24"/>
        </w:rPr>
        <w:t>将厂界噪声现状监测值与工程噪声贡献值叠加，即得噪声预测值。</w:t>
      </w:r>
    </w:p>
    <w:p w:rsidR="00DB74EC" w:rsidRDefault="00586027">
      <w:pPr>
        <w:pStyle w:val="4"/>
        <w:adjustRightInd w:val="0"/>
        <w:snapToGrid w:val="0"/>
        <w:spacing w:line="360" w:lineRule="auto"/>
        <w:rPr>
          <w:rFonts w:ascii="Times New Roman" w:hAnsi="Times New Roman"/>
          <w:sz w:val="24"/>
          <w:szCs w:val="24"/>
        </w:rPr>
      </w:pPr>
      <w:r>
        <w:rPr>
          <w:rFonts w:ascii="Times New Roman" w:hAnsi="Times New Roman" w:hint="eastAsia"/>
          <w:sz w:val="24"/>
          <w:szCs w:val="24"/>
        </w:rPr>
        <w:t>6</w:t>
      </w:r>
      <w:r>
        <w:rPr>
          <w:rFonts w:ascii="Times New Roman" w:hAnsi="Times New Roman"/>
          <w:sz w:val="24"/>
          <w:szCs w:val="24"/>
        </w:rPr>
        <w:t>.2.4.4</w:t>
      </w:r>
      <w:r>
        <w:rPr>
          <w:rFonts w:ascii="Times New Roman" w:hAnsi="Times New Roman"/>
          <w:sz w:val="24"/>
          <w:szCs w:val="24"/>
        </w:rPr>
        <w:t>预测结果</w:t>
      </w:r>
    </w:p>
    <w:p w:rsidR="00DB74EC" w:rsidRDefault="00586027">
      <w:pPr>
        <w:tabs>
          <w:tab w:val="left" w:pos="3580"/>
        </w:tabs>
        <w:topLinePunct/>
        <w:spacing w:line="360" w:lineRule="auto"/>
        <w:ind w:firstLine="471"/>
        <w:rPr>
          <w:rFonts w:ascii="Times New Roman" w:hAnsi="Times New Roman"/>
          <w:sz w:val="24"/>
          <w:szCs w:val="24"/>
        </w:rPr>
      </w:pPr>
      <w:r>
        <w:rPr>
          <w:rFonts w:ascii="Times New Roman" w:hAnsi="Times New Roman"/>
          <w:sz w:val="24"/>
          <w:szCs w:val="24"/>
        </w:rPr>
        <w:t>经预测，</w:t>
      </w:r>
      <w:r w:rsidR="007B5A2E">
        <w:rPr>
          <w:rFonts w:ascii="Times New Roman" w:hAnsi="Times New Roman" w:hint="eastAsia"/>
          <w:sz w:val="24"/>
          <w:szCs w:val="24"/>
        </w:rPr>
        <w:t>本工程</w:t>
      </w:r>
      <w:r>
        <w:rPr>
          <w:rFonts w:ascii="Times New Roman" w:hAnsi="Times New Roman"/>
          <w:sz w:val="24"/>
          <w:szCs w:val="24"/>
        </w:rPr>
        <w:t>噪声预测结果见表</w:t>
      </w:r>
      <w:r>
        <w:rPr>
          <w:rFonts w:ascii="Times New Roman" w:hAnsi="Times New Roman" w:hint="eastAsia"/>
          <w:sz w:val="24"/>
          <w:szCs w:val="24"/>
        </w:rPr>
        <w:t>6</w:t>
      </w:r>
      <w:r>
        <w:rPr>
          <w:rFonts w:ascii="Times New Roman" w:hAnsi="Times New Roman"/>
          <w:sz w:val="24"/>
          <w:szCs w:val="24"/>
        </w:rPr>
        <w:t>.2</w:t>
      </w:r>
      <w:r w:rsidR="002C4E53">
        <w:rPr>
          <w:rFonts w:ascii="Times New Roman" w:hAnsi="Times New Roman" w:hint="eastAsia"/>
          <w:sz w:val="24"/>
          <w:szCs w:val="24"/>
        </w:rPr>
        <w:t>-</w:t>
      </w:r>
      <w:r w:rsidR="00F5236C">
        <w:rPr>
          <w:rFonts w:ascii="Times New Roman" w:hAnsi="Times New Roman" w:hint="eastAsia"/>
          <w:sz w:val="24"/>
          <w:szCs w:val="24"/>
        </w:rPr>
        <w:t>1</w:t>
      </w:r>
      <w:r w:rsidR="008E7983">
        <w:rPr>
          <w:rFonts w:ascii="Times New Roman" w:hAnsi="Times New Roman" w:hint="eastAsia"/>
          <w:sz w:val="24"/>
          <w:szCs w:val="24"/>
        </w:rPr>
        <w:t>6</w:t>
      </w:r>
      <w:r>
        <w:rPr>
          <w:rFonts w:ascii="Times New Roman" w:hAnsi="Times New Roman"/>
          <w:sz w:val="24"/>
          <w:szCs w:val="24"/>
        </w:rPr>
        <w:t>。</w:t>
      </w:r>
    </w:p>
    <w:p w:rsidR="004D7E99" w:rsidRDefault="004D7E99">
      <w:pPr>
        <w:adjustRightInd w:val="0"/>
        <w:snapToGrid w:val="0"/>
        <w:jc w:val="center"/>
        <w:rPr>
          <w:rFonts w:ascii="Times New Roman" w:hAnsi="Times New Roman"/>
          <w:b/>
          <w:szCs w:val="21"/>
        </w:rPr>
      </w:pPr>
    </w:p>
    <w:p w:rsidR="00DB74EC" w:rsidRDefault="00586027">
      <w:pPr>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.2</w:t>
      </w:r>
      <w:r w:rsidR="002C4E53">
        <w:rPr>
          <w:rFonts w:ascii="Times New Roman" w:hAnsi="Times New Roman" w:hint="eastAsia"/>
          <w:b/>
          <w:szCs w:val="21"/>
        </w:rPr>
        <w:t>-</w:t>
      </w:r>
      <w:r w:rsidR="00F5236C">
        <w:rPr>
          <w:rFonts w:ascii="Times New Roman" w:hAnsi="Times New Roman" w:hint="eastAsia"/>
          <w:b/>
          <w:szCs w:val="21"/>
        </w:rPr>
        <w:t>1</w:t>
      </w:r>
      <w:r w:rsidR="008E7983">
        <w:rPr>
          <w:rFonts w:ascii="Times New Roman" w:hAnsi="Times New Roman" w:hint="eastAsia"/>
          <w:b/>
          <w:szCs w:val="21"/>
        </w:rPr>
        <w:t>6</w:t>
      </w:r>
      <w:r>
        <w:rPr>
          <w:rFonts w:ascii="Times New Roman" w:hAnsi="Times New Roman"/>
          <w:b/>
          <w:szCs w:val="21"/>
        </w:rPr>
        <w:t xml:space="preserve">   </w:t>
      </w:r>
      <w:r w:rsidR="007B5A2E">
        <w:rPr>
          <w:rFonts w:ascii="Times New Roman" w:hAnsi="Times New Roman" w:hint="eastAsia"/>
          <w:b/>
          <w:szCs w:val="21"/>
        </w:rPr>
        <w:t>本工程</w:t>
      </w:r>
      <w:r>
        <w:rPr>
          <w:rFonts w:ascii="Times New Roman" w:hAnsi="Times New Roman"/>
          <w:b/>
          <w:szCs w:val="21"/>
        </w:rPr>
        <w:t>厂界噪声预测结果</w:t>
      </w:r>
    </w:p>
    <w:tbl>
      <w:tblPr>
        <w:tblW w:w="8805"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tblPr>
      <w:tblGrid>
        <w:gridCol w:w="582"/>
        <w:gridCol w:w="1245"/>
        <w:gridCol w:w="1962"/>
        <w:gridCol w:w="836"/>
        <w:gridCol w:w="836"/>
        <w:gridCol w:w="836"/>
        <w:gridCol w:w="836"/>
        <w:gridCol w:w="836"/>
        <w:gridCol w:w="836"/>
      </w:tblGrid>
      <w:tr w:rsidR="00DB74EC">
        <w:tc>
          <w:tcPr>
            <w:tcW w:w="3789" w:type="dxa"/>
            <w:gridSpan w:val="3"/>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离散点信息</w:t>
            </w:r>
          </w:p>
        </w:tc>
        <w:tc>
          <w:tcPr>
            <w:tcW w:w="2508" w:type="dxa"/>
            <w:gridSpan w:val="3"/>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白天</w:t>
            </w:r>
          </w:p>
        </w:tc>
        <w:tc>
          <w:tcPr>
            <w:tcW w:w="2508" w:type="dxa"/>
            <w:gridSpan w:val="3"/>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夜晚</w:t>
            </w:r>
          </w:p>
        </w:tc>
      </w:tr>
      <w:tr w:rsidR="00DB74EC">
        <w:tc>
          <w:tcPr>
            <w:tcW w:w="582"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序号</w:t>
            </w:r>
          </w:p>
        </w:tc>
        <w:tc>
          <w:tcPr>
            <w:tcW w:w="1245"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离散点名称</w:t>
            </w:r>
          </w:p>
        </w:tc>
        <w:tc>
          <w:tcPr>
            <w:tcW w:w="1962"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坐标</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贡献值</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背景值</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预测值</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贡献值</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背景值</w:t>
            </w:r>
          </w:p>
        </w:tc>
        <w:tc>
          <w:tcPr>
            <w:tcW w:w="836" w:type="dxa"/>
            <w:vAlign w:val="center"/>
          </w:tcPr>
          <w:p w:rsidR="00DB74EC" w:rsidRDefault="00586027">
            <w:pPr>
              <w:widowControl/>
              <w:autoSpaceDE w:val="0"/>
              <w:autoSpaceDN w:val="0"/>
              <w:adjustRightInd w:val="0"/>
              <w:jc w:val="center"/>
              <w:rPr>
                <w:rFonts w:ascii="Times New Roman" w:hAnsi="Times New Roman"/>
                <w:kern w:val="0"/>
                <w:szCs w:val="21"/>
              </w:rPr>
            </w:pPr>
            <w:r>
              <w:rPr>
                <w:rFonts w:ascii="Times New Roman" w:hAnsi="Times New Roman"/>
                <w:kern w:val="0"/>
                <w:szCs w:val="21"/>
              </w:rPr>
              <w:t>预测值</w:t>
            </w:r>
          </w:p>
        </w:tc>
      </w:tr>
      <w:tr w:rsidR="00F0638C">
        <w:tc>
          <w:tcPr>
            <w:tcW w:w="58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1</w:t>
            </w:r>
          </w:p>
        </w:tc>
        <w:tc>
          <w:tcPr>
            <w:tcW w:w="1245"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北厂界</w:t>
            </w:r>
          </w:p>
        </w:tc>
        <w:tc>
          <w:tcPr>
            <w:tcW w:w="1962" w:type="dxa"/>
            <w:vAlign w:val="center"/>
          </w:tcPr>
          <w:p w:rsidR="00F0638C" w:rsidRDefault="00F0638C" w:rsidP="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-2.37</w:t>
            </w:r>
            <w:r>
              <w:rPr>
                <w:rFonts w:ascii="Times New Roman" w:hAnsi="Times New Roman" w:hint="eastAsia"/>
                <w:kern w:val="0"/>
                <w:szCs w:val="21"/>
              </w:rPr>
              <w:t>，</w:t>
            </w:r>
            <w:r>
              <w:rPr>
                <w:rFonts w:ascii="Times New Roman" w:hAnsi="Times New Roman" w:hint="eastAsia"/>
                <w:kern w:val="0"/>
                <w:szCs w:val="21"/>
              </w:rPr>
              <w:t>71.63</w:t>
            </w:r>
          </w:p>
        </w:tc>
        <w:tc>
          <w:tcPr>
            <w:tcW w:w="836" w:type="dxa"/>
            <w:vAlign w:val="center"/>
          </w:tcPr>
          <w:p w:rsidR="00F0638C" w:rsidRDefault="00F0638C" w:rsidP="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52.59</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63.9</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64.21</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52.4</w:t>
            </w:r>
          </w:p>
        </w:tc>
        <w:tc>
          <w:tcPr>
            <w:tcW w:w="836" w:type="dxa"/>
            <w:vAlign w:val="center"/>
          </w:tcPr>
          <w:p w:rsidR="00F0638C" w:rsidRDefault="00F0638C" w:rsidP="005226A4">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52.4</w:t>
            </w:r>
          </w:p>
        </w:tc>
      </w:tr>
      <w:tr w:rsidR="00F0638C">
        <w:tc>
          <w:tcPr>
            <w:tcW w:w="58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2</w:t>
            </w:r>
          </w:p>
        </w:tc>
        <w:tc>
          <w:tcPr>
            <w:tcW w:w="1245"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西厂界</w:t>
            </w:r>
          </w:p>
        </w:tc>
        <w:tc>
          <w:tcPr>
            <w:tcW w:w="1962" w:type="dxa"/>
            <w:vAlign w:val="center"/>
          </w:tcPr>
          <w:p w:rsidR="00F0638C" w:rsidRDefault="00F0638C" w:rsidP="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-155.73</w:t>
            </w:r>
            <w:r>
              <w:rPr>
                <w:rFonts w:ascii="Times New Roman" w:hAnsi="Times New Roman" w:hint="eastAsia"/>
                <w:kern w:val="0"/>
                <w:szCs w:val="21"/>
              </w:rPr>
              <w:t>，</w:t>
            </w:r>
            <w:r>
              <w:rPr>
                <w:rFonts w:ascii="Times New Roman" w:hAnsi="Times New Roman" w:hint="eastAsia"/>
                <w:kern w:val="0"/>
                <w:szCs w:val="21"/>
              </w:rPr>
              <w:t>27.36</w:t>
            </w:r>
          </w:p>
        </w:tc>
        <w:tc>
          <w:tcPr>
            <w:tcW w:w="836" w:type="dxa"/>
            <w:vAlign w:val="center"/>
          </w:tcPr>
          <w:p w:rsidR="00F0638C" w:rsidRDefault="00F0638C" w:rsidP="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35.51</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62.9</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62.91</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53.5</w:t>
            </w:r>
          </w:p>
        </w:tc>
        <w:tc>
          <w:tcPr>
            <w:tcW w:w="836" w:type="dxa"/>
            <w:vAlign w:val="center"/>
          </w:tcPr>
          <w:p w:rsidR="00F0638C" w:rsidRDefault="00F0638C" w:rsidP="005226A4">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53.5</w:t>
            </w:r>
          </w:p>
        </w:tc>
      </w:tr>
      <w:tr w:rsidR="00F0638C">
        <w:tc>
          <w:tcPr>
            <w:tcW w:w="58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3</w:t>
            </w:r>
          </w:p>
        </w:tc>
        <w:tc>
          <w:tcPr>
            <w:tcW w:w="1245"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南厂界</w:t>
            </w:r>
          </w:p>
        </w:tc>
        <w:tc>
          <w:tcPr>
            <w:tcW w:w="196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-2.37</w:t>
            </w:r>
            <w:r>
              <w:rPr>
                <w:rFonts w:ascii="Times New Roman" w:hAnsi="Times New Roman" w:hint="eastAsia"/>
                <w:kern w:val="0"/>
                <w:szCs w:val="21"/>
              </w:rPr>
              <w:t>，</w:t>
            </w:r>
            <w:r>
              <w:rPr>
                <w:rFonts w:ascii="Times New Roman" w:hAnsi="Times New Roman" w:hint="eastAsia"/>
                <w:kern w:val="0"/>
                <w:szCs w:val="21"/>
              </w:rPr>
              <w:t>-18.49</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50.85</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62.7</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62.97</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52.4</w:t>
            </w:r>
          </w:p>
        </w:tc>
        <w:tc>
          <w:tcPr>
            <w:tcW w:w="836" w:type="dxa"/>
            <w:vAlign w:val="center"/>
          </w:tcPr>
          <w:p w:rsidR="00F0638C" w:rsidRDefault="00F0638C" w:rsidP="005226A4">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52.4</w:t>
            </w:r>
          </w:p>
        </w:tc>
      </w:tr>
      <w:tr w:rsidR="00F0638C" w:rsidTr="00F0638C">
        <w:trPr>
          <w:trHeight w:val="167"/>
        </w:trPr>
        <w:tc>
          <w:tcPr>
            <w:tcW w:w="58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4</w:t>
            </w:r>
          </w:p>
        </w:tc>
        <w:tc>
          <w:tcPr>
            <w:tcW w:w="1245"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kern w:val="0"/>
                <w:szCs w:val="21"/>
              </w:rPr>
              <w:t>东厂界</w:t>
            </w:r>
          </w:p>
        </w:tc>
        <w:tc>
          <w:tcPr>
            <w:tcW w:w="1962"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163.64,27.36</w:t>
            </w:r>
          </w:p>
        </w:tc>
        <w:tc>
          <w:tcPr>
            <w:tcW w:w="836" w:type="dxa"/>
            <w:vAlign w:val="center"/>
          </w:tcPr>
          <w:p w:rsidR="00F0638C" w:rsidRDefault="00F0638C" w:rsidP="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54.17</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62.6</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63.18</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w:t>
            </w:r>
          </w:p>
        </w:tc>
        <w:tc>
          <w:tcPr>
            <w:tcW w:w="836" w:type="dxa"/>
            <w:vAlign w:val="center"/>
          </w:tcPr>
          <w:p w:rsidR="00F0638C" w:rsidRDefault="00F0638C">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53.6</w:t>
            </w:r>
          </w:p>
        </w:tc>
        <w:tc>
          <w:tcPr>
            <w:tcW w:w="836" w:type="dxa"/>
            <w:vAlign w:val="center"/>
          </w:tcPr>
          <w:p w:rsidR="00F0638C" w:rsidRDefault="00F0638C" w:rsidP="005226A4">
            <w:pPr>
              <w:widowControl/>
              <w:autoSpaceDE w:val="0"/>
              <w:autoSpaceDN w:val="0"/>
              <w:adjustRightInd w:val="0"/>
              <w:jc w:val="center"/>
              <w:rPr>
                <w:rFonts w:ascii="Times New Roman" w:hAnsi="Times New Roman"/>
                <w:kern w:val="0"/>
                <w:szCs w:val="21"/>
              </w:rPr>
            </w:pPr>
            <w:r>
              <w:rPr>
                <w:rFonts w:ascii="Times New Roman" w:hAnsi="Times New Roman" w:hint="eastAsia"/>
                <w:kern w:val="0"/>
                <w:szCs w:val="21"/>
              </w:rPr>
              <w:t>53.6</w:t>
            </w:r>
          </w:p>
        </w:tc>
      </w:tr>
    </w:tbl>
    <w:p w:rsidR="00DB74EC" w:rsidRDefault="00586027" w:rsidP="00F0638C">
      <w:pPr>
        <w:adjustRightInd w:val="0"/>
        <w:snapToGrid w:val="0"/>
        <w:spacing w:line="360" w:lineRule="auto"/>
        <w:ind w:firstLine="476"/>
        <w:rPr>
          <w:rFonts w:ascii="Times New Roman" w:hAnsi="Times New Roman"/>
          <w:sz w:val="24"/>
          <w:szCs w:val="24"/>
        </w:rPr>
      </w:pPr>
      <w:r>
        <w:rPr>
          <w:rFonts w:ascii="Times New Roman" w:hAnsi="Times New Roman"/>
          <w:sz w:val="24"/>
          <w:szCs w:val="24"/>
        </w:rPr>
        <w:t>由上表可以看出，</w:t>
      </w:r>
      <w:r w:rsidR="007B5A2E">
        <w:rPr>
          <w:rFonts w:ascii="Times New Roman" w:hAnsi="Times New Roman" w:hint="eastAsia"/>
          <w:sz w:val="24"/>
          <w:szCs w:val="24"/>
        </w:rPr>
        <w:t>本工程</w:t>
      </w:r>
      <w:r>
        <w:rPr>
          <w:rFonts w:ascii="Times New Roman" w:hAnsi="Times New Roman"/>
          <w:sz w:val="24"/>
          <w:szCs w:val="24"/>
        </w:rPr>
        <w:t>噪声源对周围声环境影响情况为：厂界噪声贡献值为</w:t>
      </w:r>
      <w:r w:rsidR="00F0638C">
        <w:rPr>
          <w:rFonts w:ascii="Times New Roman" w:hAnsi="Times New Roman" w:hint="eastAsia"/>
          <w:sz w:val="24"/>
          <w:szCs w:val="24"/>
        </w:rPr>
        <w:t>35.51~54.17</w:t>
      </w:r>
      <w:r>
        <w:rPr>
          <w:rFonts w:ascii="Times New Roman" w:hAnsi="Times New Roman"/>
          <w:sz w:val="24"/>
          <w:szCs w:val="24"/>
        </w:rPr>
        <w:t>dB(A)</w:t>
      </w:r>
      <w:r>
        <w:rPr>
          <w:rFonts w:ascii="Times New Roman" w:hAnsi="Times New Roman"/>
          <w:sz w:val="24"/>
          <w:szCs w:val="24"/>
        </w:rPr>
        <w:t>，昼</w:t>
      </w:r>
      <w:r w:rsidR="002C4E53">
        <w:rPr>
          <w:rFonts w:ascii="Times New Roman" w:hAnsi="Times New Roman" w:hint="eastAsia"/>
          <w:sz w:val="24"/>
          <w:szCs w:val="24"/>
        </w:rPr>
        <w:t>、</w:t>
      </w:r>
      <w:r>
        <w:rPr>
          <w:rFonts w:ascii="Times New Roman" w:hAnsi="Times New Roman"/>
          <w:sz w:val="24"/>
          <w:szCs w:val="24"/>
        </w:rPr>
        <w:t>夜间</w:t>
      </w:r>
      <w:r w:rsidR="002C4E53">
        <w:rPr>
          <w:rFonts w:ascii="Times New Roman" w:hAnsi="Times New Roman" w:hint="eastAsia"/>
          <w:sz w:val="24"/>
          <w:szCs w:val="24"/>
        </w:rPr>
        <w:t>厂区</w:t>
      </w:r>
      <w:r>
        <w:rPr>
          <w:rFonts w:ascii="Times New Roman" w:hAnsi="Times New Roman"/>
          <w:sz w:val="24"/>
          <w:szCs w:val="24"/>
        </w:rPr>
        <w:t>厂界噪声值符合《工业企业厂界环境噪声排放标准》（</w:t>
      </w:r>
      <w:r>
        <w:rPr>
          <w:rFonts w:ascii="Times New Roman" w:hAnsi="Times New Roman"/>
          <w:sz w:val="24"/>
          <w:szCs w:val="24"/>
        </w:rPr>
        <w:t>GB12348-2008</w:t>
      </w: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类标准。</w:t>
      </w:r>
    </w:p>
    <w:p w:rsidR="00DB74EC" w:rsidRDefault="00586027">
      <w:pPr>
        <w:adjustRightInd w:val="0"/>
        <w:snapToGrid w:val="0"/>
        <w:spacing w:line="360" w:lineRule="auto"/>
        <w:ind w:firstLine="476"/>
        <w:rPr>
          <w:rFonts w:ascii="Times New Roman" w:hAnsi="Times New Roman"/>
          <w:sz w:val="24"/>
          <w:szCs w:val="24"/>
        </w:rPr>
      </w:pPr>
      <w:r>
        <w:rPr>
          <w:rFonts w:ascii="Times New Roman" w:hAnsi="Times New Roman"/>
          <w:sz w:val="24"/>
          <w:szCs w:val="24"/>
        </w:rPr>
        <w:t>经预测，</w:t>
      </w:r>
      <w:r w:rsidR="007B5A2E">
        <w:rPr>
          <w:rFonts w:ascii="Times New Roman" w:hAnsi="Times New Roman" w:hint="eastAsia"/>
          <w:sz w:val="24"/>
          <w:szCs w:val="24"/>
        </w:rPr>
        <w:t>本工程</w:t>
      </w:r>
      <w:r>
        <w:rPr>
          <w:rFonts w:ascii="Times New Roman" w:hAnsi="Times New Roman"/>
          <w:sz w:val="24"/>
          <w:szCs w:val="24"/>
        </w:rPr>
        <w:t>厂界噪声预测值昼间</w:t>
      </w:r>
      <w:r w:rsidR="00F0638C">
        <w:rPr>
          <w:rFonts w:ascii="Times New Roman" w:hAnsi="Times New Roman" w:hint="eastAsia"/>
          <w:sz w:val="24"/>
          <w:szCs w:val="24"/>
        </w:rPr>
        <w:t>62.91</w:t>
      </w:r>
      <w:r>
        <w:rPr>
          <w:rFonts w:ascii="Times New Roman" w:hAnsi="Times New Roman"/>
          <w:sz w:val="24"/>
          <w:szCs w:val="24"/>
        </w:rPr>
        <w:t>～</w:t>
      </w:r>
      <w:r w:rsidR="00F0638C">
        <w:rPr>
          <w:rFonts w:ascii="Times New Roman" w:hAnsi="Times New Roman" w:hint="eastAsia"/>
          <w:sz w:val="24"/>
          <w:szCs w:val="24"/>
        </w:rPr>
        <w:t>64.21</w:t>
      </w:r>
      <w:r>
        <w:rPr>
          <w:rFonts w:ascii="Times New Roman" w:hAnsi="Times New Roman"/>
          <w:sz w:val="24"/>
          <w:szCs w:val="24"/>
        </w:rPr>
        <w:t>dB(A)</w:t>
      </w:r>
      <w:r>
        <w:rPr>
          <w:rFonts w:ascii="Times New Roman" w:hAnsi="Times New Roman"/>
          <w:sz w:val="24"/>
          <w:szCs w:val="24"/>
        </w:rPr>
        <w:t>，夜间</w:t>
      </w:r>
      <w:r w:rsidR="00F0638C">
        <w:rPr>
          <w:rFonts w:ascii="Times New Roman" w:hAnsi="Times New Roman" w:hint="eastAsia"/>
          <w:sz w:val="24"/>
          <w:szCs w:val="24"/>
        </w:rPr>
        <w:t>52.4</w:t>
      </w:r>
      <w:r>
        <w:rPr>
          <w:rFonts w:ascii="Times New Roman" w:hAnsi="Times New Roman"/>
          <w:sz w:val="24"/>
          <w:szCs w:val="24"/>
        </w:rPr>
        <w:t>～</w:t>
      </w:r>
      <w:r>
        <w:rPr>
          <w:rFonts w:ascii="Times New Roman" w:hAnsi="Times New Roman"/>
          <w:sz w:val="24"/>
          <w:szCs w:val="24"/>
        </w:rPr>
        <w:t>5</w:t>
      </w:r>
      <w:r w:rsidR="00F0638C">
        <w:rPr>
          <w:rFonts w:ascii="Times New Roman" w:hAnsi="Times New Roman" w:hint="eastAsia"/>
          <w:sz w:val="24"/>
          <w:szCs w:val="24"/>
        </w:rPr>
        <w:t>3.6</w:t>
      </w:r>
      <w:r>
        <w:rPr>
          <w:rFonts w:ascii="Times New Roman" w:hAnsi="Times New Roman"/>
          <w:sz w:val="24"/>
          <w:szCs w:val="24"/>
        </w:rPr>
        <w:t>dB(A)</w:t>
      </w:r>
      <w:r>
        <w:rPr>
          <w:rFonts w:ascii="Times New Roman" w:hAnsi="Times New Roman"/>
          <w:sz w:val="24"/>
          <w:szCs w:val="24"/>
        </w:rPr>
        <w:t>，可满足《声环境质量标准》（</w:t>
      </w:r>
      <w:r>
        <w:rPr>
          <w:rFonts w:ascii="Times New Roman" w:hAnsi="Times New Roman"/>
          <w:sz w:val="24"/>
          <w:szCs w:val="24"/>
        </w:rPr>
        <w:t>GB3096-2008</w:t>
      </w: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类标准。项目评价范围内无居民点等环境敏感点，对居民点声环境影响较小。</w:t>
      </w:r>
    </w:p>
    <w:p w:rsidR="00F0638C" w:rsidRDefault="00F0638C" w:rsidP="00F0638C">
      <w:pPr>
        <w:pStyle w:val="38"/>
        <w:spacing w:before="120" w:afterLines="0"/>
      </w:pPr>
      <w:r>
        <w:rPr>
          <w:rFonts w:hint="eastAsia"/>
        </w:rPr>
        <w:lastRenderedPageBreak/>
        <w:t>6</w:t>
      </w:r>
      <w:r>
        <w:t>.2.</w:t>
      </w:r>
      <w:r>
        <w:rPr>
          <w:rFonts w:hint="eastAsia"/>
        </w:rPr>
        <w:t>5</w:t>
      </w:r>
      <w:r>
        <w:rPr>
          <w:rFonts w:hint="eastAsia"/>
        </w:rPr>
        <w:t>固体废物</w:t>
      </w:r>
      <w:r>
        <w:t>影响分析</w:t>
      </w:r>
    </w:p>
    <w:p w:rsidR="00F0638C" w:rsidRDefault="00893539" w:rsidP="00893539">
      <w:pPr>
        <w:spacing w:line="360" w:lineRule="auto"/>
        <w:ind w:firstLineChars="200" w:firstLine="480"/>
        <w:rPr>
          <w:rFonts w:ascii="Times New Roman" w:hAnsi="Times New Roman"/>
          <w:sz w:val="24"/>
          <w:szCs w:val="24"/>
        </w:rPr>
      </w:pPr>
      <w:r>
        <w:rPr>
          <w:rFonts w:ascii="Times New Roman" w:hAnsi="Times New Roman"/>
          <w:kern w:val="0"/>
          <w:sz w:val="24"/>
        </w:rPr>
        <w:t>布袋除尘器回收粉尘</w:t>
      </w:r>
      <w:r>
        <w:rPr>
          <w:rFonts w:ascii="Times New Roman" w:hAnsi="Times New Roman" w:hint="eastAsia"/>
          <w:kern w:val="0"/>
          <w:sz w:val="24"/>
        </w:rPr>
        <w:t>、废岩棉和废玻璃棉、废彩钢板、废金属面夹芯板收集后外售综合利用；</w:t>
      </w:r>
      <w:r w:rsidR="0012382D">
        <w:rPr>
          <w:rFonts w:ascii="Times New Roman" w:hAnsi="Times New Roman" w:hint="eastAsia"/>
          <w:bCs/>
          <w:sz w:val="24"/>
          <w:szCs w:val="24"/>
        </w:rPr>
        <w:t>黑料、白料</w:t>
      </w:r>
      <w:r>
        <w:rPr>
          <w:rFonts w:ascii="Times New Roman" w:hAnsi="Times New Roman" w:hint="eastAsia"/>
          <w:bCs/>
          <w:sz w:val="24"/>
          <w:szCs w:val="24"/>
        </w:rPr>
        <w:t>周转桶由厂家回收利用；废清洗液、废活性炭、二氯甲烷包装桶在危废暂存间内暂存交有资质单位处理；生活垃圾由环卫部门内定期清运处理</w:t>
      </w:r>
      <w:r>
        <w:rPr>
          <w:rFonts w:ascii="Times New Roman" w:hAnsi="Times New Roman"/>
          <w:sz w:val="24"/>
          <w:szCs w:val="24"/>
        </w:rPr>
        <w:t>。</w:t>
      </w:r>
    </w:p>
    <w:p w:rsidR="005F566A" w:rsidRPr="005F566A" w:rsidRDefault="005F566A" w:rsidP="005F566A">
      <w:pPr>
        <w:spacing w:line="360" w:lineRule="auto"/>
        <w:ind w:firstLineChars="200" w:firstLine="480"/>
        <w:jc w:val="left"/>
        <w:rPr>
          <w:rFonts w:ascii="Times New Roman" w:hAnsi="Times New Roman"/>
          <w:sz w:val="24"/>
          <w:szCs w:val="24"/>
        </w:rPr>
      </w:pPr>
      <w:r w:rsidRPr="005F566A">
        <w:rPr>
          <w:rFonts w:ascii="Times New Roman" w:hAnsi="Times New Roman"/>
          <w:sz w:val="24"/>
          <w:szCs w:val="24"/>
        </w:rPr>
        <w:t>（</w:t>
      </w:r>
      <w:r w:rsidRPr="005F566A">
        <w:rPr>
          <w:rFonts w:ascii="Times New Roman" w:hAnsi="Times New Roman"/>
          <w:sz w:val="24"/>
          <w:szCs w:val="24"/>
        </w:rPr>
        <w:t>1</w:t>
      </w:r>
      <w:r w:rsidRPr="005F566A">
        <w:rPr>
          <w:rFonts w:ascii="Times New Roman" w:hAnsi="Times New Roman"/>
          <w:sz w:val="24"/>
          <w:szCs w:val="24"/>
        </w:rPr>
        <w:t>）危险废物</w:t>
      </w:r>
    </w:p>
    <w:p w:rsidR="005F566A" w:rsidRDefault="005F566A" w:rsidP="005F566A">
      <w:pPr>
        <w:jc w:val="center"/>
        <w:rPr>
          <w:rFonts w:ascii="Times New Roman" w:hAnsi="Times New Roman"/>
          <w:b/>
          <w:szCs w:val="21"/>
        </w:rPr>
      </w:pPr>
      <w:r w:rsidRPr="005F566A">
        <w:rPr>
          <w:rFonts w:ascii="Times New Roman" w:hAnsi="Times New Roman" w:hint="eastAsia"/>
          <w:b/>
          <w:szCs w:val="21"/>
        </w:rPr>
        <w:t>表</w:t>
      </w:r>
      <w:r w:rsidRPr="005F566A">
        <w:rPr>
          <w:rFonts w:ascii="Times New Roman" w:hAnsi="Times New Roman" w:hint="eastAsia"/>
          <w:b/>
          <w:szCs w:val="21"/>
        </w:rPr>
        <w:t>6.2-</w:t>
      </w:r>
      <w:r w:rsidR="008E7983">
        <w:rPr>
          <w:rFonts w:ascii="Times New Roman" w:hAnsi="Times New Roman" w:hint="eastAsia"/>
          <w:b/>
          <w:szCs w:val="21"/>
        </w:rPr>
        <w:t>17</w:t>
      </w:r>
      <w:r>
        <w:rPr>
          <w:rFonts w:ascii="Times New Roman" w:hAnsi="Times New Roman" w:hint="eastAsia"/>
          <w:b/>
          <w:szCs w:val="21"/>
        </w:rPr>
        <w:t xml:space="preserve">  </w:t>
      </w:r>
      <w:r>
        <w:rPr>
          <w:rFonts w:ascii="Times New Roman" w:hAnsi="Times New Roman" w:hint="eastAsia"/>
          <w:b/>
          <w:szCs w:val="21"/>
        </w:rPr>
        <w:t>危险废物产生情况汇总表</w:t>
      </w:r>
    </w:p>
    <w:tbl>
      <w:tblPr>
        <w:tblW w:w="8088" w:type="dxa"/>
        <w:jc w:val="center"/>
        <w:tblInd w:w="-564" w:type="dxa"/>
        <w:tblBorders>
          <w:top w:val="single" w:sz="12" w:space="0" w:color="auto"/>
          <w:bottom w:val="single" w:sz="12" w:space="0" w:color="auto"/>
          <w:insideH w:val="single" w:sz="6" w:space="0" w:color="auto"/>
          <w:insideV w:val="single" w:sz="6" w:space="0" w:color="auto"/>
        </w:tblBorders>
        <w:tblLayout w:type="fixed"/>
        <w:tblLook w:val="04A0"/>
      </w:tblPr>
      <w:tblGrid>
        <w:gridCol w:w="597"/>
        <w:gridCol w:w="1701"/>
        <w:gridCol w:w="1134"/>
        <w:gridCol w:w="1701"/>
        <w:gridCol w:w="992"/>
        <w:gridCol w:w="926"/>
        <w:gridCol w:w="1037"/>
      </w:tblGrid>
      <w:tr w:rsidR="005F566A" w:rsidRPr="004B783A" w:rsidTr="005F566A">
        <w:trPr>
          <w:trHeight w:val="864"/>
          <w:jc w:val="center"/>
        </w:trPr>
        <w:tc>
          <w:tcPr>
            <w:tcW w:w="597"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序号</w:t>
            </w:r>
          </w:p>
        </w:tc>
        <w:tc>
          <w:tcPr>
            <w:tcW w:w="1701"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危险废物名称</w:t>
            </w:r>
          </w:p>
        </w:tc>
        <w:tc>
          <w:tcPr>
            <w:tcW w:w="1134"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危险废物类别</w:t>
            </w:r>
          </w:p>
        </w:tc>
        <w:tc>
          <w:tcPr>
            <w:tcW w:w="1701"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heme="minorEastAsia"/>
                <w:kern w:val="0"/>
                <w:szCs w:val="21"/>
              </w:rPr>
              <w:t>危险废物代码</w:t>
            </w:r>
          </w:p>
        </w:tc>
        <w:tc>
          <w:tcPr>
            <w:tcW w:w="992"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产生量</w:t>
            </w:r>
            <w:r>
              <w:rPr>
                <w:rFonts w:ascii="Times New Roman" w:eastAsiaTheme="minorEastAsia" w:hAnsi="Times New Roman" w:hint="eastAsia"/>
                <w:kern w:val="0"/>
                <w:szCs w:val="21"/>
              </w:rPr>
              <w:t>(t/a)</w:t>
            </w:r>
          </w:p>
        </w:tc>
        <w:tc>
          <w:tcPr>
            <w:tcW w:w="926"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防治措施</w:t>
            </w:r>
          </w:p>
        </w:tc>
        <w:tc>
          <w:tcPr>
            <w:tcW w:w="1037"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排放量（</w:t>
            </w:r>
            <w:r>
              <w:rPr>
                <w:rFonts w:ascii="Times New Roman" w:eastAsiaTheme="minorEastAsia" w:hAnsi="Times New Roman" w:hint="eastAsia"/>
                <w:kern w:val="0"/>
                <w:szCs w:val="21"/>
              </w:rPr>
              <w:t>t/a</w:t>
            </w:r>
            <w:r>
              <w:rPr>
                <w:rFonts w:ascii="Times New Roman" w:eastAsiaTheme="minorEastAsia" w:hAnsi="Times New Roman" w:hint="eastAsia"/>
                <w:kern w:val="0"/>
                <w:szCs w:val="21"/>
              </w:rPr>
              <w:t>）</w:t>
            </w:r>
          </w:p>
        </w:tc>
      </w:tr>
      <w:tr w:rsidR="005F566A" w:rsidRPr="004B783A" w:rsidTr="005F566A">
        <w:trPr>
          <w:trHeight w:val="100"/>
          <w:jc w:val="center"/>
        </w:trPr>
        <w:tc>
          <w:tcPr>
            <w:tcW w:w="597"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kern w:val="0"/>
                <w:szCs w:val="21"/>
              </w:rPr>
              <w:t>1</w:t>
            </w:r>
          </w:p>
        </w:tc>
        <w:tc>
          <w:tcPr>
            <w:tcW w:w="1701" w:type="dxa"/>
            <w:vAlign w:val="center"/>
          </w:tcPr>
          <w:p w:rsidR="005F566A" w:rsidRPr="004B783A" w:rsidRDefault="005F566A" w:rsidP="00596E84">
            <w:pPr>
              <w:jc w:val="center"/>
              <w:rPr>
                <w:rFonts w:ascii="Times New Roman" w:hAnsi="Times New Roman"/>
                <w:szCs w:val="21"/>
              </w:rPr>
            </w:pPr>
            <w:r w:rsidRPr="004B783A">
              <w:rPr>
                <w:rFonts w:ascii="Times New Roman" w:hAnsi="Times New Roman"/>
                <w:szCs w:val="21"/>
              </w:rPr>
              <w:t>废气处理措施废活性炭</w:t>
            </w:r>
          </w:p>
        </w:tc>
        <w:tc>
          <w:tcPr>
            <w:tcW w:w="1134"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HW49</w:t>
            </w:r>
          </w:p>
        </w:tc>
        <w:tc>
          <w:tcPr>
            <w:tcW w:w="1701"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hAnsi="Times New Roman"/>
                <w:szCs w:val="21"/>
              </w:rPr>
              <w:t>900-041-49</w:t>
            </w:r>
          </w:p>
        </w:tc>
        <w:tc>
          <w:tcPr>
            <w:tcW w:w="992" w:type="dxa"/>
            <w:vAlign w:val="center"/>
          </w:tcPr>
          <w:p w:rsidR="005F566A" w:rsidRPr="004B783A" w:rsidRDefault="005F566A" w:rsidP="005F566A">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2.344</w:t>
            </w:r>
          </w:p>
        </w:tc>
        <w:tc>
          <w:tcPr>
            <w:tcW w:w="926" w:type="dxa"/>
            <w:vMerge w:val="restart"/>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暂存后交有资质单位处置</w:t>
            </w:r>
          </w:p>
        </w:tc>
        <w:tc>
          <w:tcPr>
            <w:tcW w:w="1037" w:type="dxa"/>
            <w:vMerge w:val="restart"/>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0</w:t>
            </w:r>
          </w:p>
        </w:tc>
      </w:tr>
      <w:tr w:rsidR="005F566A" w:rsidRPr="004B783A" w:rsidTr="005F566A">
        <w:trPr>
          <w:trHeight w:val="70"/>
          <w:jc w:val="center"/>
        </w:trPr>
        <w:tc>
          <w:tcPr>
            <w:tcW w:w="597"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2</w:t>
            </w:r>
          </w:p>
        </w:tc>
        <w:tc>
          <w:tcPr>
            <w:tcW w:w="1701" w:type="dxa"/>
            <w:vAlign w:val="center"/>
          </w:tcPr>
          <w:p w:rsidR="005F566A" w:rsidRPr="004B783A" w:rsidRDefault="005F566A" w:rsidP="00596E84">
            <w:pPr>
              <w:jc w:val="center"/>
              <w:rPr>
                <w:rFonts w:ascii="Times New Roman" w:hAnsi="Times New Roman"/>
                <w:szCs w:val="21"/>
              </w:rPr>
            </w:pPr>
            <w:r w:rsidRPr="004B783A">
              <w:rPr>
                <w:rFonts w:ascii="Times New Roman" w:hAnsi="Times New Roman" w:hint="eastAsia"/>
                <w:szCs w:val="21"/>
              </w:rPr>
              <w:t>二氯甲烷包装桶</w:t>
            </w:r>
          </w:p>
        </w:tc>
        <w:tc>
          <w:tcPr>
            <w:tcW w:w="1134"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HW49</w:t>
            </w:r>
          </w:p>
        </w:tc>
        <w:tc>
          <w:tcPr>
            <w:tcW w:w="1701"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hAnsi="Times New Roman"/>
                <w:szCs w:val="21"/>
              </w:rPr>
              <w:t>900-0</w:t>
            </w:r>
            <w:r w:rsidRPr="004B783A">
              <w:rPr>
                <w:rFonts w:ascii="Times New Roman" w:hAnsi="Times New Roman" w:hint="eastAsia"/>
                <w:szCs w:val="21"/>
              </w:rPr>
              <w:t>41</w:t>
            </w:r>
            <w:r w:rsidRPr="004B783A">
              <w:rPr>
                <w:rFonts w:ascii="Times New Roman" w:hAnsi="Times New Roman"/>
                <w:szCs w:val="21"/>
              </w:rPr>
              <w:t>-49</w:t>
            </w:r>
          </w:p>
        </w:tc>
        <w:tc>
          <w:tcPr>
            <w:tcW w:w="992"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0.64</w:t>
            </w:r>
          </w:p>
        </w:tc>
        <w:tc>
          <w:tcPr>
            <w:tcW w:w="926" w:type="dxa"/>
            <w:vMerge/>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p>
        </w:tc>
        <w:tc>
          <w:tcPr>
            <w:tcW w:w="1037" w:type="dxa"/>
            <w:vMerge/>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p>
        </w:tc>
      </w:tr>
      <w:tr w:rsidR="005F566A" w:rsidRPr="004B783A" w:rsidTr="005F566A">
        <w:trPr>
          <w:trHeight w:val="70"/>
          <w:jc w:val="center"/>
        </w:trPr>
        <w:tc>
          <w:tcPr>
            <w:tcW w:w="597"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sidRPr="004B783A">
              <w:rPr>
                <w:rFonts w:ascii="Times New Roman" w:eastAsiaTheme="minorEastAsia" w:hAnsi="Times New Roman" w:hint="eastAsia"/>
                <w:kern w:val="0"/>
                <w:szCs w:val="21"/>
              </w:rPr>
              <w:t>3</w:t>
            </w:r>
          </w:p>
        </w:tc>
        <w:tc>
          <w:tcPr>
            <w:tcW w:w="1701" w:type="dxa"/>
            <w:vAlign w:val="center"/>
          </w:tcPr>
          <w:p w:rsidR="005F566A" w:rsidRPr="004B783A" w:rsidRDefault="005F566A" w:rsidP="00596E84">
            <w:pPr>
              <w:jc w:val="center"/>
              <w:rPr>
                <w:rFonts w:ascii="Times New Roman" w:hAnsi="Times New Roman"/>
                <w:szCs w:val="21"/>
              </w:rPr>
            </w:pPr>
            <w:r w:rsidRPr="004B783A">
              <w:rPr>
                <w:rFonts w:ascii="Times New Roman" w:hAnsi="Times New Roman" w:hint="eastAsia"/>
                <w:szCs w:val="21"/>
              </w:rPr>
              <w:t>废清洗液</w:t>
            </w:r>
          </w:p>
        </w:tc>
        <w:tc>
          <w:tcPr>
            <w:tcW w:w="1134" w:type="dxa"/>
            <w:vAlign w:val="center"/>
          </w:tcPr>
          <w:p w:rsidR="005F566A" w:rsidRPr="004B783A" w:rsidRDefault="005F566A" w:rsidP="00596E84">
            <w:pPr>
              <w:topLinePunct/>
              <w:adjustRightInd w:val="0"/>
              <w:snapToGrid w:val="0"/>
              <w:jc w:val="center"/>
              <w:rPr>
                <w:rFonts w:ascii="Times New Roman" w:hAnsi="Times New Roman"/>
                <w:szCs w:val="21"/>
              </w:rPr>
            </w:pPr>
            <w:r w:rsidRPr="004B783A">
              <w:rPr>
                <w:rFonts w:ascii="Times New Roman" w:hAnsi="Times New Roman" w:hint="eastAsia"/>
                <w:szCs w:val="21"/>
              </w:rPr>
              <w:t>HW06</w:t>
            </w:r>
          </w:p>
        </w:tc>
        <w:tc>
          <w:tcPr>
            <w:tcW w:w="1701" w:type="dxa"/>
            <w:vAlign w:val="center"/>
          </w:tcPr>
          <w:p w:rsidR="005F566A" w:rsidRPr="004B783A" w:rsidRDefault="005F566A" w:rsidP="00596E84">
            <w:pPr>
              <w:topLinePunct/>
              <w:adjustRightInd w:val="0"/>
              <w:snapToGrid w:val="0"/>
              <w:jc w:val="center"/>
              <w:rPr>
                <w:rFonts w:ascii="Times New Roman" w:hAnsi="Times New Roman"/>
                <w:szCs w:val="21"/>
              </w:rPr>
            </w:pPr>
            <w:r w:rsidRPr="004B783A">
              <w:rPr>
                <w:rFonts w:ascii="Times New Roman" w:hAnsi="Times New Roman" w:hint="eastAsia"/>
                <w:szCs w:val="21"/>
              </w:rPr>
              <w:t>900-401-06</w:t>
            </w:r>
          </w:p>
        </w:tc>
        <w:tc>
          <w:tcPr>
            <w:tcW w:w="992" w:type="dxa"/>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r>
              <w:rPr>
                <w:rFonts w:ascii="Times New Roman" w:eastAsiaTheme="minorEastAsia" w:hAnsi="Times New Roman" w:hint="eastAsia"/>
                <w:kern w:val="0"/>
                <w:szCs w:val="21"/>
              </w:rPr>
              <w:t>4.32</w:t>
            </w:r>
          </w:p>
        </w:tc>
        <w:tc>
          <w:tcPr>
            <w:tcW w:w="926" w:type="dxa"/>
            <w:vMerge/>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rPr>
            </w:pPr>
          </w:p>
        </w:tc>
        <w:tc>
          <w:tcPr>
            <w:tcW w:w="1037" w:type="dxa"/>
            <w:vMerge/>
            <w:vAlign w:val="center"/>
          </w:tcPr>
          <w:p w:rsidR="005F566A" w:rsidRPr="004B783A" w:rsidRDefault="005F566A" w:rsidP="00596E84">
            <w:pPr>
              <w:topLinePunct/>
              <w:adjustRightInd w:val="0"/>
              <w:snapToGrid w:val="0"/>
              <w:jc w:val="center"/>
              <w:rPr>
                <w:rFonts w:ascii="Times New Roman" w:eastAsiaTheme="minorEastAsia" w:hAnsi="Times New Roman"/>
                <w:kern w:val="0"/>
                <w:szCs w:val="21"/>
                <w:highlight w:val="yellow"/>
              </w:rPr>
            </w:pPr>
          </w:p>
        </w:tc>
      </w:tr>
    </w:tbl>
    <w:p w:rsidR="005F566A" w:rsidRDefault="005F566A" w:rsidP="005F566A">
      <w:pPr>
        <w:spacing w:line="360" w:lineRule="auto"/>
        <w:ind w:firstLineChars="200" w:firstLine="480"/>
        <w:rPr>
          <w:rFonts w:ascii="Times New Roman" w:hAnsi="Times New Roman"/>
          <w:sz w:val="24"/>
          <w:szCs w:val="24"/>
        </w:rPr>
      </w:pPr>
      <w:r>
        <w:rPr>
          <w:rFonts w:ascii="Times New Roman" w:hAnsi="Times New Roman"/>
          <w:bCs/>
          <w:sz w:val="24"/>
          <w:szCs w:val="24"/>
        </w:rPr>
        <w:t>按照《国家危险固废名录》规定，</w:t>
      </w:r>
      <w:r>
        <w:rPr>
          <w:rFonts w:ascii="Times New Roman" w:hAnsi="Times New Roman"/>
          <w:sz w:val="24"/>
          <w:szCs w:val="24"/>
        </w:rPr>
        <w:t>危险废物储存管理如下：</w:t>
      </w:r>
      <w:r>
        <w:rPr>
          <w:rFonts w:ascii="宋体" w:hAnsi="宋体" w:cs="宋体" w:hint="eastAsia"/>
          <w:sz w:val="24"/>
          <w:szCs w:val="24"/>
        </w:rPr>
        <w:t>①</w:t>
      </w:r>
      <w:r>
        <w:rPr>
          <w:rFonts w:ascii="Times New Roman" w:hAnsi="Times New Roman"/>
          <w:sz w:val="24"/>
          <w:szCs w:val="24"/>
        </w:rPr>
        <w:t>必须将危险废物装入容器内，禁止将不相容（相互反应）的危险废物在同一容器内混装。</w:t>
      </w:r>
      <w:r>
        <w:rPr>
          <w:rFonts w:ascii="宋体" w:hAnsi="宋体" w:cs="宋体" w:hint="eastAsia"/>
          <w:sz w:val="24"/>
          <w:szCs w:val="24"/>
        </w:rPr>
        <w:t>②</w:t>
      </w:r>
      <w:r>
        <w:rPr>
          <w:rFonts w:ascii="Times New Roman" w:hAnsi="Times New Roman"/>
          <w:sz w:val="24"/>
          <w:szCs w:val="24"/>
        </w:rPr>
        <w:t>容器应粘贴符合标准中附录</w:t>
      </w:r>
      <w:r>
        <w:rPr>
          <w:rFonts w:ascii="Times New Roman" w:hAnsi="Times New Roman"/>
          <w:sz w:val="24"/>
          <w:szCs w:val="24"/>
        </w:rPr>
        <w:t>A</w:t>
      </w:r>
      <w:r>
        <w:rPr>
          <w:rFonts w:ascii="Times New Roman" w:hAnsi="Times New Roman"/>
          <w:sz w:val="24"/>
          <w:szCs w:val="24"/>
        </w:rPr>
        <w:t>所示标签。</w:t>
      </w:r>
      <w:r>
        <w:rPr>
          <w:rFonts w:ascii="宋体" w:hAnsi="宋体" w:cs="宋体" w:hint="eastAsia"/>
          <w:sz w:val="24"/>
          <w:szCs w:val="24"/>
        </w:rPr>
        <w:t>③</w:t>
      </w:r>
      <w:r>
        <w:rPr>
          <w:rFonts w:ascii="Times New Roman" w:hAnsi="Times New Roman"/>
          <w:sz w:val="24"/>
          <w:szCs w:val="24"/>
        </w:rPr>
        <w:t>容器应满足相应强度要求，且完好无损，容器材质和衬里与危险废物相容（不相互反应）。</w:t>
      </w:r>
      <w:r>
        <w:rPr>
          <w:rFonts w:ascii="宋体" w:hAnsi="宋体" w:cs="宋体" w:hint="eastAsia"/>
          <w:sz w:val="24"/>
          <w:szCs w:val="24"/>
        </w:rPr>
        <w:t>④</w:t>
      </w:r>
      <w:r>
        <w:rPr>
          <w:rFonts w:ascii="Times New Roman" w:hAnsi="Times New Roman"/>
          <w:sz w:val="24"/>
          <w:szCs w:val="24"/>
        </w:rPr>
        <w:t>设置单独的危废存放间，危险废物分类收集，妥善保存。危险废物贮存池应加盖密封，顶部设防晒罩。危险废物临时贮存场所应防雨、防风、防晒、防漏，四周按《环境保护图形标志</w:t>
      </w:r>
      <w:r>
        <w:rPr>
          <w:rFonts w:ascii="Times New Roman" w:hAnsi="Times New Roman"/>
          <w:sz w:val="24"/>
          <w:szCs w:val="24"/>
        </w:rPr>
        <w:t>-</w:t>
      </w:r>
      <w:r>
        <w:rPr>
          <w:rFonts w:ascii="Times New Roman" w:hAnsi="Times New Roman"/>
          <w:sz w:val="24"/>
          <w:szCs w:val="24"/>
        </w:rPr>
        <w:t>固体废物贮存（处置）场》（</w:t>
      </w:r>
      <w:r>
        <w:rPr>
          <w:rFonts w:ascii="Times New Roman" w:hAnsi="Times New Roman"/>
          <w:sz w:val="24"/>
          <w:szCs w:val="24"/>
        </w:rPr>
        <w:t>GB-15562.2-1995</w:t>
      </w:r>
      <w:r>
        <w:rPr>
          <w:rFonts w:ascii="Times New Roman" w:hAnsi="Times New Roman"/>
          <w:sz w:val="24"/>
          <w:szCs w:val="24"/>
        </w:rPr>
        <w:t>）规定设置警示标志，地面进行防渗处理，渗透系数</w:t>
      </w:r>
      <w:r>
        <w:rPr>
          <w:rFonts w:ascii="Times New Roman" w:hAnsi="Times New Roman"/>
          <w:sz w:val="24"/>
          <w:szCs w:val="24"/>
        </w:rPr>
        <w:t>≤10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，地面与裙脚、围堰采用坚固、防渗的材料建造，地面与裙脚所围建的容积不低于堵截最大容器的最大储量或总储量的五分之一，设有泄漏液体收集装置。</w:t>
      </w:r>
      <w:r>
        <w:rPr>
          <w:rFonts w:ascii="宋体" w:hAnsi="宋体" w:cs="宋体" w:hint="eastAsia"/>
          <w:sz w:val="24"/>
          <w:szCs w:val="24"/>
        </w:rPr>
        <w:t>⑤</w:t>
      </w:r>
      <w:r>
        <w:rPr>
          <w:rFonts w:ascii="Times New Roman" w:hAnsi="Times New Roman"/>
          <w:sz w:val="24"/>
          <w:szCs w:val="24"/>
        </w:rPr>
        <w:t>做好危险废物情况的记录，记录上须注明危险废物的名称、来源、数量、特性、和包装容器的类别、入库日期、存放库位、危废出库日期及接受单位名称，危险废物的记录和货单在危险废物回取后继续保留三年。</w:t>
      </w:r>
      <w:r>
        <w:rPr>
          <w:rFonts w:ascii="宋体" w:hAnsi="宋体" w:cs="宋体" w:hint="eastAsia"/>
          <w:sz w:val="24"/>
          <w:szCs w:val="24"/>
        </w:rPr>
        <w:t>⑥</w:t>
      </w:r>
      <w:r>
        <w:rPr>
          <w:rFonts w:ascii="Times New Roman" w:hAnsi="Times New Roman"/>
          <w:sz w:val="24"/>
          <w:szCs w:val="24"/>
        </w:rPr>
        <w:t>必须定期对贮存的危险废物包装容器及贮存设施进行检查，发现破损，应及时采取措施清理更换。</w:t>
      </w:r>
    </w:p>
    <w:p w:rsidR="005F566A" w:rsidRDefault="005F566A" w:rsidP="005F566A">
      <w:pPr>
        <w:spacing w:line="360" w:lineRule="auto"/>
        <w:ind w:firstLineChars="200" w:firstLine="480"/>
        <w:rPr>
          <w:rFonts w:ascii="Times New Roman" w:hAnsi="Times New Roman"/>
          <w:sz w:val="24"/>
          <w:szCs w:val="24"/>
        </w:rPr>
      </w:pPr>
      <w:r>
        <w:rPr>
          <w:rFonts w:ascii="Times New Roman" w:hAnsi="Times New Roman" w:hint="eastAsia"/>
          <w:sz w:val="24"/>
          <w:szCs w:val="24"/>
        </w:rPr>
        <w:t>已与天津冀环威立雅环境有限公司签订危废协议。</w:t>
      </w:r>
    </w:p>
    <w:p w:rsidR="0027007E" w:rsidRDefault="0027007E" w:rsidP="005F566A">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）一般废物</w:t>
      </w:r>
    </w:p>
    <w:p w:rsidR="0027007E" w:rsidRDefault="0027007E" w:rsidP="0027007E">
      <w:pPr>
        <w:spacing w:line="360" w:lineRule="auto"/>
        <w:ind w:firstLineChars="200" w:firstLine="480"/>
        <w:rPr>
          <w:rFonts w:ascii="Times New Roman" w:hAnsi="Times New Roman"/>
          <w:kern w:val="0"/>
          <w:sz w:val="24"/>
        </w:rPr>
      </w:pPr>
      <w:r>
        <w:rPr>
          <w:rFonts w:ascii="Times New Roman" w:hAnsi="Times New Roman"/>
          <w:kern w:val="0"/>
          <w:sz w:val="24"/>
        </w:rPr>
        <w:t>布袋除尘器回收粉尘约为</w:t>
      </w:r>
      <w:r>
        <w:rPr>
          <w:rFonts w:ascii="Times New Roman" w:hAnsi="Times New Roman" w:hint="eastAsia"/>
          <w:kern w:val="0"/>
          <w:sz w:val="24"/>
        </w:rPr>
        <w:t>3.663</w:t>
      </w:r>
      <w:r>
        <w:rPr>
          <w:rFonts w:ascii="Times New Roman" w:hAnsi="Times New Roman"/>
          <w:kern w:val="0"/>
          <w:sz w:val="24"/>
        </w:rPr>
        <w:t>t/a</w:t>
      </w:r>
      <w:r>
        <w:rPr>
          <w:rFonts w:ascii="Times New Roman" w:hAnsi="Times New Roman"/>
          <w:kern w:val="0"/>
          <w:sz w:val="24"/>
        </w:rPr>
        <w:t>，</w:t>
      </w:r>
      <w:r>
        <w:rPr>
          <w:rFonts w:ascii="Times New Roman" w:hAnsi="Times New Roman" w:hint="eastAsia"/>
          <w:kern w:val="0"/>
          <w:sz w:val="24"/>
        </w:rPr>
        <w:t>收集后外售综合利用。</w:t>
      </w:r>
    </w:p>
    <w:p w:rsidR="0027007E" w:rsidRDefault="0027007E" w:rsidP="0027007E">
      <w:pPr>
        <w:spacing w:line="360" w:lineRule="auto"/>
        <w:ind w:firstLineChars="200" w:firstLine="480"/>
        <w:rPr>
          <w:rFonts w:ascii="Times New Roman" w:hAnsi="Times New Roman"/>
          <w:kern w:val="0"/>
          <w:sz w:val="24"/>
        </w:rPr>
      </w:pPr>
      <w:r>
        <w:rPr>
          <w:rFonts w:ascii="Times New Roman" w:hAnsi="Times New Roman" w:hint="eastAsia"/>
          <w:kern w:val="0"/>
          <w:sz w:val="24"/>
        </w:rPr>
        <w:t>废岩棉、废玻璃棉的产生量为</w:t>
      </w:r>
      <w:r>
        <w:rPr>
          <w:rFonts w:ascii="Times New Roman" w:hAnsi="Times New Roman" w:hint="eastAsia"/>
          <w:kern w:val="0"/>
          <w:sz w:val="24"/>
        </w:rPr>
        <w:t>0.9t/a</w:t>
      </w:r>
      <w:r>
        <w:rPr>
          <w:rFonts w:ascii="Times New Roman" w:hAnsi="Times New Roman" w:hint="eastAsia"/>
          <w:kern w:val="0"/>
          <w:sz w:val="24"/>
        </w:rPr>
        <w:t>，收集后外售综合利用。</w:t>
      </w:r>
    </w:p>
    <w:p w:rsidR="0027007E" w:rsidRDefault="0027007E" w:rsidP="0027007E">
      <w:pPr>
        <w:spacing w:line="360" w:lineRule="auto"/>
        <w:ind w:firstLineChars="200" w:firstLine="480"/>
        <w:rPr>
          <w:rFonts w:ascii="Times New Roman" w:hAnsi="Times New Roman"/>
          <w:kern w:val="0"/>
          <w:sz w:val="24"/>
        </w:rPr>
      </w:pPr>
      <w:r>
        <w:rPr>
          <w:rFonts w:ascii="Times New Roman" w:hAnsi="Times New Roman" w:hint="eastAsia"/>
          <w:kern w:val="0"/>
          <w:sz w:val="24"/>
        </w:rPr>
        <w:lastRenderedPageBreak/>
        <w:t>废彩钢板的产生量为</w:t>
      </w:r>
      <w:r>
        <w:rPr>
          <w:rFonts w:ascii="Times New Roman" w:hAnsi="Times New Roman" w:hint="eastAsia"/>
          <w:kern w:val="0"/>
          <w:sz w:val="24"/>
        </w:rPr>
        <w:t>8.725t/a</w:t>
      </w:r>
      <w:r>
        <w:rPr>
          <w:rFonts w:ascii="Times New Roman" w:hAnsi="Times New Roman" w:hint="eastAsia"/>
          <w:kern w:val="0"/>
          <w:sz w:val="24"/>
        </w:rPr>
        <w:t>，收集后外售综合利用。</w:t>
      </w:r>
    </w:p>
    <w:p w:rsidR="0027007E" w:rsidRPr="008B5299" w:rsidRDefault="0027007E" w:rsidP="008B5299">
      <w:pPr>
        <w:spacing w:line="360" w:lineRule="auto"/>
        <w:ind w:firstLineChars="200" w:firstLine="480"/>
        <w:rPr>
          <w:rFonts w:ascii="Times New Roman" w:hAnsi="Times New Roman"/>
          <w:kern w:val="0"/>
          <w:sz w:val="24"/>
        </w:rPr>
      </w:pPr>
      <w:r>
        <w:rPr>
          <w:rFonts w:ascii="Times New Roman" w:hAnsi="Times New Roman" w:hint="eastAsia"/>
          <w:kern w:val="0"/>
          <w:sz w:val="24"/>
        </w:rPr>
        <w:t>废金属面夹芯板产生量为</w:t>
      </w:r>
      <w:r>
        <w:rPr>
          <w:rFonts w:ascii="Times New Roman" w:hAnsi="Times New Roman" w:hint="eastAsia"/>
          <w:kern w:val="0"/>
          <w:sz w:val="24"/>
        </w:rPr>
        <w:t>0.9t/a</w:t>
      </w:r>
      <w:r>
        <w:rPr>
          <w:rFonts w:ascii="Times New Roman" w:hAnsi="Times New Roman" w:hint="eastAsia"/>
          <w:kern w:val="0"/>
          <w:sz w:val="24"/>
        </w:rPr>
        <w:t>，收集后外售综合利用。</w:t>
      </w:r>
    </w:p>
    <w:p w:rsidR="008B5299" w:rsidRDefault="008B5299" w:rsidP="005F566A">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）黑料、白料周转桶</w:t>
      </w:r>
    </w:p>
    <w:p w:rsidR="008B5299" w:rsidRPr="008B5299" w:rsidRDefault="008B5299" w:rsidP="008B5299">
      <w:pPr>
        <w:spacing w:line="360" w:lineRule="auto"/>
        <w:ind w:firstLineChars="200" w:firstLine="480"/>
        <w:rPr>
          <w:rFonts w:ascii="Times New Roman" w:hAnsi="Times New Roman"/>
          <w:kern w:val="0"/>
          <w:sz w:val="24"/>
        </w:rPr>
      </w:pPr>
      <w:r>
        <w:rPr>
          <w:rFonts w:ascii="Times New Roman" w:hAnsi="Times New Roman" w:hint="eastAsia"/>
          <w:bCs/>
          <w:sz w:val="24"/>
          <w:szCs w:val="24"/>
        </w:rPr>
        <w:t>黑料、白料周转桶</w:t>
      </w:r>
      <w:r>
        <w:rPr>
          <w:rFonts w:ascii="Times New Roman" w:hAnsi="Times New Roman" w:hint="eastAsia"/>
          <w:sz w:val="24"/>
          <w:szCs w:val="24"/>
        </w:rPr>
        <w:t>产生量为</w:t>
      </w:r>
      <w:r>
        <w:rPr>
          <w:rFonts w:ascii="Times New Roman" w:hAnsi="Times New Roman" w:hint="eastAsia"/>
          <w:bCs/>
          <w:sz w:val="24"/>
          <w:szCs w:val="24"/>
        </w:rPr>
        <w:t>7.27t/a</w:t>
      </w:r>
      <w:r>
        <w:rPr>
          <w:rFonts w:ascii="Times New Roman" w:hAnsi="Times New Roman" w:hint="eastAsia"/>
          <w:bCs/>
          <w:sz w:val="24"/>
          <w:szCs w:val="24"/>
        </w:rPr>
        <w:t>，由厂家回收利用。</w:t>
      </w:r>
    </w:p>
    <w:p w:rsidR="005F566A" w:rsidRDefault="005F566A" w:rsidP="005F566A">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w:t>
      </w:r>
      <w:r w:rsidR="008B5299">
        <w:rPr>
          <w:rFonts w:ascii="Times New Roman" w:hAnsi="Times New Roman" w:hint="eastAsia"/>
          <w:sz w:val="24"/>
          <w:szCs w:val="24"/>
        </w:rPr>
        <w:t>4</w:t>
      </w:r>
      <w:r>
        <w:rPr>
          <w:rFonts w:ascii="Times New Roman" w:hAnsi="Times New Roman" w:hint="eastAsia"/>
          <w:sz w:val="24"/>
          <w:szCs w:val="24"/>
        </w:rPr>
        <w:t>）生活垃圾</w:t>
      </w:r>
    </w:p>
    <w:p w:rsidR="0027007E" w:rsidRDefault="0027007E" w:rsidP="0027007E">
      <w:pPr>
        <w:spacing w:line="360" w:lineRule="auto"/>
        <w:ind w:firstLine="465"/>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生活垃圾的产生量为</w:t>
      </w:r>
      <w:r>
        <w:rPr>
          <w:rFonts w:ascii="Times New Roman" w:eastAsiaTheme="minorEastAsia" w:hAnsiTheme="minorEastAsia" w:hint="eastAsia"/>
          <w:snapToGrid w:val="0"/>
          <w:sz w:val="24"/>
          <w:szCs w:val="24"/>
        </w:rPr>
        <w:t>10.5t/a</w:t>
      </w:r>
      <w:r>
        <w:rPr>
          <w:rFonts w:ascii="Times New Roman" w:eastAsiaTheme="minorEastAsia" w:hAnsiTheme="minorEastAsia" w:hint="eastAsia"/>
          <w:snapToGrid w:val="0"/>
          <w:sz w:val="24"/>
          <w:szCs w:val="24"/>
        </w:rPr>
        <w:t>，由环卫部门定期清运处理。</w:t>
      </w:r>
    </w:p>
    <w:p w:rsidR="005F566A" w:rsidRDefault="00596E84" w:rsidP="00596E84">
      <w:pPr>
        <w:spacing w:line="360" w:lineRule="auto"/>
        <w:ind w:firstLineChars="200" w:firstLine="480"/>
        <w:jc w:val="left"/>
        <w:rPr>
          <w:rFonts w:ascii="Times New Roman" w:hAnsi="Times New Roman"/>
          <w:sz w:val="24"/>
          <w:szCs w:val="24"/>
        </w:rPr>
      </w:pPr>
      <w:r>
        <w:rPr>
          <w:rFonts w:ascii="Times New Roman" w:hAnsi="Times New Roman" w:hint="eastAsia"/>
          <w:sz w:val="24"/>
          <w:szCs w:val="24"/>
        </w:rPr>
        <w:t>综上，项目运营期固体废物通过以上措施处理后，可以得到及时、妥善的处理和处置，不会造成二次污染，对周围环境影响较小。</w:t>
      </w:r>
    </w:p>
    <w:p w:rsidR="00596E84" w:rsidRDefault="00596E84" w:rsidP="00596E84">
      <w:pPr>
        <w:pStyle w:val="38"/>
        <w:spacing w:before="120" w:afterLines="0"/>
      </w:pPr>
      <w:r>
        <w:rPr>
          <w:rFonts w:hint="eastAsia"/>
        </w:rPr>
        <w:t>6</w:t>
      </w:r>
      <w:r>
        <w:t>.2.</w:t>
      </w:r>
      <w:r>
        <w:rPr>
          <w:rFonts w:hint="eastAsia"/>
        </w:rPr>
        <w:t>6</w:t>
      </w:r>
      <w:r>
        <w:rPr>
          <w:rFonts w:hint="eastAsia"/>
        </w:rPr>
        <w:t>土壤环境</w:t>
      </w:r>
      <w:r>
        <w:t>影响分析</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依据生态环境部颁布的第</w:t>
      </w:r>
      <w:r w:rsidRPr="00596E84">
        <w:rPr>
          <w:rFonts w:ascii="Times New Roman" w:hAnsi="Times New Roman" w:hint="eastAsia"/>
          <w:sz w:val="24"/>
          <w:szCs w:val="24"/>
        </w:rPr>
        <w:t>2</w:t>
      </w:r>
      <w:r w:rsidRPr="00596E84">
        <w:rPr>
          <w:rFonts w:ascii="Times New Roman" w:hAnsi="Times New Roman" w:hint="eastAsia"/>
          <w:sz w:val="24"/>
          <w:szCs w:val="24"/>
        </w:rPr>
        <w:t>号部令《工矿用地土壤环境管理办法》（试行）相关规定，企业应按照国家有关技术规范开展工矿用地土境环境现状调查，并编调查报告，需另行土壤环境影响评价。</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企业营运过程中应做到</w:t>
      </w:r>
      <w:r>
        <w:rPr>
          <w:rFonts w:ascii="Times New Roman" w:hAnsi="Times New Roman" w:hint="eastAsia"/>
          <w:sz w:val="24"/>
          <w:szCs w:val="24"/>
        </w:rPr>
        <w:t>：</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①涉及有毒有害物质的储罐和管道，应急池等存在土壤污染风险的设施，应当按照国家有关标准和规范的要求，设计、建设和安装有关防腐蚀、防泄漏设施和泄漏监测装置，防止有毒有害物质污染土実</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②企业应当建立土壤污染隐患排查治理制度，定期对重点区域、重点设施开展隐患排查。发现污染隐患的，应当制定整改方案，及时采取技术、管理措施消除隐患。隐患排查、治理情况应当如实记录并建立档案。</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③企业应当按照相关技术规范要求，自行或者委托第三方定期开展土壤监测，重点监测存在污染隐患的区域和设施周围的土壤，并按照规定公开相关信息。</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④在隐患排查、监测等活动中发现工矿用地土壤和地下水存在污染迹象的，应当排查污染源，查明污染原因，采取措施防止新增污染，并参照污染地块土</w:t>
      </w:r>
      <w:r>
        <w:rPr>
          <w:rFonts w:ascii="Times New Roman" w:hAnsi="Times New Roman" w:hint="eastAsia"/>
          <w:sz w:val="24"/>
          <w:szCs w:val="24"/>
        </w:rPr>
        <w:t>壤</w:t>
      </w:r>
      <w:r w:rsidRPr="00596E84">
        <w:rPr>
          <w:rFonts w:ascii="Times New Roman" w:hAnsi="Times New Roman" w:hint="eastAsia"/>
          <w:sz w:val="24"/>
          <w:szCs w:val="24"/>
        </w:rPr>
        <w:t>环境管理有关规定及时开展土壤和地下水环境调査与风险评估，根据调查与风险评估结果采取风险管控或者治理与修复等措施。</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⑤企业在拆除涉及有毒有害物质的生产设施设备、构筑物和污染治理设施的，应当按照有关规定，事先制定企业拆除活动污染防治方案，并在拆除活动前十五个工作日报所在地县级生态环境、工业和信息化主管部门备案。</w:t>
      </w:r>
    </w:p>
    <w:p w:rsidR="00596E84" w:rsidRPr="00596E84" w:rsidRDefault="00596E84" w:rsidP="00596E84">
      <w:pPr>
        <w:spacing w:line="360" w:lineRule="auto"/>
        <w:ind w:firstLineChars="200" w:firstLine="480"/>
        <w:jc w:val="left"/>
        <w:rPr>
          <w:rFonts w:ascii="Times New Roman" w:hAnsi="Times New Roman"/>
          <w:sz w:val="24"/>
          <w:szCs w:val="24"/>
        </w:rPr>
      </w:pPr>
      <w:r w:rsidRPr="00596E84">
        <w:rPr>
          <w:rFonts w:ascii="Times New Roman" w:hAnsi="Times New Roman" w:hint="eastAsia"/>
          <w:sz w:val="24"/>
          <w:szCs w:val="24"/>
        </w:rPr>
        <w:t>通过以上管理措施，企业可以有效的控制项目对土壤环境的污染。</w:t>
      </w:r>
    </w:p>
    <w:p w:rsidR="00DB74EC" w:rsidRDefault="00586027">
      <w:pPr>
        <w:pStyle w:val="38"/>
        <w:spacing w:before="120" w:afterLines="0"/>
      </w:pPr>
      <w:r>
        <w:rPr>
          <w:rFonts w:hint="eastAsia"/>
        </w:rPr>
        <w:lastRenderedPageBreak/>
        <w:t>6</w:t>
      </w:r>
      <w:r>
        <w:t>.2.</w:t>
      </w:r>
      <w:r w:rsidR="00596E84">
        <w:rPr>
          <w:rFonts w:hint="eastAsia"/>
        </w:rPr>
        <w:t>7</w:t>
      </w:r>
      <w:r>
        <w:t>生态影响分析</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本项目土地全部为工业用地，厂区内厂房覆盖率大于</w:t>
      </w:r>
      <w:r>
        <w:rPr>
          <w:rFonts w:ascii="Times New Roman" w:hAnsi="Times New Roman"/>
          <w:sz w:val="24"/>
          <w:szCs w:val="24"/>
        </w:rPr>
        <w:t>60%</w:t>
      </w:r>
      <w:r>
        <w:rPr>
          <w:rFonts w:ascii="Times New Roman" w:hAnsi="Times New Roman"/>
          <w:sz w:val="24"/>
          <w:szCs w:val="24"/>
        </w:rPr>
        <w:t>。拟建项目用地为平整过的土地，上面无植物覆盖，施工过程中会产生少量的水土流失，施工期对周围环境的生态影响是局部的、暂时的，随着工程的完工而消失。</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项目位于沧州临港经济技术开发区</w:t>
      </w:r>
      <w:r>
        <w:rPr>
          <w:rFonts w:ascii="Times New Roman" w:hAnsi="Times New Roman" w:hint="eastAsia"/>
          <w:sz w:val="24"/>
          <w:szCs w:val="24"/>
        </w:rPr>
        <w:t>东</w:t>
      </w:r>
      <w:r>
        <w:rPr>
          <w:rFonts w:ascii="Times New Roman" w:hAnsi="Times New Roman"/>
          <w:sz w:val="24"/>
          <w:szCs w:val="24"/>
        </w:rPr>
        <w:t>区，区域内部分土地已被企业征用建成了厂房，区域内土壤属深海盐化潮土，地表土壤以壤质潮土、沼泽土和盐土为主，土壤含盐量大，植物覆盖率较低，拟建项目对周围生态环境影响较小。</w:t>
      </w:r>
    </w:p>
    <w:p w:rsidR="00DB74EC" w:rsidRDefault="00586027">
      <w:pPr>
        <w:spacing w:line="360" w:lineRule="auto"/>
        <w:ind w:firstLine="482"/>
        <w:contextualSpacing/>
        <w:rPr>
          <w:rFonts w:ascii="Times New Roman" w:hAnsi="Times New Roman"/>
          <w:sz w:val="24"/>
          <w:szCs w:val="24"/>
        </w:rPr>
      </w:pPr>
      <w:r>
        <w:rPr>
          <w:rFonts w:ascii="Times New Roman" w:hAnsi="Times New Roman"/>
          <w:sz w:val="24"/>
          <w:szCs w:val="24"/>
        </w:rPr>
        <w:t>项目建成后，在生产区以及厂区道路两侧进行绿化，绿地以乔木、灌木和草本植物想结合的方式进行建设，在绿地内种植一些吸附性强的植被，降低了因项目建设带来的不利影响；在</w:t>
      </w:r>
      <w:r>
        <w:rPr>
          <w:rFonts w:ascii="Times New Roman" w:hAnsi="Times New Roman"/>
          <w:sz w:val="24"/>
          <w:szCs w:val="24"/>
        </w:rPr>
        <w:t>1~3</w:t>
      </w:r>
      <w:r>
        <w:rPr>
          <w:rFonts w:ascii="Times New Roman" w:hAnsi="Times New Roman"/>
          <w:sz w:val="24"/>
          <w:szCs w:val="24"/>
        </w:rPr>
        <w:t>年后随着厂区半自然生态系统的形成，将在一定程度上对生态环境产生正影响。</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43" w:name="_Toc534199077"/>
      <w:r>
        <w:rPr>
          <w:rFonts w:ascii="Times New Roman" w:hAnsi="Times New Roman" w:hint="eastAsia"/>
          <w:sz w:val="30"/>
          <w:szCs w:val="30"/>
        </w:rPr>
        <w:t>6</w:t>
      </w:r>
      <w:r>
        <w:rPr>
          <w:rFonts w:ascii="Times New Roman" w:hAnsi="Times New Roman"/>
          <w:sz w:val="30"/>
          <w:szCs w:val="30"/>
        </w:rPr>
        <w:t>.3</w:t>
      </w:r>
      <w:r>
        <w:rPr>
          <w:rFonts w:ascii="Times New Roman" w:hAnsi="Times New Roman"/>
          <w:sz w:val="30"/>
          <w:szCs w:val="30"/>
        </w:rPr>
        <w:t>环境风险识别与分析</w:t>
      </w:r>
      <w:bookmarkEnd w:id="543"/>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根据国家环境保护总局《关于进一步加强环境影响评价管理防范环境风险的通知》（环发</w:t>
      </w:r>
      <w:r>
        <w:rPr>
          <w:rFonts w:ascii="Times New Roman" w:hAnsi="Times New Roman"/>
          <w:sz w:val="24"/>
          <w:szCs w:val="24"/>
        </w:rPr>
        <w:t>[2012]77</w:t>
      </w:r>
      <w:r>
        <w:rPr>
          <w:rFonts w:ascii="Times New Roman" w:hAnsi="Times New Roman"/>
          <w:sz w:val="24"/>
          <w:szCs w:val="24"/>
        </w:rPr>
        <w:t>号）和国家环境保护总局</w:t>
      </w:r>
      <w:r>
        <w:rPr>
          <w:rFonts w:ascii="Times New Roman" w:hAnsi="Times New Roman"/>
          <w:sz w:val="24"/>
          <w:szCs w:val="24"/>
        </w:rPr>
        <w:t>2004</w:t>
      </w:r>
      <w:r>
        <w:rPr>
          <w:rFonts w:ascii="Times New Roman" w:hAnsi="Times New Roman"/>
          <w:sz w:val="24"/>
          <w:szCs w:val="24"/>
        </w:rPr>
        <w:t>年</w:t>
      </w:r>
      <w:r>
        <w:rPr>
          <w:rFonts w:ascii="Times New Roman" w:hAnsi="Times New Roman"/>
          <w:sz w:val="24"/>
          <w:szCs w:val="24"/>
        </w:rPr>
        <w:t>12</w:t>
      </w:r>
      <w:r>
        <w:rPr>
          <w:rFonts w:ascii="Times New Roman" w:hAnsi="Times New Roman"/>
          <w:sz w:val="24"/>
          <w:szCs w:val="24"/>
        </w:rPr>
        <w:t>月</w:t>
      </w:r>
      <w:r>
        <w:rPr>
          <w:rFonts w:ascii="Times New Roman" w:hAnsi="Times New Roman"/>
          <w:sz w:val="24"/>
          <w:szCs w:val="24"/>
        </w:rPr>
        <w:t>11</w:t>
      </w:r>
      <w:r>
        <w:rPr>
          <w:rFonts w:ascii="Times New Roman" w:hAnsi="Times New Roman"/>
          <w:sz w:val="24"/>
          <w:szCs w:val="24"/>
        </w:rPr>
        <w:t>日发布的《建设项目环境风险评价技术导则》（</w:t>
      </w:r>
      <w:r>
        <w:rPr>
          <w:rFonts w:ascii="Times New Roman" w:hAnsi="Times New Roman"/>
          <w:sz w:val="24"/>
          <w:szCs w:val="24"/>
        </w:rPr>
        <w:t>HJ/T169-2004</w:t>
      </w:r>
      <w:r>
        <w:rPr>
          <w:rFonts w:ascii="Times New Roman" w:hAnsi="Times New Roman"/>
          <w:sz w:val="24"/>
          <w:szCs w:val="24"/>
        </w:rPr>
        <w:t>）要求，对于涉及有毒有害和易燃易爆物质的生产、使用、贮运等新建、改建和技术改造项目进行环境风险评价。该项目生产及物料存储等均存在相应潜在事故风险。本次环境风险评价的目的在于分析、识别项目生产装置运行过程中及物料储存运输中的风险因素，以及可能诱发的环境问题，并针对潜在的环境风险，提出相应的预防措施，力求在建设中将潜在的风险危害程度降至最低。</w:t>
      </w:r>
    </w:p>
    <w:p w:rsidR="00DB74EC" w:rsidRDefault="00586027">
      <w:pPr>
        <w:pStyle w:val="38"/>
        <w:spacing w:before="120" w:afterLines="0"/>
      </w:pPr>
      <w:r>
        <w:rPr>
          <w:rFonts w:hint="eastAsia"/>
        </w:rPr>
        <w:t>6</w:t>
      </w:r>
      <w:r>
        <w:t>.3.1</w:t>
      </w:r>
      <w:r>
        <w:t>环境风险识别</w:t>
      </w:r>
    </w:p>
    <w:p w:rsidR="00DB74EC" w:rsidRDefault="00586027">
      <w:pPr>
        <w:pStyle w:val="38"/>
        <w:spacing w:before="120" w:afterLines="0"/>
        <w:rPr>
          <w:sz w:val="24"/>
          <w:szCs w:val="24"/>
        </w:rPr>
      </w:pPr>
      <w:r>
        <w:rPr>
          <w:rFonts w:hint="eastAsia"/>
          <w:sz w:val="24"/>
          <w:szCs w:val="24"/>
        </w:rPr>
        <w:t>6</w:t>
      </w:r>
      <w:r>
        <w:rPr>
          <w:sz w:val="24"/>
          <w:szCs w:val="24"/>
        </w:rPr>
        <w:t>.3.1.1</w:t>
      </w:r>
      <w:r>
        <w:rPr>
          <w:sz w:val="24"/>
          <w:szCs w:val="24"/>
        </w:rPr>
        <w:t>风险识别范围和类别</w:t>
      </w:r>
    </w:p>
    <w:p w:rsidR="00DB74EC" w:rsidRDefault="00586027">
      <w:pPr>
        <w:spacing w:line="360" w:lineRule="auto"/>
        <w:ind w:firstLine="480"/>
        <w:rPr>
          <w:rFonts w:ascii="Times New Roman" w:hAnsi="Times New Roman"/>
          <w:sz w:val="24"/>
        </w:rPr>
      </w:pPr>
      <w:r>
        <w:rPr>
          <w:rFonts w:ascii="宋体" w:hAnsi="宋体" w:cs="宋体" w:hint="eastAsia"/>
          <w:sz w:val="24"/>
        </w:rPr>
        <w:t>⑴</w:t>
      </w:r>
      <w:r>
        <w:rPr>
          <w:rFonts w:ascii="Times New Roman" w:hAnsi="Times New Roman"/>
          <w:sz w:val="24"/>
        </w:rPr>
        <w:t>生产设施风险识别范围</w:t>
      </w:r>
    </w:p>
    <w:p w:rsidR="00DB74EC" w:rsidRDefault="00586027">
      <w:pPr>
        <w:spacing w:line="360" w:lineRule="auto"/>
        <w:ind w:firstLine="480"/>
        <w:rPr>
          <w:rFonts w:ascii="Times New Roman" w:hAnsi="Times New Roman"/>
          <w:sz w:val="24"/>
        </w:rPr>
      </w:pPr>
      <w:r>
        <w:rPr>
          <w:rFonts w:ascii="Times New Roman" w:hAnsi="Times New Roman"/>
          <w:sz w:val="24"/>
        </w:rPr>
        <w:t>本项目各个生产设施主要包括生产装置、公用工程、生产辅助、储运工程及消防工程。</w:t>
      </w:r>
    </w:p>
    <w:p w:rsidR="00DB74EC" w:rsidRDefault="00586027">
      <w:pPr>
        <w:spacing w:line="360" w:lineRule="auto"/>
        <w:ind w:firstLine="480"/>
        <w:rPr>
          <w:rFonts w:ascii="Times New Roman" w:hAnsi="Times New Roman"/>
          <w:sz w:val="24"/>
        </w:rPr>
      </w:pPr>
      <w:r>
        <w:rPr>
          <w:rFonts w:ascii="宋体" w:hAnsi="宋体" w:cs="宋体" w:hint="eastAsia"/>
          <w:sz w:val="24"/>
        </w:rPr>
        <w:t>⑵</w:t>
      </w:r>
      <w:r>
        <w:rPr>
          <w:rFonts w:ascii="Times New Roman" w:hAnsi="Times New Roman"/>
          <w:sz w:val="24"/>
        </w:rPr>
        <w:t>物质风险识别范围</w:t>
      </w:r>
    </w:p>
    <w:p w:rsidR="00DB74EC" w:rsidRPr="004C6793" w:rsidRDefault="00586027">
      <w:pPr>
        <w:spacing w:line="360" w:lineRule="auto"/>
        <w:ind w:firstLine="480"/>
        <w:rPr>
          <w:rFonts w:ascii="Times New Roman" w:hAnsi="Times New Roman"/>
          <w:sz w:val="24"/>
        </w:rPr>
      </w:pPr>
      <w:r w:rsidRPr="004C6793">
        <w:rPr>
          <w:rFonts w:ascii="Times New Roman" w:hAnsi="Times New Roman"/>
          <w:sz w:val="24"/>
        </w:rPr>
        <w:t>本项目所用原辅材料及产品中</w:t>
      </w:r>
      <w:r w:rsidR="0012382D">
        <w:rPr>
          <w:rFonts w:ascii="Times New Roman" w:hAnsi="Times New Roman" w:hint="eastAsia"/>
          <w:sz w:val="24"/>
          <w:szCs w:val="24"/>
        </w:rPr>
        <w:t>黑料、白料</w:t>
      </w:r>
      <w:r w:rsidR="004D2AD3">
        <w:rPr>
          <w:rFonts w:ascii="Times New Roman" w:hAnsi="Times New Roman" w:hint="eastAsia"/>
          <w:sz w:val="24"/>
          <w:szCs w:val="24"/>
        </w:rPr>
        <w:t>（含</w:t>
      </w:r>
      <w:r w:rsidR="004D2AD3" w:rsidRPr="004C6793">
        <w:rPr>
          <w:rFonts w:ascii="Times New Roman" w:hAnsi="Times New Roman" w:hint="eastAsia"/>
          <w:kern w:val="0"/>
          <w:sz w:val="24"/>
          <w:szCs w:val="24"/>
        </w:rPr>
        <w:t>磷酸三（</w:t>
      </w:r>
      <w:r w:rsidR="004D2AD3" w:rsidRPr="004C6793">
        <w:rPr>
          <w:rFonts w:ascii="Times New Roman" w:hAnsi="Times New Roman" w:hint="eastAsia"/>
          <w:kern w:val="0"/>
          <w:sz w:val="24"/>
          <w:szCs w:val="24"/>
        </w:rPr>
        <w:t>2-</w:t>
      </w:r>
      <w:r w:rsidR="004D2AD3" w:rsidRPr="004C6793">
        <w:rPr>
          <w:rFonts w:ascii="Times New Roman" w:hAnsi="Times New Roman" w:hint="eastAsia"/>
          <w:kern w:val="0"/>
          <w:sz w:val="24"/>
          <w:szCs w:val="24"/>
        </w:rPr>
        <w:t>氯乙基）酯、二甲</w:t>
      </w:r>
      <w:r w:rsidR="004D2AD3" w:rsidRPr="004C6793">
        <w:rPr>
          <w:rFonts w:ascii="Times New Roman" w:hAnsi="Times New Roman" w:hint="eastAsia"/>
          <w:kern w:val="0"/>
          <w:sz w:val="24"/>
          <w:szCs w:val="24"/>
        </w:rPr>
        <w:lastRenderedPageBreak/>
        <w:t>基环己胺</w:t>
      </w:r>
      <w:r w:rsidR="004D2AD3">
        <w:rPr>
          <w:rFonts w:ascii="Times New Roman" w:hAnsi="Times New Roman" w:hint="eastAsia"/>
          <w:sz w:val="24"/>
          <w:szCs w:val="24"/>
        </w:rPr>
        <w:t>）</w:t>
      </w:r>
      <w:r w:rsidR="004C6793" w:rsidRPr="004C6793">
        <w:rPr>
          <w:rFonts w:ascii="Times New Roman" w:hAnsi="Times New Roman" w:hint="eastAsia"/>
          <w:sz w:val="24"/>
          <w:szCs w:val="24"/>
        </w:rPr>
        <w:t>、二氯甲烷</w:t>
      </w:r>
      <w:r w:rsidRPr="004C6793">
        <w:rPr>
          <w:rFonts w:ascii="Times New Roman" w:hAnsi="Times New Roman"/>
          <w:sz w:val="24"/>
          <w:szCs w:val="24"/>
        </w:rPr>
        <w:t>为危险化学品。</w:t>
      </w:r>
    </w:p>
    <w:p w:rsidR="00DB74EC" w:rsidRDefault="00586027">
      <w:pPr>
        <w:spacing w:line="360" w:lineRule="auto"/>
        <w:ind w:firstLine="480"/>
        <w:rPr>
          <w:rFonts w:ascii="Times New Roman" w:hAnsi="Times New Roman"/>
          <w:sz w:val="24"/>
        </w:rPr>
      </w:pPr>
      <w:r>
        <w:rPr>
          <w:rFonts w:ascii="宋体" w:hAnsi="宋体" w:cs="宋体" w:hint="eastAsia"/>
          <w:sz w:val="24"/>
        </w:rPr>
        <w:t>⑶</w:t>
      </w:r>
      <w:r>
        <w:rPr>
          <w:rFonts w:ascii="Times New Roman" w:hAnsi="Times New Roman"/>
          <w:sz w:val="24"/>
        </w:rPr>
        <w:t>风险类型</w:t>
      </w:r>
    </w:p>
    <w:p w:rsidR="00DB74EC" w:rsidRDefault="00586027">
      <w:pPr>
        <w:spacing w:line="360" w:lineRule="auto"/>
        <w:ind w:firstLine="480"/>
        <w:rPr>
          <w:rFonts w:ascii="Times New Roman" w:hAnsi="Times New Roman"/>
          <w:sz w:val="24"/>
        </w:rPr>
      </w:pPr>
      <w:r>
        <w:rPr>
          <w:rFonts w:ascii="Times New Roman" w:hAnsi="Times New Roman"/>
          <w:sz w:val="24"/>
        </w:rPr>
        <w:t>对本项目的特点，根据有毒有害物质放散起因，分为火灾、爆炸和泄漏三种类型。</w:t>
      </w:r>
    </w:p>
    <w:p w:rsidR="00DB74EC" w:rsidRDefault="00586027">
      <w:pPr>
        <w:spacing w:line="360" w:lineRule="auto"/>
        <w:ind w:firstLine="480"/>
        <w:rPr>
          <w:rFonts w:ascii="Times New Roman" w:hAnsi="Times New Roman"/>
          <w:sz w:val="24"/>
        </w:rPr>
      </w:pPr>
      <w:r>
        <w:rPr>
          <w:rFonts w:ascii="Times New Roman" w:hAnsi="Times New Roman"/>
          <w:sz w:val="24"/>
        </w:rPr>
        <w:t>鉴于火灾爆炸限于厂内，其事故评价属安全评价范围内，而环境风险评价关注点是事故对厂界外环境的影响。因此，本报告只对火灾爆炸事故进行简要说明，提出相应的防范、应急和减缓措施。评价重点是进行物料泄漏事故风险影响评价。</w:t>
      </w:r>
    </w:p>
    <w:p w:rsidR="00DB74EC" w:rsidRDefault="00586027">
      <w:pPr>
        <w:spacing w:line="360" w:lineRule="auto"/>
        <w:ind w:firstLine="480"/>
        <w:rPr>
          <w:rFonts w:ascii="Times New Roman" w:hAnsi="Times New Roman"/>
          <w:sz w:val="24"/>
        </w:rPr>
      </w:pPr>
      <w:r>
        <w:rPr>
          <w:rFonts w:ascii="Times New Roman" w:hAnsi="Times New Roman"/>
          <w:sz w:val="24"/>
        </w:rPr>
        <w:t>物料泄漏事故风险可分为泄漏水体和大气两种，由于本项目对事故废水收集，设事故应急池，正常情况下确保废水不流出厂外</w:t>
      </w:r>
      <w:r w:rsidR="004C6793">
        <w:rPr>
          <w:rFonts w:ascii="Times New Roman" w:hAnsi="Times New Roman" w:hint="eastAsia"/>
          <w:sz w:val="24"/>
        </w:rPr>
        <w:t>，事故结束后再对事故水进行处理</w:t>
      </w:r>
      <w:r>
        <w:rPr>
          <w:rFonts w:ascii="Times New Roman" w:hAnsi="Times New Roman"/>
          <w:sz w:val="24"/>
        </w:rPr>
        <w:t>。因此，泄漏事故重点评价为有毒污染物进入大气产生的风险。</w:t>
      </w:r>
    </w:p>
    <w:p w:rsidR="00DB74EC" w:rsidRDefault="00586027">
      <w:pPr>
        <w:pStyle w:val="38"/>
        <w:spacing w:before="120" w:afterLines="0"/>
        <w:rPr>
          <w:sz w:val="24"/>
          <w:szCs w:val="24"/>
        </w:rPr>
      </w:pPr>
      <w:r>
        <w:rPr>
          <w:rFonts w:hint="eastAsia"/>
          <w:sz w:val="24"/>
          <w:szCs w:val="24"/>
        </w:rPr>
        <w:t>6</w:t>
      </w:r>
      <w:r>
        <w:rPr>
          <w:sz w:val="24"/>
          <w:szCs w:val="24"/>
        </w:rPr>
        <w:t>.3.1.2</w:t>
      </w:r>
      <w:r>
        <w:rPr>
          <w:sz w:val="24"/>
          <w:szCs w:val="24"/>
        </w:rPr>
        <w:t>风险识别内容</w:t>
      </w:r>
    </w:p>
    <w:p w:rsidR="00DB74EC" w:rsidRDefault="00586027">
      <w:pPr>
        <w:spacing w:line="360" w:lineRule="auto"/>
        <w:ind w:firstLine="480"/>
        <w:rPr>
          <w:rFonts w:ascii="Times New Roman" w:hAnsi="Times New Roman"/>
          <w:b/>
          <w:sz w:val="24"/>
        </w:rPr>
      </w:pPr>
      <w:r>
        <w:rPr>
          <w:rFonts w:ascii="Times New Roman" w:hAnsi="Times New Roman"/>
          <w:b/>
          <w:sz w:val="24"/>
        </w:rPr>
        <w:t>（一）资料收集和准备</w:t>
      </w:r>
    </w:p>
    <w:p w:rsidR="00DB74EC" w:rsidRDefault="00586027">
      <w:pPr>
        <w:spacing w:line="360" w:lineRule="auto"/>
        <w:ind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）环境资料：利用环境影响报告书中有关厂址周边环境和区域环境资料，重点收集人口分布资料。</w:t>
      </w:r>
    </w:p>
    <w:p w:rsidR="00DB74EC" w:rsidRDefault="00586027">
      <w:pPr>
        <w:spacing w:line="360" w:lineRule="auto"/>
        <w:ind w:firstLine="480"/>
        <w:rPr>
          <w:rFonts w:ascii="Times New Roman" w:hAnsi="Times New Roman"/>
          <w:sz w:val="24"/>
        </w:rPr>
      </w:pPr>
      <w:r>
        <w:rPr>
          <w:rFonts w:ascii="Times New Roman" w:hAnsi="Times New Roman"/>
          <w:sz w:val="24"/>
        </w:rPr>
        <w:t>根据《建设项目环境风险评价技术导则》（</w:t>
      </w:r>
      <w:r>
        <w:rPr>
          <w:rFonts w:ascii="Times New Roman" w:hAnsi="Times New Roman"/>
          <w:sz w:val="24"/>
        </w:rPr>
        <w:t>HJ/T169-2004</w:t>
      </w:r>
      <w:r>
        <w:rPr>
          <w:rFonts w:ascii="Times New Roman" w:hAnsi="Times New Roman"/>
          <w:sz w:val="24"/>
        </w:rPr>
        <w:t>），本项目风险评价范围为距离风险源</w:t>
      </w:r>
      <w:r>
        <w:rPr>
          <w:rFonts w:ascii="Times New Roman" w:hAnsi="Times New Roman"/>
          <w:sz w:val="24"/>
        </w:rPr>
        <w:t>3km</w:t>
      </w:r>
      <w:r>
        <w:rPr>
          <w:rFonts w:ascii="Times New Roman" w:hAnsi="Times New Roman"/>
          <w:sz w:val="24"/>
        </w:rPr>
        <w:t>范围内的区域，区域内敏感点分布情况见下表：</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4C6793">
        <w:rPr>
          <w:rFonts w:ascii="Times New Roman" w:hAnsi="Times New Roman"/>
          <w:b/>
          <w:szCs w:val="21"/>
        </w:rPr>
        <w:t>.3</w:t>
      </w:r>
      <w:r>
        <w:rPr>
          <w:rFonts w:ascii="Times New Roman" w:hAnsi="Times New Roman"/>
          <w:b/>
          <w:szCs w:val="21"/>
        </w:rPr>
        <w:t xml:space="preserve">-1   </w:t>
      </w:r>
      <w:r>
        <w:rPr>
          <w:rFonts w:ascii="Times New Roman" w:hAnsi="Times New Roman"/>
          <w:b/>
          <w:szCs w:val="21"/>
        </w:rPr>
        <w:t>环境风险评价范围内环境保护目标一览表</w:t>
      </w:r>
    </w:p>
    <w:tbl>
      <w:tblPr>
        <w:tblW w:w="8779"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769"/>
        <w:gridCol w:w="1620"/>
        <w:gridCol w:w="1080"/>
        <w:gridCol w:w="1080"/>
        <w:gridCol w:w="1260"/>
        <w:gridCol w:w="810"/>
        <w:gridCol w:w="2160"/>
      </w:tblGrid>
      <w:tr w:rsidR="004C6793" w:rsidTr="005226A4">
        <w:trPr>
          <w:trHeight w:val="167"/>
          <w:jc w:val="center"/>
        </w:trPr>
        <w:tc>
          <w:tcPr>
            <w:tcW w:w="769" w:type="dxa"/>
            <w:tcMar>
              <w:left w:w="0" w:type="dxa"/>
              <w:right w:w="0" w:type="dxa"/>
            </w:tcMar>
            <w:vAlign w:val="center"/>
          </w:tcPr>
          <w:p w:rsidR="004C6793" w:rsidRDefault="004C6793" w:rsidP="005226A4">
            <w:pPr>
              <w:adjustRightInd w:val="0"/>
              <w:snapToGrid w:val="0"/>
              <w:jc w:val="center"/>
              <w:rPr>
                <w:rFonts w:ascii="Times New Roman" w:hAnsi="Times New Roman"/>
              </w:rPr>
            </w:pPr>
            <w:r>
              <w:rPr>
                <w:rFonts w:ascii="Times New Roman" w:hAnsi="Times New Roman"/>
              </w:rPr>
              <w:t>序号</w:t>
            </w:r>
          </w:p>
        </w:tc>
        <w:tc>
          <w:tcPr>
            <w:tcW w:w="162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保护对象</w:t>
            </w:r>
          </w:p>
        </w:tc>
        <w:tc>
          <w:tcPr>
            <w:tcW w:w="108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相对</w:t>
            </w:r>
          </w:p>
          <w:p w:rsidR="004C6793" w:rsidRDefault="004C6793" w:rsidP="005226A4">
            <w:pPr>
              <w:adjustRightInd w:val="0"/>
              <w:snapToGrid w:val="0"/>
              <w:jc w:val="center"/>
              <w:rPr>
                <w:rFonts w:ascii="Times New Roman" w:hAnsi="Times New Roman"/>
              </w:rPr>
            </w:pPr>
            <w:r>
              <w:rPr>
                <w:rFonts w:ascii="Times New Roman" w:hAnsi="Times New Roman"/>
              </w:rPr>
              <w:t>方位</w:t>
            </w:r>
          </w:p>
        </w:tc>
        <w:tc>
          <w:tcPr>
            <w:tcW w:w="108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与厂界距离</w:t>
            </w:r>
            <w:r>
              <w:rPr>
                <w:rFonts w:ascii="Times New Roman" w:hAnsi="Times New Roman"/>
              </w:rPr>
              <w:t>m</w:t>
            </w:r>
          </w:p>
        </w:tc>
        <w:tc>
          <w:tcPr>
            <w:tcW w:w="1260" w:type="dxa"/>
            <w:vAlign w:val="center"/>
          </w:tcPr>
          <w:p w:rsidR="004C6793" w:rsidRDefault="004C6793" w:rsidP="005226A4">
            <w:pPr>
              <w:adjustRightInd w:val="0"/>
              <w:snapToGrid w:val="0"/>
              <w:jc w:val="center"/>
              <w:rPr>
                <w:rFonts w:ascii="Times New Roman" w:hAnsi="Times New Roman"/>
              </w:rPr>
            </w:pPr>
            <w:r>
              <w:rPr>
                <w:rFonts w:ascii="Times New Roman" w:hAnsi="Times New Roman"/>
                <w:szCs w:val="21"/>
              </w:rPr>
              <w:t>距离风险源（</w:t>
            </w:r>
            <w:r>
              <w:rPr>
                <w:rFonts w:ascii="Times New Roman" w:hAnsi="Times New Roman"/>
                <w:szCs w:val="21"/>
              </w:rPr>
              <w:t>m</w:t>
            </w:r>
            <w:r>
              <w:rPr>
                <w:rFonts w:ascii="Times New Roman" w:hAnsi="Times New Roman"/>
                <w:szCs w:val="21"/>
              </w:rPr>
              <w:t>）</w:t>
            </w:r>
          </w:p>
        </w:tc>
        <w:tc>
          <w:tcPr>
            <w:tcW w:w="81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性质</w:t>
            </w:r>
          </w:p>
        </w:tc>
        <w:tc>
          <w:tcPr>
            <w:tcW w:w="216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敏感目标</w:t>
            </w:r>
          </w:p>
        </w:tc>
      </w:tr>
      <w:tr w:rsidR="004C6793" w:rsidTr="005226A4">
        <w:trPr>
          <w:trHeight w:val="214"/>
          <w:jc w:val="center"/>
        </w:trPr>
        <w:tc>
          <w:tcPr>
            <w:tcW w:w="769" w:type="dxa"/>
            <w:shd w:val="clear" w:color="auto" w:fill="auto"/>
            <w:vAlign w:val="center"/>
          </w:tcPr>
          <w:p w:rsidR="004C6793" w:rsidRDefault="00596E84" w:rsidP="005226A4">
            <w:pPr>
              <w:adjustRightInd w:val="0"/>
              <w:snapToGrid w:val="0"/>
              <w:jc w:val="center"/>
              <w:rPr>
                <w:rFonts w:ascii="Times New Roman" w:hAnsi="Times New Roman"/>
              </w:rPr>
            </w:pPr>
            <w:r>
              <w:rPr>
                <w:rFonts w:ascii="Times New Roman" w:hAnsi="Times New Roman" w:hint="eastAsia"/>
              </w:rPr>
              <w:t>1</w:t>
            </w:r>
          </w:p>
        </w:tc>
        <w:tc>
          <w:tcPr>
            <w:tcW w:w="1620" w:type="dxa"/>
            <w:vAlign w:val="center"/>
          </w:tcPr>
          <w:p w:rsidR="004C6793" w:rsidRDefault="004C6793" w:rsidP="005226A4">
            <w:pPr>
              <w:pStyle w:val="afff7"/>
              <w:adjustRightInd w:val="0"/>
              <w:snapToGrid w:val="0"/>
              <w:spacing w:line="240" w:lineRule="auto"/>
              <w:rPr>
                <w:rFonts w:ascii="Times New Roman" w:hAnsi="Times New Roman"/>
              </w:rPr>
            </w:pPr>
            <w:r>
              <w:rPr>
                <w:rFonts w:ascii="Times New Roman" w:hAnsi="Times New Roman" w:hint="eastAsia"/>
              </w:rPr>
              <w:t>盐场场部</w:t>
            </w:r>
          </w:p>
        </w:tc>
        <w:tc>
          <w:tcPr>
            <w:tcW w:w="1080" w:type="dxa"/>
            <w:vAlign w:val="center"/>
          </w:tcPr>
          <w:p w:rsidR="004C6793" w:rsidRDefault="004C6793" w:rsidP="005226A4">
            <w:pPr>
              <w:tabs>
                <w:tab w:val="left" w:pos="3580"/>
              </w:tabs>
              <w:topLinePunct/>
              <w:adjustRightInd w:val="0"/>
              <w:snapToGrid w:val="0"/>
              <w:jc w:val="center"/>
              <w:rPr>
                <w:rFonts w:ascii="Times New Roman" w:hAnsi="Times New Roman"/>
              </w:rPr>
            </w:pPr>
            <w:r>
              <w:rPr>
                <w:rFonts w:ascii="Times New Roman" w:hAnsi="Times New Roman" w:hint="eastAsia"/>
              </w:rPr>
              <w:t>NW</w:t>
            </w:r>
          </w:p>
        </w:tc>
        <w:tc>
          <w:tcPr>
            <w:tcW w:w="1080" w:type="dxa"/>
            <w:vAlign w:val="center"/>
          </w:tcPr>
          <w:p w:rsidR="004C6793" w:rsidRDefault="004C6793" w:rsidP="005226A4">
            <w:pPr>
              <w:adjustRightInd w:val="0"/>
              <w:snapToGrid w:val="0"/>
              <w:jc w:val="center"/>
              <w:rPr>
                <w:rFonts w:ascii="Times New Roman" w:hAnsi="Times New Roman"/>
              </w:rPr>
            </w:pPr>
            <w:r>
              <w:rPr>
                <w:rFonts w:ascii="Times New Roman" w:hAnsi="Times New Roman" w:hint="eastAsia"/>
              </w:rPr>
              <w:t>2607</w:t>
            </w:r>
          </w:p>
        </w:tc>
        <w:tc>
          <w:tcPr>
            <w:tcW w:w="1260" w:type="dxa"/>
            <w:vAlign w:val="center"/>
          </w:tcPr>
          <w:p w:rsidR="004C6793" w:rsidRPr="004C6793" w:rsidRDefault="004C6793" w:rsidP="005226A4">
            <w:pPr>
              <w:adjustRightInd w:val="0"/>
              <w:snapToGrid w:val="0"/>
              <w:jc w:val="center"/>
              <w:rPr>
                <w:rFonts w:ascii="Times New Roman" w:hAnsi="Times New Roman"/>
              </w:rPr>
            </w:pPr>
            <w:r w:rsidRPr="004C6793">
              <w:rPr>
                <w:rFonts w:ascii="Times New Roman" w:hAnsi="Times New Roman" w:hint="eastAsia"/>
              </w:rPr>
              <w:t>2760</w:t>
            </w:r>
          </w:p>
        </w:tc>
        <w:tc>
          <w:tcPr>
            <w:tcW w:w="810" w:type="dxa"/>
            <w:vMerge w:val="restart"/>
            <w:vAlign w:val="center"/>
          </w:tcPr>
          <w:p w:rsidR="004C6793" w:rsidRDefault="00596E84" w:rsidP="005226A4">
            <w:pPr>
              <w:adjustRightInd w:val="0"/>
              <w:snapToGrid w:val="0"/>
              <w:jc w:val="center"/>
              <w:rPr>
                <w:rFonts w:ascii="Times New Roman" w:hAnsi="Times New Roman"/>
              </w:rPr>
            </w:pPr>
            <w:r>
              <w:rPr>
                <w:rFonts w:ascii="Times New Roman" w:hAnsi="Times New Roman" w:hint="eastAsia"/>
              </w:rPr>
              <w:t>居住区</w:t>
            </w:r>
          </w:p>
        </w:tc>
        <w:tc>
          <w:tcPr>
            <w:tcW w:w="216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2294</w:t>
            </w:r>
            <w:r>
              <w:rPr>
                <w:rFonts w:ascii="Times New Roman" w:hAnsi="Times New Roman"/>
              </w:rPr>
              <w:t>人）</w:t>
            </w:r>
          </w:p>
        </w:tc>
      </w:tr>
      <w:tr w:rsidR="004C6793" w:rsidTr="005226A4">
        <w:trPr>
          <w:trHeight w:val="214"/>
          <w:jc w:val="center"/>
        </w:trPr>
        <w:tc>
          <w:tcPr>
            <w:tcW w:w="769" w:type="dxa"/>
            <w:shd w:val="clear" w:color="auto" w:fill="auto"/>
            <w:vAlign w:val="center"/>
          </w:tcPr>
          <w:p w:rsidR="004C6793" w:rsidRDefault="00596E84" w:rsidP="005226A4">
            <w:pPr>
              <w:adjustRightInd w:val="0"/>
              <w:snapToGrid w:val="0"/>
              <w:jc w:val="center"/>
              <w:rPr>
                <w:rFonts w:ascii="Times New Roman" w:hAnsi="Times New Roman"/>
              </w:rPr>
            </w:pPr>
            <w:r>
              <w:rPr>
                <w:rFonts w:ascii="Times New Roman" w:hAnsi="Times New Roman" w:hint="eastAsia"/>
              </w:rPr>
              <w:t>2</w:t>
            </w:r>
          </w:p>
        </w:tc>
        <w:tc>
          <w:tcPr>
            <w:tcW w:w="1620" w:type="dxa"/>
            <w:vAlign w:val="center"/>
          </w:tcPr>
          <w:p w:rsidR="004C6793" w:rsidRDefault="004C6793" w:rsidP="005226A4">
            <w:pPr>
              <w:pStyle w:val="afff7"/>
              <w:adjustRightInd w:val="0"/>
              <w:snapToGrid w:val="0"/>
              <w:spacing w:line="240" w:lineRule="auto"/>
              <w:rPr>
                <w:rFonts w:ascii="Times New Roman" w:hAnsi="Times New Roman"/>
              </w:rPr>
            </w:pPr>
            <w:r>
              <w:rPr>
                <w:rFonts w:ascii="Times New Roman" w:hAnsi="Times New Roman" w:hint="eastAsia"/>
              </w:rPr>
              <w:t>刘洪博村</w:t>
            </w:r>
          </w:p>
        </w:tc>
        <w:tc>
          <w:tcPr>
            <w:tcW w:w="1080" w:type="dxa"/>
            <w:vAlign w:val="center"/>
          </w:tcPr>
          <w:p w:rsidR="004C6793" w:rsidRDefault="004C6793" w:rsidP="005226A4">
            <w:pPr>
              <w:tabs>
                <w:tab w:val="left" w:pos="3580"/>
              </w:tabs>
              <w:topLinePunct/>
              <w:adjustRightInd w:val="0"/>
              <w:snapToGrid w:val="0"/>
              <w:jc w:val="center"/>
              <w:rPr>
                <w:rFonts w:ascii="Times New Roman" w:hAnsi="Times New Roman"/>
              </w:rPr>
            </w:pPr>
            <w:r>
              <w:rPr>
                <w:rFonts w:ascii="Times New Roman" w:hAnsi="Times New Roman" w:hint="eastAsia"/>
              </w:rPr>
              <w:t>NE</w:t>
            </w:r>
          </w:p>
        </w:tc>
        <w:tc>
          <w:tcPr>
            <w:tcW w:w="1080" w:type="dxa"/>
            <w:vAlign w:val="center"/>
          </w:tcPr>
          <w:p w:rsidR="004C6793" w:rsidRDefault="004C6793" w:rsidP="005226A4">
            <w:pPr>
              <w:adjustRightInd w:val="0"/>
              <w:snapToGrid w:val="0"/>
              <w:jc w:val="center"/>
              <w:rPr>
                <w:rFonts w:ascii="Times New Roman" w:hAnsi="Times New Roman"/>
              </w:rPr>
            </w:pPr>
            <w:r>
              <w:rPr>
                <w:rFonts w:ascii="Times New Roman" w:hAnsi="Times New Roman" w:hint="eastAsia"/>
              </w:rPr>
              <w:t>3150</w:t>
            </w:r>
          </w:p>
        </w:tc>
        <w:tc>
          <w:tcPr>
            <w:tcW w:w="1260" w:type="dxa"/>
            <w:vAlign w:val="center"/>
          </w:tcPr>
          <w:p w:rsidR="004C6793" w:rsidRPr="004C6793" w:rsidRDefault="004C6793" w:rsidP="005226A4">
            <w:pPr>
              <w:adjustRightInd w:val="0"/>
              <w:snapToGrid w:val="0"/>
              <w:jc w:val="center"/>
              <w:rPr>
                <w:rFonts w:ascii="Times New Roman" w:hAnsi="Times New Roman"/>
              </w:rPr>
            </w:pPr>
            <w:r w:rsidRPr="004C6793">
              <w:rPr>
                <w:rFonts w:ascii="Times New Roman" w:hAnsi="Times New Roman" w:hint="eastAsia"/>
              </w:rPr>
              <w:t>3288</w:t>
            </w:r>
          </w:p>
        </w:tc>
        <w:tc>
          <w:tcPr>
            <w:tcW w:w="810" w:type="dxa"/>
            <w:vMerge/>
            <w:vAlign w:val="center"/>
          </w:tcPr>
          <w:p w:rsidR="004C6793" w:rsidRDefault="004C6793" w:rsidP="005226A4">
            <w:pPr>
              <w:adjustRightInd w:val="0"/>
              <w:snapToGrid w:val="0"/>
              <w:jc w:val="center"/>
              <w:rPr>
                <w:rFonts w:ascii="Times New Roman" w:hAnsi="Times New Roman"/>
              </w:rPr>
            </w:pPr>
          </w:p>
        </w:tc>
        <w:tc>
          <w:tcPr>
            <w:tcW w:w="2160" w:type="dxa"/>
            <w:vAlign w:val="center"/>
          </w:tcPr>
          <w:p w:rsidR="004C6793" w:rsidRDefault="004C6793" w:rsidP="005226A4">
            <w:pPr>
              <w:adjustRightInd w:val="0"/>
              <w:snapToGrid w:val="0"/>
              <w:jc w:val="center"/>
              <w:rPr>
                <w:rFonts w:ascii="Times New Roman" w:hAnsi="Times New Roman"/>
              </w:rPr>
            </w:pPr>
            <w:r>
              <w:rPr>
                <w:rFonts w:ascii="Times New Roman" w:hAnsi="Times New Roman"/>
              </w:rPr>
              <w:t>村民（</w:t>
            </w:r>
            <w:r>
              <w:rPr>
                <w:rFonts w:ascii="Times New Roman" w:hAnsi="Times New Roman" w:hint="eastAsia"/>
              </w:rPr>
              <w:t>760</w:t>
            </w:r>
            <w:r>
              <w:rPr>
                <w:rFonts w:ascii="Times New Roman" w:hAnsi="Times New Roman"/>
              </w:rPr>
              <w:t>人）</w:t>
            </w:r>
          </w:p>
        </w:tc>
      </w:tr>
    </w:tbl>
    <w:p w:rsidR="004C6793" w:rsidRDefault="004C6793" w:rsidP="004C6793">
      <w:pPr>
        <w:rPr>
          <w:rFonts w:ascii="Times New Roman" w:hAnsi="Times New Roman"/>
          <w:b/>
          <w:szCs w:val="21"/>
        </w:rPr>
      </w:pPr>
    </w:p>
    <w:p w:rsidR="00DB74EC" w:rsidRDefault="00586027">
      <w:pPr>
        <w:pStyle w:val="afffffd"/>
        <w:snapToGrid w:val="0"/>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）一般事故统计资料</w:t>
      </w:r>
    </w:p>
    <w:p w:rsidR="00DB74EC" w:rsidRDefault="00586027">
      <w:pPr>
        <w:pStyle w:val="afffffd"/>
        <w:snapToGrid w:val="0"/>
        <w:spacing w:line="360" w:lineRule="auto"/>
        <w:ind w:firstLineChars="200" w:firstLine="480"/>
        <w:rPr>
          <w:rFonts w:ascii="Times New Roman" w:hAnsi="Times New Roman"/>
        </w:rPr>
      </w:pPr>
      <w:r>
        <w:rPr>
          <w:rFonts w:ascii="Times New Roman" w:hAnsi="Times New Roman"/>
        </w:rPr>
        <w:t>通过对国内类似行业事故发生原因的调查统计，以设备、管道、贮罐破损泄漏等引起的事故出现比例最高，而造成设备破损泄漏的直接原因多为管理不善、未能定时检修造成。以违反操作规程、操作失误以及不懂技术操作等人为因素引起的事故出现的比例较高。表</w:t>
      </w:r>
      <w:r>
        <w:rPr>
          <w:rFonts w:ascii="Times New Roman" w:hAnsi="Times New Roman" w:hint="eastAsia"/>
        </w:rPr>
        <w:t>6</w:t>
      </w:r>
      <w:r>
        <w:rPr>
          <w:rFonts w:ascii="Times New Roman" w:hAnsi="Times New Roman"/>
        </w:rPr>
        <w:t>.3-2</w:t>
      </w:r>
      <w:r>
        <w:rPr>
          <w:rFonts w:ascii="Times New Roman" w:hAnsi="Times New Roman"/>
        </w:rPr>
        <w:t>给出我国化工企业一般事故原因统计。</w:t>
      </w:r>
    </w:p>
    <w:p w:rsidR="00DB74EC" w:rsidRDefault="00586027">
      <w:pPr>
        <w:pStyle w:val="affffff"/>
        <w:snapToGrid w:val="0"/>
        <w:spacing w:before="0" w:after="0" w:line="240" w:lineRule="auto"/>
        <w:ind w:left="0" w:right="0" w:firstLineChars="200" w:firstLine="422"/>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6</w:t>
      </w:r>
      <w:r w:rsidR="004C6793">
        <w:rPr>
          <w:rFonts w:ascii="Times New Roman" w:eastAsia="宋体" w:hAnsi="Times New Roman"/>
          <w:b/>
          <w:sz w:val="21"/>
          <w:szCs w:val="21"/>
        </w:rPr>
        <w:t>.3</w:t>
      </w:r>
      <w:r>
        <w:rPr>
          <w:rFonts w:ascii="Times New Roman" w:eastAsia="宋体" w:hAnsi="Times New Roman"/>
          <w:b/>
          <w:sz w:val="21"/>
          <w:szCs w:val="21"/>
        </w:rPr>
        <w:t xml:space="preserve">-2 </w:t>
      </w:r>
      <w:r>
        <w:rPr>
          <w:rFonts w:ascii="Times New Roman" w:eastAsia="宋体" w:hAnsi="Times New Roman"/>
          <w:b/>
          <w:sz w:val="21"/>
          <w:szCs w:val="21"/>
        </w:rPr>
        <w:t>我国化工企业一般事故原因分类</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288"/>
        <w:gridCol w:w="2798"/>
        <w:gridCol w:w="1721"/>
        <w:gridCol w:w="1721"/>
      </w:tblGrid>
      <w:tr w:rsidR="00DB74EC">
        <w:trPr>
          <w:trHeight w:val="408"/>
          <w:jc w:val="center"/>
        </w:trPr>
        <w:tc>
          <w:tcPr>
            <w:tcW w:w="2288" w:type="dxa"/>
            <w:vAlign w:val="center"/>
          </w:tcPr>
          <w:p w:rsidR="00DB74EC" w:rsidRDefault="00586027">
            <w:pPr>
              <w:adjustRightInd w:val="0"/>
              <w:snapToGrid w:val="0"/>
              <w:jc w:val="center"/>
              <w:rPr>
                <w:rFonts w:ascii="Times New Roman" w:hAnsi="Times New Roman"/>
              </w:rPr>
            </w:pPr>
            <w:r>
              <w:rPr>
                <w:rFonts w:ascii="Times New Roman" w:hAnsi="Times New Roman"/>
              </w:rPr>
              <w:t>事故原因</w:t>
            </w:r>
          </w:p>
        </w:tc>
        <w:tc>
          <w:tcPr>
            <w:tcW w:w="2798" w:type="dxa"/>
            <w:vAlign w:val="center"/>
          </w:tcPr>
          <w:p w:rsidR="00DB74EC" w:rsidRDefault="00586027">
            <w:pPr>
              <w:adjustRightInd w:val="0"/>
              <w:snapToGrid w:val="0"/>
              <w:jc w:val="center"/>
              <w:rPr>
                <w:rFonts w:ascii="Times New Roman" w:hAnsi="Times New Roman"/>
              </w:rPr>
            </w:pPr>
            <w:r>
              <w:rPr>
                <w:rFonts w:ascii="Times New Roman" w:hAnsi="Times New Roman"/>
              </w:rPr>
              <w:t>设备（贮罐、管道等）</w:t>
            </w:r>
          </w:p>
        </w:tc>
        <w:tc>
          <w:tcPr>
            <w:tcW w:w="1721" w:type="dxa"/>
            <w:vAlign w:val="center"/>
          </w:tcPr>
          <w:p w:rsidR="00DB74EC" w:rsidRDefault="00586027">
            <w:pPr>
              <w:adjustRightInd w:val="0"/>
              <w:snapToGrid w:val="0"/>
              <w:jc w:val="center"/>
              <w:rPr>
                <w:rFonts w:ascii="Times New Roman" w:hAnsi="Times New Roman"/>
              </w:rPr>
            </w:pPr>
            <w:r>
              <w:rPr>
                <w:rFonts w:ascii="Times New Roman" w:hAnsi="Times New Roman"/>
              </w:rPr>
              <w:t>人为因素</w:t>
            </w:r>
          </w:p>
        </w:tc>
        <w:tc>
          <w:tcPr>
            <w:tcW w:w="1721" w:type="dxa"/>
            <w:vAlign w:val="center"/>
          </w:tcPr>
          <w:p w:rsidR="00DB74EC" w:rsidRDefault="00586027">
            <w:pPr>
              <w:adjustRightInd w:val="0"/>
              <w:snapToGrid w:val="0"/>
              <w:jc w:val="center"/>
              <w:rPr>
                <w:rFonts w:ascii="Times New Roman" w:hAnsi="Times New Roman"/>
              </w:rPr>
            </w:pPr>
            <w:r>
              <w:rPr>
                <w:rFonts w:ascii="Times New Roman" w:hAnsi="Times New Roman"/>
              </w:rPr>
              <w:t>自然因素</w:t>
            </w:r>
          </w:p>
        </w:tc>
      </w:tr>
      <w:tr w:rsidR="00DB74EC">
        <w:trPr>
          <w:trHeight w:val="168"/>
          <w:jc w:val="center"/>
        </w:trPr>
        <w:tc>
          <w:tcPr>
            <w:tcW w:w="2288" w:type="dxa"/>
            <w:vAlign w:val="center"/>
          </w:tcPr>
          <w:p w:rsidR="00DB74EC" w:rsidRDefault="00586027">
            <w:pPr>
              <w:adjustRightInd w:val="0"/>
              <w:snapToGrid w:val="0"/>
              <w:jc w:val="center"/>
              <w:rPr>
                <w:rFonts w:ascii="Times New Roman" w:hAnsi="Times New Roman"/>
              </w:rPr>
            </w:pPr>
            <w:r>
              <w:rPr>
                <w:rFonts w:ascii="Times New Roman" w:hAnsi="Times New Roman"/>
              </w:rPr>
              <w:t>出现几率（</w:t>
            </w:r>
            <w:r>
              <w:rPr>
                <w:rFonts w:ascii="Times New Roman" w:hAnsi="Times New Roman"/>
              </w:rPr>
              <w:t>%</w:t>
            </w:r>
            <w:r>
              <w:rPr>
                <w:rFonts w:ascii="Times New Roman" w:hAnsi="Times New Roman"/>
              </w:rPr>
              <w:t>）</w:t>
            </w:r>
          </w:p>
        </w:tc>
        <w:tc>
          <w:tcPr>
            <w:tcW w:w="2798" w:type="dxa"/>
            <w:vAlign w:val="center"/>
          </w:tcPr>
          <w:p w:rsidR="00DB74EC" w:rsidRDefault="00586027">
            <w:pPr>
              <w:adjustRightInd w:val="0"/>
              <w:snapToGrid w:val="0"/>
              <w:jc w:val="center"/>
              <w:rPr>
                <w:rFonts w:ascii="Times New Roman" w:hAnsi="Times New Roman"/>
              </w:rPr>
            </w:pPr>
            <w:r>
              <w:rPr>
                <w:rFonts w:ascii="Times New Roman" w:hAnsi="Times New Roman"/>
              </w:rPr>
              <w:t>72</w:t>
            </w:r>
          </w:p>
        </w:tc>
        <w:tc>
          <w:tcPr>
            <w:tcW w:w="1721" w:type="dxa"/>
            <w:vAlign w:val="center"/>
          </w:tcPr>
          <w:p w:rsidR="00DB74EC" w:rsidRDefault="00586027">
            <w:pPr>
              <w:adjustRightInd w:val="0"/>
              <w:snapToGrid w:val="0"/>
              <w:jc w:val="center"/>
              <w:rPr>
                <w:rFonts w:ascii="Times New Roman" w:hAnsi="Times New Roman"/>
              </w:rPr>
            </w:pPr>
            <w:r>
              <w:rPr>
                <w:rFonts w:ascii="Times New Roman" w:hAnsi="Times New Roman"/>
              </w:rPr>
              <w:t>12</w:t>
            </w:r>
          </w:p>
        </w:tc>
        <w:tc>
          <w:tcPr>
            <w:tcW w:w="1721" w:type="dxa"/>
            <w:vAlign w:val="center"/>
          </w:tcPr>
          <w:p w:rsidR="00DB74EC" w:rsidRDefault="00586027">
            <w:pPr>
              <w:adjustRightInd w:val="0"/>
              <w:snapToGrid w:val="0"/>
              <w:jc w:val="center"/>
              <w:rPr>
                <w:rFonts w:ascii="Times New Roman" w:hAnsi="Times New Roman"/>
              </w:rPr>
            </w:pPr>
            <w:r>
              <w:rPr>
                <w:rFonts w:ascii="Times New Roman" w:hAnsi="Times New Roman"/>
              </w:rPr>
              <w:t>16</w:t>
            </w:r>
          </w:p>
        </w:tc>
      </w:tr>
    </w:tbl>
    <w:p w:rsidR="00DB74EC" w:rsidRDefault="00586027">
      <w:pPr>
        <w:pStyle w:val="afffffd"/>
        <w:snapToGrid w:val="0"/>
        <w:spacing w:line="360" w:lineRule="auto"/>
        <w:ind w:firstLineChars="200" w:firstLine="480"/>
        <w:rPr>
          <w:rFonts w:ascii="Times New Roman" w:hAnsi="Times New Roman"/>
        </w:rPr>
      </w:pPr>
      <w:r>
        <w:rPr>
          <w:rFonts w:ascii="Times New Roman" w:hAnsi="Times New Roman"/>
        </w:rPr>
        <w:t>根据国内类似行业多年经验，事故发生原因统计结果见表</w:t>
      </w:r>
      <w:r>
        <w:rPr>
          <w:rFonts w:ascii="Times New Roman" w:hAnsi="Times New Roman" w:hint="eastAsia"/>
        </w:rPr>
        <w:t>6</w:t>
      </w:r>
      <w:r>
        <w:rPr>
          <w:rFonts w:ascii="Times New Roman" w:hAnsi="Times New Roman"/>
        </w:rPr>
        <w:t>.3.1-3</w:t>
      </w:r>
      <w:r>
        <w:rPr>
          <w:rFonts w:ascii="Times New Roman" w:hAnsi="Times New Roman"/>
        </w:rPr>
        <w:t>。</w:t>
      </w:r>
    </w:p>
    <w:p w:rsidR="00DB74EC" w:rsidRDefault="00586027">
      <w:pPr>
        <w:pStyle w:val="affffff"/>
        <w:snapToGrid w:val="0"/>
        <w:spacing w:before="0" w:after="0" w:line="240" w:lineRule="auto"/>
        <w:ind w:left="0" w:right="0" w:firstLineChars="200" w:firstLine="422"/>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6</w:t>
      </w:r>
      <w:r w:rsidR="004C6793">
        <w:rPr>
          <w:rFonts w:ascii="Times New Roman" w:eastAsia="宋体" w:hAnsi="Times New Roman"/>
          <w:b/>
          <w:sz w:val="21"/>
          <w:szCs w:val="21"/>
        </w:rPr>
        <w:t>.3</w:t>
      </w:r>
      <w:r>
        <w:rPr>
          <w:rFonts w:ascii="Times New Roman" w:eastAsia="宋体" w:hAnsi="Times New Roman"/>
          <w:b/>
          <w:sz w:val="21"/>
          <w:szCs w:val="21"/>
        </w:rPr>
        <w:t xml:space="preserve">-3  </w:t>
      </w:r>
      <w:r>
        <w:rPr>
          <w:rFonts w:ascii="Times New Roman" w:eastAsia="宋体" w:hAnsi="Times New Roman"/>
          <w:b/>
          <w:sz w:val="21"/>
          <w:szCs w:val="21"/>
        </w:rPr>
        <w:t>行业一般事故原因统计</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901"/>
        <w:gridCol w:w="2627"/>
      </w:tblGrid>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lastRenderedPageBreak/>
              <w:t>事故原因</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出现几率（</w:t>
            </w:r>
            <w:r>
              <w:rPr>
                <w:rFonts w:ascii="Times New Roman" w:hAnsi="Times New Roman"/>
              </w:rPr>
              <w:t>%</w:t>
            </w:r>
            <w:r>
              <w:rPr>
                <w:rFonts w:ascii="Times New Roman" w:hAnsi="Times New Roman"/>
              </w:rPr>
              <w:t>）</w:t>
            </w:r>
          </w:p>
        </w:tc>
      </w:tr>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t>贮罐、管道和设备破损</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60</w:t>
            </w:r>
          </w:p>
        </w:tc>
      </w:tr>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t>废气处理系统故障</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10</w:t>
            </w:r>
          </w:p>
        </w:tc>
      </w:tr>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t>生产装置爆炸</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0.5</w:t>
            </w:r>
          </w:p>
        </w:tc>
      </w:tr>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t>物料泄漏发生火灾</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0.5</w:t>
            </w:r>
          </w:p>
        </w:tc>
      </w:tr>
      <w:tr w:rsidR="00DB74EC">
        <w:trPr>
          <w:trHeight w:val="360"/>
          <w:jc w:val="center"/>
        </w:trPr>
        <w:tc>
          <w:tcPr>
            <w:tcW w:w="5901" w:type="dxa"/>
            <w:vAlign w:val="center"/>
          </w:tcPr>
          <w:p w:rsidR="00DB74EC" w:rsidRDefault="00586027">
            <w:pPr>
              <w:adjustRightInd w:val="0"/>
              <w:snapToGrid w:val="0"/>
              <w:jc w:val="center"/>
              <w:rPr>
                <w:rFonts w:ascii="Times New Roman" w:hAnsi="Times New Roman"/>
              </w:rPr>
            </w:pPr>
            <w:r>
              <w:rPr>
                <w:rFonts w:ascii="Times New Roman" w:hAnsi="Times New Roman"/>
              </w:rPr>
              <w:t>其它</w:t>
            </w:r>
          </w:p>
        </w:tc>
        <w:tc>
          <w:tcPr>
            <w:tcW w:w="2627" w:type="dxa"/>
            <w:vAlign w:val="center"/>
          </w:tcPr>
          <w:p w:rsidR="00DB74EC" w:rsidRDefault="00586027">
            <w:pPr>
              <w:adjustRightInd w:val="0"/>
              <w:snapToGrid w:val="0"/>
              <w:jc w:val="center"/>
              <w:rPr>
                <w:rFonts w:ascii="Times New Roman" w:hAnsi="Times New Roman"/>
              </w:rPr>
            </w:pPr>
            <w:r>
              <w:rPr>
                <w:rFonts w:ascii="Times New Roman" w:hAnsi="Times New Roman"/>
              </w:rPr>
              <w:t>29</w:t>
            </w:r>
          </w:p>
        </w:tc>
      </w:tr>
    </w:tbl>
    <w:p w:rsidR="00DB74EC" w:rsidRDefault="00586027">
      <w:pPr>
        <w:pStyle w:val="afffffd"/>
        <w:snapToGrid w:val="0"/>
        <w:spacing w:line="360" w:lineRule="auto"/>
        <w:ind w:firstLineChars="200" w:firstLine="480"/>
        <w:rPr>
          <w:rFonts w:ascii="Times New Roman" w:hAnsi="Times New Roman"/>
        </w:rPr>
      </w:pPr>
      <w:r>
        <w:rPr>
          <w:rFonts w:ascii="Times New Roman" w:hAnsi="Times New Roman"/>
        </w:rPr>
        <w:t>从表</w:t>
      </w:r>
      <w:r w:rsidR="004C6793">
        <w:rPr>
          <w:rFonts w:ascii="Times New Roman" w:hAnsi="Times New Roman" w:hint="eastAsia"/>
        </w:rPr>
        <w:t>6.3</w:t>
      </w:r>
      <w:r>
        <w:rPr>
          <w:rFonts w:ascii="Times New Roman" w:hAnsi="Times New Roman"/>
        </w:rPr>
        <w:t>-3</w:t>
      </w:r>
      <w:r>
        <w:rPr>
          <w:rFonts w:ascii="Times New Roman" w:hAnsi="Times New Roman"/>
        </w:rPr>
        <w:t>中可以看出，发生事故的主要原因是废气处理设备出现故障和设备发生泄漏，分别占事故的</w:t>
      </w:r>
      <w:r>
        <w:rPr>
          <w:rFonts w:ascii="Times New Roman" w:hAnsi="Times New Roman"/>
        </w:rPr>
        <w:t>10%</w:t>
      </w:r>
      <w:r>
        <w:rPr>
          <w:rFonts w:ascii="Times New Roman" w:hAnsi="Times New Roman"/>
        </w:rPr>
        <w:t>和</w:t>
      </w:r>
      <w:r>
        <w:rPr>
          <w:rFonts w:ascii="Times New Roman" w:hAnsi="Times New Roman"/>
        </w:rPr>
        <w:t>60%</w:t>
      </w:r>
      <w:r>
        <w:rPr>
          <w:rFonts w:ascii="Times New Roman" w:hAnsi="Times New Roman"/>
        </w:rPr>
        <w:t>。</w:t>
      </w:r>
    </w:p>
    <w:p w:rsidR="00DB74EC" w:rsidRDefault="00586027">
      <w:pPr>
        <w:spacing w:line="360" w:lineRule="auto"/>
        <w:ind w:firstLine="480"/>
        <w:rPr>
          <w:rFonts w:ascii="Times New Roman" w:hAnsi="Times New Roman"/>
          <w:sz w:val="24"/>
          <w:szCs w:val="20"/>
        </w:rPr>
      </w:pPr>
      <w:r>
        <w:rPr>
          <w:rFonts w:ascii="Times New Roman" w:hAnsi="Times New Roman"/>
          <w:sz w:val="24"/>
          <w:szCs w:val="20"/>
        </w:rPr>
        <w:t>（</w:t>
      </w:r>
      <w:r>
        <w:rPr>
          <w:rFonts w:ascii="Times New Roman" w:hAnsi="Times New Roman"/>
          <w:sz w:val="24"/>
          <w:szCs w:val="20"/>
        </w:rPr>
        <w:t>3</w:t>
      </w:r>
      <w:r>
        <w:rPr>
          <w:rFonts w:ascii="Times New Roman" w:hAnsi="Times New Roman"/>
          <w:sz w:val="24"/>
          <w:szCs w:val="20"/>
        </w:rPr>
        <w:t>）国内外同行业事故统计分析及典型事故案例资料。</w:t>
      </w:r>
    </w:p>
    <w:p w:rsidR="00DB74EC" w:rsidRDefault="00586027">
      <w:pPr>
        <w:spacing w:line="360" w:lineRule="auto"/>
        <w:ind w:firstLine="480"/>
        <w:rPr>
          <w:rFonts w:ascii="Times New Roman" w:hAnsi="Times New Roman"/>
          <w:b/>
          <w:sz w:val="24"/>
          <w:szCs w:val="20"/>
        </w:rPr>
      </w:pPr>
      <w:r>
        <w:rPr>
          <w:rFonts w:ascii="宋体" w:hAnsi="宋体" w:cs="宋体" w:hint="eastAsia"/>
          <w:b/>
          <w:sz w:val="24"/>
          <w:szCs w:val="20"/>
        </w:rPr>
        <w:t>①</w:t>
      </w:r>
      <w:r>
        <w:rPr>
          <w:rFonts w:ascii="Times New Roman" w:hAnsi="Times New Roman"/>
          <w:b/>
          <w:sz w:val="24"/>
          <w:szCs w:val="20"/>
        </w:rPr>
        <w:t>MDI</w:t>
      </w:r>
      <w:r>
        <w:rPr>
          <w:rFonts w:ascii="Times New Roman" w:hAnsi="Times New Roman"/>
          <w:b/>
          <w:sz w:val="24"/>
          <w:szCs w:val="20"/>
        </w:rPr>
        <w:t>储罐爆炸事故</w:t>
      </w:r>
    </w:p>
    <w:p w:rsidR="00DB74EC" w:rsidRDefault="00586027">
      <w:pPr>
        <w:pStyle w:val="ac"/>
        <w:spacing w:after="0" w:line="360" w:lineRule="auto"/>
        <w:ind w:firstLineChars="200" w:firstLine="480"/>
        <w:rPr>
          <w:sz w:val="24"/>
          <w:szCs w:val="24"/>
        </w:rPr>
      </w:pPr>
      <w:r>
        <w:rPr>
          <w:sz w:val="24"/>
          <w:szCs w:val="24"/>
        </w:rPr>
        <w:t>2007</w:t>
      </w:r>
      <w:r>
        <w:rPr>
          <w:sz w:val="24"/>
          <w:szCs w:val="24"/>
        </w:rPr>
        <w:t>年</w:t>
      </w:r>
      <w:r>
        <w:rPr>
          <w:sz w:val="24"/>
          <w:szCs w:val="24"/>
        </w:rPr>
        <w:t>8</w:t>
      </w:r>
      <w:r>
        <w:rPr>
          <w:sz w:val="24"/>
          <w:szCs w:val="24"/>
        </w:rPr>
        <w:t>月</w:t>
      </w:r>
      <w:r>
        <w:rPr>
          <w:sz w:val="24"/>
          <w:szCs w:val="24"/>
        </w:rPr>
        <w:t>1</w:t>
      </w:r>
      <w:r>
        <w:rPr>
          <w:sz w:val="24"/>
          <w:szCs w:val="24"/>
        </w:rPr>
        <w:t>日，日本</w:t>
      </w:r>
      <w:r>
        <w:rPr>
          <w:sz w:val="24"/>
          <w:szCs w:val="24"/>
        </w:rPr>
        <w:t>NPU</w:t>
      </w:r>
      <w:r>
        <w:rPr>
          <w:sz w:val="24"/>
          <w:szCs w:val="24"/>
        </w:rPr>
        <w:t>公司位于日本南阳的粗</w:t>
      </w:r>
      <w:r>
        <w:rPr>
          <w:sz w:val="24"/>
          <w:szCs w:val="24"/>
        </w:rPr>
        <w:t>MDI</w:t>
      </w:r>
      <w:r>
        <w:rPr>
          <w:sz w:val="24"/>
          <w:szCs w:val="24"/>
        </w:rPr>
        <w:t>装置由于停电导致发生爆炸事故。据当地媒体报道，一个</w:t>
      </w:r>
      <w:r>
        <w:rPr>
          <w:sz w:val="24"/>
          <w:szCs w:val="24"/>
        </w:rPr>
        <w:t>5</w:t>
      </w:r>
      <w:r>
        <w:rPr>
          <w:sz w:val="24"/>
          <w:szCs w:val="24"/>
        </w:rPr>
        <w:t>立方米的粗</w:t>
      </w:r>
      <w:r>
        <w:rPr>
          <w:sz w:val="24"/>
          <w:szCs w:val="24"/>
        </w:rPr>
        <w:t>MDI</w:t>
      </w:r>
      <w:r>
        <w:rPr>
          <w:sz w:val="24"/>
          <w:szCs w:val="24"/>
        </w:rPr>
        <w:t>储罐被炸得粉碎。飞溅的碎片造成附近所有的管道扭曲变形，以及六米之外的一个液态胺</w:t>
      </w:r>
      <w:r>
        <w:rPr>
          <w:sz w:val="24"/>
          <w:szCs w:val="24"/>
        </w:rPr>
        <w:t>DAM</w:t>
      </w:r>
      <w:r>
        <w:rPr>
          <w:sz w:val="24"/>
          <w:szCs w:val="24"/>
        </w:rPr>
        <w:t>储罐泄</w:t>
      </w:r>
      <w:r>
        <w:rPr>
          <w:rFonts w:hint="eastAsia"/>
          <w:sz w:val="24"/>
          <w:szCs w:val="24"/>
        </w:rPr>
        <w:t>漏</w:t>
      </w:r>
      <w:r>
        <w:rPr>
          <w:sz w:val="24"/>
          <w:szCs w:val="24"/>
        </w:rPr>
        <w:t>。由于得到了及时的控制，泄</w:t>
      </w:r>
      <w:r>
        <w:rPr>
          <w:rFonts w:hint="eastAsia"/>
          <w:sz w:val="24"/>
          <w:szCs w:val="24"/>
        </w:rPr>
        <w:t>漏</w:t>
      </w:r>
      <w:r>
        <w:rPr>
          <w:sz w:val="24"/>
          <w:szCs w:val="24"/>
        </w:rPr>
        <w:t>没有造成人员伤亡。</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据称，造成这次事故的主要原因是由于停电后，粗</w:t>
      </w:r>
      <w:r>
        <w:rPr>
          <w:rFonts w:ascii="Times New Roman" w:hAnsi="Times New Roman"/>
          <w:sz w:val="24"/>
          <w:szCs w:val="24"/>
        </w:rPr>
        <w:t>MDI</w:t>
      </w:r>
      <w:r>
        <w:rPr>
          <w:rFonts w:ascii="Times New Roman" w:hAnsi="Times New Roman"/>
          <w:sz w:val="24"/>
          <w:szCs w:val="24"/>
        </w:rPr>
        <w:t>停止流动，导致储罐温度骤升至</w:t>
      </w:r>
      <w:r>
        <w:rPr>
          <w:rFonts w:ascii="Times New Roman" w:hAnsi="Times New Roman"/>
          <w:sz w:val="24"/>
          <w:szCs w:val="24"/>
        </w:rPr>
        <w:t>200</w:t>
      </w:r>
      <w:r>
        <w:rPr>
          <w:rFonts w:ascii="宋体" w:hAnsi="宋体" w:cs="宋体" w:hint="eastAsia"/>
          <w:sz w:val="24"/>
          <w:szCs w:val="24"/>
        </w:rPr>
        <w:t>℃</w:t>
      </w:r>
      <w:r>
        <w:rPr>
          <w:rFonts w:ascii="Times New Roman" w:hAnsi="Times New Roman"/>
          <w:sz w:val="24"/>
          <w:szCs w:val="24"/>
        </w:rPr>
        <w:t>左右（通常维持在</w:t>
      </w:r>
      <w:r>
        <w:rPr>
          <w:rFonts w:ascii="Times New Roman" w:hAnsi="Times New Roman"/>
          <w:sz w:val="24"/>
          <w:szCs w:val="24"/>
        </w:rPr>
        <w:t>40-50</w:t>
      </w:r>
      <w:r>
        <w:rPr>
          <w:rFonts w:ascii="宋体" w:hAnsi="宋体" w:cs="宋体" w:hint="eastAsia"/>
          <w:sz w:val="24"/>
          <w:szCs w:val="24"/>
        </w:rPr>
        <w:t>℃</w:t>
      </w:r>
      <w:r>
        <w:rPr>
          <w:rFonts w:ascii="Times New Roman" w:hAnsi="Times New Roman"/>
          <w:sz w:val="24"/>
          <w:szCs w:val="24"/>
        </w:rPr>
        <w:t>之间）。储罐中的异氰酸酯与空气反应产生的二氧化碳气体得不到释放，最终引发爆炸。所幸的是，在这次事故中没有造成人员伤亡。</w:t>
      </w:r>
    </w:p>
    <w:p w:rsidR="00DB74EC" w:rsidRDefault="00586027">
      <w:pPr>
        <w:spacing w:line="480" w:lineRule="exact"/>
        <w:ind w:firstLineChars="200" w:firstLine="482"/>
        <w:rPr>
          <w:rFonts w:ascii="Times New Roman" w:hAnsi="Times New Roman"/>
          <w:b/>
          <w:sz w:val="24"/>
        </w:rPr>
      </w:pPr>
      <w:r>
        <w:rPr>
          <w:rFonts w:ascii="Times New Roman" w:hAnsi="Times New Roman"/>
          <w:b/>
          <w:sz w:val="24"/>
        </w:rPr>
        <w:t>（二）物质危险性识别</w:t>
      </w:r>
    </w:p>
    <w:p w:rsidR="00DB74EC" w:rsidRDefault="00586027">
      <w:pPr>
        <w:spacing w:line="480" w:lineRule="exact"/>
        <w:ind w:firstLineChars="200" w:firstLine="480"/>
        <w:rPr>
          <w:rFonts w:ascii="Times New Roman" w:hAnsi="Times New Roman"/>
          <w:sz w:val="24"/>
        </w:rPr>
      </w:pPr>
      <w:r>
        <w:rPr>
          <w:rFonts w:ascii="宋体" w:hAnsi="宋体" w:cs="宋体" w:hint="eastAsia"/>
          <w:sz w:val="24"/>
        </w:rPr>
        <w:t>⑴</w:t>
      </w:r>
      <w:r>
        <w:rPr>
          <w:rFonts w:ascii="Times New Roman" w:hAnsi="Times New Roman"/>
          <w:sz w:val="24"/>
        </w:rPr>
        <w:t>物质危险性识别依据</w:t>
      </w:r>
    </w:p>
    <w:p w:rsidR="00DB74EC" w:rsidRDefault="00586027">
      <w:pPr>
        <w:spacing w:line="480" w:lineRule="exact"/>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rPr>
        <w:t>根据《建设项目环境风险评价技术导则》（</w:t>
      </w:r>
      <w:r>
        <w:rPr>
          <w:rFonts w:ascii="Times New Roman" w:hAnsi="Times New Roman"/>
          <w:sz w:val="24"/>
        </w:rPr>
        <w:t>HJ/T169-2004</w:t>
      </w:r>
      <w:r>
        <w:rPr>
          <w:rFonts w:ascii="Times New Roman" w:hAnsi="Times New Roman"/>
          <w:sz w:val="24"/>
        </w:rPr>
        <w:t>）中附录</w:t>
      </w:r>
      <w:r>
        <w:rPr>
          <w:rFonts w:ascii="Times New Roman" w:hAnsi="Times New Roman"/>
          <w:sz w:val="24"/>
        </w:rPr>
        <w:t>A.1</w:t>
      </w:r>
      <w:r>
        <w:rPr>
          <w:rFonts w:ascii="Times New Roman" w:hAnsi="Times New Roman"/>
          <w:sz w:val="24"/>
        </w:rPr>
        <w:t>评价等级判定依据中表</w:t>
      </w:r>
      <w:r>
        <w:rPr>
          <w:rFonts w:ascii="Times New Roman" w:hAnsi="Times New Roman"/>
          <w:sz w:val="24"/>
        </w:rPr>
        <w:t>1</w:t>
      </w:r>
      <w:r>
        <w:rPr>
          <w:rFonts w:ascii="Times New Roman" w:hAnsi="Times New Roman"/>
          <w:sz w:val="24"/>
        </w:rPr>
        <w:t>中的规定，判定工程中所涉及到的物质的危险程度，其内容如表</w:t>
      </w:r>
      <w:r>
        <w:rPr>
          <w:rFonts w:ascii="Times New Roman" w:hAnsi="Times New Roman" w:hint="eastAsia"/>
          <w:sz w:val="24"/>
        </w:rPr>
        <w:t>6</w:t>
      </w:r>
      <w:r w:rsidR="008C2899">
        <w:rPr>
          <w:rFonts w:ascii="Times New Roman" w:hAnsi="Times New Roman"/>
          <w:sz w:val="24"/>
        </w:rPr>
        <w:t>.3</w:t>
      </w:r>
      <w:r>
        <w:rPr>
          <w:rFonts w:ascii="Times New Roman" w:hAnsi="Times New Roman"/>
          <w:sz w:val="24"/>
        </w:rPr>
        <w:t>-4</w:t>
      </w:r>
      <w:r>
        <w:rPr>
          <w:rFonts w:ascii="Times New Roman" w:hAnsi="Times New Roman"/>
          <w:sz w:val="24"/>
        </w:rP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8C2899">
        <w:rPr>
          <w:rFonts w:ascii="Times New Roman" w:hAnsi="Times New Roman"/>
          <w:b/>
          <w:szCs w:val="21"/>
        </w:rPr>
        <w:t>.3</w:t>
      </w:r>
      <w:r>
        <w:rPr>
          <w:rFonts w:ascii="Times New Roman" w:hAnsi="Times New Roman"/>
          <w:b/>
          <w:szCs w:val="21"/>
        </w:rPr>
        <w:t xml:space="preserve">-4   </w:t>
      </w:r>
      <w:r>
        <w:rPr>
          <w:rFonts w:ascii="Times New Roman" w:hAnsi="Times New Roman"/>
          <w:b/>
          <w:szCs w:val="21"/>
        </w:rPr>
        <w:t>物质危险性标准</w:t>
      </w:r>
    </w:p>
    <w:tbl>
      <w:tblPr>
        <w:tblW w:w="847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16"/>
        <w:gridCol w:w="775"/>
        <w:gridCol w:w="1981"/>
        <w:gridCol w:w="2267"/>
        <w:gridCol w:w="2936"/>
      </w:tblGrid>
      <w:tr w:rsidR="00DB74EC">
        <w:trPr>
          <w:cantSplit/>
          <w:jc w:val="center"/>
        </w:trPr>
        <w:tc>
          <w:tcPr>
            <w:tcW w:w="1291" w:type="dxa"/>
            <w:gridSpan w:val="2"/>
            <w:vAlign w:val="center"/>
          </w:tcPr>
          <w:p w:rsidR="00DB74EC" w:rsidRDefault="00586027">
            <w:pPr>
              <w:jc w:val="center"/>
              <w:rPr>
                <w:rFonts w:ascii="Times New Roman" w:hAnsi="Times New Roman"/>
                <w:szCs w:val="21"/>
              </w:rPr>
            </w:pPr>
            <w:r>
              <w:rPr>
                <w:rFonts w:ascii="Times New Roman" w:hAnsi="Times New Roman"/>
                <w:szCs w:val="21"/>
              </w:rPr>
              <w:t>类型</w:t>
            </w:r>
          </w:p>
        </w:tc>
        <w:tc>
          <w:tcPr>
            <w:tcW w:w="1981" w:type="dxa"/>
            <w:vAlign w:val="center"/>
          </w:tcPr>
          <w:p w:rsidR="00DB74EC" w:rsidRDefault="00586027">
            <w:pPr>
              <w:jc w:val="center"/>
              <w:rPr>
                <w:rFonts w:ascii="Times New Roman" w:hAnsi="Times New Roman"/>
                <w:szCs w:val="21"/>
              </w:rPr>
            </w:pP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 xml:space="preserve"> (</w:t>
            </w:r>
            <w:r>
              <w:rPr>
                <w:rFonts w:ascii="Times New Roman" w:hAnsi="Times New Roman"/>
                <w:szCs w:val="21"/>
              </w:rPr>
              <w:t>大鼠经口</w:t>
            </w:r>
            <w:r>
              <w:rPr>
                <w:rFonts w:ascii="Times New Roman" w:hAnsi="Times New Roman"/>
                <w:szCs w:val="21"/>
              </w:rPr>
              <w:t>) mg/kg</w:t>
            </w:r>
          </w:p>
        </w:tc>
        <w:tc>
          <w:tcPr>
            <w:tcW w:w="2267" w:type="dxa"/>
            <w:vAlign w:val="center"/>
          </w:tcPr>
          <w:p w:rsidR="00DB74EC" w:rsidRDefault="00586027">
            <w:pPr>
              <w:jc w:val="center"/>
              <w:rPr>
                <w:rFonts w:ascii="Times New Roman" w:hAnsi="Times New Roman"/>
                <w:szCs w:val="21"/>
              </w:rPr>
            </w:pP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 xml:space="preserve"> (</w:t>
            </w:r>
            <w:r>
              <w:rPr>
                <w:rFonts w:ascii="Times New Roman" w:hAnsi="Times New Roman"/>
                <w:szCs w:val="21"/>
              </w:rPr>
              <w:t>大鼠经皮</w:t>
            </w:r>
            <w:r>
              <w:rPr>
                <w:rFonts w:ascii="Times New Roman" w:hAnsi="Times New Roman"/>
                <w:szCs w:val="21"/>
              </w:rPr>
              <w:t>)mg/kg</w:t>
            </w:r>
          </w:p>
        </w:tc>
        <w:tc>
          <w:tcPr>
            <w:tcW w:w="2936" w:type="dxa"/>
            <w:vAlign w:val="center"/>
          </w:tcPr>
          <w:p w:rsidR="00DB74EC" w:rsidRDefault="00586027">
            <w:pPr>
              <w:jc w:val="center"/>
              <w:rPr>
                <w:rFonts w:ascii="Times New Roman" w:hAnsi="Times New Roman"/>
                <w:szCs w:val="21"/>
              </w:rPr>
            </w:pPr>
            <w:r>
              <w:rPr>
                <w:rFonts w:ascii="Times New Roman" w:hAnsi="Times New Roman"/>
                <w:szCs w:val="21"/>
              </w:rPr>
              <w:t>LC</w:t>
            </w:r>
            <w:r>
              <w:rPr>
                <w:rFonts w:ascii="Times New Roman" w:hAnsi="Times New Roman"/>
                <w:szCs w:val="21"/>
                <w:vertAlign w:val="subscript"/>
              </w:rPr>
              <w:t>50</w:t>
            </w:r>
            <w:r>
              <w:rPr>
                <w:rFonts w:ascii="Times New Roman" w:hAnsi="Times New Roman"/>
                <w:szCs w:val="21"/>
              </w:rPr>
              <w:t>（小鼠吸入，</w:t>
            </w:r>
            <w:r>
              <w:rPr>
                <w:rFonts w:ascii="Times New Roman" w:hAnsi="Times New Roman"/>
                <w:szCs w:val="21"/>
              </w:rPr>
              <w:t>4</w:t>
            </w:r>
            <w:r>
              <w:rPr>
                <w:rFonts w:ascii="Times New Roman" w:hAnsi="Times New Roman"/>
                <w:szCs w:val="21"/>
              </w:rPr>
              <w:t>小时）</w:t>
            </w:r>
            <w:r>
              <w:rPr>
                <w:rFonts w:ascii="Times New Roman" w:hAnsi="Times New Roman"/>
                <w:szCs w:val="21"/>
              </w:rPr>
              <w:t>mg/L</w:t>
            </w:r>
          </w:p>
        </w:tc>
      </w:tr>
      <w:tr w:rsidR="00DB74EC">
        <w:trPr>
          <w:cantSplit/>
          <w:jc w:val="center"/>
        </w:trPr>
        <w:tc>
          <w:tcPr>
            <w:tcW w:w="516" w:type="dxa"/>
            <w:vMerge w:val="restart"/>
            <w:vAlign w:val="center"/>
          </w:tcPr>
          <w:p w:rsidR="00DB74EC" w:rsidRDefault="00586027">
            <w:pPr>
              <w:spacing w:line="240" w:lineRule="exact"/>
              <w:jc w:val="center"/>
              <w:rPr>
                <w:rFonts w:ascii="Times New Roman" w:hAnsi="Times New Roman"/>
                <w:szCs w:val="21"/>
              </w:rPr>
            </w:pPr>
            <w:r>
              <w:rPr>
                <w:rFonts w:ascii="Times New Roman" w:hAnsi="Times New Roman"/>
                <w:szCs w:val="21"/>
              </w:rPr>
              <w:t>有毒物质</w:t>
            </w: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1</w:t>
            </w:r>
          </w:p>
        </w:tc>
        <w:tc>
          <w:tcPr>
            <w:tcW w:w="1981"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w:t>
            </w:r>
            <w:r>
              <w:rPr>
                <w:rFonts w:ascii="Times New Roman" w:hAnsi="Times New Roman"/>
                <w:szCs w:val="21"/>
              </w:rPr>
              <w:t>5</w:t>
            </w:r>
          </w:p>
        </w:tc>
        <w:tc>
          <w:tcPr>
            <w:tcW w:w="2267"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w:t>
            </w:r>
            <w:r>
              <w:rPr>
                <w:rFonts w:ascii="Times New Roman" w:hAnsi="Times New Roman"/>
                <w:szCs w:val="21"/>
              </w:rPr>
              <w:t>1</w:t>
            </w:r>
          </w:p>
        </w:tc>
        <w:tc>
          <w:tcPr>
            <w:tcW w:w="2936"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w:t>
            </w:r>
            <w:r>
              <w:rPr>
                <w:rFonts w:ascii="Times New Roman" w:hAnsi="Times New Roman"/>
                <w:szCs w:val="21"/>
              </w:rPr>
              <w:t>0.01</w:t>
            </w:r>
          </w:p>
        </w:tc>
      </w:tr>
      <w:tr w:rsidR="00DB74EC">
        <w:trPr>
          <w:cantSplit/>
          <w:jc w:val="center"/>
        </w:trPr>
        <w:tc>
          <w:tcPr>
            <w:tcW w:w="516" w:type="dxa"/>
            <w:vMerge/>
            <w:vAlign w:val="center"/>
          </w:tcPr>
          <w:p w:rsidR="00DB74EC" w:rsidRDefault="00DB74EC">
            <w:pPr>
              <w:spacing w:line="240" w:lineRule="exact"/>
              <w:jc w:val="center"/>
              <w:rPr>
                <w:rFonts w:ascii="Times New Roman" w:hAnsi="Times New Roman"/>
                <w:szCs w:val="21"/>
              </w:rPr>
            </w:pP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2</w:t>
            </w:r>
          </w:p>
        </w:tc>
        <w:tc>
          <w:tcPr>
            <w:tcW w:w="1981"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5</w:t>
            </w:r>
            <w:r>
              <w:rPr>
                <w:rFonts w:ascii="Times New Roman" w:hAnsi="Times New Roman"/>
                <w:szCs w:val="21"/>
              </w:rPr>
              <w:t>＜</w:t>
            </w: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25</w:t>
            </w:r>
          </w:p>
        </w:tc>
        <w:tc>
          <w:tcPr>
            <w:tcW w:w="2267"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10</w:t>
            </w:r>
            <w:r>
              <w:rPr>
                <w:rFonts w:ascii="Times New Roman" w:hAnsi="Times New Roman"/>
                <w:szCs w:val="21"/>
              </w:rPr>
              <w:t>＜</w:t>
            </w: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50</w:t>
            </w:r>
          </w:p>
        </w:tc>
        <w:tc>
          <w:tcPr>
            <w:tcW w:w="2936"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0.1</w:t>
            </w:r>
            <w:r>
              <w:rPr>
                <w:rFonts w:ascii="Times New Roman" w:hAnsi="Times New Roman"/>
                <w:szCs w:val="21"/>
              </w:rPr>
              <w:t>＜</w:t>
            </w:r>
            <w:r>
              <w:rPr>
                <w:rFonts w:ascii="Times New Roman" w:hAnsi="Times New Roman"/>
                <w:szCs w:val="21"/>
              </w:rPr>
              <w:t>LC</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0.5</w:t>
            </w:r>
          </w:p>
        </w:tc>
      </w:tr>
      <w:tr w:rsidR="00DB74EC">
        <w:trPr>
          <w:cantSplit/>
          <w:jc w:val="center"/>
        </w:trPr>
        <w:tc>
          <w:tcPr>
            <w:tcW w:w="516" w:type="dxa"/>
            <w:vMerge/>
            <w:vAlign w:val="center"/>
          </w:tcPr>
          <w:p w:rsidR="00DB74EC" w:rsidRDefault="00DB74EC">
            <w:pPr>
              <w:spacing w:line="240" w:lineRule="exact"/>
              <w:jc w:val="center"/>
              <w:rPr>
                <w:rFonts w:ascii="Times New Roman" w:hAnsi="Times New Roman"/>
                <w:szCs w:val="21"/>
              </w:rPr>
            </w:pP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3</w:t>
            </w:r>
          </w:p>
        </w:tc>
        <w:tc>
          <w:tcPr>
            <w:tcW w:w="1981"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25</w:t>
            </w:r>
            <w:r>
              <w:rPr>
                <w:rFonts w:ascii="Times New Roman" w:hAnsi="Times New Roman"/>
                <w:szCs w:val="21"/>
              </w:rPr>
              <w:t>＜</w:t>
            </w: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200</w:t>
            </w:r>
          </w:p>
        </w:tc>
        <w:tc>
          <w:tcPr>
            <w:tcW w:w="2267"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50</w:t>
            </w:r>
            <w:r>
              <w:rPr>
                <w:rFonts w:ascii="Times New Roman" w:hAnsi="Times New Roman"/>
                <w:szCs w:val="21"/>
              </w:rPr>
              <w:t>＜</w:t>
            </w:r>
            <w:r>
              <w:rPr>
                <w:rFonts w:ascii="Times New Roman" w:hAnsi="Times New Roman"/>
                <w:szCs w:val="21"/>
              </w:rPr>
              <w:t>LD</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400</w:t>
            </w:r>
          </w:p>
        </w:tc>
        <w:tc>
          <w:tcPr>
            <w:tcW w:w="2936"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0.5</w:t>
            </w:r>
            <w:r>
              <w:rPr>
                <w:rFonts w:ascii="Times New Roman" w:hAnsi="Times New Roman"/>
                <w:szCs w:val="21"/>
              </w:rPr>
              <w:t>＜</w:t>
            </w:r>
            <w:r>
              <w:rPr>
                <w:rFonts w:ascii="Times New Roman" w:hAnsi="Times New Roman"/>
                <w:szCs w:val="21"/>
              </w:rPr>
              <w:t>LC</w:t>
            </w:r>
            <w:r>
              <w:rPr>
                <w:rFonts w:ascii="Times New Roman" w:hAnsi="Times New Roman"/>
                <w:szCs w:val="21"/>
                <w:vertAlign w:val="subscript"/>
              </w:rPr>
              <w:t>50</w:t>
            </w:r>
            <w:r>
              <w:rPr>
                <w:rFonts w:ascii="Times New Roman" w:hAnsi="Times New Roman"/>
                <w:szCs w:val="21"/>
              </w:rPr>
              <w:t>＜</w:t>
            </w:r>
            <w:r>
              <w:rPr>
                <w:rFonts w:ascii="Times New Roman" w:hAnsi="Times New Roman"/>
                <w:szCs w:val="21"/>
              </w:rPr>
              <w:t>2</w:t>
            </w:r>
          </w:p>
        </w:tc>
      </w:tr>
      <w:tr w:rsidR="00DB74EC">
        <w:trPr>
          <w:cantSplit/>
          <w:jc w:val="center"/>
        </w:trPr>
        <w:tc>
          <w:tcPr>
            <w:tcW w:w="516" w:type="dxa"/>
            <w:vMerge w:val="restart"/>
            <w:vAlign w:val="center"/>
          </w:tcPr>
          <w:p w:rsidR="00DB74EC" w:rsidRDefault="00586027">
            <w:pPr>
              <w:spacing w:line="240" w:lineRule="exact"/>
              <w:jc w:val="center"/>
              <w:rPr>
                <w:rFonts w:ascii="Times New Roman" w:hAnsi="Times New Roman"/>
                <w:szCs w:val="21"/>
              </w:rPr>
            </w:pPr>
            <w:r>
              <w:rPr>
                <w:rFonts w:ascii="Times New Roman" w:hAnsi="Times New Roman"/>
                <w:szCs w:val="21"/>
              </w:rPr>
              <w:t>易燃物质</w:t>
            </w: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1</w:t>
            </w:r>
          </w:p>
        </w:tc>
        <w:tc>
          <w:tcPr>
            <w:tcW w:w="7184" w:type="dxa"/>
            <w:gridSpan w:val="3"/>
            <w:vAlign w:val="center"/>
          </w:tcPr>
          <w:p w:rsidR="00DB74EC" w:rsidRDefault="00586027">
            <w:pPr>
              <w:spacing w:line="280" w:lineRule="exact"/>
              <w:jc w:val="center"/>
              <w:rPr>
                <w:rFonts w:ascii="Times New Roman" w:hAnsi="Times New Roman"/>
                <w:szCs w:val="21"/>
              </w:rPr>
            </w:pPr>
            <w:r>
              <w:rPr>
                <w:rFonts w:ascii="Times New Roman" w:hAnsi="Times New Roman"/>
                <w:szCs w:val="21"/>
              </w:rPr>
              <w:t>可燃气体</w:t>
            </w:r>
            <w:r>
              <w:rPr>
                <w:rFonts w:ascii="Times New Roman" w:hAnsi="Times New Roman"/>
                <w:szCs w:val="21"/>
              </w:rPr>
              <w:t>—</w:t>
            </w:r>
            <w:r>
              <w:rPr>
                <w:rFonts w:ascii="Times New Roman" w:hAnsi="Times New Roman"/>
                <w:szCs w:val="21"/>
              </w:rPr>
              <w:t>在常压下以气态存在并与空气混合形成可燃混合物；其沸点（常压下）是</w:t>
            </w:r>
            <w:r>
              <w:rPr>
                <w:rFonts w:ascii="Times New Roman" w:hAnsi="Times New Roman"/>
                <w:szCs w:val="21"/>
              </w:rPr>
              <w:t>20</w:t>
            </w:r>
            <w:r>
              <w:rPr>
                <w:rFonts w:ascii="宋体" w:hAnsi="宋体" w:cs="宋体" w:hint="eastAsia"/>
                <w:szCs w:val="21"/>
              </w:rPr>
              <w:t>℃</w:t>
            </w:r>
            <w:r>
              <w:rPr>
                <w:rFonts w:ascii="Times New Roman" w:hAnsi="Times New Roman"/>
                <w:szCs w:val="21"/>
              </w:rPr>
              <w:t>或</w:t>
            </w:r>
            <w:r>
              <w:rPr>
                <w:rFonts w:ascii="Times New Roman" w:hAnsi="Times New Roman"/>
                <w:szCs w:val="21"/>
              </w:rPr>
              <w:t>20</w:t>
            </w:r>
            <w:r>
              <w:rPr>
                <w:rFonts w:ascii="宋体" w:hAnsi="宋体" w:cs="宋体" w:hint="eastAsia"/>
                <w:szCs w:val="21"/>
              </w:rPr>
              <w:t>℃</w:t>
            </w:r>
            <w:r>
              <w:rPr>
                <w:rFonts w:ascii="Times New Roman" w:hAnsi="Times New Roman"/>
                <w:szCs w:val="21"/>
              </w:rPr>
              <w:t>以下的物质</w:t>
            </w:r>
          </w:p>
        </w:tc>
      </w:tr>
      <w:tr w:rsidR="00DB74EC">
        <w:trPr>
          <w:cantSplit/>
          <w:jc w:val="center"/>
        </w:trPr>
        <w:tc>
          <w:tcPr>
            <w:tcW w:w="516" w:type="dxa"/>
            <w:vMerge/>
            <w:vAlign w:val="center"/>
          </w:tcPr>
          <w:p w:rsidR="00DB74EC" w:rsidRDefault="00DB74EC">
            <w:pPr>
              <w:spacing w:line="240" w:lineRule="exact"/>
              <w:jc w:val="center"/>
              <w:rPr>
                <w:rFonts w:ascii="Times New Roman" w:hAnsi="Times New Roman"/>
                <w:szCs w:val="21"/>
              </w:rPr>
            </w:pP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2</w:t>
            </w:r>
          </w:p>
        </w:tc>
        <w:tc>
          <w:tcPr>
            <w:tcW w:w="7184" w:type="dxa"/>
            <w:gridSpan w:val="3"/>
            <w:vAlign w:val="center"/>
          </w:tcPr>
          <w:p w:rsidR="00DB74EC" w:rsidRDefault="00586027">
            <w:pPr>
              <w:spacing w:line="280" w:lineRule="exact"/>
              <w:jc w:val="center"/>
              <w:rPr>
                <w:rFonts w:ascii="Times New Roman" w:hAnsi="Times New Roman"/>
                <w:szCs w:val="21"/>
              </w:rPr>
            </w:pPr>
            <w:r>
              <w:rPr>
                <w:rFonts w:ascii="Times New Roman" w:hAnsi="Times New Roman"/>
                <w:szCs w:val="21"/>
              </w:rPr>
              <w:t>易燃液体</w:t>
            </w:r>
            <w:r>
              <w:rPr>
                <w:rFonts w:ascii="Times New Roman" w:hAnsi="Times New Roman"/>
                <w:szCs w:val="21"/>
              </w:rPr>
              <w:t>—</w:t>
            </w:r>
            <w:r>
              <w:rPr>
                <w:rFonts w:ascii="Times New Roman" w:hAnsi="Times New Roman"/>
                <w:szCs w:val="21"/>
              </w:rPr>
              <w:t>闪点低于</w:t>
            </w:r>
            <w:r>
              <w:rPr>
                <w:rFonts w:ascii="Times New Roman" w:hAnsi="Times New Roman"/>
                <w:szCs w:val="21"/>
              </w:rPr>
              <w:t>21</w:t>
            </w:r>
            <w:r>
              <w:rPr>
                <w:rFonts w:ascii="宋体" w:hAnsi="宋体" w:cs="宋体" w:hint="eastAsia"/>
                <w:szCs w:val="21"/>
              </w:rPr>
              <w:t>℃</w:t>
            </w:r>
            <w:r>
              <w:rPr>
                <w:rFonts w:ascii="Times New Roman" w:hAnsi="Times New Roman"/>
                <w:szCs w:val="21"/>
              </w:rPr>
              <w:t>，沸点高于</w:t>
            </w:r>
            <w:r>
              <w:rPr>
                <w:rFonts w:ascii="Times New Roman" w:hAnsi="Times New Roman"/>
                <w:szCs w:val="21"/>
              </w:rPr>
              <w:t>20</w:t>
            </w:r>
            <w:r>
              <w:rPr>
                <w:rFonts w:ascii="宋体" w:hAnsi="宋体" w:cs="宋体" w:hint="eastAsia"/>
                <w:szCs w:val="21"/>
              </w:rPr>
              <w:t>℃</w:t>
            </w:r>
            <w:r>
              <w:rPr>
                <w:rFonts w:ascii="Times New Roman" w:hAnsi="Times New Roman"/>
                <w:szCs w:val="21"/>
              </w:rPr>
              <w:t>的物质</w:t>
            </w:r>
          </w:p>
        </w:tc>
      </w:tr>
      <w:tr w:rsidR="00DB74EC">
        <w:trPr>
          <w:cantSplit/>
          <w:jc w:val="center"/>
        </w:trPr>
        <w:tc>
          <w:tcPr>
            <w:tcW w:w="516" w:type="dxa"/>
            <w:vMerge/>
            <w:vAlign w:val="center"/>
          </w:tcPr>
          <w:p w:rsidR="00DB74EC" w:rsidRDefault="00DB74EC">
            <w:pPr>
              <w:spacing w:line="240" w:lineRule="exact"/>
              <w:jc w:val="center"/>
              <w:rPr>
                <w:rFonts w:ascii="Times New Roman" w:hAnsi="Times New Roman"/>
                <w:szCs w:val="21"/>
              </w:rPr>
            </w:pPr>
          </w:p>
        </w:tc>
        <w:tc>
          <w:tcPr>
            <w:tcW w:w="775" w:type="dxa"/>
            <w:vAlign w:val="center"/>
          </w:tcPr>
          <w:p w:rsidR="00DB74EC" w:rsidRDefault="00586027">
            <w:pPr>
              <w:spacing w:line="240" w:lineRule="exact"/>
              <w:jc w:val="center"/>
              <w:rPr>
                <w:rFonts w:ascii="Times New Roman" w:hAnsi="Times New Roman"/>
                <w:szCs w:val="21"/>
              </w:rPr>
            </w:pPr>
            <w:r>
              <w:rPr>
                <w:rFonts w:ascii="Times New Roman" w:hAnsi="Times New Roman"/>
                <w:szCs w:val="21"/>
              </w:rPr>
              <w:t>3</w:t>
            </w:r>
          </w:p>
        </w:tc>
        <w:tc>
          <w:tcPr>
            <w:tcW w:w="7184" w:type="dxa"/>
            <w:gridSpan w:val="3"/>
            <w:vAlign w:val="center"/>
          </w:tcPr>
          <w:p w:rsidR="00DB74EC" w:rsidRDefault="00586027">
            <w:pPr>
              <w:spacing w:line="280" w:lineRule="exact"/>
              <w:jc w:val="center"/>
              <w:rPr>
                <w:rFonts w:ascii="Times New Roman" w:hAnsi="Times New Roman"/>
                <w:szCs w:val="21"/>
              </w:rPr>
            </w:pPr>
            <w:r>
              <w:rPr>
                <w:rFonts w:ascii="Times New Roman" w:hAnsi="Times New Roman"/>
                <w:szCs w:val="21"/>
              </w:rPr>
              <w:t>可燃液体</w:t>
            </w:r>
            <w:r>
              <w:rPr>
                <w:rFonts w:ascii="Times New Roman" w:hAnsi="Times New Roman"/>
                <w:szCs w:val="21"/>
              </w:rPr>
              <w:t>—</w:t>
            </w:r>
            <w:r>
              <w:rPr>
                <w:rFonts w:ascii="Times New Roman" w:hAnsi="Times New Roman"/>
                <w:szCs w:val="21"/>
              </w:rPr>
              <w:t>闪点低于</w:t>
            </w:r>
            <w:r>
              <w:rPr>
                <w:rFonts w:ascii="Times New Roman" w:hAnsi="Times New Roman"/>
                <w:szCs w:val="21"/>
              </w:rPr>
              <w:t>55</w:t>
            </w:r>
            <w:r>
              <w:rPr>
                <w:rFonts w:ascii="宋体" w:hAnsi="宋体" w:cs="宋体" w:hint="eastAsia"/>
                <w:szCs w:val="21"/>
              </w:rPr>
              <w:t>℃</w:t>
            </w:r>
            <w:r>
              <w:rPr>
                <w:rFonts w:ascii="Times New Roman" w:hAnsi="Times New Roman"/>
                <w:szCs w:val="21"/>
              </w:rPr>
              <w:t>，压力下保持液态，在实际操作条件下（如高温高压）可以引起重大事故的物质</w:t>
            </w:r>
          </w:p>
        </w:tc>
      </w:tr>
      <w:tr w:rsidR="00DB74EC">
        <w:trPr>
          <w:cantSplit/>
          <w:jc w:val="center"/>
        </w:trPr>
        <w:tc>
          <w:tcPr>
            <w:tcW w:w="1291" w:type="dxa"/>
            <w:gridSpan w:val="2"/>
            <w:vAlign w:val="center"/>
          </w:tcPr>
          <w:p w:rsidR="00DB74EC" w:rsidRDefault="00586027">
            <w:pPr>
              <w:spacing w:line="240" w:lineRule="exact"/>
              <w:jc w:val="center"/>
              <w:rPr>
                <w:rFonts w:ascii="Times New Roman" w:hAnsi="Times New Roman"/>
                <w:szCs w:val="21"/>
              </w:rPr>
            </w:pPr>
            <w:r>
              <w:rPr>
                <w:rFonts w:ascii="Times New Roman" w:hAnsi="Times New Roman"/>
                <w:szCs w:val="21"/>
              </w:rPr>
              <w:t>爆炸性物质</w:t>
            </w:r>
          </w:p>
        </w:tc>
        <w:tc>
          <w:tcPr>
            <w:tcW w:w="7184" w:type="dxa"/>
            <w:gridSpan w:val="3"/>
            <w:vAlign w:val="center"/>
          </w:tcPr>
          <w:p w:rsidR="00DB74EC" w:rsidRDefault="00586027">
            <w:pPr>
              <w:spacing w:line="240" w:lineRule="exact"/>
              <w:jc w:val="center"/>
              <w:rPr>
                <w:rFonts w:ascii="Times New Roman" w:hAnsi="Times New Roman"/>
                <w:szCs w:val="21"/>
              </w:rPr>
            </w:pPr>
            <w:r>
              <w:rPr>
                <w:rFonts w:ascii="Times New Roman" w:hAnsi="Times New Roman"/>
                <w:szCs w:val="21"/>
              </w:rPr>
              <w:t>在火焰影响下可以爆炸，或者对冲击、摩擦比硝基苯更为敏感的物质</w:t>
            </w:r>
          </w:p>
        </w:tc>
      </w:tr>
    </w:tbl>
    <w:p w:rsidR="00DB74EC" w:rsidRDefault="00586027">
      <w:pPr>
        <w:spacing w:line="360" w:lineRule="auto"/>
        <w:ind w:firstLineChars="200" w:firstLine="480"/>
        <w:rPr>
          <w:rFonts w:ascii="Times New Roman" w:hAnsi="Times New Roman"/>
          <w:sz w:val="24"/>
        </w:rPr>
      </w:pPr>
      <w:r>
        <w:rPr>
          <w:rFonts w:ascii="Times New Roman" w:hAnsi="Times New Roman"/>
          <w:sz w:val="24"/>
        </w:rPr>
        <w:lastRenderedPageBreak/>
        <w:t>根据导则规定，有毒物质判定标准序号为</w:t>
      </w:r>
      <w:r>
        <w:rPr>
          <w:rFonts w:ascii="Times New Roman" w:hAnsi="Times New Roman"/>
          <w:sz w:val="24"/>
        </w:rPr>
        <w:t>1</w:t>
      </w:r>
      <w:r>
        <w:rPr>
          <w:rFonts w:ascii="Times New Roman" w:hAnsi="Times New Roman"/>
          <w:sz w:val="24"/>
        </w:rPr>
        <w:t>、</w:t>
      </w:r>
      <w:r>
        <w:rPr>
          <w:rFonts w:ascii="Times New Roman" w:hAnsi="Times New Roman"/>
          <w:sz w:val="24"/>
        </w:rPr>
        <w:t>2</w:t>
      </w:r>
      <w:r>
        <w:rPr>
          <w:rFonts w:ascii="Times New Roman" w:hAnsi="Times New Roman"/>
          <w:sz w:val="24"/>
        </w:rPr>
        <w:t>的物质属于剧毒物质；符合有毒物质判定标准序号</w:t>
      </w:r>
      <w:r>
        <w:rPr>
          <w:rFonts w:ascii="Times New Roman" w:hAnsi="Times New Roman"/>
          <w:sz w:val="24"/>
        </w:rPr>
        <w:t>3</w:t>
      </w:r>
      <w:r>
        <w:rPr>
          <w:rFonts w:ascii="Times New Roman" w:hAnsi="Times New Roman"/>
          <w:sz w:val="24"/>
        </w:rPr>
        <w:t>的属于一般毒物；凡符合上表所列的易燃物质和爆炸性物质判别标准的，均视为火灾爆炸危险物质。</w:t>
      </w:r>
    </w:p>
    <w:p w:rsidR="00DB74EC" w:rsidRDefault="00586027" w:rsidP="002E5955">
      <w:pPr>
        <w:spacing w:line="360" w:lineRule="auto"/>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rPr>
        <w:t>按《石油化工企业设计防火规范》</w:t>
      </w:r>
      <w:r>
        <w:rPr>
          <w:rFonts w:ascii="Times New Roman" w:hAnsi="Times New Roman"/>
          <w:sz w:val="24"/>
        </w:rPr>
        <w:t>(GB50160-2008)</w:t>
      </w:r>
      <w:r>
        <w:rPr>
          <w:rFonts w:ascii="Times New Roman" w:hAnsi="Times New Roman"/>
          <w:sz w:val="24"/>
        </w:rPr>
        <w:t>对火灾危险性进行分级，分级方法见表</w:t>
      </w:r>
      <w:r>
        <w:rPr>
          <w:rFonts w:ascii="Times New Roman" w:hAnsi="Times New Roman" w:hint="eastAsia"/>
          <w:sz w:val="24"/>
        </w:rPr>
        <w:t>6</w:t>
      </w:r>
      <w:r w:rsidR="00170513">
        <w:rPr>
          <w:rFonts w:ascii="Times New Roman" w:hAnsi="Times New Roman"/>
          <w:sz w:val="24"/>
        </w:rPr>
        <w:t>.3</w:t>
      </w:r>
      <w:r>
        <w:rPr>
          <w:rFonts w:ascii="Times New Roman" w:hAnsi="Times New Roman"/>
          <w:sz w:val="24"/>
        </w:rPr>
        <w:t>-5</w:t>
      </w:r>
      <w:r>
        <w:rPr>
          <w:rFonts w:ascii="Times New Roman" w:hAnsi="Times New Roman"/>
          <w:sz w:val="24"/>
        </w:rPr>
        <w:t>和</w:t>
      </w:r>
      <w:r>
        <w:rPr>
          <w:rFonts w:ascii="Times New Roman" w:hAnsi="Times New Roman" w:hint="eastAsia"/>
          <w:sz w:val="24"/>
        </w:rPr>
        <w:t>6</w:t>
      </w:r>
      <w:r w:rsidR="00170513">
        <w:rPr>
          <w:rFonts w:ascii="Times New Roman" w:hAnsi="Times New Roman"/>
          <w:sz w:val="24"/>
        </w:rPr>
        <w:t>.3</w:t>
      </w:r>
      <w:r>
        <w:rPr>
          <w:rFonts w:ascii="Times New Roman" w:hAnsi="Times New Roman"/>
          <w:sz w:val="24"/>
        </w:rPr>
        <w:t>-6</w:t>
      </w:r>
      <w:r>
        <w:rPr>
          <w:rFonts w:ascii="Times New Roman" w:hAnsi="Times New Roman"/>
          <w:sz w:val="24"/>
        </w:rPr>
        <w:t>：</w:t>
      </w:r>
    </w:p>
    <w:p w:rsidR="00DB74EC" w:rsidRDefault="00586027">
      <w:pPr>
        <w:spacing w:line="440" w:lineRule="exact"/>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170513">
        <w:rPr>
          <w:rFonts w:ascii="Times New Roman" w:hAnsi="Times New Roman"/>
          <w:b/>
          <w:szCs w:val="21"/>
        </w:rPr>
        <w:t>.3</w:t>
      </w:r>
      <w:r>
        <w:rPr>
          <w:rFonts w:ascii="Times New Roman" w:hAnsi="Times New Roman"/>
          <w:b/>
          <w:szCs w:val="21"/>
        </w:rPr>
        <w:t xml:space="preserve">-5   </w:t>
      </w:r>
      <w:r>
        <w:rPr>
          <w:rFonts w:ascii="Times New Roman" w:hAnsi="Times New Roman"/>
          <w:b/>
          <w:szCs w:val="21"/>
        </w:rPr>
        <w:t>可燃气体的危险性分级</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846"/>
        <w:gridCol w:w="3682"/>
      </w:tblGrid>
      <w:tr w:rsidR="00DB74EC">
        <w:trPr>
          <w:trHeight w:val="270"/>
          <w:jc w:val="center"/>
        </w:trPr>
        <w:tc>
          <w:tcPr>
            <w:tcW w:w="4846" w:type="dxa"/>
          </w:tcPr>
          <w:p w:rsidR="00DB74EC" w:rsidRDefault="00586027">
            <w:pPr>
              <w:pStyle w:val="14"/>
            </w:pPr>
            <w:r>
              <w:t>类别</w:t>
            </w:r>
          </w:p>
        </w:tc>
        <w:tc>
          <w:tcPr>
            <w:tcW w:w="3682" w:type="dxa"/>
          </w:tcPr>
          <w:p w:rsidR="00DB74EC" w:rsidRDefault="00586027">
            <w:pPr>
              <w:pStyle w:val="14"/>
            </w:pPr>
            <w:r>
              <w:t>可燃气体与空气混合的爆炸下限</w:t>
            </w:r>
          </w:p>
        </w:tc>
      </w:tr>
      <w:tr w:rsidR="00DB74EC">
        <w:trPr>
          <w:trHeight w:val="270"/>
          <w:jc w:val="center"/>
        </w:trPr>
        <w:tc>
          <w:tcPr>
            <w:tcW w:w="4846" w:type="dxa"/>
          </w:tcPr>
          <w:p w:rsidR="00DB74EC" w:rsidRDefault="00586027">
            <w:pPr>
              <w:pStyle w:val="14"/>
            </w:pPr>
            <w:r>
              <w:t>甲</w:t>
            </w:r>
          </w:p>
        </w:tc>
        <w:tc>
          <w:tcPr>
            <w:tcW w:w="3682" w:type="dxa"/>
          </w:tcPr>
          <w:p w:rsidR="00DB74EC" w:rsidRDefault="00586027">
            <w:pPr>
              <w:pStyle w:val="14"/>
            </w:pPr>
            <w:r>
              <w:t>&lt;10%(</w:t>
            </w:r>
            <w:r>
              <w:t>体积</w:t>
            </w:r>
            <w:r>
              <w:t>)</w:t>
            </w:r>
          </w:p>
        </w:tc>
      </w:tr>
      <w:tr w:rsidR="00DB74EC">
        <w:trPr>
          <w:trHeight w:val="270"/>
          <w:jc w:val="center"/>
        </w:trPr>
        <w:tc>
          <w:tcPr>
            <w:tcW w:w="4846" w:type="dxa"/>
          </w:tcPr>
          <w:p w:rsidR="00DB74EC" w:rsidRDefault="00586027">
            <w:pPr>
              <w:pStyle w:val="14"/>
            </w:pPr>
            <w:r>
              <w:t>乙</w:t>
            </w:r>
          </w:p>
        </w:tc>
        <w:tc>
          <w:tcPr>
            <w:tcW w:w="3682" w:type="dxa"/>
          </w:tcPr>
          <w:p w:rsidR="00DB74EC" w:rsidRDefault="00586027">
            <w:pPr>
              <w:pStyle w:val="14"/>
            </w:pPr>
            <w:r>
              <w:t>≥10% (</w:t>
            </w:r>
            <w:r>
              <w:t>体积</w:t>
            </w:r>
            <w:r>
              <w:t>)</w:t>
            </w:r>
          </w:p>
        </w:tc>
      </w:tr>
    </w:tbl>
    <w:p w:rsidR="00DB74EC" w:rsidRDefault="00DB74EC">
      <w:pPr>
        <w:jc w:val="center"/>
        <w:rPr>
          <w:rFonts w:ascii="Times New Roman" w:hAnsi="Times New Roman"/>
          <w:b/>
          <w:szCs w:val="21"/>
        </w:rPr>
      </w:pP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170513">
        <w:rPr>
          <w:rFonts w:ascii="Times New Roman" w:hAnsi="Times New Roman"/>
          <w:b/>
          <w:szCs w:val="21"/>
        </w:rPr>
        <w:t>.3</w:t>
      </w:r>
      <w:r>
        <w:rPr>
          <w:rFonts w:ascii="Times New Roman" w:hAnsi="Times New Roman"/>
          <w:b/>
          <w:szCs w:val="21"/>
        </w:rPr>
        <w:t xml:space="preserve">-6   </w:t>
      </w:r>
      <w:r>
        <w:rPr>
          <w:rFonts w:ascii="Times New Roman" w:hAnsi="Times New Roman"/>
          <w:b/>
          <w:szCs w:val="21"/>
        </w:rPr>
        <w:t>液化烃、可燃液体的火灾危险性分级</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41"/>
        <w:gridCol w:w="756"/>
        <w:gridCol w:w="1272"/>
        <w:gridCol w:w="5959"/>
      </w:tblGrid>
      <w:tr w:rsidR="00DB74EC">
        <w:trPr>
          <w:jc w:val="center"/>
        </w:trPr>
        <w:tc>
          <w:tcPr>
            <w:tcW w:w="1297" w:type="dxa"/>
            <w:gridSpan w:val="2"/>
            <w:vAlign w:val="center"/>
          </w:tcPr>
          <w:p w:rsidR="00DB74EC" w:rsidRDefault="00586027">
            <w:pPr>
              <w:spacing w:line="280" w:lineRule="exact"/>
              <w:jc w:val="center"/>
              <w:rPr>
                <w:rFonts w:ascii="Times New Roman" w:hAnsi="Times New Roman"/>
                <w:szCs w:val="21"/>
              </w:rPr>
            </w:pPr>
            <w:r>
              <w:rPr>
                <w:rFonts w:ascii="Times New Roman" w:hAnsi="Times New Roman"/>
                <w:szCs w:val="21"/>
              </w:rPr>
              <w:t>类别</w:t>
            </w:r>
          </w:p>
        </w:tc>
        <w:tc>
          <w:tcPr>
            <w:tcW w:w="1272"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名称</w:t>
            </w: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特征</w:t>
            </w:r>
          </w:p>
        </w:tc>
      </w:tr>
      <w:tr w:rsidR="00DB74EC">
        <w:trPr>
          <w:jc w:val="center"/>
        </w:trPr>
        <w:tc>
          <w:tcPr>
            <w:tcW w:w="541" w:type="dxa"/>
            <w:vMerge w:val="restart"/>
            <w:vAlign w:val="center"/>
          </w:tcPr>
          <w:p w:rsidR="00DB74EC" w:rsidRDefault="00586027">
            <w:pPr>
              <w:spacing w:line="280" w:lineRule="exact"/>
              <w:jc w:val="center"/>
              <w:rPr>
                <w:rFonts w:ascii="Times New Roman" w:hAnsi="Times New Roman"/>
                <w:szCs w:val="21"/>
              </w:rPr>
            </w:pPr>
            <w:r>
              <w:rPr>
                <w:rFonts w:ascii="Times New Roman" w:hAnsi="Times New Roman"/>
                <w:szCs w:val="21"/>
              </w:rPr>
              <w:t>甲</w:t>
            </w: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A</w:t>
            </w:r>
          </w:p>
        </w:tc>
        <w:tc>
          <w:tcPr>
            <w:tcW w:w="1272"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液化烃</w:t>
            </w: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15</w:t>
            </w:r>
            <w:r>
              <w:rPr>
                <w:rFonts w:ascii="宋体" w:hAnsi="宋体" w:cs="宋体" w:hint="eastAsia"/>
                <w:szCs w:val="21"/>
              </w:rPr>
              <w:t>℃</w:t>
            </w:r>
            <w:r>
              <w:rPr>
                <w:rFonts w:ascii="Times New Roman" w:hAnsi="Times New Roman"/>
                <w:szCs w:val="21"/>
              </w:rPr>
              <w:t>时的蒸汽压力</w:t>
            </w:r>
            <w:r>
              <w:rPr>
                <w:rFonts w:ascii="Times New Roman" w:hAnsi="Times New Roman"/>
                <w:szCs w:val="21"/>
              </w:rPr>
              <w:t>&gt;0.1MPa</w:t>
            </w:r>
            <w:r>
              <w:rPr>
                <w:rFonts w:ascii="Times New Roman" w:hAnsi="Times New Roman"/>
                <w:szCs w:val="21"/>
              </w:rPr>
              <w:t>的烃类液体及其它类似的液体</w:t>
            </w:r>
          </w:p>
        </w:tc>
      </w:tr>
      <w:tr w:rsidR="00DB74EC">
        <w:trPr>
          <w:jc w:val="center"/>
        </w:trPr>
        <w:tc>
          <w:tcPr>
            <w:tcW w:w="541" w:type="dxa"/>
            <w:vMerge/>
            <w:vAlign w:val="center"/>
          </w:tcPr>
          <w:p w:rsidR="00DB74EC" w:rsidRDefault="00DB74EC">
            <w:pPr>
              <w:spacing w:line="280" w:lineRule="exact"/>
              <w:jc w:val="center"/>
              <w:rPr>
                <w:rFonts w:ascii="Times New Roman" w:hAnsi="Times New Roman"/>
                <w:szCs w:val="21"/>
              </w:rPr>
            </w:pP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B</w:t>
            </w:r>
          </w:p>
        </w:tc>
        <w:tc>
          <w:tcPr>
            <w:tcW w:w="1272" w:type="dxa"/>
            <w:vMerge w:val="restart"/>
            <w:vAlign w:val="center"/>
          </w:tcPr>
          <w:p w:rsidR="00DB74EC" w:rsidRDefault="00586027">
            <w:pPr>
              <w:spacing w:line="280" w:lineRule="exact"/>
              <w:jc w:val="center"/>
              <w:rPr>
                <w:rFonts w:ascii="Times New Roman" w:hAnsi="Times New Roman"/>
                <w:szCs w:val="21"/>
              </w:rPr>
            </w:pPr>
            <w:r>
              <w:rPr>
                <w:rFonts w:ascii="Times New Roman" w:hAnsi="Times New Roman"/>
                <w:szCs w:val="21"/>
              </w:rPr>
              <w:t>可燃液体</w:t>
            </w: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甲</w:t>
            </w:r>
            <w:r>
              <w:rPr>
                <w:rFonts w:ascii="Times New Roman" w:hAnsi="Times New Roman"/>
                <w:szCs w:val="21"/>
                <w:vertAlign w:val="subscript"/>
              </w:rPr>
              <w:t>A</w:t>
            </w:r>
            <w:r>
              <w:rPr>
                <w:rFonts w:ascii="Times New Roman" w:hAnsi="Times New Roman"/>
                <w:szCs w:val="21"/>
              </w:rPr>
              <w:t>类以外，闪点</w:t>
            </w:r>
            <w:r>
              <w:rPr>
                <w:rFonts w:ascii="Times New Roman" w:hAnsi="Times New Roman"/>
                <w:szCs w:val="21"/>
              </w:rPr>
              <w:t>&lt;28</w:t>
            </w:r>
            <w:r>
              <w:rPr>
                <w:rFonts w:ascii="宋体" w:hAnsi="宋体" w:cs="宋体" w:hint="eastAsia"/>
                <w:szCs w:val="21"/>
              </w:rPr>
              <w:t>℃</w:t>
            </w:r>
          </w:p>
        </w:tc>
      </w:tr>
      <w:tr w:rsidR="00DB74EC">
        <w:trPr>
          <w:jc w:val="center"/>
        </w:trPr>
        <w:tc>
          <w:tcPr>
            <w:tcW w:w="541" w:type="dxa"/>
            <w:vMerge w:val="restart"/>
            <w:vAlign w:val="center"/>
          </w:tcPr>
          <w:p w:rsidR="00DB74EC" w:rsidRDefault="00586027">
            <w:pPr>
              <w:spacing w:line="280" w:lineRule="exact"/>
              <w:jc w:val="center"/>
              <w:rPr>
                <w:rFonts w:ascii="Times New Roman" w:hAnsi="Times New Roman"/>
                <w:szCs w:val="21"/>
              </w:rPr>
            </w:pPr>
            <w:r>
              <w:rPr>
                <w:rFonts w:ascii="Times New Roman" w:hAnsi="Times New Roman"/>
                <w:szCs w:val="21"/>
              </w:rPr>
              <w:t>乙</w:t>
            </w: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A</w:t>
            </w:r>
          </w:p>
        </w:tc>
        <w:tc>
          <w:tcPr>
            <w:tcW w:w="1272" w:type="dxa"/>
            <w:vMerge/>
            <w:vAlign w:val="center"/>
          </w:tcPr>
          <w:p w:rsidR="00DB74EC" w:rsidRDefault="00DB74EC">
            <w:pPr>
              <w:spacing w:line="280" w:lineRule="exact"/>
              <w:jc w:val="center"/>
              <w:rPr>
                <w:rFonts w:ascii="Times New Roman" w:hAnsi="Times New Roman"/>
                <w:szCs w:val="21"/>
              </w:rPr>
            </w:pP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闪点</w:t>
            </w:r>
            <w:r>
              <w:rPr>
                <w:rFonts w:ascii="Times New Roman" w:hAnsi="Times New Roman"/>
                <w:szCs w:val="21"/>
              </w:rPr>
              <w:t>≥28</w:t>
            </w:r>
            <w:r>
              <w:rPr>
                <w:rFonts w:ascii="宋体" w:hAnsi="宋体" w:cs="宋体" w:hint="eastAsia"/>
                <w:szCs w:val="21"/>
              </w:rPr>
              <w:t>℃</w:t>
            </w:r>
            <w:r>
              <w:rPr>
                <w:rFonts w:ascii="Times New Roman" w:hAnsi="Times New Roman"/>
                <w:szCs w:val="21"/>
              </w:rPr>
              <w:t>至</w:t>
            </w:r>
            <w:r>
              <w:rPr>
                <w:rFonts w:ascii="Times New Roman" w:hAnsi="Times New Roman"/>
                <w:szCs w:val="21"/>
              </w:rPr>
              <w:t>≤45</w:t>
            </w:r>
            <w:r>
              <w:rPr>
                <w:rFonts w:ascii="宋体" w:hAnsi="宋体" w:cs="宋体" w:hint="eastAsia"/>
                <w:szCs w:val="21"/>
              </w:rPr>
              <w:t>℃</w:t>
            </w:r>
          </w:p>
        </w:tc>
      </w:tr>
      <w:tr w:rsidR="00DB74EC">
        <w:trPr>
          <w:jc w:val="center"/>
        </w:trPr>
        <w:tc>
          <w:tcPr>
            <w:tcW w:w="541" w:type="dxa"/>
            <w:vMerge/>
            <w:vAlign w:val="center"/>
          </w:tcPr>
          <w:p w:rsidR="00DB74EC" w:rsidRDefault="00DB74EC">
            <w:pPr>
              <w:spacing w:line="280" w:lineRule="exact"/>
              <w:jc w:val="center"/>
              <w:rPr>
                <w:rFonts w:ascii="Times New Roman" w:hAnsi="Times New Roman"/>
                <w:szCs w:val="21"/>
              </w:rPr>
            </w:pP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B</w:t>
            </w:r>
          </w:p>
        </w:tc>
        <w:tc>
          <w:tcPr>
            <w:tcW w:w="1272" w:type="dxa"/>
            <w:vMerge/>
            <w:vAlign w:val="center"/>
          </w:tcPr>
          <w:p w:rsidR="00DB74EC" w:rsidRDefault="00DB74EC">
            <w:pPr>
              <w:spacing w:line="280" w:lineRule="exact"/>
              <w:jc w:val="center"/>
              <w:rPr>
                <w:rFonts w:ascii="Times New Roman" w:hAnsi="Times New Roman"/>
                <w:szCs w:val="21"/>
              </w:rPr>
            </w:pP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闪点</w:t>
            </w:r>
            <w:r>
              <w:rPr>
                <w:rFonts w:ascii="Times New Roman" w:hAnsi="Times New Roman"/>
                <w:szCs w:val="21"/>
              </w:rPr>
              <w:t>&gt;45</w:t>
            </w:r>
            <w:r>
              <w:rPr>
                <w:rFonts w:ascii="宋体" w:hAnsi="宋体" w:cs="宋体" w:hint="eastAsia"/>
                <w:szCs w:val="21"/>
              </w:rPr>
              <w:t>℃</w:t>
            </w:r>
            <w:r>
              <w:rPr>
                <w:rFonts w:ascii="Times New Roman" w:hAnsi="Times New Roman"/>
                <w:szCs w:val="21"/>
              </w:rPr>
              <w:t>至</w:t>
            </w:r>
            <w:r>
              <w:rPr>
                <w:rFonts w:ascii="Times New Roman" w:hAnsi="Times New Roman"/>
                <w:szCs w:val="21"/>
              </w:rPr>
              <w:t>&lt;60</w:t>
            </w:r>
            <w:r>
              <w:rPr>
                <w:rFonts w:ascii="宋体" w:hAnsi="宋体" w:cs="宋体" w:hint="eastAsia"/>
                <w:szCs w:val="21"/>
              </w:rPr>
              <w:t>℃</w:t>
            </w:r>
          </w:p>
        </w:tc>
      </w:tr>
      <w:tr w:rsidR="00DB74EC">
        <w:trPr>
          <w:jc w:val="center"/>
        </w:trPr>
        <w:tc>
          <w:tcPr>
            <w:tcW w:w="541" w:type="dxa"/>
            <w:vMerge w:val="restart"/>
            <w:vAlign w:val="center"/>
          </w:tcPr>
          <w:p w:rsidR="00DB74EC" w:rsidRDefault="00586027">
            <w:pPr>
              <w:spacing w:line="280" w:lineRule="exact"/>
              <w:jc w:val="center"/>
              <w:rPr>
                <w:rFonts w:ascii="Times New Roman" w:hAnsi="Times New Roman"/>
                <w:szCs w:val="21"/>
              </w:rPr>
            </w:pPr>
            <w:r>
              <w:rPr>
                <w:rFonts w:ascii="Times New Roman" w:hAnsi="Times New Roman"/>
                <w:szCs w:val="21"/>
              </w:rPr>
              <w:t>丙</w:t>
            </w: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A</w:t>
            </w:r>
          </w:p>
        </w:tc>
        <w:tc>
          <w:tcPr>
            <w:tcW w:w="1272" w:type="dxa"/>
            <w:vMerge/>
            <w:vAlign w:val="center"/>
          </w:tcPr>
          <w:p w:rsidR="00DB74EC" w:rsidRDefault="00DB74EC">
            <w:pPr>
              <w:spacing w:line="280" w:lineRule="exact"/>
              <w:jc w:val="center"/>
              <w:rPr>
                <w:rFonts w:ascii="Times New Roman" w:hAnsi="Times New Roman"/>
                <w:szCs w:val="21"/>
              </w:rPr>
            </w:pP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闪点</w:t>
            </w:r>
            <w:r>
              <w:rPr>
                <w:rFonts w:ascii="Times New Roman" w:hAnsi="Times New Roman"/>
                <w:szCs w:val="21"/>
              </w:rPr>
              <w:t>≥60</w:t>
            </w:r>
            <w:r>
              <w:rPr>
                <w:rFonts w:ascii="宋体" w:hAnsi="宋体" w:cs="宋体" w:hint="eastAsia"/>
                <w:szCs w:val="21"/>
              </w:rPr>
              <w:t>℃</w:t>
            </w:r>
            <w:r>
              <w:rPr>
                <w:rFonts w:ascii="Times New Roman" w:hAnsi="Times New Roman"/>
                <w:szCs w:val="21"/>
              </w:rPr>
              <w:t>至</w:t>
            </w:r>
            <w:r>
              <w:rPr>
                <w:rFonts w:ascii="Times New Roman" w:hAnsi="Times New Roman"/>
                <w:szCs w:val="21"/>
              </w:rPr>
              <w:t>≤120</w:t>
            </w:r>
            <w:r>
              <w:rPr>
                <w:rFonts w:ascii="宋体" w:hAnsi="宋体" w:cs="宋体" w:hint="eastAsia"/>
                <w:szCs w:val="21"/>
              </w:rPr>
              <w:t>℃</w:t>
            </w:r>
          </w:p>
        </w:tc>
      </w:tr>
      <w:tr w:rsidR="00DB74EC">
        <w:trPr>
          <w:jc w:val="center"/>
        </w:trPr>
        <w:tc>
          <w:tcPr>
            <w:tcW w:w="541" w:type="dxa"/>
            <w:vMerge/>
            <w:vAlign w:val="center"/>
          </w:tcPr>
          <w:p w:rsidR="00DB74EC" w:rsidRDefault="00DB74EC">
            <w:pPr>
              <w:spacing w:line="280" w:lineRule="exact"/>
              <w:jc w:val="center"/>
              <w:rPr>
                <w:rFonts w:ascii="Times New Roman" w:hAnsi="Times New Roman"/>
                <w:szCs w:val="21"/>
              </w:rPr>
            </w:pPr>
          </w:p>
        </w:tc>
        <w:tc>
          <w:tcPr>
            <w:tcW w:w="756"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B</w:t>
            </w:r>
          </w:p>
        </w:tc>
        <w:tc>
          <w:tcPr>
            <w:tcW w:w="1272" w:type="dxa"/>
            <w:vMerge/>
            <w:vAlign w:val="center"/>
          </w:tcPr>
          <w:p w:rsidR="00DB74EC" w:rsidRDefault="00DB74EC">
            <w:pPr>
              <w:spacing w:line="280" w:lineRule="exact"/>
              <w:jc w:val="center"/>
              <w:rPr>
                <w:rFonts w:ascii="Times New Roman" w:hAnsi="Times New Roman"/>
                <w:szCs w:val="21"/>
              </w:rPr>
            </w:pPr>
          </w:p>
        </w:tc>
        <w:tc>
          <w:tcPr>
            <w:tcW w:w="5959" w:type="dxa"/>
            <w:vAlign w:val="center"/>
          </w:tcPr>
          <w:p w:rsidR="00DB74EC" w:rsidRDefault="00586027">
            <w:pPr>
              <w:spacing w:line="280" w:lineRule="exact"/>
              <w:jc w:val="center"/>
              <w:rPr>
                <w:rFonts w:ascii="Times New Roman" w:hAnsi="Times New Roman"/>
                <w:szCs w:val="21"/>
              </w:rPr>
            </w:pPr>
            <w:r>
              <w:rPr>
                <w:rFonts w:ascii="Times New Roman" w:hAnsi="Times New Roman"/>
                <w:szCs w:val="21"/>
              </w:rPr>
              <w:t>闪点</w:t>
            </w:r>
            <w:r>
              <w:rPr>
                <w:rFonts w:ascii="Times New Roman" w:hAnsi="Times New Roman"/>
                <w:szCs w:val="21"/>
              </w:rPr>
              <w:t>&gt;120</w:t>
            </w:r>
            <w:r>
              <w:rPr>
                <w:rFonts w:ascii="宋体" w:hAnsi="宋体" w:cs="宋体" w:hint="eastAsia"/>
                <w:szCs w:val="21"/>
              </w:rPr>
              <w:t>℃</w:t>
            </w:r>
          </w:p>
        </w:tc>
      </w:tr>
    </w:tbl>
    <w:p w:rsidR="00DB74EC" w:rsidRDefault="00586027">
      <w:pPr>
        <w:spacing w:line="440" w:lineRule="atLeast"/>
        <w:ind w:firstLineChars="200" w:firstLine="480"/>
        <w:rPr>
          <w:rFonts w:ascii="Times New Roman" w:hAnsi="Times New Roman"/>
          <w:sz w:val="24"/>
        </w:rPr>
      </w:pPr>
      <w:r>
        <w:rPr>
          <w:rFonts w:ascii="宋体" w:hAnsi="宋体" w:cs="宋体" w:hint="eastAsia"/>
          <w:sz w:val="24"/>
        </w:rPr>
        <w:t>③</w:t>
      </w:r>
      <w:r>
        <w:rPr>
          <w:rFonts w:ascii="Times New Roman" w:hAnsi="Times New Roman"/>
          <w:sz w:val="24"/>
        </w:rPr>
        <w:t>燃烧爆炸危险度按以下公式计算：</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H=</w:t>
      </w:r>
      <w:r>
        <w:rPr>
          <w:rFonts w:ascii="Times New Roman" w:hAnsi="Times New Roman"/>
          <w:sz w:val="24"/>
        </w:rPr>
        <w:t>（</w:t>
      </w:r>
      <w:r>
        <w:rPr>
          <w:rFonts w:ascii="Times New Roman" w:hAnsi="Times New Roman"/>
          <w:sz w:val="24"/>
        </w:rPr>
        <w:t>R-L</w:t>
      </w:r>
      <w:r>
        <w:rPr>
          <w:rFonts w:ascii="Times New Roman" w:hAnsi="Times New Roman"/>
          <w:sz w:val="24"/>
        </w:rPr>
        <w:t>）</w:t>
      </w:r>
      <w:r>
        <w:rPr>
          <w:rFonts w:ascii="Times New Roman" w:hAnsi="Times New Roman"/>
          <w:sz w:val="24"/>
        </w:rPr>
        <w:t>/L</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式中：</w:t>
      </w:r>
      <w:r>
        <w:rPr>
          <w:rFonts w:ascii="Times New Roman" w:hAnsi="Times New Roman"/>
          <w:sz w:val="24"/>
        </w:rPr>
        <w:t>H—</w:t>
      </w:r>
      <w:r>
        <w:rPr>
          <w:rFonts w:ascii="Times New Roman" w:hAnsi="Times New Roman"/>
          <w:sz w:val="24"/>
        </w:rPr>
        <w:t>危险度</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 xml:space="preserve">      R—</w:t>
      </w:r>
      <w:r>
        <w:rPr>
          <w:rFonts w:ascii="Times New Roman" w:hAnsi="Times New Roman"/>
          <w:sz w:val="24"/>
        </w:rPr>
        <w:t>燃烧（爆炸）上限</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 xml:space="preserve">      L—</w:t>
      </w:r>
      <w:r>
        <w:rPr>
          <w:rFonts w:ascii="Times New Roman" w:hAnsi="Times New Roman"/>
          <w:sz w:val="24"/>
        </w:rPr>
        <w:t>燃烧（爆炸）下限</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危险度</w:t>
      </w:r>
      <w:r>
        <w:rPr>
          <w:rFonts w:ascii="Times New Roman" w:hAnsi="Times New Roman"/>
          <w:sz w:val="24"/>
        </w:rPr>
        <w:t>H</w:t>
      </w:r>
      <w:r>
        <w:rPr>
          <w:rFonts w:ascii="Times New Roman" w:hAnsi="Times New Roman"/>
          <w:sz w:val="24"/>
        </w:rPr>
        <w:t>值越大，表示其危险性越大。</w:t>
      </w:r>
    </w:p>
    <w:p w:rsidR="00DB74EC" w:rsidRDefault="00586027">
      <w:pPr>
        <w:pStyle w:val="afffa"/>
        <w:numPr>
          <w:ilvl w:val="0"/>
          <w:numId w:val="7"/>
        </w:numPr>
        <w:spacing w:line="360" w:lineRule="auto"/>
        <w:ind w:firstLineChars="0"/>
        <w:rPr>
          <w:rFonts w:ascii="Times New Roman" w:hAnsi="Times New Roman"/>
          <w:sz w:val="24"/>
        </w:rPr>
      </w:pPr>
      <w:r>
        <w:rPr>
          <w:rFonts w:ascii="Times New Roman" w:hAnsi="Times New Roman"/>
          <w:sz w:val="24"/>
        </w:rPr>
        <w:t>项目涉及物质危险性识别和评价</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该项目涉及到的危险化学品有：</w:t>
      </w:r>
      <w:r>
        <w:rPr>
          <w:rFonts w:ascii="Times New Roman" w:hAnsi="Times New Roman"/>
          <w:sz w:val="24"/>
        </w:rPr>
        <w:t>MDI</w:t>
      </w:r>
      <w:r>
        <w:rPr>
          <w:rFonts w:ascii="Times New Roman" w:hAnsi="Times New Roman"/>
          <w:sz w:val="24"/>
        </w:rPr>
        <w:t>、</w:t>
      </w:r>
      <w:r w:rsidR="00170513" w:rsidRPr="004C6793">
        <w:rPr>
          <w:rFonts w:ascii="Times New Roman" w:hAnsi="Times New Roman" w:hint="eastAsia"/>
          <w:sz w:val="24"/>
          <w:szCs w:val="24"/>
        </w:rPr>
        <w:t>二氯甲烷、</w:t>
      </w:r>
      <w:r w:rsidR="00170513" w:rsidRPr="004C6793">
        <w:rPr>
          <w:rFonts w:ascii="Times New Roman" w:hAnsi="Times New Roman" w:hint="eastAsia"/>
          <w:kern w:val="0"/>
          <w:sz w:val="24"/>
          <w:szCs w:val="24"/>
        </w:rPr>
        <w:t>磷酸三（</w:t>
      </w:r>
      <w:r w:rsidR="00170513" w:rsidRPr="004C6793">
        <w:rPr>
          <w:rFonts w:ascii="Times New Roman" w:hAnsi="Times New Roman" w:hint="eastAsia"/>
          <w:kern w:val="0"/>
          <w:sz w:val="24"/>
          <w:szCs w:val="24"/>
        </w:rPr>
        <w:t>2-</w:t>
      </w:r>
      <w:r w:rsidR="00170513" w:rsidRPr="004C6793">
        <w:rPr>
          <w:rFonts w:ascii="Times New Roman" w:hAnsi="Times New Roman" w:hint="eastAsia"/>
          <w:kern w:val="0"/>
          <w:sz w:val="24"/>
          <w:szCs w:val="24"/>
        </w:rPr>
        <w:t>氯乙基）酯、二甲基环己胺</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对本项目危险物质的危险特征分析，见表</w:t>
      </w:r>
      <w:r>
        <w:rPr>
          <w:rFonts w:ascii="Times New Roman" w:hAnsi="Times New Roman" w:hint="eastAsia"/>
          <w:sz w:val="24"/>
        </w:rPr>
        <w:t>6</w:t>
      </w:r>
      <w:r w:rsidR="00170513">
        <w:rPr>
          <w:rFonts w:ascii="Times New Roman" w:hAnsi="Times New Roman"/>
          <w:sz w:val="24"/>
        </w:rPr>
        <w:t>.3</w:t>
      </w:r>
      <w:r>
        <w:rPr>
          <w:rFonts w:ascii="Times New Roman" w:hAnsi="Times New Roman"/>
          <w:sz w:val="24"/>
        </w:rPr>
        <w:t>-7~</w:t>
      </w:r>
      <w:r>
        <w:rPr>
          <w:rFonts w:ascii="Times New Roman" w:hAnsi="Times New Roman" w:hint="eastAsia"/>
          <w:sz w:val="24"/>
        </w:rPr>
        <w:t>6</w:t>
      </w:r>
      <w:r w:rsidR="00170513">
        <w:rPr>
          <w:rFonts w:ascii="Times New Roman" w:hAnsi="Times New Roman"/>
          <w:sz w:val="24"/>
        </w:rPr>
        <w:t>.3</w:t>
      </w:r>
      <w:r>
        <w:rPr>
          <w:rFonts w:ascii="Times New Roman" w:hAnsi="Times New Roman"/>
          <w:sz w:val="24"/>
        </w:rPr>
        <w:t>-</w:t>
      </w:r>
      <w:r>
        <w:rPr>
          <w:rFonts w:ascii="Times New Roman" w:hAnsi="Times New Roman" w:hint="eastAsia"/>
          <w:sz w:val="24"/>
        </w:rPr>
        <w:t>1</w:t>
      </w:r>
      <w:r w:rsidR="004D2AD3">
        <w:rPr>
          <w:rFonts w:ascii="Times New Roman" w:hAnsi="Times New Roman" w:hint="eastAsia"/>
          <w:sz w:val="24"/>
        </w:rPr>
        <w:t>0</w:t>
      </w:r>
      <w:r>
        <w:rPr>
          <w:rFonts w:ascii="Times New Roman" w:hAnsi="Times New Roman"/>
          <w:sz w:val="24"/>
        </w:rPr>
        <w:t>，危险程度分析见表</w:t>
      </w:r>
      <w:r>
        <w:rPr>
          <w:rFonts w:ascii="Times New Roman" w:hAnsi="Times New Roman" w:hint="eastAsia"/>
          <w:sz w:val="24"/>
        </w:rPr>
        <w:t>6</w:t>
      </w:r>
      <w:r w:rsidR="00170513">
        <w:rPr>
          <w:rFonts w:ascii="Times New Roman" w:hAnsi="Times New Roman"/>
          <w:sz w:val="24"/>
        </w:rPr>
        <w:t>.3</w:t>
      </w:r>
      <w:r>
        <w:rPr>
          <w:rFonts w:ascii="Times New Roman" w:hAnsi="Times New Roman"/>
          <w:sz w:val="24"/>
        </w:rPr>
        <w:t>-</w:t>
      </w:r>
      <w:r>
        <w:rPr>
          <w:rFonts w:ascii="Times New Roman" w:hAnsi="Times New Roman" w:hint="eastAsia"/>
          <w:sz w:val="24"/>
        </w:rPr>
        <w:t>1</w:t>
      </w:r>
      <w:r w:rsidR="004D2AD3">
        <w:rPr>
          <w:rFonts w:ascii="Times New Roman" w:hAnsi="Times New Roman" w:hint="eastAsia"/>
          <w:sz w:val="24"/>
        </w:rPr>
        <w:t>1</w:t>
      </w:r>
      <w:r>
        <w:rPr>
          <w:rFonts w:ascii="Times New Roman" w:hAnsi="Times New Roman"/>
          <w:sz w:val="24"/>
        </w:rPr>
        <w:t>。</w:t>
      </w:r>
    </w:p>
    <w:p w:rsidR="00DB74EC" w:rsidRDefault="00586027">
      <w:pPr>
        <w:jc w:val="center"/>
        <w:rPr>
          <w:rFonts w:ascii="Times New Roman" w:hAnsi="Times New Roman"/>
          <w:b/>
          <w:szCs w:val="21"/>
        </w:rPr>
      </w:pPr>
      <w:r>
        <w:rPr>
          <w:rFonts w:ascii="Times New Roman" w:hAnsi="Times New Roman"/>
          <w:b/>
          <w:szCs w:val="21"/>
        </w:rPr>
        <w:t>表</w:t>
      </w:r>
      <w:r w:rsidR="00170513">
        <w:rPr>
          <w:rFonts w:ascii="Times New Roman" w:hAnsi="Times New Roman" w:hint="eastAsia"/>
          <w:b/>
          <w:szCs w:val="21"/>
        </w:rPr>
        <w:t>6.3</w:t>
      </w:r>
      <w:r>
        <w:rPr>
          <w:rFonts w:ascii="Times New Roman" w:hAnsi="Times New Roman" w:hint="eastAsia"/>
          <w:b/>
          <w:szCs w:val="21"/>
        </w:rPr>
        <w:t xml:space="preserve">-7   </w:t>
      </w:r>
      <w:r>
        <w:rPr>
          <w:rFonts w:ascii="Times New Roman" w:hAnsi="Times New Roman"/>
          <w:b/>
          <w:szCs w:val="21"/>
        </w:rPr>
        <w:t>MDI</w:t>
      </w:r>
      <w:r>
        <w:rPr>
          <w:rFonts w:ascii="Times New Roman" w:hAnsi="Times New Roman"/>
          <w:b/>
          <w:szCs w:val="21"/>
        </w:rPr>
        <w:t>危险特性</w:t>
      </w:r>
    </w:p>
    <w:tbl>
      <w:tblPr>
        <w:tblW w:w="9073" w:type="dxa"/>
        <w:tblInd w:w="-318" w:type="dxa"/>
        <w:tblBorders>
          <w:top w:val="single" w:sz="12" w:space="0" w:color="000000"/>
          <w:bottom w:val="single" w:sz="12" w:space="0" w:color="000000"/>
          <w:insideH w:val="single" w:sz="6" w:space="0" w:color="000000"/>
          <w:insideV w:val="single" w:sz="6" w:space="0" w:color="000000"/>
        </w:tblBorders>
        <w:tblLayout w:type="fixed"/>
        <w:tblLook w:val="04A0"/>
      </w:tblPr>
      <w:tblGrid>
        <w:gridCol w:w="1844"/>
        <w:gridCol w:w="7229"/>
      </w:tblGrid>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中文名称：</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MDI</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英文名称：</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Liquified MDI</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分子式：</w:t>
            </w:r>
          </w:p>
        </w:tc>
        <w:tc>
          <w:tcPr>
            <w:tcW w:w="7229" w:type="dxa"/>
          </w:tcPr>
          <w:p w:rsidR="00DB74EC" w:rsidRDefault="00BA0649">
            <w:pPr>
              <w:widowControl/>
              <w:jc w:val="left"/>
              <w:rPr>
                <w:rFonts w:ascii="Times New Roman" w:hAnsi="Times New Roman"/>
                <w:kern w:val="0"/>
                <w:szCs w:val="21"/>
              </w:rPr>
            </w:pPr>
            <w:r>
              <w:rPr>
                <w:rFonts w:ascii="Times New Roman" w:hAnsi="Times New Roman" w:hint="eastAsia"/>
                <w:kern w:val="0"/>
                <w:szCs w:val="21"/>
              </w:rPr>
              <w:t>C</w:t>
            </w:r>
            <w:r w:rsidRPr="00BA0649">
              <w:rPr>
                <w:rFonts w:ascii="Times New Roman" w:hAnsi="Times New Roman" w:hint="eastAsia"/>
                <w:kern w:val="0"/>
                <w:szCs w:val="21"/>
                <w:vertAlign w:val="subscript"/>
              </w:rPr>
              <w:t>15</w:t>
            </w:r>
            <w:r>
              <w:rPr>
                <w:rFonts w:ascii="Times New Roman" w:hAnsi="Times New Roman" w:hint="eastAsia"/>
                <w:kern w:val="0"/>
                <w:szCs w:val="21"/>
              </w:rPr>
              <w:t>H</w:t>
            </w:r>
            <w:r w:rsidRPr="00BA0649">
              <w:rPr>
                <w:rFonts w:ascii="Times New Roman" w:hAnsi="Times New Roman" w:hint="eastAsia"/>
                <w:kern w:val="0"/>
                <w:szCs w:val="21"/>
                <w:vertAlign w:val="subscript"/>
              </w:rPr>
              <w:t>10</w:t>
            </w:r>
            <w:r>
              <w:rPr>
                <w:rFonts w:ascii="Times New Roman" w:hAnsi="Times New Roman" w:hint="eastAsia"/>
                <w:kern w:val="0"/>
                <w:szCs w:val="21"/>
              </w:rPr>
              <w:t>N</w:t>
            </w:r>
            <w:r w:rsidRPr="00BA0649">
              <w:rPr>
                <w:rFonts w:ascii="Times New Roman" w:hAnsi="Times New Roman" w:hint="eastAsia"/>
                <w:kern w:val="0"/>
                <w:szCs w:val="21"/>
                <w:vertAlign w:val="subscript"/>
              </w:rPr>
              <w:t>2</w:t>
            </w:r>
            <w:r>
              <w:rPr>
                <w:rFonts w:ascii="Times New Roman" w:hAnsi="Times New Roman" w:hint="eastAsia"/>
                <w:kern w:val="0"/>
                <w:szCs w:val="21"/>
              </w:rPr>
              <w:t>O</w:t>
            </w:r>
            <w:r w:rsidRPr="00BA0649">
              <w:rPr>
                <w:rFonts w:ascii="Times New Roman" w:hAnsi="Times New Roman" w:hint="eastAsia"/>
                <w:kern w:val="0"/>
                <w:szCs w:val="21"/>
                <w:vertAlign w:val="subscript"/>
              </w:rPr>
              <w:t>2</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相对分子质量：</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250.26</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CAS</w:t>
            </w:r>
            <w:r>
              <w:rPr>
                <w:rFonts w:ascii="Times New Roman" w:hAnsi="Times New Roman"/>
                <w:kern w:val="0"/>
                <w:szCs w:val="21"/>
              </w:rPr>
              <w:t>号：</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101-68-8</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危规号：</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61654</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危险性类别：</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第</w:t>
            </w:r>
            <w:r>
              <w:rPr>
                <w:rFonts w:ascii="Times New Roman" w:hAnsi="Times New Roman"/>
                <w:kern w:val="0"/>
                <w:szCs w:val="21"/>
              </w:rPr>
              <w:t>6.1</w:t>
            </w:r>
            <w:r>
              <w:rPr>
                <w:rFonts w:ascii="Times New Roman" w:hAnsi="Times New Roman"/>
                <w:kern w:val="0"/>
                <w:szCs w:val="21"/>
              </w:rPr>
              <w:t>类毒害品</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lastRenderedPageBreak/>
              <w:t>外观与性状：</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浅黄色液体</w:t>
            </w:r>
          </w:p>
        </w:tc>
      </w:tr>
      <w:tr w:rsidR="00DB74EC">
        <w:tc>
          <w:tcPr>
            <w:tcW w:w="1844" w:type="dxa"/>
          </w:tcPr>
          <w:p w:rsidR="00DB74EC" w:rsidRDefault="00586027">
            <w:pPr>
              <w:widowControl/>
              <w:jc w:val="left"/>
              <w:rPr>
                <w:rFonts w:ascii="Times New Roman" w:hAnsi="Times New Roman"/>
                <w:kern w:val="0"/>
                <w:szCs w:val="21"/>
              </w:rPr>
            </w:pPr>
            <w:r>
              <w:rPr>
                <w:rFonts w:ascii="Times New Roman" w:hAnsi="Times New Roman"/>
                <w:kern w:val="0"/>
                <w:szCs w:val="21"/>
              </w:rPr>
              <w:t>主要用途：</w:t>
            </w:r>
          </w:p>
        </w:tc>
        <w:tc>
          <w:tcPr>
            <w:tcW w:w="7229" w:type="dxa"/>
          </w:tcPr>
          <w:p w:rsidR="00DB74EC" w:rsidRDefault="00586027">
            <w:pPr>
              <w:widowControl/>
              <w:jc w:val="left"/>
              <w:rPr>
                <w:rFonts w:ascii="Times New Roman" w:hAnsi="Times New Roman"/>
                <w:kern w:val="0"/>
                <w:szCs w:val="21"/>
              </w:rPr>
            </w:pPr>
            <w:r>
              <w:rPr>
                <w:rFonts w:ascii="Times New Roman" w:hAnsi="Times New Roman"/>
                <w:kern w:val="0"/>
                <w:szCs w:val="21"/>
              </w:rPr>
              <w:t>用于聚氨酯涂料，此外，还用于防水材料、密封材料、陶器材料等</w:t>
            </w:r>
          </w:p>
        </w:tc>
      </w:tr>
      <w:tr w:rsidR="00DB74EC">
        <w:tc>
          <w:tcPr>
            <w:tcW w:w="9073" w:type="dxa"/>
            <w:gridSpan w:val="2"/>
          </w:tcPr>
          <w:p w:rsidR="00DB74EC" w:rsidRDefault="00586027">
            <w:pPr>
              <w:widowControl/>
              <w:jc w:val="center"/>
              <w:rPr>
                <w:rFonts w:ascii="Times New Roman" w:hAnsi="Times New Roman"/>
                <w:kern w:val="0"/>
                <w:szCs w:val="21"/>
              </w:rPr>
            </w:pPr>
            <w:r>
              <w:rPr>
                <w:rFonts w:ascii="Times New Roman" w:hAnsi="Times New Roman"/>
                <w:b/>
                <w:bCs/>
                <w:kern w:val="0"/>
                <w:szCs w:val="21"/>
              </w:rPr>
              <w:t>健康危害</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侵入途径：</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吸入、食入、经皮吸收。</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健康危害：</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急性中毒，吸入蒸汽可造成呼吸道刺激，引发头痛、流鼻涕、喉痛、气喘、胸闷、呼吸困难及肺功能衰退。高浓度接触可导致支气管炎、支气管痉挛和肺水肿。眼睛接触可造成眼结膜刺激和中度眼角膜混浊。皮肤接触可造成皮肤刺激、过敏和皮炎。食入，导致腹部痉挛，呕吐。</w:t>
            </w:r>
          </w:p>
          <w:p w:rsidR="00DB74EC" w:rsidRDefault="00586027">
            <w:pPr>
              <w:widowControl/>
              <w:jc w:val="left"/>
              <w:rPr>
                <w:rFonts w:ascii="Times New Roman" w:hAnsi="Times New Roman"/>
                <w:kern w:val="0"/>
                <w:szCs w:val="21"/>
              </w:rPr>
            </w:pPr>
            <w:r>
              <w:rPr>
                <w:rFonts w:ascii="Times New Roman" w:hAnsi="Times New Roman"/>
                <w:kern w:val="0"/>
                <w:szCs w:val="21"/>
              </w:rPr>
              <w:t>慢性中毒，长期接触可造成永久性的肺功能衰退、皮疹、过敏性反应</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皮肤接触：</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立即脱去污染的衣着，用肥皂水冲洗。如有不适感，就医</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眼睛接触：</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提起眼睑，用流动清水或生理盐水冲洗。就医。</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吸入：</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脱离现场至空气新鲜处。就医。</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食入：</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饮足量温水，禁止催吐，如果患者神志不清或痉挛，禁止饮任何物质，立即就医。</w:t>
            </w:r>
          </w:p>
        </w:tc>
      </w:tr>
      <w:tr w:rsidR="00DB74EC">
        <w:tc>
          <w:tcPr>
            <w:tcW w:w="9073" w:type="dxa"/>
            <w:gridSpan w:val="2"/>
            <w:vAlign w:val="center"/>
          </w:tcPr>
          <w:p w:rsidR="00DB74EC" w:rsidRDefault="00586027">
            <w:pPr>
              <w:widowControl/>
              <w:jc w:val="center"/>
              <w:rPr>
                <w:rFonts w:ascii="Times New Roman" w:hAnsi="Times New Roman"/>
                <w:kern w:val="0"/>
                <w:szCs w:val="21"/>
              </w:rPr>
            </w:pPr>
            <w:r>
              <w:rPr>
                <w:rFonts w:ascii="Times New Roman" w:hAnsi="Times New Roman"/>
                <w:b/>
                <w:bCs/>
                <w:kern w:val="0"/>
                <w:szCs w:val="21"/>
              </w:rPr>
              <w:t>理化特性</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燃烧性：</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易燃</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闪点：</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w:t>
            </w:r>
            <w:r>
              <w:rPr>
                <w:rFonts w:ascii="宋体" w:hAnsi="宋体" w:cs="宋体" w:hint="eastAsia"/>
                <w:kern w:val="0"/>
                <w:szCs w:val="21"/>
              </w:rPr>
              <w:t>℃</w:t>
            </w:r>
            <w:r>
              <w:rPr>
                <w:rFonts w:ascii="Times New Roman" w:hAnsi="Times New Roman"/>
                <w:kern w:val="0"/>
                <w:szCs w:val="21"/>
              </w:rPr>
              <w:t>）</w:t>
            </w:r>
            <w:r>
              <w:rPr>
                <w:rFonts w:ascii="Times New Roman" w:hAnsi="Times New Roman"/>
                <w:kern w:val="0"/>
                <w:szCs w:val="21"/>
              </w:rPr>
              <w:t>177-227</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爆炸下限：</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无资料</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引燃温度：</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≥220</w:t>
            </w:r>
            <w:r>
              <w:rPr>
                <w:rFonts w:ascii="宋体" w:hAnsi="宋体" w:cs="宋体" w:hint="eastAsia"/>
                <w:kern w:val="0"/>
                <w:szCs w:val="21"/>
              </w:rPr>
              <w:t>℃</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爆炸上限：</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无资料</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最大爆炸压力：</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无资料</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危险特性：</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遇高热和明火可燃。当温度超过</w:t>
            </w:r>
            <w:r>
              <w:rPr>
                <w:rFonts w:ascii="Times New Roman" w:hAnsi="Times New Roman"/>
                <w:kern w:val="0"/>
                <w:szCs w:val="21"/>
              </w:rPr>
              <w:t>200</w:t>
            </w:r>
            <w:r>
              <w:rPr>
                <w:rFonts w:ascii="Times New Roman" w:hAnsi="Times New Roman"/>
                <w:kern w:val="0"/>
                <w:szCs w:val="21"/>
              </w:rPr>
              <w:t>度时，出现聚合或分解，可引起容器破裂或爆炸。热的物料能与水强烈反应，放出有害的气体</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灭火方法：</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一氧化碳、二氧化碳、氮氧化物</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泄漏应急处理：</w:t>
            </w:r>
          </w:p>
        </w:tc>
        <w:tc>
          <w:tcPr>
            <w:tcW w:w="7229" w:type="dxa"/>
            <w:vAlign w:val="center"/>
          </w:tcPr>
          <w:p w:rsidR="00DB74EC" w:rsidRDefault="00AD37A7" w:rsidP="00AE41E6">
            <w:pPr>
              <w:widowControl/>
              <w:jc w:val="left"/>
              <w:rPr>
                <w:rFonts w:ascii="Times New Roman" w:hAnsi="Times New Roman"/>
                <w:kern w:val="0"/>
                <w:szCs w:val="21"/>
              </w:rPr>
            </w:pPr>
            <w:r>
              <w:rPr>
                <w:rFonts w:ascii="Times New Roman" w:hAnsi="Times New Roman"/>
                <w:kern w:val="0"/>
                <w:szCs w:val="21"/>
              </w:rPr>
              <w:t>隔离泄</w:t>
            </w:r>
            <w:r>
              <w:rPr>
                <w:rFonts w:ascii="Times New Roman" w:hAnsi="Times New Roman" w:hint="eastAsia"/>
                <w:kern w:val="0"/>
                <w:szCs w:val="21"/>
              </w:rPr>
              <w:t>漏</w:t>
            </w:r>
            <w:r w:rsidR="00586027">
              <w:rPr>
                <w:rFonts w:ascii="Times New Roman" w:hAnsi="Times New Roman"/>
                <w:kern w:val="0"/>
                <w:szCs w:val="21"/>
              </w:rPr>
              <w:t>污染区，限制出入。消除所有点火源。建议应急处理人员戴防毒面具、橡皮手套，穿防化服。在穿上适当的防护服前，严禁接触破裂的容器和泄漏物。尽可能切断泄漏源。若少量液体泄</w:t>
            </w:r>
            <w:r w:rsidR="00AE41E6">
              <w:rPr>
                <w:rFonts w:ascii="Times New Roman" w:hAnsi="Times New Roman" w:hint="eastAsia"/>
                <w:kern w:val="0"/>
                <w:szCs w:val="21"/>
              </w:rPr>
              <w:t>漏</w:t>
            </w:r>
            <w:r w:rsidR="00586027">
              <w:rPr>
                <w:rFonts w:ascii="Times New Roman" w:hAnsi="Times New Roman"/>
                <w:kern w:val="0"/>
                <w:szCs w:val="21"/>
              </w:rPr>
              <w:t>，用干砂、泥土吸附泄</w:t>
            </w:r>
            <w:r>
              <w:rPr>
                <w:rFonts w:ascii="Times New Roman" w:hAnsi="Times New Roman" w:hint="eastAsia"/>
                <w:kern w:val="0"/>
                <w:szCs w:val="21"/>
              </w:rPr>
              <w:t>漏</w:t>
            </w:r>
            <w:r w:rsidR="00586027">
              <w:rPr>
                <w:rFonts w:ascii="Times New Roman" w:hAnsi="Times New Roman"/>
                <w:kern w:val="0"/>
                <w:szCs w:val="21"/>
              </w:rPr>
              <w:t>液体。若固体泄</w:t>
            </w:r>
            <w:r>
              <w:rPr>
                <w:rFonts w:ascii="Times New Roman" w:hAnsi="Times New Roman" w:hint="eastAsia"/>
                <w:kern w:val="0"/>
                <w:szCs w:val="21"/>
              </w:rPr>
              <w:t>漏</w:t>
            </w:r>
            <w:r w:rsidR="00586027">
              <w:rPr>
                <w:rFonts w:ascii="Times New Roman" w:hAnsi="Times New Roman"/>
                <w:kern w:val="0"/>
                <w:szCs w:val="21"/>
              </w:rPr>
              <w:t>，小心扫起，逐次以少量加入大量水中，静置，稀释液放入废水处理系统。若大量泄</w:t>
            </w:r>
            <w:r w:rsidR="00AE41E6">
              <w:rPr>
                <w:rFonts w:ascii="Times New Roman" w:hAnsi="Times New Roman" w:hint="eastAsia"/>
                <w:kern w:val="0"/>
                <w:szCs w:val="21"/>
              </w:rPr>
              <w:t>漏</w:t>
            </w:r>
            <w:r w:rsidR="00586027">
              <w:rPr>
                <w:rFonts w:ascii="Times New Roman" w:hAnsi="Times New Roman"/>
                <w:kern w:val="0"/>
                <w:szCs w:val="21"/>
              </w:rPr>
              <w:t>，收容并回收。污染地面用含</w:t>
            </w:r>
            <w:r w:rsidR="00586027">
              <w:rPr>
                <w:rFonts w:ascii="Times New Roman" w:hAnsi="Times New Roman"/>
                <w:kern w:val="0"/>
                <w:szCs w:val="21"/>
              </w:rPr>
              <w:t>3-8%</w:t>
            </w:r>
            <w:r w:rsidR="00586027">
              <w:rPr>
                <w:rFonts w:ascii="Times New Roman" w:hAnsi="Times New Roman"/>
                <w:kern w:val="0"/>
                <w:szCs w:val="21"/>
              </w:rPr>
              <w:t>氨水和</w:t>
            </w:r>
            <w:r w:rsidR="00586027">
              <w:rPr>
                <w:rFonts w:ascii="Times New Roman" w:hAnsi="Times New Roman"/>
                <w:kern w:val="0"/>
                <w:szCs w:val="21"/>
              </w:rPr>
              <w:t>2-7%</w:t>
            </w:r>
            <w:r w:rsidR="00586027">
              <w:rPr>
                <w:rFonts w:ascii="Times New Roman" w:hAnsi="Times New Roman"/>
                <w:kern w:val="0"/>
                <w:szCs w:val="21"/>
              </w:rPr>
              <w:t>的清洁剂冲洗</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贮运注意事项：</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储存于阴凉、通风仓间内。远离火种、热源，避免光照。置于室温</w:t>
            </w:r>
            <w:r>
              <w:rPr>
                <w:rFonts w:ascii="Times New Roman" w:hAnsi="Times New Roman"/>
                <w:kern w:val="0"/>
                <w:szCs w:val="21"/>
              </w:rPr>
              <w:t>20-30</w:t>
            </w:r>
            <w:r>
              <w:rPr>
                <w:rFonts w:ascii="宋体" w:hAnsi="宋体" w:cs="宋体" w:hint="eastAsia"/>
                <w:kern w:val="0"/>
                <w:szCs w:val="21"/>
              </w:rPr>
              <w:t>℃</w:t>
            </w:r>
            <w:r>
              <w:rPr>
                <w:rFonts w:ascii="Times New Roman" w:hAnsi="Times New Roman"/>
                <w:kern w:val="0"/>
                <w:szCs w:val="21"/>
              </w:rPr>
              <w:t>下于通风良好室内严格密封保存。应与酸、碱、氨、醇类、胺分开存放，切忌混储。</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防护措施：</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呼吸系统防护：空气中浓度超标时，佩戴自送气式呼吸器、自给式呼吸器。</w:t>
            </w:r>
            <w:r>
              <w:rPr>
                <w:rFonts w:ascii="Times New Roman" w:hAnsi="Times New Roman"/>
                <w:kern w:val="0"/>
                <w:szCs w:val="21"/>
              </w:rPr>
              <w:br/>
            </w:r>
            <w:r>
              <w:rPr>
                <w:rFonts w:ascii="Times New Roman" w:hAnsi="Times New Roman"/>
                <w:kern w:val="0"/>
                <w:szCs w:val="21"/>
              </w:rPr>
              <w:t>眼睛防护戴化学安全防护眼镜。</w:t>
            </w:r>
            <w:r>
              <w:rPr>
                <w:rFonts w:ascii="Times New Roman" w:hAnsi="Times New Roman"/>
                <w:kern w:val="0"/>
                <w:szCs w:val="21"/>
              </w:rPr>
              <w:br/>
            </w:r>
            <w:r>
              <w:rPr>
                <w:rFonts w:ascii="Times New Roman" w:hAnsi="Times New Roman"/>
                <w:kern w:val="0"/>
                <w:szCs w:val="21"/>
              </w:rPr>
              <w:t>身体防护：穿透气性防毒服。</w:t>
            </w:r>
            <w:r>
              <w:rPr>
                <w:rFonts w:ascii="Times New Roman" w:hAnsi="Times New Roman"/>
                <w:kern w:val="0"/>
                <w:szCs w:val="21"/>
              </w:rPr>
              <w:br/>
            </w:r>
            <w:r>
              <w:rPr>
                <w:rFonts w:ascii="Times New Roman" w:hAnsi="Times New Roman"/>
                <w:kern w:val="0"/>
                <w:szCs w:val="21"/>
              </w:rPr>
              <w:t>手防护：戴防化学品手套。</w:t>
            </w:r>
            <w:r>
              <w:rPr>
                <w:rFonts w:ascii="Times New Roman" w:hAnsi="Times New Roman"/>
                <w:kern w:val="0"/>
                <w:szCs w:val="21"/>
              </w:rPr>
              <w:br/>
            </w:r>
            <w:r>
              <w:rPr>
                <w:rFonts w:ascii="Times New Roman" w:hAnsi="Times New Roman"/>
                <w:kern w:val="0"/>
                <w:szCs w:val="21"/>
              </w:rPr>
              <w:t>其它：工作现场严禁吸烟。保持良好的卫生习惯。</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理化性质：</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熔点（</w:t>
            </w:r>
            <w:r>
              <w:rPr>
                <w:rFonts w:ascii="宋体" w:hAnsi="宋体" w:cs="宋体" w:hint="eastAsia"/>
                <w:kern w:val="0"/>
                <w:szCs w:val="21"/>
              </w:rPr>
              <w:t>℃</w:t>
            </w:r>
            <w:r>
              <w:rPr>
                <w:rFonts w:ascii="Times New Roman" w:hAnsi="Times New Roman"/>
                <w:kern w:val="0"/>
                <w:szCs w:val="21"/>
              </w:rPr>
              <w:t>）：</w:t>
            </w:r>
            <w:r>
              <w:rPr>
                <w:rFonts w:ascii="Times New Roman" w:hAnsi="Times New Roman"/>
                <w:kern w:val="0"/>
                <w:szCs w:val="21"/>
              </w:rPr>
              <w:t>145</w:t>
            </w:r>
            <w:r>
              <w:rPr>
                <w:rFonts w:ascii="Times New Roman" w:hAnsi="Times New Roman"/>
                <w:kern w:val="0"/>
                <w:szCs w:val="21"/>
              </w:rPr>
              <w:t>～</w:t>
            </w:r>
            <w:r>
              <w:rPr>
                <w:rFonts w:ascii="Times New Roman" w:hAnsi="Times New Roman"/>
                <w:kern w:val="0"/>
                <w:szCs w:val="21"/>
              </w:rPr>
              <w:t>155</w:t>
            </w:r>
            <w:r>
              <w:rPr>
                <w:rFonts w:ascii="Times New Roman" w:hAnsi="Times New Roman"/>
                <w:kern w:val="0"/>
                <w:szCs w:val="21"/>
              </w:rPr>
              <w:br/>
            </w:r>
            <w:r>
              <w:rPr>
                <w:rFonts w:ascii="Times New Roman" w:hAnsi="Times New Roman"/>
                <w:kern w:val="0"/>
                <w:szCs w:val="21"/>
              </w:rPr>
              <w:t>溶解性：溶于丙酮、乙二醇、甲苯。</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稳定性和反应活性：</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稳定性：稳定。聚合危害：不聚合</w:t>
            </w:r>
            <w:r>
              <w:rPr>
                <w:rFonts w:ascii="Times New Roman" w:hAnsi="Times New Roman"/>
                <w:kern w:val="0"/>
                <w:szCs w:val="21"/>
              </w:rPr>
              <w:br/>
            </w:r>
            <w:r>
              <w:rPr>
                <w:rFonts w:ascii="Times New Roman" w:hAnsi="Times New Roman"/>
                <w:kern w:val="0"/>
                <w:szCs w:val="21"/>
              </w:rPr>
              <w:t>避免接触的条件</w:t>
            </w:r>
            <w:r>
              <w:rPr>
                <w:rFonts w:ascii="Times New Roman" w:hAnsi="Times New Roman"/>
                <w:kern w:val="0"/>
                <w:szCs w:val="21"/>
              </w:rPr>
              <w:br/>
            </w:r>
            <w:r>
              <w:rPr>
                <w:rFonts w:ascii="Times New Roman" w:hAnsi="Times New Roman"/>
                <w:kern w:val="0"/>
                <w:szCs w:val="21"/>
              </w:rPr>
              <w:t>禁忌物：强氧化剂。</w:t>
            </w:r>
            <w:r>
              <w:rPr>
                <w:rFonts w:ascii="Times New Roman" w:hAnsi="Times New Roman"/>
                <w:kern w:val="0"/>
                <w:szCs w:val="21"/>
              </w:rPr>
              <w:br/>
            </w:r>
            <w:r>
              <w:rPr>
                <w:rFonts w:ascii="Times New Roman" w:hAnsi="Times New Roman"/>
                <w:kern w:val="0"/>
                <w:szCs w:val="21"/>
              </w:rPr>
              <w:t>燃烧（分解）产物：一氧化碳、二氧化碳。</w:t>
            </w:r>
          </w:p>
        </w:tc>
      </w:tr>
      <w:tr w:rsidR="00DB74EC">
        <w:tc>
          <w:tcPr>
            <w:tcW w:w="1844"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毒理学资料：</w:t>
            </w:r>
          </w:p>
        </w:tc>
        <w:tc>
          <w:tcPr>
            <w:tcW w:w="7229" w:type="dxa"/>
            <w:vAlign w:val="center"/>
          </w:tcPr>
          <w:p w:rsidR="00DB74EC" w:rsidRDefault="00586027">
            <w:pPr>
              <w:widowControl/>
              <w:jc w:val="left"/>
              <w:rPr>
                <w:rFonts w:ascii="Times New Roman" w:hAnsi="Times New Roman"/>
                <w:kern w:val="0"/>
                <w:szCs w:val="21"/>
              </w:rPr>
            </w:pPr>
            <w:r>
              <w:rPr>
                <w:rFonts w:ascii="Times New Roman" w:hAnsi="Times New Roman"/>
                <w:kern w:val="0"/>
                <w:szCs w:val="21"/>
              </w:rPr>
              <w:t>急性毒性</w:t>
            </w:r>
            <w:r>
              <w:rPr>
                <w:rFonts w:ascii="Times New Roman" w:hAnsi="Times New Roman"/>
                <w:kern w:val="0"/>
                <w:szCs w:val="21"/>
              </w:rPr>
              <w:br/>
              <w:t>LD</w:t>
            </w:r>
            <w:r>
              <w:rPr>
                <w:rFonts w:ascii="Times New Roman" w:hAnsi="Times New Roman"/>
                <w:kern w:val="0"/>
                <w:szCs w:val="21"/>
                <w:vertAlign w:val="subscript"/>
              </w:rPr>
              <w:t>50</w:t>
            </w:r>
            <w:r>
              <w:rPr>
                <w:rFonts w:ascii="Times New Roman" w:hAnsi="Times New Roman"/>
                <w:kern w:val="0"/>
                <w:szCs w:val="21"/>
              </w:rPr>
              <w:t>：</w:t>
            </w:r>
            <w:r>
              <w:rPr>
                <w:rFonts w:ascii="Times New Roman" w:hAnsi="Times New Roman"/>
                <w:kern w:val="0"/>
                <w:szCs w:val="21"/>
              </w:rPr>
              <w:t>10000mg/kg</w:t>
            </w:r>
            <w:r>
              <w:rPr>
                <w:rFonts w:ascii="Times New Roman" w:hAnsi="Times New Roman"/>
                <w:kern w:val="0"/>
                <w:szCs w:val="21"/>
              </w:rPr>
              <w:t>（兔经皮）</w:t>
            </w:r>
            <w:r>
              <w:rPr>
                <w:rFonts w:ascii="Times New Roman" w:hAnsi="Times New Roman"/>
                <w:kern w:val="0"/>
                <w:szCs w:val="21"/>
              </w:rPr>
              <w:br/>
              <w:t>LC</w:t>
            </w:r>
            <w:r>
              <w:rPr>
                <w:rFonts w:ascii="Times New Roman" w:hAnsi="Times New Roman"/>
                <w:kern w:val="0"/>
                <w:szCs w:val="21"/>
                <w:vertAlign w:val="subscript"/>
              </w:rPr>
              <w:t>50</w:t>
            </w:r>
            <w:r>
              <w:rPr>
                <w:rFonts w:ascii="Times New Roman" w:hAnsi="Times New Roman"/>
                <w:kern w:val="0"/>
                <w:szCs w:val="21"/>
              </w:rPr>
              <w:t>：</w:t>
            </w:r>
            <w:r>
              <w:rPr>
                <w:rFonts w:ascii="Times New Roman" w:hAnsi="Times New Roman"/>
                <w:kern w:val="0"/>
                <w:szCs w:val="21"/>
              </w:rPr>
              <w:t>369-490mg/m</w:t>
            </w:r>
            <w:r>
              <w:rPr>
                <w:rFonts w:ascii="Times New Roman" w:hAnsi="Times New Roman"/>
                <w:kern w:val="0"/>
                <w:szCs w:val="21"/>
                <w:vertAlign w:val="superscript"/>
              </w:rPr>
              <w:t>3</w:t>
            </w:r>
            <w:r>
              <w:rPr>
                <w:rFonts w:ascii="Times New Roman" w:hAnsi="Times New Roman"/>
                <w:kern w:val="0"/>
                <w:szCs w:val="21"/>
              </w:rPr>
              <w:t>（</w:t>
            </w:r>
            <w:r>
              <w:rPr>
                <w:rFonts w:ascii="Times New Roman" w:hAnsi="Times New Roman"/>
                <w:kern w:val="0"/>
                <w:szCs w:val="21"/>
              </w:rPr>
              <w:t>4</w:t>
            </w:r>
            <w:r>
              <w:rPr>
                <w:rFonts w:ascii="Times New Roman" w:hAnsi="Times New Roman"/>
                <w:kern w:val="0"/>
                <w:szCs w:val="21"/>
              </w:rPr>
              <w:t>小时，大鼠吸入）</w:t>
            </w:r>
          </w:p>
        </w:tc>
      </w:tr>
    </w:tbl>
    <w:p w:rsidR="00BA0649" w:rsidRDefault="00BA0649" w:rsidP="00BA0649">
      <w:pPr>
        <w:jc w:val="center"/>
        <w:rPr>
          <w:rFonts w:ascii="Times New Roman" w:hAnsi="Times New Roman"/>
          <w:sz w:val="24"/>
          <w:szCs w:val="24"/>
        </w:rPr>
      </w:pPr>
      <w:r>
        <w:rPr>
          <w:rFonts w:ascii="Times New Roman" w:hAnsi="Times New Roman"/>
          <w:b/>
          <w:szCs w:val="21"/>
        </w:rPr>
        <w:t>表</w:t>
      </w:r>
      <w:r>
        <w:rPr>
          <w:rFonts w:ascii="Times New Roman" w:hAnsi="Times New Roman" w:hint="eastAsia"/>
          <w:b/>
          <w:szCs w:val="21"/>
        </w:rPr>
        <w:t>6.3-</w:t>
      </w:r>
      <w:r w:rsidR="004D2AD3">
        <w:rPr>
          <w:rFonts w:ascii="Times New Roman" w:hAnsi="Times New Roman" w:hint="eastAsia"/>
          <w:b/>
          <w:szCs w:val="21"/>
        </w:rPr>
        <w:t>8</w:t>
      </w:r>
      <w:r>
        <w:rPr>
          <w:rFonts w:ascii="Times New Roman" w:hAnsi="Times New Roman" w:hint="eastAsia"/>
          <w:b/>
          <w:szCs w:val="21"/>
        </w:rPr>
        <w:t xml:space="preserve">  </w:t>
      </w:r>
      <w:r>
        <w:rPr>
          <w:rFonts w:ascii="Times New Roman" w:hAnsi="Times New Roman" w:hint="eastAsia"/>
          <w:b/>
          <w:szCs w:val="21"/>
        </w:rPr>
        <w:t>二氯甲烷</w:t>
      </w:r>
      <w:r>
        <w:rPr>
          <w:rFonts w:ascii="Times New Roman" w:hAnsi="Times New Roman"/>
          <w:b/>
          <w:szCs w:val="21"/>
        </w:rPr>
        <w:t>危险特性</w:t>
      </w:r>
    </w:p>
    <w:tbl>
      <w:tblPr>
        <w:tblW w:w="92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23"/>
        <w:gridCol w:w="7483"/>
      </w:tblGrid>
      <w:tr w:rsidR="00BA0649" w:rsidTr="00B43B3E">
        <w:trPr>
          <w:trHeight w:val="205"/>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t>中文名称</w:t>
            </w:r>
          </w:p>
        </w:tc>
        <w:tc>
          <w:tcPr>
            <w:tcW w:w="7483" w:type="dxa"/>
          </w:tcPr>
          <w:p w:rsidR="00BA0649" w:rsidRDefault="00BA0649" w:rsidP="00BA0649">
            <w:pPr>
              <w:rPr>
                <w:rFonts w:ascii="Times New Roman" w:hAnsi="Times New Roman"/>
                <w:szCs w:val="21"/>
              </w:rPr>
            </w:pPr>
            <w:r>
              <w:rPr>
                <w:rFonts w:ascii="Times New Roman" w:hAnsi="Times New Roman" w:hint="eastAsia"/>
                <w:szCs w:val="21"/>
              </w:rPr>
              <w:t>二氯甲烷</w:t>
            </w:r>
          </w:p>
        </w:tc>
      </w:tr>
      <w:tr w:rsidR="00BA0649" w:rsidTr="00B43B3E">
        <w:trPr>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lastRenderedPageBreak/>
              <w:t>英文名称</w:t>
            </w:r>
          </w:p>
        </w:tc>
        <w:tc>
          <w:tcPr>
            <w:tcW w:w="7483" w:type="dxa"/>
          </w:tcPr>
          <w:p w:rsidR="00BA0649" w:rsidRDefault="00BA0649" w:rsidP="00BA0649">
            <w:pPr>
              <w:rPr>
                <w:rFonts w:ascii="Times New Roman" w:hAnsi="Times New Roman"/>
                <w:szCs w:val="21"/>
              </w:rPr>
            </w:pPr>
            <w:r>
              <w:rPr>
                <w:rFonts w:ascii="Times New Roman" w:hAnsi="Times New Roman" w:hint="eastAsia"/>
                <w:szCs w:val="21"/>
              </w:rPr>
              <w:t>dichloromethane</w:t>
            </w:r>
          </w:p>
        </w:tc>
      </w:tr>
      <w:tr w:rsidR="00BA0649" w:rsidTr="00B43B3E">
        <w:trPr>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t>CAS No.</w:t>
            </w:r>
          </w:p>
        </w:tc>
        <w:tc>
          <w:tcPr>
            <w:tcW w:w="7483" w:type="dxa"/>
          </w:tcPr>
          <w:p w:rsidR="00BA0649" w:rsidRDefault="00BA0649" w:rsidP="00BA0649">
            <w:pPr>
              <w:rPr>
                <w:rFonts w:ascii="Times New Roman" w:hAnsi="Times New Roman"/>
                <w:szCs w:val="21"/>
              </w:rPr>
            </w:pPr>
            <w:r>
              <w:rPr>
                <w:rFonts w:ascii="Times New Roman" w:hAnsi="Times New Roman" w:hint="eastAsia"/>
                <w:szCs w:val="21"/>
              </w:rPr>
              <w:t>75-09-A</w:t>
            </w:r>
          </w:p>
        </w:tc>
      </w:tr>
      <w:tr w:rsidR="00BA0649" w:rsidTr="00B43B3E">
        <w:trPr>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t>分子式：</w:t>
            </w:r>
          </w:p>
        </w:tc>
        <w:tc>
          <w:tcPr>
            <w:tcW w:w="7483" w:type="dxa"/>
          </w:tcPr>
          <w:p w:rsidR="00BA0649" w:rsidRDefault="00BA0649" w:rsidP="00BA0649">
            <w:pPr>
              <w:rPr>
                <w:rFonts w:ascii="Times New Roman" w:hAnsi="Times New Roman"/>
                <w:szCs w:val="21"/>
              </w:rPr>
            </w:pPr>
            <w:r>
              <w:rPr>
                <w:rFonts w:ascii="Times New Roman" w:hAnsi="Times New Roman" w:hint="eastAsia"/>
                <w:szCs w:val="21"/>
              </w:rPr>
              <w:t>CH</w:t>
            </w:r>
            <w:r w:rsidRPr="00BA0649">
              <w:rPr>
                <w:rFonts w:ascii="Times New Roman" w:hAnsi="Times New Roman" w:hint="eastAsia"/>
                <w:szCs w:val="21"/>
                <w:vertAlign w:val="subscript"/>
              </w:rPr>
              <w:t>2</w:t>
            </w:r>
            <w:r>
              <w:rPr>
                <w:rFonts w:ascii="Times New Roman" w:hAnsi="Times New Roman" w:hint="eastAsia"/>
                <w:szCs w:val="21"/>
              </w:rPr>
              <w:t>Cl</w:t>
            </w:r>
            <w:r w:rsidRPr="00BA0649">
              <w:rPr>
                <w:rFonts w:ascii="Times New Roman" w:hAnsi="Times New Roman" w:hint="eastAsia"/>
                <w:szCs w:val="21"/>
                <w:vertAlign w:val="subscript"/>
              </w:rPr>
              <w:t>2</w:t>
            </w:r>
          </w:p>
        </w:tc>
      </w:tr>
      <w:tr w:rsidR="00BA0649" w:rsidTr="00B43B3E">
        <w:trPr>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t>健康危害</w:t>
            </w:r>
          </w:p>
        </w:tc>
        <w:tc>
          <w:tcPr>
            <w:tcW w:w="7483" w:type="dxa"/>
          </w:tcPr>
          <w:p w:rsidR="00BA0649" w:rsidRDefault="00BE502B" w:rsidP="00BA0649">
            <w:pPr>
              <w:rPr>
                <w:rFonts w:ascii="Times New Roman" w:hAnsi="Times New Roman"/>
                <w:szCs w:val="21"/>
              </w:rPr>
            </w:pPr>
            <w:r>
              <w:rPr>
                <w:rFonts w:ascii="Times New Roman" w:hAnsi="Times New Roman" w:hint="eastAsia"/>
                <w:szCs w:val="21"/>
              </w:rPr>
              <w:t>本品有麻醉作用，主要损害中枢神经和呼吸系统。急性中毒：轻者可有眩晕、头痛、呕吐以及眼和上呼吸道黏膜刺激症状：较重者则出现易激动、步态不稳、共济失调、嗜睡，可引起化学性支气管炎。</w:t>
            </w:r>
          </w:p>
        </w:tc>
      </w:tr>
      <w:tr w:rsidR="00BA0649" w:rsidTr="00B43B3E">
        <w:trPr>
          <w:jc w:val="center"/>
        </w:trPr>
        <w:tc>
          <w:tcPr>
            <w:tcW w:w="1723" w:type="dxa"/>
            <w:vAlign w:val="center"/>
          </w:tcPr>
          <w:p w:rsidR="00BA0649" w:rsidRDefault="00BA0649" w:rsidP="00BA0649">
            <w:pPr>
              <w:jc w:val="center"/>
              <w:rPr>
                <w:rFonts w:ascii="Times New Roman" w:hAnsi="Times New Roman"/>
                <w:szCs w:val="21"/>
              </w:rPr>
            </w:pPr>
            <w:r>
              <w:rPr>
                <w:rFonts w:ascii="Times New Roman" w:hAnsi="Times New Roman"/>
                <w:szCs w:val="21"/>
              </w:rPr>
              <w:t>皮肤接触</w:t>
            </w:r>
          </w:p>
        </w:tc>
        <w:tc>
          <w:tcPr>
            <w:tcW w:w="7483" w:type="dxa"/>
          </w:tcPr>
          <w:p w:rsidR="00BA0649" w:rsidRDefault="00BE502B" w:rsidP="00BA0649">
            <w:pPr>
              <w:rPr>
                <w:rFonts w:ascii="Times New Roman" w:hAnsi="Times New Roman"/>
                <w:szCs w:val="21"/>
              </w:rPr>
            </w:pPr>
            <w:r>
              <w:rPr>
                <w:rFonts w:ascii="Times New Roman" w:hAnsi="Times New Roman" w:hint="eastAsia"/>
                <w:szCs w:val="21"/>
              </w:rPr>
              <w:t>立即脱去污染的衣着，用大量流动肥皂水和清水冲洗至少</w:t>
            </w:r>
            <w:r>
              <w:rPr>
                <w:rFonts w:ascii="Times New Roman" w:hAnsi="Times New Roman" w:hint="eastAsia"/>
                <w:szCs w:val="21"/>
              </w:rPr>
              <w:t>15</w:t>
            </w:r>
            <w:r>
              <w:rPr>
                <w:rFonts w:ascii="Times New Roman" w:hAnsi="Times New Roman" w:hint="eastAsia"/>
                <w:szCs w:val="21"/>
              </w:rPr>
              <w:t>分钟，就医。</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眼睛接触</w:t>
            </w:r>
          </w:p>
        </w:tc>
        <w:tc>
          <w:tcPr>
            <w:tcW w:w="7483" w:type="dxa"/>
          </w:tcPr>
          <w:p w:rsidR="00BA0649" w:rsidRDefault="00BE502B" w:rsidP="00BA0649">
            <w:pPr>
              <w:rPr>
                <w:rFonts w:ascii="Times New Roman" w:hAnsi="Times New Roman"/>
                <w:kern w:val="0"/>
                <w:szCs w:val="21"/>
              </w:rPr>
            </w:pPr>
            <w:r>
              <w:rPr>
                <w:rFonts w:ascii="Times New Roman" w:hAnsi="Times New Roman" w:hint="eastAsia"/>
                <w:kern w:val="0"/>
                <w:szCs w:val="21"/>
              </w:rPr>
              <w:t>提起眼睑，用流动清水或生理盐水冲洗，就医。</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吸入</w:t>
            </w:r>
          </w:p>
        </w:tc>
        <w:tc>
          <w:tcPr>
            <w:tcW w:w="7483" w:type="dxa"/>
          </w:tcPr>
          <w:p w:rsidR="00BA0649" w:rsidRDefault="00BE502B" w:rsidP="00BA0649">
            <w:pPr>
              <w:rPr>
                <w:rFonts w:ascii="Times New Roman" w:hAnsi="Times New Roman"/>
                <w:kern w:val="0"/>
                <w:szCs w:val="21"/>
              </w:rPr>
            </w:pPr>
            <w:r>
              <w:rPr>
                <w:rFonts w:ascii="Times New Roman" w:hAnsi="Times New Roman" w:hint="eastAsia"/>
                <w:kern w:val="0"/>
                <w:szCs w:val="21"/>
              </w:rPr>
              <w:t>迅速脱离现场至空气新鲜处，保持呼吸道通畅，如呼吸困难，给输氧。</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食入</w:t>
            </w:r>
          </w:p>
        </w:tc>
        <w:tc>
          <w:tcPr>
            <w:tcW w:w="7483" w:type="dxa"/>
          </w:tcPr>
          <w:p w:rsidR="00BA0649" w:rsidRDefault="0047667E" w:rsidP="00BA0649">
            <w:pPr>
              <w:rPr>
                <w:rFonts w:ascii="Times New Roman" w:hAnsi="Times New Roman"/>
                <w:kern w:val="0"/>
                <w:szCs w:val="21"/>
              </w:rPr>
            </w:pPr>
            <w:r>
              <w:rPr>
                <w:rFonts w:ascii="Times New Roman" w:hAnsi="Times New Roman" w:hint="eastAsia"/>
                <w:kern w:val="0"/>
                <w:szCs w:val="21"/>
              </w:rPr>
              <w:t>饮足量温水，催吐，就医。</w:t>
            </w:r>
          </w:p>
        </w:tc>
      </w:tr>
      <w:tr w:rsidR="0047667E" w:rsidTr="00B43B3E">
        <w:trPr>
          <w:jc w:val="center"/>
        </w:trPr>
        <w:tc>
          <w:tcPr>
            <w:tcW w:w="1723" w:type="dxa"/>
            <w:vAlign w:val="center"/>
          </w:tcPr>
          <w:p w:rsidR="0047667E" w:rsidRDefault="0047667E" w:rsidP="00BA0649">
            <w:pPr>
              <w:jc w:val="center"/>
              <w:rPr>
                <w:rFonts w:ascii="Times New Roman" w:hAnsi="Times New Roman"/>
                <w:kern w:val="0"/>
                <w:szCs w:val="21"/>
              </w:rPr>
            </w:pPr>
            <w:r>
              <w:rPr>
                <w:rFonts w:ascii="Times New Roman" w:hAnsi="Times New Roman" w:hint="eastAsia"/>
                <w:kern w:val="0"/>
                <w:szCs w:val="21"/>
              </w:rPr>
              <w:t>危险特性</w:t>
            </w:r>
          </w:p>
        </w:tc>
        <w:tc>
          <w:tcPr>
            <w:tcW w:w="7483" w:type="dxa"/>
          </w:tcPr>
          <w:p w:rsidR="0047667E" w:rsidRDefault="0047667E" w:rsidP="00BA0649">
            <w:pPr>
              <w:rPr>
                <w:rFonts w:ascii="Times New Roman" w:hAnsi="Times New Roman"/>
                <w:kern w:val="0"/>
                <w:szCs w:val="21"/>
              </w:rPr>
            </w:pPr>
            <w:r>
              <w:rPr>
                <w:rFonts w:ascii="Times New Roman" w:hAnsi="Times New Roman" w:hint="eastAsia"/>
                <w:kern w:val="0"/>
                <w:szCs w:val="21"/>
              </w:rPr>
              <w:t>与明火或灼热的物体接触时能产生剧毒的光气。遇潮湿空气能水解生成微量的氯化氢，光照亦能促进水解面对金属的腐蚀性增强。</w:t>
            </w:r>
          </w:p>
        </w:tc>
      </w:tr>
      <w:tr w:rsidR="00B43B3E" w:rsidTr="00B43B3E">
        <w:trPr>
          <w:jc w:val="center"/>
        </w:trPr>
        <w:tc>
          <w:tcPr>
            <w:tcW w:w="1723" w:type="dxa"/>
            <w:vAlign w:val="center"/>
          </w:tcPr>
          <w:p w:rsidR="00B43B3E" w:rsidRDefault="00B43B3E" w:rsidP="00BA0649">
            <w:pPr>
              <w:jc w:val="center"/>
              <w:rPr>
                <w:rFonts w:ascii="Times New Roman" w:hAnsi="Times New Roman"/>
                <w:kern w:val="0"/>
                <w:szCs w:val="21"/>
              </w:rPr>
            </w:pPr>
            <w:r>
              <w:rPr>
                <w:rFonts w:ascii="Times New Roman" w:hAnsi="Times New Roman" w:hint="eastAsia"/>
                <w:kern w:val="0"/>
                <w:szCs w:val="21"/>
              </w:rPr>
              <w:t>燃烧产物</w:t>
            </w:r>
          </w:p>
        </w:tc>
        <w:tc>
          <w:tcPr>
            <w:tcW w:w="7483" w:type="dxa"/>
          </w:tcPr>
          <w:p w:rsidR="00B43B3E" w:rsidRDefault="00B43B3E" w:rsidP="00BA0649">
            <w:pPr>
              <w:rPr>
                <w:rFonts w:ascii="Times New Roman" w:hAnsi="Times New Roman"/>
                <w:kern w:val="0"/>
                <w:szCs w:val="21"/>
              </w:rPr>
            </w:pPr>
            <w:r>
              <w:rPr>
                <w:rFonts w:ascii="Times New Roman" w:hAnsi="Times New Roman" w:hint="eastAsia"/>
                <w:kern w:val="0"/>
                <w:szCs w:val="21"/>
              </w:rPr>
              <w:t>一氧化碳、二氧化碳、氯化氢、光气</w:t>
            </w:r>
          </w:p>
        </w:tc>
      </w:tr>
      <w:tr w:rsidR="00B43B3E" w:rsidTr="00B43B3E">
        <w:trPr>
          <w:jc w:val="center"/>
        </w:trPr>
        <w:tc>
          <w:tcPr>
            <w:tcW w:w="1723" w:type="dxa"/>
            <w:vAlign w:val="center"/>
          </w:tcPr>
          <w:p w:rsidR="00B43B3E" w:rsidRPr="00B43B3E" w:rsidRDefault="00B43B3E" w:rsidP="00BA0649">
            <w:pPr>
              <w:jc w:val="center"/>
              <w:rPr>
                <w:rFonts w:ascii="Times New Roman" w:hAnsi="Times New Roman"/>
                <w:kern w:val="0"/>
                <w:szCs w:val="21"/>
              </w:rPr>
            </w:pPr>
            <w:r>
              <w:rPr>
                <w:rFonts w:ascii="Times New Roman" w:hAnsi="Times New Roman" w:hint="eastAsia"/>
                <w:kern w:val="0"/>
                <w:szCs w:val="21"/>
              </w:rPr>
              <w:t>灭火方法</w:t>
            </w:r>
          </w:p>
        </w:tc>
        <w:tc>
          <w:tcPr>
            <w:tcW w:w="7483" w:type="dxa"/>
          </w:tcPr>
          <w:p w:rsidR="00B43B3E" w:rsidRDefault="00B43B3E" w:rsidP="00BA0649">
            <w:pPr>
              <w:rPr>
                <w:rFonts w:ascii="Times New Roman" w:hAnsi="Times New Roman"/>
                <w:kern w:val="0"/>
                <w:szCs w:val="21"/>
              </w:rPr>
            </w:pPr>
            <w:r>
              <w:rPr>
                <w:rFonts w:ascii="Times New Roman" w:hAnsi="Times New Roman" w:hint="eastAsia"/>
                <w:kern w:val="0"/>
                <w:szCs w:val="21"/>
              </w:rPr>
              <w:t>消防人员须佩戴防毒面具、穿全身消防服，在上风向灭火。喷水冷却容器，可能的话将容器从火场移至空旷处。灭火剂：雾状水、泡沫、二氧化碳、砂土</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应急处理</w:t>
            </w:r>
          </w:p>
        </w:tc>
        <w:tc>
          <w:tcPr>
            <w:tcW w:w="7483" w:type="dxa"/>
          </w:tcPr>
          <w:p w:rsidR="00BA0649" w:rsidRDefault="00794889" w:rsidP="00BA0649">
            <w:pPr>
              <w:rPr>
                <w:rFonts w:ascii="Times New Roman" w:hAnsi="Times New Roman"/>
                <w:kern w:val="0"/>
                <w:szCs w:val="21"/>
              </w:rPr>
            </w:pPr>
            <w:r>
              <w:rPr>
                <w:rFonts w:ascii="Times New Roman" w:hAnsi="Times New Roman" w:hint="eastAsia"/>
                <w:kern w:val="0"/>
                <w:szCs w:val="21"/>
              </w:rPr>
              <w:t>迅速撤离泄漏污染区人员至安全区，并进行隔离，严格限制出入。切断火源。建议应急处理人员佩戴自给正压式呼吸器，穿防毒服。尽可能切断泄漏源。防止流入下水道、排洪沟等限制性空间。小量泄漏</w:t>
            </w:r>
            <w:r w:rsidR="00AB4192">
              <w:rPr>
                <w:rFonts w:ascii="Times New Roman" w:hAnsi="Times New Roman" w:hint="eastAsia"/>
                <w:kern w:val="0"/>
                <w:szCs w:val="21"/>
              </w:rPr>
              <w:t>：用砂土或其他不燃材料吸附或吸收。大量泄漏：构筑围堤或挖坑收容。用泡沫覆盖，降低蒸汽灾害。用泵转移至专用收集容器内，回收或运至废物处理场所处置。</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操作注意事项</w:t>
            </w:r>
          </w:p>
        </w:tc>
        <w:tc>
          <w:tcPr>
            <w:tcW w:w="7483" w:type="dxa"/>
          </w:tcPr>
          <w:p w:rsidR="00BA0649" w:rsidRDefault="00AB4192" w:rsidP="00BA0649">
            <w:pPr>
              <w:rPr>
                <w:rFonts w:ascii="Times New Roman" w:hAnsi="Times New Roman"/>
                <w:kern w:val="0"/>
                <w:szCs w:val="21"/>
              </w:rPr>
            </w:pPr>
            <w:r>
              <w:rPr>
                <w:rFonts w:ascii="Times New Roman" w:hAnsi="Times New Roman" w:hint="eastAsia"/>
                <w:kern w:val="0"/>
                <w:szCs w:val="21"/>
              </w:rPr>
              <w:t>密闭操作，局部排风。操作人员必须经过专门培训，严格遵守操作规程，建议操作人员佩戴直接式防毒面具（半面罩），戴化学安全防护眼镜，穿防</w:t>
            </w:r>
            <w:r w:rsidR="00CA60A4">
              <w:rPr>
                <w:rFonts w:ascii="Times New Roman" w:hAnsi="Times New Roman" w:hint="eastAsia"/>
                <w:kern w:val="0"/>
                <w:szCs w:val="21"/>
              </w:rPr>
              <w:t>毒物渗透工作服，待防化学品手套。远离火种，火源，工作场所严禁吸烟。</w:t>
            </w:r>
          </w:p>
        </w:tc>
      </w:tr>
      <w:tr w:rsidR="00BA0649" w:rsidTr="00B43B3E">
        <w:trPr>
          <w:trHeight w:val="580"/>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储存注意事项</w:t>
            </w:r>
          </w:p>
        </w:tc>
        <w:tc>
          <w:tcPr>
            <w:tcW w:w="7483" w:type="dxa"/>
          </w:tcPr>
          <w:p w:rsidR="00BA0649" w:rsidRDefault="00CA60A4" w:rsidP="00BA0649">
            <w:pPr>
              <w:rPr>
                <w:rFonts w:ascii="Times New Roman" w:hAnsi="Times New Roman"/>
                <w:kern w:val="0"/>
                <w:szCs w:val="21"/>
              </w:rPr>
            </w:pPr>
            <w:r>
              <w:rPr>
                <w:rFonts w:ascii="Times New Roman" w:hAnsi="Times New Roman" w:hint="eastAsia"/>
                <w:kern w:val="0"/>
                <w:szCs w:val="21"/>
              </w:rPr>
              <w:t>储存于阴凉、通风的库房。远离火种、热源，库温不超过</w:t>
            </w:r>
            <w:r>
              <w:rPr>
                <w:rFonts w:ascii="Times New Roman" w:hAnsi="Times New Roman" w:hint="eastAsia"/>
                <w:kern w:val="0"/>
                <w:szCs w:val="21"/>
              </w:rPr>
              <w:t>30</w:t>
            </w:r>
            <w:r>
              <w:rPr>
                <w:rFonts w:ascii="宋体" w:hAnsi="宋体" w:hint="eastAsia"/>
                <w:kern w:val="0"/>
                <w:szCs w:val="21"/>
              </w:rPr>
              <w:t>℃</w:t>
            </w:r>
            <w:r>
              <w:rPr>
                <w:rFonts w:ascii="Times New Roman" w:hAnsi="Times New Roman" w:hint="eastAsia"/>
                <w:kern w:val="0"/>
                <w:szCs w:val="21"/>
              </w:rPr>
              <w:t>，相对湿度不超过</w:t>
            </w:r>
            <w:r>
              <w:rPr>
                <w:rFonts w:ascii="Times New Roman" w:hAnsi="Times New Roman" w:hint="eastAsia"/>
                <w:kern w:val="0"/>
                <w:szCs w:val="21"/>
              </w:rPr>
              <w:t>80%</w:t>
            </w:r>
          </w:p>
        </w:tc>
      </w:tr>
      <w:tr w:rsidR="00BA0649" w:rsidTr="00B43B3E">
        <w:trPr>
          <w:jc w:val="center"/>
        </w:trPr>
        <w:tc>
          <w:tcPr>
            <w:tcW w:w="1723" w:type="dxa"/>
            <w:vAlign w:val="center"/>
          </w:tcPr>
          <w:p w:rsidR="00BA0649" w:rsidRDefault="00AD37A7" w:rsidP="00BA0649">
            <w:pPr>
              <w:jc w:val="center"/>
              <w:rPr>
                <w:rFonts w:ascii="Times New Roman" w:hAnsi="Times New Roman"/>
                <w:kern w:val="0"/>
                <w:szCs w:val="21"/>
              </w:rPr>
            </w:pPr>
            <w:r>
              <w:rPr>
                <w:rFonts w:ascii="Times New Roman" w:hAnsi="Times New Roman" w:hint="eastAsia"/>
                <w:kern w:val="0"/>
                <w:szCs w:val="21"/>
              </w:rPr>
              <w:t>工程</w:t>
            </w:r>
            <w:r w:rsidR="00BA0649">
              <w:rPr>
                <w:rFonts w:ascii="Times New Roman" w:hAnsi="Times New Roman"/>
                <w:kern w:val="0"/>
                <w:szCs w:val="21"/>
              </w:rPr>
              <w:t>控制</w:t>
            </w:r>
          </w:p>
        </w:tc>
        <w:tc>
          <w:tcPr>
            <w:tcW w:w="7483" w:type="dxa"/>
          </w:tcPr>
          <w:p w:rsidR="00BA0649" w:rsidRDefault="00AD37A7" w:rsidP="00BA0649">
            <w:pPr>
              <w:rPr>
                <w:rFonts w:ascii="Times New Roman" w:hAnsi="Times New Roman"/>
                <w:kern w:val="0"/>
                <w:szCs w:val="21"/>
              </w:rPr>
            </w:pPr>
            <w:r>
              <w:rPr>
                <w:rFonts w:ascii="Times New Roman" w:hAnsi="Times New Roman" w:hint="eastAsia"/>
                <w:kern w:val="0"/>
                <w:szCs w:val="21"/>
              </w:rPr>
              <w:t>密闭操作，局部排风</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呼吸系统防护</w:t>
            </w:r>
          </w:p>
        </w:tc>
        <w:tc>
          <w:tcPr>
            <w:tcW w:w="7483" w:type="dxa"/>
          </w:tcPr>
          <w:p w:rsidR="00BA0649" w:rsidRDefault="00AD37A7" w:rsidP="00BA0649">
            <w:pPr>
              <w:rPr>
                <w:rFonts w:ascii="Times New Roman" w:hAnsi="Times New Roman"/>
                <w:szCs w:val="21"/>
              </w:rPr>
            </w:pPr>
            <w:r>
              <w:rPr>
                <w:rFonts w:ascii="Times New Roman" w:hAnsi="Times New Roman" w:hint="eastAsia"/>
                <w:szCs w:val="21"/>
              </w:rPr>
              <w:t>空气中浓度超标时，应该佩戴直接式防毒面具（半面罩）。紧急事态抢救或撤离时，佩戴空气呼吸器。</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眼睛防护</w:t>
            </w:r>
          </w:p>
        </w:tc>
        <w:tc>
          <w:tcPr>
            <w:tcW w:w="7483" w:type="dxa"/>
          </w:tcPr>
          <w:p w:rsidR="00BA0649" w:rsidRDefault="00AD37A7" w:rsidP="00BA0649">
            <w:pPr>
              <w:rPr>
                <w:rFonts w:ascii="Times New Roman" w:hAnsi="Times New Roman"/>
                <w:szCs w:val="21"/>
              </w:rPr>
            </w:pPr>
            <w:r>
              <w:rPr>
                <w:rFonts w:ascii="Times New Roman" w:hAnsi="Times New Roman" w:hint="eastAsia"/>
                <w:szCs w:val="21"/>
              </w:rPr>
              <w:t>必要时，戴化学安全防护眼镜。</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身体防护</w:t>
            </w:r>
          </w:p>
        </w:tc>
        <w:tc>
          <w:tcPr>
            <w:tcW w:w="7483" w:type="dxa"/>
          </w:tcPr>
          <w:p w:rsidR="00BA0649" w:rsidRDefault="00AD37A7" w:rsidP="00BA0649">
            <w:pPr>
              <w:rPr>
                <w:rFonts w:ascii="Times New Roman" w:hAnsi="Times New Roman"/>
                <w:szCs w:val="21"/>
              </w:rPr>
            </w:pPr>
            <w:r>
              <w:rPr>
                <w:rFonts w:ascii="Times New Roman" w:hAnsi="Times New Roman" w:hint="eastAsia"/>
                <w:szCs w:val="21"/>
              </w:rPr>
              <w:t>穿防毒物渗透工作服。</w:t>
            </w:r>
          </w:p>
        </w:tc>
      </w:tr>
      <w:tr w:rsidR="00AD37A7" w:rsidTr="00B43B3E">
        <w:trPr>
          <w:jc w:val="center"/>
        </w:trPr>
        <w:tc>
          <w:tcPr>
            <w:tcW w:w="1723" w:type="dxa"/>
            <w:vAlign w:val="center"/>
          </w:tcPr>
          <w:p w:rsidR="00AD37A7" w:rsidRDefault="00AD37A7" w:rsidP="00BA0649">
            <w:pPr>
              <w:jc w:val="center"/>
              <w:rPr>
                <w:rFonts w:ascii="Times New Roman" w:hAnsi="Times New Roman"/>
                <w:kern w:val="0"/>
                <w:szCs w:val="21"/>
              </w:rPr>
            </w:pPr>
            <w:r>
              <w:rPr>
                <w:rFonts w:ascii="Times New Roman" w:hAnsi="Times New Roman" w:hint="eastAsia"/>
                <w:kern w:val="0"/>
                <w:szCs w:val="21"/>
              </w:rPr>
              <w:t>手防护</w:t>
            </w:r>
          </w:p>
        </w:tc>
        <w:tc>
          <w:tcPr>
            <w:tcW w:w="7483" w:type="dxa"/>
          </w:tcPr>
          <w:p w:rsidR="00AD37A7" w:rsidRDefault="00AD37A7" w:rsidP="00BA0649">
            <w:pPr>
              <w:rPr>
                <w:rFonts w:ascii="Times New Roman" w:hAnsi="Times New Roman"/>
                <w:szCs w:val="21"/>
              </w:rPr>
            </w:pPr>
            <w:r>
              <w:rPr>
                <w:rFonts w:ascii="Times New Roman" w:hAnsi="Times New Roman" w:hint="eastAsia"/>
                <w:szCs w:val="21"/>
              </w:rPr>
              <w:t>戴防化学品手套。</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其他防护</w:t>
            </w:r>
          </w:p>
        </w:tc>
        <w:tc>
          <w:tcPr>
            <w:tcW w:w="7483" w:type="dxa"/>
          </w:tcPr>
          <w:p w:rsidR="00BA0649" w:rsidRDefault="00AD37A7" w:rsidP="00BA0649">
            <w:pPr>
              <w:rPr>
                <w:rFonts w:ascii="Times New Roman" w:hAnsi="Times New Roman"/>
                <w:szCs w:val="21"/>
              </w:rPr>
            </w:pPr>
            <w:r>
              <w:rPr>
                <w:rFonts w:ascii="Times New Roman" w:hAnsi="Times New Roman" w:hint="eastAsia"/>
                <w:szCs w:val="21"/>
              </w:rPr>
              <w:t>工作现场禁止吸烟、进食和饮水。工作完毕，淋浴更衣。单独存放被毒物污染的衣服，洗后备用。注意个人清洁卫生。</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外观与性状</w:t>
            </w:r>
          </w:p>
        </w:tc>
        <w:tc>
          <w:tcPr>
            <w:tcW w:w="7483" w:type="dxa"/>
          </w:tcPr>
          <w:p w:rsidR="00BA0649" w:rsidRDefault="00AD37A7" w:rsidP="00BA0649">
            <w:pPr>
              <w:rPr>
                <w:rFonts w:ascii="Times New Roman" w:hAnsi="Times New Roman"/>
                <w:szCs w:val="21"/>
              </w:rPr>
            </w:pPr>
            <w:r>
              <w:rPr>
                <w:rFonts w:ascii="Times New Roman" w:hAnsi="Times New Roman" w:hint="eastAsia"/>
                <w:szCs w:val="21"/>
              </w:rPr>
              <w:t>无色透明液体，有芳香气味。</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理化参数</w:t>
            </w:r>
          </w:p>
        </w:tc>
        <w:tc>
          <w:tcPr>
            <w:tcW w:w="7483" w:type="dxa"/>
          </w:tcPr>
          <w:p w:rsidR="00BA0649" w:rsidRDefault="00BA0649" w:rsidP="00AD37A7">
            <w:pPr>
              <w:rPr>
                <w:rFonts w:ascii="Times New Roman" w:hAnsi="Times New Roman"/>
                <w:kern w:val="0"/>
                <w:szCs w:val="21"/>
              </w:rPr>
            </w:pPr>
            <w:r>
              <w:rPr>
                <w:rFonts w:ascii="Times New Roman" w:hAnsi="Times New Roman" w:hint="eastAsia"/>
                <w:kern w:val="0"/>
                <w:szCs w:val="21"/>
              </w:rPr>
              <w:t>沸</w:t>
            </w:r>
            <w:r>
              <w:rPr>
                <w:rFonts w:ascii="Times New Roman" w:hAnsi="Times New Roman"/>
                <w:kern w:val="0"/>
                <w:szCs w:val="21"/>
              </w:rPr>
              <w:t>点</w:t>
            </w:r>
            <w:r>
              <w:rPr>
                <w:rFonts w:ascii="Times New Roman" w:hAnsi="Times New Roman"/>
                <w:kern w:val="0"/>
                <w:szCs w:val="21"/>
              </w:rPr>
              <w:t>(</w:t>
            </w:r>
            <w:r>
              <w:rPr>
                <w:rFonts w:ascii="宋体" w:hAnsi="宋体" w:cs="宋体" w:hint="eastAsia"/>
                <w:kern w:val="0"/>
                <w:szCs w:val="21"/>
              </w:rPr>
              <w:t>℃</w:t>
            </w:r>
            <w:r>
              <w:rPr>
                <w:rFonts w:ascii="Times New Roman" w:hAnsi="Times New Roman"/>
                <w:kern w:val="0"/>
                <w:szCs w:val="21"/>
              </w:rPr>
              <w:t>)</w:t>
            </w:r>
            <w:r>
              <w:rPr>
                <w:rFonts w:ascii="Times New Roman" w:hAnsi="Times New Roman"/>
                <w:kern w:val="0"/>
                <w:szCs w:val="21"/>
              </w:rPr>
              <w:t>：</w:t>
            </w:r>
            <w:r w:rsidR="00AD37A7">
              <w:rPr>
                <w:rFonts w:ascii="Times New Roman" w:hAnsi="Times New Roman" w:hint="eastAsia"/>
                <w:kern w:val="0"/>
                <w:szCs w:val="21"/>
              </w:rPr>
              <w:t>39.8</w:t>
            </w:r>
            <w:r>
              <w:rPr>
                <w:rFonts w:ascii="Times New Roman" w:hAnsi="Times New Roman"/>
                <w:kern w:val="0"/>
                <w:szCs w:val="21"/>
              </w:rPr>
              <w:t xml:space="preserve">  </w:t>
            </w:r>
            <w:r>
              <w:rPr>
                <w:rFonts w:ascii="Times New Roman" w:hAnsi="Times New Roman"/>
                <w:kern w:val="0"/>
                <w:szCs w:val="21"/>
              </w:rPr>
              <w:t>相对密度</w:t>
            </w:r>
            <w:r>
              <w:rPr>
                <w:rFonts w:ascii="Times New Roman" w:hAnsi="Times New Roman"/>
                <w:kern w:val="0"/>
                <w:szCs w:val="21"/>
              </w:rPr>
              <w:t>(</w:t>
            </w:r>
            <w:r>
              <w:rPr>
                <w:rFonts w:ascii="Times New Roman" w:hAnsi="Times New Roman"/>
                <w:kern w:val="0"/>
                <w:szCs w:val="21"/>
              </w:rPr>
              <w:t>水</w:t>
            </w:r>
            <w:r>
              <w:rPr>
                <w:rFonts w:ascii="Times New Roman" w:hAnsi="Times New Roman"/>
                <w:kern w:val="0"/>
                <w:szCs w:val="21"/>
              </w:rPr>
              <w:t>=1)</w:t>
            </w:r>
            <w:r>
              <w:rPr>
                <w:rFonts w:ascii="Times New Roman" w:hAnsi="Times New Roman"/>
                <w:kern w:val="0"/>
                <w:szCs w:val="21"/>
              </w:rPr>
              <w:t>：</w:t>
            </w:r>
            <w:r>
              <w:rPr>
                <w:rFonts w:ascii="Times New Roman" w:hAnsi="Times New Roman" w:hint="eastAsia"/>
                <w:kern w:val="0"/>
                <w:szCs w:val="21"/>
              </w:rPr>
              <w:t>1.</w:t>
            </w:r>
            <w:r w:rsidR="00AD37A7">
              <w:rPr>
                <w:rFonts w:ascii="Times New Roman" w:hAnsi="Times New Roman" w:hint="eastAsia"/>
                <w:kern w:val="0"/>
                <w:szCs w:val="21"/>
              </w:rPr>
              <w:t>33</w:t>
            </w:r>
            <w:r>
              <w:rPr>
                <w:rFonts w:ascii="Times New Roman" w:hAnsi="Times New Roman"/>
                <w:kern w:val="0"/>
                <w:szCs w:val="21"/>
              </w:rPr>
              <w:t>(20</w:t>
            </w:r>
            <w:r>
              <w:rPr>
                <w:rFonts w:ascii="宋体" w:hAnsi="宋体" w:cs="宋体" w:hint="eastAsia"/>
                <w:kern w:val="0"/>
                <w:szCs w:val="21"/>
              </w:rPr>
              <w:t>℃</w:t>
            </w:r>
            <w:r>
              <w:rPr>
                <w:rFonts w:ascii="Times New Roman" w:hAnsi="Times New Roman"/>
                <w:kern w:val="0"/>
                <w:szCs w:val="21"/>
              </w:rPr>
              <w:t xml:space="preserve">)   </w:t>
            </w:r>
            <w:r w:rsidRPr="00394BD1">
              <w:rPr>
                <w:rFonts w:ascii="Times New Roman" w:hAnsi="Times New Roman" w:hint="eastAsia"/>
                <w:kern w:val="0"/>
                <w:szCs w:val="21"/>
              </w:rPr>
              <w:t>分子量为</w:t>
            </w:r>
            <w:r w:rsidR="00AD37A7">
              <w:rPr>
                <w:rFonts w:ascii="Times New Roman" w:hAnsi="Times New Roman" w:hint="eastAsia"/>
                <w:kern w:val="0"/>
                <w:szCs w:val="21"/>
              </w:rPr>
              <w:t xml:space="preserve">84.94  </w:t>
            </w:r>
            <w:r w:rsidR="00AD37A7">
              <w:rPr>
                <w:rFonts w:ascii="Times New Roman" w:hAnsi="Times New Roman" w:hint="eastAsia"/>
                <w:kern w:val="0"/>
                <w:szCs w:val="21"/>
              </w:rPr>
              <w:t>熔点</w:t>
            </w:r>
            <w:r w:rsidR="00AD37A7">
              <w:rPr>
                <w:rFonts w:ascii="Times New Roman" w:hAnsi="Times New Roman" w:hint="eastAsia"/>
                <w:kern w:val="0"/>
                <w:szCs w:val="21"/>
              </w:rPr>
              <w:t>-96.7</w:t>
            </w:r>
            <w:r w:rsidR="00AD37A7">
              <w:rPr>
                <w:rFonts w:ascii="宋体" w:hAnsi="宋体" w:hint="eastAsia"/>
                <w:kern w:val="0"/>
                <w:szCs w:val="21"/>
              </w:rPr>
              <w:t>℃</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溶解性</w:t>
            </w:r>
          </w:p>
        </w:tc>
        <w:tc>
          <w:tcPr>
            <w:tcW w:w="7483" w:type="dxa"/>
          </w:tcPr>
          <w:p w:rsidR="00BA0649" w:rsidRDefault="00AD37A7" w:rsidP="00BA0649">
            <w:pPr>
              <w:rPr>
                <w:rFonts w:ascii="Times New Roman" w:hAnsi="Times New Roman"/>
                <w:kern w:val="0"/>
                <w:szCs w:val="21"/>
              </w:rPr>
            </w:pPr>
            <w:r>
              <w:rPr>
                <w:rFonts w:ascii="Times New Roman" w:hAnsi="Times New Roman" w:hint="eastAsia"/>
                <w:kern w:val="0"/>
                <w:szCs w:val="21"/>
              </w:rPr>
              <w:t>微溶于水，溶于乙醇、乙醚</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主要用途</w:t>
            </w:r>
          </w:p>
        </w:tc>
        <w:tc>
          <w:tcPr>
            <w:tcW w:w="7483" w:type="dxa"/>
          </w:tcPr>
          <w:p w:rsidR="00BA0649" w:rsidRDefault="00AD37A7" w:rsidP="00BA0649">
            <w:pPr>
              <w:rPr>
                <w:rFonts w:ascii="Times New Roman" w:hAnsi="Times New Roman"/>
                <w:kern w:val="0"/>
                <w:szCs w:val="21"/>
              </w:rPr>
            </w:pPr>
            <w:r>
              <w:rPr>
                <w:rFonts w:ascii="Times New Roman" w:hAnsi="Times New Roman" w:hint="eastAsia"/>
                <w:kern w:val="0"/>
                <w:szCs w:val="21"/>
              </w:rPr>
              <w:t>用作树脂及塑料工业的溶剂</w:t>
            </w:r>
          </w:p>
        </w:tc>
      </w:tr>
      <w:tr w:rsidR="00BA0649" w:rsidTr="00B43B3E">
        <w:trPr>
          <w:jc w:val="center"/>
        </w:trPr>
        <w:tc>
          <w:tcPr>
            <w:tcW w:w="1723" w:type="dxa"/>
            <w:vAlign w:val="center"/>
          </w:tcPr>
          <w:p w:rsidR="00BA0649" w:rsidRDefault="00BA0649" w:rsidP="00BA0649">
            <w:pPr>
              <w:jc w:val="center"/>
              <w:rPr>
                <w:rFonts w:ascii="Times New Roman" w:hAnsi="Times New Roman"/>
                <w:kern w:val="0"/>
                <w:szCs w:val="21"/>
              </w:rPr>
            </w:pPr>
            <w:r>
              <w:rPr>
                <w:rFonts w:ascii="Times New Roman" w:hAnsi="Times New Roman"/>
                <w:kern w:val="0"/>
                <w:szCs w:val="21"/>
              </w:rPr>
              <w:t>包装方法</w:t>
            </w:r>
          </w:p>
        </w:tc>
        <w:tc>
          <w:tcPr>
            <w:tcW w:w="7483" w:type="dxa"/>
          </w:tcPr>
          <w:p w:rsidR="00BA0649" w:rsidRDefault="00AD37A7" w:rsidP="00BA0649">
            <w:pPr>
              <w:rPr>
                <w:rFonts w:ascii="Times New Roman" w:hAnsi="Times New Roman"/>
                <w:kern w:val="0"/>
                <w:szCs w:val="21"/>
              </w:rPr>
            </w:pPr>
            <w:r>
              <w:rPr>
                <w:rFonts w:ascii="Times New Roman" w:hAnsi="Times New Roman" w:hint="eastAsia"/>
                <w:kern w:val="0"/>
                <w:szCs w:val="21"/>
              </w:rPr>
              <w:t>小开口钢瓶；安瓿瓶外普通木箱；螺纹口玻璃瓶、铁盖压口玻璃瓶、塑料瓶或金属桶（罐）外普通木箱。</w:t>
            </w:r>
          </w:p>
        </w:tc>
      </w:tr>
    </w:tbl>
    <w:p w:rsidR="00AD37A7" w:rsidRDefault="00AD37A7" w:rsidP="00AD37A7">
      <w:pPr>
        <w:jc w:val="center"/>
        <w:rPr>
          <w:rFonts w:ascii="Times New Roman" w:hAnsi="Times New Roman"/>
          <w:sz w:val="24"/>
          <w:szCs w:val="24"/>
        </w:rPr>
      </w:pPr>
      <w:r>
        <w:rPr>
          <w:rFonts w:ascii="Times New Roman" w:hAnsi="Times New Roman"/>
          <w:b/>
          <w:szCs w:val="21"/>
        </w:rPr>
        <w:t>表</w:t>
      </w:r>
      <w:r>
        <w:rPr>
          <w:rFonts w:ascii="Times New Roman" w:hAnsi="Times New Roman" w:hint="eastAsia"/>
          <w:b/>
          <w:szCs w:val="21"/>
        </w:rPr>
        <w:t>6.3-</w:t>
      </w:r>
      <w:r w:rsidR="004D2AD3">
        <w:rPr>
          <w:rFonts w:ascii="Times New Roman" w:hAnsi="Times New Roman" w:hint="eastAsia"/>
          <w:b/>
          <w:szCs w:val="21"/>
        </w:rPr>
        <w:t>9</w:t>
      </w:r>
      <w:r>
        <w:rPr>
          <w:rFonts w:ascii="Times New Roman" w:hAnsi="Times New Roman" w:hint="eastAsia"/>
          <w:b/>
          <w:szCs w:val="21"/>
        </w:rPr>
        <w:t xml:space="preserve">  </w:t>
      </w:r>
      <w:r w:rsidR="00AE41E6" w:rsidRPr="00AE41E6">
        <w:rPr>
          <w:rFonts w:ascii="Times New Roman" w:hAnsi="Times New Roman" w:hint="eastAsia"/>
          <w:b/>
          <w:kern w:val="0"/>
          <w:szCs w:val="21"/>
        </w:rPr>
        <w:t>磷酸三（</w:t>
      </w:r>
      <w:r w:rsidR="00AE41E6" w:rsidRPr="00AE41E6">
        <w:rPr>
          <w:rFonts w:ascii="Times New Roman" w:hAnsi="Times New Roman" w:hint="eastAsia"/>
          <w:b/>
          <w:kern w:val="0"/>
          <w:szCs w:val="21"/>
        </w:rPr>
        <w:t>2-</w:t>
      </w:r>
      <w:r w:rsidR="00AE41E6" w:rsidRPr="00AE41E6">
        <w:rPr>
          <w:rFonts w:ascii="Times New Roman" w:hAnsi="Times New Roman" w:hint="eastAsia"/>
          <w:b/>
          <w:kern w:val="0"/>
          <w:szCs w:val="21"/>
        </w:rPr>
        <w:t>氯乙基）酯</w:t>
      </w:r>
      <w:r w:rsidRPr="00AE41E6">
        <w:rPr>
          <w:rFonts w:ascii="Times New Roman" w:hAnsi="Times New Roman"/>
          <w:b/>
          <w:szCs w:val="21"/>
        </w:rPr>
        <w:t>危</w:t>
      </w:r>
      <w:r>
        <w:rPr>
          <w:rFonts w:ascii="Times New Roman" w:hAnsi="Times New Roman"/>
          <w:b/>
          <w:szCs w:val="21"/>
        </w:rPr>
        <w:t>险特性</w:t>
      </w:r>
    </w:p>
    <w:tbl>
      <w:tblPr>
        <w:tblW w:w="92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23"/>
        <w:gridCol w:w="7483"/>
      </w:tblGrid>
      <w:tr w:rsidR="00AD37A7" w:rsidTr="00AD37A7">
        <w:trPr>
          <w:trHeight w:val="205"/>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中文名称</w:t>
            </w:r>
          </w:p>
        </w:tc>
        <w:tc>
          <w:tcPr>
            <w:tcW w:w="7483" w:type="dxa"/>
          </w:tcPr>
          <w:p w:rsidR="00AD37A7" w:rsidRPr="00AE41E6" w:rsidRDefault="00AE41E6" w:rsidP="00AD37A7">
            <w:pPr>
              <w:rPr>
                <w:rFonts w:ascii="Times New Roman" w:hAnsi="Times New Roman"/>
                <w:szCs w:val="21"/>
              </w:rPr>
            </w:pPr>
            <w:r w:rsidRPr="00AE41E6">
              <w:rPr>
                <w:rFonts w:ascii="Times New Roman" w:hAnsi="Times New Roman" w:hint="eastAsia"/>
                <w:kern w:val="0"/>
                <w:szCs w:val="21"/>
              </w:rPr>
              <w:t>磷酸三（</w:t>
            </w:r>
            <w:r w:rsidRPr="00AE41E6">
              <w:rPr>
                <w:rFonts w:ascii="Times New Roman" w:hAnsi="Times New Roman" w:hint="eastAsia"/>
                <w:kern w:val="0"/>
                <w:szCs w:val="21"/>
              </w:rPr>
              <w:t>2-</w:t>
            </w:r>
            <w:r w:rsidRPr="00AE41E6">
              <w:rPr>
                <w:rFonts w:ascii="Times New Roman" w:hAnsi="Times New Roman" w:hint="eastAsia"/>
                <w:kern w:val="0"/>
                <w:szCs w:val="21"/>
              </w:rPr>
              <w:t>氯乙基）酯</w:t>
            </w:r>
          </w:p>
        </w:tc>
      </w:tr>
      <w:tr w:rsidR="00AD37A7" w:rsidTr="00AD37A7">
        <w:trPr>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英文名称</w:t>
            </w:r>
          </w:p>
        </w:tc>
        <w:tc>
          <w:tcPr>
            <w:tcW w:w="7483" w:type="dxa"/>
          </w:tcPr>
          <w:p w:rsidR="00AD37A7" w:rsidRDefault="00DA4777" w:rsidP="00AD37A7">
            <w:pPr>
              <w:rPr>
                <w:rFonts w:ascii="Times New Roman" w:hAnsi="Times New Roman"/>
                <w:szCs w:val="21"/>
              </w:rPr>
            </w:pPr>
            <w:r>
              <w:rPr>
                <w:rFonts w:ascii="Times New Roman" w:hAnsi="Times New Roman" w:hint="eastAsia"/>
                <w:szCs w:val="21"/>
              </w:rPr>
              <w:t>tris(2-chloroethyl)phosphate</w:t>
            </w:r>
          </w:p>
        </w:tc>
      </w:tr>
      <w:tr w:rsidR="00AD37A7" w:rsidTr="00AD37A7">
        <w:trPr>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CAS No.</w:t>
            </w:r>
          </w:p>
        </w:tc>
        <w:tc>
          <w:tcPr>
            <w:tcW w:w="7483" w:type="dxa"/>
          </w:tcPr>
          <w:p w:rsidR="00AD37A7" w:rsidRDefault="00DA4777" w:rsidP="00AD37A7">
            <w:pPr>
              <w:rPr>
                <w:rFonts w:ascii="Times New Roman" w:hAnsi="Times New Roman"/>
                <w:szCs w:val="21"/>
              </w:rPr>
            </w:pPr>
            <w:r>
              <w:rPr>
                <w:rFonts w:ascii="Times New Roman" w:hAnsi="Times New Roman" w:hint="eastAsia"/>
                <w:szCs w:val="21"/>
              </w:rPr>
              <w:t>13674-84-5</w:t>
            </w:r>
          </w:p>
        </w:tc>
      </w:tr>
      <w:tr w:rsidR="00AD37A7" w:rsidTr="00AD37A7">
        <w:trPr>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分子式：</w:t>
            </w:r>
          </w:p>
        </w:tc>
        <w:tc>
          <w:tcPr>
            <w:tcW w:w="7483" w:type="dxa"/>
          </w:tcPr>
          <w:p w:rsidR="00AD37A7" w:rsidRDefault="00DA4777" w:rsidP="00AD37A7">
            <w:pPr>
              <w:rPr>
                <w:rFonts w:ascii="Times New Roman" w:hAnsi="Times New Roman"/>
                <w:szCs w:val="21"/>
              </w:rPr>
            </w:pPr>
            <w:r>
              <w:rPr>
                <w:rFonts w:ascii="Times New Roman" w:hAnsi="Times New Roman" w:hint="eastAsia"/>
                <w:szCs w:val="21"/>
              </w:rPr>
              <w:t>C</w:t>
            </w:r>
            <w:r w:rsidRPr="00DA4777">
              <w:rPr>
                <w:rFonts w:ascii="Times New Roman" w:hAnsi="Times New Roman" w:hint="eastAsia"/>
                <w:szCs w:val="21"/>
                <w:vertAlign w:val="subscript"/>
              </w:rPr>
              <w:t>6</w:t>
            </w:r>
            <w:r>
              <w:rPr>
                <w:rFonts w:ascii="Times New Roman" w:hAnsi="Times New Roman" w:hint="eastAsia"/>
                <w:szCs w:val="21"/>
              </w:rPr>
              <w:t>H</w:t>
            </w:r>
            <w:r w:rsidRPr="00DA4777">
              <w:rPr>
                <w:rFonts w:ascii="Times New Roman" w:hAnsi="Times New Roman" w:hint="eastAsia"/>
                <w:szCs w:val="21"/>
                <w:vertAlign w:val="subscript"/>
              </w:rPr>
              <w:t>12</w:t>
            </w:r>
            <w:r>
              <w:rPr>
                <w:rFonts w:ascii="Times New Roman" w:hAnsi="Times New Roman" w:hint="eastAsia"/>
                <w:szCs w:val="21"/>
              </w:rPr>
              <w:t>O</w:t>
            </w:r>
            <w:r w:rsidRPr="00DA4777">
              <w:rPr>
                <w:rFonts w:ascii="Times New Roman" w:hAnsi="Times New Roman" w:hint="eastAsia"/>
                <w:szCs w:val="21"/>
                <w:vertAlign w:val="subscript"/>
              </w:rPr>
              <w:t>4</w:t>
            </w:r>
            <w:r>
              <w:rPr>
                <w:rFonts w:ascii="Times New Roman" w:hAnsi="Times New Roman" w:hint="eastAsia"/>
                <w:szCs w:val="21"/>
              </w:rPr>
              <w:t>Cl</w:t>
            </w:r>
            <w:r w:rsidRPr="00DA4777">
              <w:rPr>
                <w:rFonts w:ascii="Times New Roman" w:hAnsi="Times New Roman" w:hint="eastAsia"/>
                <w:szCs w:val="21"/>
                <w:vertAlign w:val="subscript"/>
              </w:rPr>
              <w:t>3</w:t>
            </w:r>
            <w:r>
              <w:rPr>
                <w:rFonts w:ascii="Times New Roman" w:hAnsi="Times New Roman" w:hint="eastAsia"/>
                <w:szCs w:val="21"/>
              </w:rPr>
              <w:t>P</w:t>
            </w:r>
          </w:p>
        </w:tc>
      </w:tr>
      <w:tr w:rsidR="00AD37A7" w:rsidTr="00AD37A7">
        <w:trPr>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健康危害</w:t>
            </w:r>
          </w:p>
        </w:tc>
        <w:tc>
          <w:tcPr>
            <w:tcW w:w="7483" w:type="dxa"/>
          </w:tcPr>
          <w:p w:rsidR="00AD37A7" w:rsidRDefault="00DA4777" w:rsidP="00DA4777">
            <w:pPr>
              <w:rPr>
                <w:rFonts w:ascii="Times New Roman" w:hAnsi="Times New Roman"/>
                <w:szCs w:val="21"/>
              </w:rPr>
            </w:pPr>
            <w:r>
              <w:rPr>
                <w:rFonts w:ascii="Times New Roman" w:hAnsi="Times New Roman" w:hint="eastAsia"/>
                <w:szCs w:val="21"/>
              </w:rPr>
              <w:t>对皮肤无刺激。体外对脑胆碱酯酶有抑制作用。进入体内会引起惊厥、运动失调和呼吸困难。</w:t>
            </w:r>
          </w:p>
        </w:tc>
      </w:tr>
      <w:tr w:rsidR="00AD37A7" w:rsidTr="00AD37A7">
        <w:trPr>
          <w:jc w:val="center"/>
        </w:trPr>
        <w:tc>
          <w:tcPr>
            <w:tcW w:w="1723" w:type="dxa"/>
            <w:vAlign w:val="center"/>
          </w:tcPr>
          <w:p w:rsidR="00AD37A7" w:rsidRDefault="00AD37A7" w:rsidP="00AD37A7">
            <w:pPr>
              <w:jc w:val="center"/>
              <w:rPr>
                <w:rFonts w:ascii="Times New Roman" w:hAnsi="Times New Roman"/>
                <w:szCs w:val="21"/>
              </w:rPr>
            </w:pPr>
            <w:r>
              <w:rPr>
                <w:rFonts w:ascii="Times New Roman" w:hAnsi="Times New Roman"/>
                <w:szCs w:val="21"/>
              </w:rPr>
              <w:t>皮肤接触</w:t>
            </w:r>
          </w:p>
        </w:tc>
        <w:tc>
          <w:tcPr>
            <w:tcW w:w="7483" w:type="dxa"/>
          </w:tcPr>
          <w:p w:rsidR="00AD37A7" w:rsidRDefault="00AE41E6" w:rsidP="00AD37A7">
            <w:pPr>
              <w:rPr>
                <w:rFonts w:ascii="Times New Roman" w:hAnsi="Times New Roman"/>
                <w:szCs w:val="21"/>
              </w:rPr>
            </w:pPr>
            <w:r>
              <w:rPr>
                <w:rFonts w:ascii="Times New Roman" w:hAnsi="Times New Roman" w:hint="eastAsia"/>
                <w:szCs w:val="21"/>
              </w:rPr>
              <w:t>脱去污染的衣着，用流动清水冲洗</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眼睛接触</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提起眼睑，用流动清水或生理盐水冲洗，就医</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吸入</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脱离现场至空气新鲜处，如呼吸困难，给输氧，就医</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lastRenderedPageBreak/>
              <w:t>食入</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饮足量温水，催吐，洗胃，导泄，就医</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hint="eastAsia"/>
                <w:kern w:val="0"/>
                <w:szCs w:val="21"/>
              </w:rPr>
              <w:t>危险特性</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遇明火、高热可燃。受热分解，放出氧化磷和氯化物的毒性气体</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hint="eastAsia"/>
                <w:kern w:val="0"/>
                <w:szCs w:val="21"/>
              </w:rPr>
              <w:t>燃烧产物</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一氧化碳、二氧化碳、氧化磷、氯化氢</w:t>
            </w:r>
          </w:p>
        </w:tc>
      </w:tr>
      <w:tr w:rsidR="00AD37A7" w:rsidTr="00AD37A7">
        <w:trPr>
          <w:jc w:val="center"/>
        </w:trPr>
        <w:tc>
          <w:tcPr>
            <w:tcW w:w="1723" w:type="dxa"/>
            <w:vAlign w:val="center"/>
          </w:tcPr>
          <w:p w:rsidR="00AD37A7" w:rsidRPr="00B43B3E" w:rsidRDefault="00AD37A7" w:rsidP="00AD37A7">
            <w:pPr>
              <w:jc w:val="center"/>
              <w:rPr>
                <w:rFonts w:ascii="Times New Roman" w:hAnsi="Times New Roman"/>
                <w:kern w:val="0"/>
                <w:szCs w:val="21"/>
              </w:rPr>
            </w:pPr>
            <w:r>
              <w:rPr>
                <w:rFonts w:ascii="Times New Roman" w:hAnsi="Times New Roman" w:hint="eastAsia"/>
                <w:kern w:val="0"/>
                <w:szCs w:val="21"/>
              </w:rPr>
              <w:t>灭火方法</w:t>
            </w:r>
          </w:p>
        </w:tc>
        <w:tc>
          <w:tcPr>
            <w:tcW w:w="7483" w:type="dxa"/>
          </w:tcPr>
          <w:p w:rsidR="00AD37A7" w:rsidRDefault="00AE41E6" w:rsidP="00AD37A7">
            <w:pPr>
              <w:rPr>
                <w:rFonts w:ascii="Times New Roman" w:hAnsi="Times New Roman"/>
                <w:kern w:val="0"/>
                <w:szCs w:val="21"/>
              </w:rPr>
            </w:pPr>
            <w:r>
              <w:rPr>
                <w:rFonts w:ascii="Times New Roman" w:hAnsi="Times New Roman" w:hint="eastAsia"/>
                <w:kern w:val="0"/>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应急处理</w:t>
            </w:r>
          </w:p>
        </w:tc>
        <w:tc>
          <w:tcPr>
            <w:tcW w:w="7483" w:type="dxa"/>
          </w:tcPr>
          <w:p w:rsidR="00AD37A7" w:rsidRDefault="00394CEF" w:rsidP="00AD37A7">
            <w:pPr>
              <w:rPr>
                <w:rFonts w:ascii="Times New Roman" w:hAnsi="Times New Roman"/>
                <w:kern w:val="0"/>
                <w:szCs w:val="21"/>
              </w:rPr>
            </w:pPr>
            <w:r>
              <w:rPr>
                <w:rFonts w:ascii="Times New Roman" w:hAnsi="Times New Roman" w:hint="eastAsia"/>
                <w:kern w:val="0"/>
                <w:szCs w:val="21"/>
              </w:rPr>
              <w:t>迅速撤离泄漏污染区人员至安全区，并进行隔离，严格限制出入，切断火源。建议应急处理人员戴自给正压式呼吸器，穿防毒服。尽可能切断泄漏源。防止流入下水道、排洪沟等限制性空间。小量泄漏：用砂土、干燥石灰或苏打灰混合。也可以用不燃性分散剂制成的乳液刷洗，洗液稀释</w:t>
            </w:r>
            <w:r w:rsidR="00E933C6">
              <w:rPr>
                <w:rFonts w:ascii="Times New Roman" w:hAnsi="Times New Roman" w:hint="eastAsia"/>
                <w:kern w:val="0"/>
                <w:szCs w:val="21"/>
              </w:rPr>
              <w:t>后放入废水系统。大量泄漏：构筑围堤或挖坑收容。用泵转移至专用收集容器，回收或运至废物处理场所处置。</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操作注意事项</w:t>
            </w:r>
          </w:p>
        </w:tc>
        <w:tc>
          <w:tcPr>
            <w:tcW w:w="7483" w:type="dxa"/>
          </w:tcPr>
          <w:p w:rsidR="00AD37A7" w:rsidRDefault="00E933C6" w:rsidP="00AD37A7">
            <w:pPr>
              <w:rPr>
                <w:rFonts w:ascii="Times New Roman" w:hAnsi="Times New Roman"/>
                <w:kern w:val="0"/>
                <w:szCs w:val="21"/>
              </w:rPr>
            </w:pPr>
            <w:r>
              <w:rPr>
                <w:rFonts w:ascii="Times New Roman" w:hAnsi="Times New Roman" w:hint="eastAsia"/>
                <w:kern w:val="0"/>
                <w:szCs w:val="21"/>
              </w:rPr>
              <w:t>密闭操作，加强通风。操作人员必须经过专门培训，严格遵守操作规程。建议操作人员佩戴过滤式防毒面具（半面罩），戴化学安全防护眼镜，防毒物渗透工作服，戴橡胶耐油手套。远离火种、热源，工作场所严禁吸烟。使用防爆型的通风系统和设备。防止蒸气泄漏到工作场所空气中。避免与氧化剂、酸类、碱类接触。搬运时要轻装轻卸，防止包装及容器损坏。配备相应品种和数量的消防器材及泄漏应急处理设备。倒空的容器可能残留有害物。</w:t>
            </w:r>
          </w:p>
        </w:tc>
      </w:tr>
      <w:tr w:rsidR="00AD37A7" w:rsidTr="00AD37A7">
        <w:trPr>
          <w:trHeight w:val="580"/>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储存注意事项</w:t>
            </w:r>
          </w:p>
        </w:tc>
        <w:tc>
          <w:tcPr>
            <w:tcW w:w="7483" w:type="dxa"/>
          </w:tcPr>
          <w:p w:rsidR="00AD37A7" w:rsidRDefault="00E933C6" w:rsidP="00AD37A7">
            <w:pPr>
              <w:rPr>
                <w:rFonts w:ascii="Times New Roman" w:hAnsi="Times New Roman"/>
                <w:kern w:val="0"/>
                <w:szCs w:val="21"/>
              </w:rPr>
            </w:pPr>
            <w:r>
              <w:rPr>
                <w:rFonts w:ascii="Times New Roman" w:hAnsi="Times New Roman" w:hint="eastAsia"/>
                <w:kern w:val="0"/>
                <w:szCs w:val="21"/>
              </w:rPr>
              <w:t>储存于阴凉、通风的库房。远离火种、热源。应与氧化剂、酸类、碱类、食用化学品分开存放，切忌混储。配备相应品种和数量的消防器材。储区应备有泄漏应急处理设备和合适的收容材料。</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hint="eastAsia"/>
                <w:kern w:val="0"/>
                <w:szCs w:val="21"/>
              </w:rPr>
              <w:t>工程</w:t>
            </w:r>
            <w:r>
              <w:rPr>
                <w:rFonts w:ascii="Times New Roman" w:hAnsi="Times New Roman"/>
                <w:kern w:val="0"/>
                <w:szCs w:val="21"/>
              </w:rPr>
              <w:t>控制</w:t>
            </w:r>
          </w:p>
        </w:tc>
        <w:tc>
          <w:tcPr>
            <w:tcW w:w="7483" w:type="dxa"/>
          </w:tcPr>
          <w:p w:rsidR="00AD37A7" w:rsidRDefault="00E933C6" w:rsidP="00AD37A7">
            <w:pPr>
              <w:rPr>
                <w:rFonts w:ascii="Times New Roman" w:hAnsi="Times New Roman"/>
                <w:kern w:val="0"/>
                <w:szCs w:val="21"/>
              </w:rPr>
            </w:pPr>
            <w:r>
              <w:rPr>
                <w:rFonts w:ascii="Times New Roman" w:hAnsi="Times New Roman" w:hint="eastAsia"/>
                <w:kern w:val="0"/>
                <w:szCs w:val="21"/>
              </w:rPr>
              <w:t>生产过程密闭，加强通风</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呼吸系统防护</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空气中浓度较高时，应该佩戴过滤式防毒面具（半面罩），紧急事态抢救或逃生时，建议佩戴空气呼吸器。</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眼睛防护</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戴化学安全防护眼镜。</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身体防护</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穿防毒物渗透工作服。</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hint="eastAsia"/>
                <w:kern w:val="0"/>
                <w:szCs w:val="21"/>
              </w:rPr>
              <w:t>手防护</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戴橡胶耐油手套。</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其他防护</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工作现场禁止吸烟、进食和饮水。工作完毕，淋浴更衣。保持良好的卫生习惯。</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外观与性状</w:t>
            </w:r>
          </w:p>
        </w:tc>
        <w:tc>
          <w:tcPr>
            <w:tcW w:w="7483" w:type="dxa"/>
          </w:tcPr>
          <w:p w:rsidR="00AD37A7" w:rsidRDefault="00E933C6" w:rsidP="00AD37A7">
            <w:pPr>
              <w:rPr>
                <w:rFonts w:ascii="Times New Roman" w:hAnsi="Times New Roman"/>
                <w:szCs w:val="21"/>
              </w:rPr>
            </w:pPr>
            <w:r>
              <w:rPr>
                <w:rFonts w:ascii="Times New Roman" w:hAnsi="Times New Roman" w:hint="eastAsia"/>
                <w:szCs w:val="21"/>
              </w:rPr>
              <w:t>无色或淡黄色油状液体</w:t>
            </w:r>
          </w:p>
        </w:tc>
      </w:tr>
      <w:tr w:rsidR="00AD37A7" w:rsidTr="00E933C6">
        <w:trPr>
          <w:trHeight w:val="153"/>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理化参数</w:t>
            </w:r>
          </w:p>
        </w:tc>
        <w:tc>
          <w:tcPr>
            <w:tcW w:w="7483" w:type="dxa"/>
          </w:tcPr>
          <w:p w:rsidR="00AD37A7" w:rsidRDefault="00AD37A7" w:rsidP="00E933C6">
            <w:pPr>
              <w:rPr>
                <w:rFonts w:ascii="Times New Roman" w:hAnsi="Times New Roman"/>
                <w:kern w:val="0"/>
                <w:szCs w:val="21"/>
              </w:rPr>
            </w:pPr>
            <w:r>
              <w:rPr>
                <w:rFonts w:ascii="Times New Roman" w:hAnsi="Times New Roman" w:hint="eastAsia"/>
                <w:kern w:val="0"/>
                <w:szCs w:val="21"/>
              </w:rPr>
              <w:t>沸</w:t>
            </w:r>
            <w:r>
              <w:rPr>
                <w:rFonts w:ascii="Times New Roman" w:hAnsi="Times New Roman"/>
                <w:kern w:val="0"/>
                <w:szCs w:val="21"/>
              </w:rPr>
              <w:t>点</w:t>
            </w:r>
            <w:r>
              <w:rPr>
                <w:rFonts w:ascii="Times New Roman" w:hAnsi="Times New Roman"/>
                <w:kern w:val="0"/>
                <w:szCs w:val="21"/>
              </w:rPr>
              <w:t>(</w:t>
            </w:r>
            <w:r>
              <w:rPr>
                <w:rFonts w:ascii="宋体" w:hAnsi="宋体" w:cs="宋体" w:hint="eastAsia"/>
                <w:kern w:val="0"/>
                <w:szCs w:val="21"/>
              </w:rPr>
              <w:t>℃</w:t>
            </w:r>
            <w:r>
              <w:rPr>
                <w:rFonts w:ascii="Times New Roman" w:hAnsi="Times New Roman"/>
                <w:kern w:val="0"/>
                <w:szCs w:val="21"/>
              </w:rPr>
              <w:t>)</w:t>
            </w:r>
            <w:r>
              <w:rPr>
                <w:rFonts w:ascii="Times New Roman" w:hAnsi="Times New Roman"/>
                <w:kern w:val="0"/>
                <w:szCs w:val="21"/>
              </w:rPr>
              <w:t>：</w:t>
            </w:r>
            <w:r w:rsidR="00E933C6">
              <w:rPr>
                <w:rFonts w:ascii="Times New Roman" w:hAnsi="Times New Roman" w:hint="eastAsia"/>
                <w:kern w:val="0"/>
                <w:szCs w:val="21"/>
              </w:rPr>
              <w:t>194</w:t>
            </w:r>
            <w:r>
              <w:rPr>
                <w:rFonts w:ascii="Times New Roman" w:hAnsi="Times New Roman"/>
                <w:kern w:val="0"/>
                <w:szCs w:val="21"/>
              </w:rPr>
              <w:t xml:space="preserve">  </w:t>
            </w:r>
            <w:r>
              <w:rPr>
                <w:rFonts w:ascii="Times New Roman" w:hAnsi="Times New Roman"/>
                <w:kern w:val="0"/>
                <w:szCs w:val="21"/>
              </w:rPr>
              <w:t>相对密度</w:t>
            </w:r>
            <w:r>
              <w:rPr>
                <w:rFonts w:ascii="Times New Roman" w:hAnsi="Times New Roman"/>
                <w:kern w:val="0"/>
                <w:szCs w:val="21"/>
              </w:rPr>
              <w:t>(</w:t>
            </w:r>
            <w:r>
              <w:rPr>
                <w:rFonts w:ascii="Times New Roman" w:hAnsi="Times New Roman"/>
                <w:kern w:val="0"/>
                <w:szCs w:val="21"/>
              </w:rPr>
              <w:t>水</w:t>
            </w:r>
            <w:r>
              <w:rPr>
                <w:rFonts w:ascii="Times New Roman" w:hAnsi="Times New Roman"/>
                <w:kern w:val="0"/>
                <w:szCs w:val="21"/>
              </w:rPr>
              <w:t>=1)</w:t>
            </w:r>
            <w:r>
              <w:rPr>
                <w:rFonts w:ascii="Times New Roman" w:hAnsi="Times New Roman"/>
                <w:kern w:val="0"/>
                <w:szCs w:val="21"/>
              </w:rPr>
              <w:t>：</w:t>
            </w:r>
            <w:r>
              <w:rPr>
                <w:rFonts w:ascii="Times New Roman" w:hAnsi="Times New Roman" w:hint="eastAsia"/>
                <w:kern w:val="0"/>
                <w:szCs w:val="21"/>
              </w:rPr>
              <w:t>1.</w:t>
            </w:r>
            <w:r w:rsidR="00E933C6">
              <w:rPr>
                <w:rFonts w:ascii="Times New Roman" w:hAnsi="Times New Roman" w:hint="eastAsia"/>
                <w:kern w:val="0"/>
                <w:szCs w:val="21"/>
              </w:rPr>
              <w:t>4</w:t>
            </w:r>
            <w:r>
              <w:rPr>
                <w:rFonts w:ascii="Times New Roman" w:hAnsi="Times New Roman" w:hint="eastAsia"/>
                <w:kern w:val="0"/>
                <w:szCs w:val="21"/>
              </w:rPr>
              <w:t>3</w:t>
            </w:r>
            <w:r>
              <w:rPr>
                <w:rFonts w:ascii="Times New Roman" w:hAnsi="Times New Roman"/>
                <w:kern w:val="0"/>
                <w:szCs w:val="21"/>
              </w:rPr>
              <w:t>(20</w:t>
            </w:r>
            <w:r>
              <w:rPr>
                <w:rFonts w:ascii="宋体" w:hAnsi="宋体" w:cs="宋体" w:hint="eastAsia"/>
                <w:kern w:val="0"/>
                <w:szCs w:val="21"/>
              </w:rPr>
              <w:t>℃</w:t>
            </w:r>
            <w:r>
              <w:rPr>
                <w:rFonts w:ascii="Times New Roman" w:hAnsi="Times New Roman"/>
                <w:kern w:val="0"/>
                <w:szCs w:val="21"/>
              </w:rPr>
              <w:t xml:space="preserve">)   </w:t>
            </w:r>
            <w:r w:rsidRPr="00394BD1">
              <w:rPr>
                <w:rFonts w:ascii="Times New Roman" w:hAnsi="Times New Roman" w:hint="eastAsia"/>
                <w:kern w:val="0"/>
                <w:szCs w:val="21"/>
              </w:rPr>
              <w:t>分子量为</w:t>
            </w:r>
            <w:r w:rsidR="00E933C6">
              <w:rPr>
                <w:rFonts w:ascii="Times New Roman" w:hAnsi="Times New Roman" w:hint="eastAsia"/>
                <w:kern w:val="0"/>
                <w:szCs w:val="21"/>
              </w:rPr>
              <w:t>285.5</w:t>
            </w:r>
            <w:r>
              <w:rPr>
                <w:rFonts w:ascii="Times New Roman" w:hAnsi="Times New Roman" w:hint="eastAsia"/>
                <w:kern w:val="0"/>
                <w:szCs w:val="21"/>
              </w:rPr>
              <w:t xml:space="preserve">  </w:t>
            </w:r>
            <w:r>
              <w:rPr>
                <w:rFonts w:ascii="Times New Roman" w:hAnsi="Times New Roman" w:hint="eastAsia"/>
                <w:kern w:val="0"/>
                <w:szCs w:val="21"/>
              </w:rPr>
              <w:t>熔点</w:t>
            </w:r>
            <w:r>
              <w:rPr>
                <w:rFonts w:ascii="Times New Roman" w:hAnsi="Times New Roman" w:hint="eastAsia"/>
                <w:kern w:val="0"/>
                <w:szCs w:val="21"/>
              </w:rPr>
              <w:t>-</w:t>
            </w:r>
            <w:r w:rsidR="00E933C6">
              <w:rPr>
                <w:rFonts w:ascii="Times New Roman" w:hAnsi="Times New Roman" w:hint="eastAsia"/>
                <w:kern w:val="0"/>
                <w:szCs w:val="21"/>
              </w:rPr>
              <w:t>64</w:t>
            </w:r>
            <w:r>
              <w:rPr>
                <w:rFonts w:ascii="宋体" w:hAnsi="宋体" w:hint="eastAsia"/>
                <w:kern w:val="0"/>
                <w:szCs w:val="21"/>
              </w:rPr>
              <w:t>℃</w:t>
            </w:r>
            <w:r w:rsidR="00E933C6">
              <w:rPr>
                <w:rFonts w:ascii="宋体" w:hAnsi="宋体" w:hint="eastAsia"/>
                <w:kern w:val="0"/>
                <w:szCs w:val="21"/>
              </w:rPr>
              <w:t xml:space="preserve">  </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溶解性</w:t>
            </w:r>
          </w:p>
        </w:tc>
        <w:tc>
          <w:tcPr>
            <w:tcW w:w="7483" w:type="dxa"/>
          </w:tcPr>
          <w:p w:rsidR="00AD37A7" w:rsidRDefault="00DA4777" w:rsidP="00AD37A7">
            <w:pPr>
              <w:rPr>
                <w:rFonts w:ascii="Times New Roman" w:hAnsi="Times New Roman"/>
                <w:kern w:val="0"/>
                <w:szCs w:val="21"/>
              </w:rPr>
            </w:pPr>
            <w:r>
              <w:rPr>
                <w:rFonts w:ascii="Times New Roman" w:hAnsi="Times New Roman" w:hint="eastAsia"/>
                <w:kern w:val="0"/>
                <w:szCs w:val="21"/>
              </w:rPr>
              <w:t>溶于醇、酮、酯、醚、苯、甲苯、二甲苯、易溶于氯仿、四氯化碳</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主要用途</w:t>
            </w:r>
          </w:p>
        </w:tc>
        <w:tc>
          <w:tcPr>
            <w:tcW w:w="7483" w:type="dxa"/>
          </w:tcPr>
          <w:p w:rsidR="00AD37A7" w:rsidRDefault="00DA4777" w:rsidP="00AD37A7">
            <w:pPr>
              <w:rPr>
                <w:rFonts w:ascii="Times New Roman" w:hAnsi="Times New Roman"/>
                <w:kern w:val="0"/>
                <w:szCs w:val="21"/>
              </w:rPr>
            </w:pPr>
            <w:r>
              <w:rPr>
                <w:rFonts w:ascii="Times New Roman" w:hAnsi="Times New Roman" w:hint="eastAsia"/>
                <w:kern w:val="0"/>
                <w:szCs w:val="21"/>
              </w:rPr>
              <w:t>主要用作阻燃剂和石油添加剂，也用作辅助增塑剂</w:t>
            </w:r>
          </w:p>
        </w:tc>
      </w:tr>
      <w:tr w:rsidR="00AD37A7" w:rsidTr="00AD37A7">
        <w:trPr>
          <w:jc w:val="center"/>
        </w:trPr>
        <w:tc>
          <w:tcPr>
            <w:tcW w:w="1723" w:type="dxa"/>
            <w:vAlign w:val="center"/>
          </w:tcPr>
          <w:p w:rsidR="00AD37A7" w:rsidRDefault="00AD37A7" w:rsidP="00AD37A7">
            <w:pPr>
              <w:jc w:val="center"/>
              <w:rPr>
                <w:rFonts w:ascii="Times New Roman" w:hAnsi="Times New Roman"/>
                <w:kern w:val="0"/>
                <w:szCs w:val="21"/>
              </w:rPr>
            </w:pPr>
            <w:r>
              <w:rPr>
                <w:rFonts w:ascii="Times New Roman" w:hAnsi="Times New Roman"/>
                <w:kern w:val="0"/>
                <w:szCs w:val="21"/>
              </w:rPr>
              <w:t>包装方法</w:t>
            </w:r>
          </w:p>
        </w:tc>
        <w:tc>
          <w:tcPr>
            <w:tcW w:w="7483" w:type="dxa"/>
          </w:tcPr>
          <w:p w:rsidR="00AD37A7" w:rsidRDefault="00DA4777" w:rsidP="00AD37A7">
            <w:pPr>
              <w:rPr>
                <w:rFonts w:ascii="Times New Roman" w:hAnsi="Times New Roman"/>
                <w:kern w:val="0"/>
                <w:szCs w:val="21"/>
              </w:rPr>
            </w:pPr>
            <w:r>
              <w:rPr>
                <w:rFonts w:ascii="Times New Roman" w:hAnsi="Times New Roman" w:hint="eastAsia"/>
                <w:kern w:val="0"/>
                <w:szCs w:val="21"/>
              </w:rPr>
              <w:t>Z01</w:t>
            </w:r>
          </w:p>
        </w:tc>
      </w:tr>
    </w:tbl>
    <w:p w:rsidR="00DA4777" w:rsidRDefault="00DA4777" w:rsidP="00DA4777">
      <w:pPr>
        <w:jc w:val="center"/>
        <w:rPr>
          <w:rFonts w:ascii="Times New Roman" w:hAnsi="Times New Roman"/>
          <w:sz w:val="24"/>
          <w:szCs w:val="24"/>
        </w:rPr>
      </w:pPr>
      <w:r>
        <w:rPr>
          <w:rFonts w:ascii="Times New Roman" w:hAnsi="Times New Roman"/>
          <w:b/>
          <w:szCs w:val="21"/>
        </w:rPr>
        <w:t>表</w:t>
      </w:r>
      <w:r>
        <w:rPr>
          <w:rFonts w:ascii="Times New Roman" w:hAnsi="Times New Roman" w:hint="eastAsia"/>
          <w:b/>
          <w:szCs w:val="21"/>
        </w:rPr>
        <w:t>6.3-1</w:t>
      </w:r>
      <w:r w:rsidR="004D2AD3">
        <w:rPr>
          <w:rFonts w:ascii="Times New Roman" w:hAnsi="Times New Roman" w:hint="eastAsia"/>
          <w:b/>
          <w:szCs w:val="21"/>
        </w:rPr>
        <w:t>0</w:t>
      </w:r>
      <w:r>
        <w:rPr>
          <w:rFonts w:ascii="Times New Roman" w:hAnsi="Times New Roman" w:hint="eastAsia"/>
          <w:b/>
          <w:szCs w:val="21"/>
        </w:rPr>
        <w:t xml:space="preserve">  </w:t>
      </w:r>
      <w:r>
        <w:rPr>
          <w:rFonts w:ascii="Times New Roman" w:hAnsi="Times New Roman" w:hint="eastAsia"/>
          <w:b/>
          <w:kern w:val="0"/>
          <w:szCs w:val="21"/>
        </w:rPr>
        <w:t>二甲基环已胺</w:t>
      </w:r>
      <w:r w:rsidRPr="00AE41E6">
        <w:rPr>
          <w:rFonts w:ascii="Times New Roman" w:hAnsi="Times New Roman"/>
          <w:b/>
          <w:szCs w:val="21"/>
        </w:rPr>
        <w:t>危</w:t>
      </w:r>
      <w:r>
        <w:rPr>
          <w:rFonts w:ascii="Times New Roman" w:hAnsi="Times New Roman"/>
          <w:b/>
          <w:szCs w:val="21"/>
        </w:rPr>
        <w:t>险特性</w:t>
      </w:r>
    </w:p>
    <w:tbl>
      <w:tblPr>
        <w:tblW w:w="92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23"/>
        <w:gridCol w:w="7483"/>
      </w:tblGrid>
      <w:tr w:rsidR="00DA4777" w:rsidTr="00426B55">
        <w:trPr>
          <w:trHeight w:val="205"/>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中文名称</w:t>
            </w:r>
          </w:p>
        </w:tc>
        <w:tc>
          <w:tcPr>
            <w:tcW w:w="7483" w:type="dxa"/>
          </w:tcPr>
          <w:p w:rsidR="00DA4777" w:rsidRPr="00AE41E6" w:rsidRDefault="00DA4777" w:rsidP="00426B55">
            <w:pPr>
              <w:rPr>
                <w:rFonts w:ascii="Times New Roman" w:hAnsi="Times New Roman"/>
                <w:szCs w:val="21"/>
              </w:rPr>
            </w:pPr>
            <w:r>
              <w:rPr>
                <w:rFonts w:ascii="Times New Roman" w:hAnsi="Times New Roman" w:hint="eastAsia"/>
                <w:kern w:val="0"/>
                <w:szCs w:val="21"/>
              </w:rPr>
              <w:t>二甲基环已胺</w:t>
            </w:r>
          </w:p>
        </w:tc>
      </w:tr>
      <w:tr w:rsidR="00DA4777" w:rsidTr="00426B55">
        <w:trPr>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英文名称</w:t>
            </w:r>
          </w:p>
        </w:tc>
        <w:tc>
          <w:tcPr>
            <w:tcW w:w="7483" w:type="dxa"/>
          </w:tcPr>
          <w:p w:rsidR="00DA4777" w:rsidRDefault="00F44844" w:rsidP="00426B55">
            <w:pPr>
              <w:rPr>
                <w:rFonts w:ascii="Times New Roman" w:hAnsi="Times New Roman"/>
                <w:szCs w:val="21"/>
              </w:rPr>
            </w:pPr>
            <w:r>
              <w:rPr>
                <w:rFonts w:ascii="Times New Roman" w:hAnsi="Times New Roman"/>
                <w:szCs w:val="21"/>
              </w:rPr>
              <w:t>D</w:t>
            </w:r>
            <w:r>
              <w:rPr>
                <w:rFonts w:ascii="Times New Roman" w:hAnsi="Times New Roman" w:hint="eastAsia"/>
                <w:szCs w:val="21"/>
              </w:rPr>
              <w:t>imethylcyclohexylamine</w:t>
            </w:r>
          </w:p>
        </w:tc>
      </w:tr>
      <w:tr w:rsidR="00DA4777" w:rsidTr="00426B55">
        <w:trPr>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CAS No.</w:t>
            </w:r>
          </w:p>
        </w:tc>
        <w:tc>
          <w:tcPr>
            <w:tcW w:w="7483" w:type="dxa"/>
          </w:tcPr>
          <w:p w:rsidR="00DA4777" w:rsidRDefault="00F44844" w:rsidP="00426B55">
            <w:pPr>
              <w:rPr>
                <w:rFonts w:ascii="Times New Roman" w:hAnsi="Times New Roman"/>
                <w:szCs w:val="21"/>
              </w:rPr>
            </w:pPr>
            <w:r>
              <w:rPr>
                <w:rFonts w:ascii="Times New Roman" w:hAnsi="Times New Roman" w:hint="eastAsia"/>
                <w:szCs w:val="21"/>
              </w:rPr>
              <w:t>98-94-2</w:t>
            </w:r>
          </w:p>
        </w:tc>
      </w:tr>
      <w:tr w:rsidR="00DA4777" w:rsidTr="00426B55">
        <w:trPr>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分子式：</w:t>
            </w:r>
          </w:p>
        </w:tc>
        <w:tc>
          <w:tcPr>
            <w:tcW w:w="7483" w:type="dxa"/>
          </w:tcPr>
          <w:p w:rsidR="00DA4777" w:rsidRDefault="00F44844" w:rsidP="00426B55">
            <w:pPr>
              <w:rPr>
                <w:rFonts w:ascii="Times New Roman" w:hAnsi="Times New Roman"/>
                <w:szCs w:val="21"/>
              </w:rPr>
            </w:pPr>
            <w:r>
              <w:rPr>
                <w:rFonts w:ascii="Times New Roman" w:hAnsi="Times New Roman" w:hint="eastAsia"/>
                <w:szCs w:val="21"/>
              </w:rPr>
              <w:t>C</w:t>
            </w:r>
            <w:r w:rsidRPr="00F44844">
              <w:rPr>
                <w:rFonts w:ascii="Times New Roman" w:hAnsi="Times New Roman" w:hint="eastAsia"/>
                <w:szCs w:val="21"/>
                <w:vertAlign w:val="subscript"/>
              </w:rPr>
              <w:t>8</w:t>
            </w:r>
            <w:r>
              <w:rPr>
                <w:rFonts w:ascii="Times New Roman" w:hAnsi="Times New Roman" w:hint="eastAsia"/>
                <w:szCs w:val="21"/>
              </w:rPr>
              <w:t>H</w:t>
            </w:r>
            <w:r w:rsidRPr="00F44844">
              <w:rPr>
                <w:rFonts w:ascii="Times New Roman" w:hAnsi="Times New Roman" w:hint="eastAsia"/>
                <w:szCs w:val="21"/>
                <w:vertAlign w:val="subscript"/>
              </w:rPr>
              <w:t>17</w:t>
            </w:r>
            <w:r>
              <w:rPr>
                <w:rFonts w:ascii="Times New Roman" w:hAnsi="Times New Roman" w:hint="eastAsia"/>
                <w:szCs w:val="21"/>
              </w:rPr>
              <w:t>N</w:t>
            </w:r>
          </w:p>
        </w:tc>
      </w:tr>
      <w:tr w:rsidR="00DA4777" w:rsidTr="00426B55">
        <w:trPr>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健康危害</w:t>
            </w:r>
          </w:p>
        </w:tc>
        <w:tc>
          <w:tcPr>
            <w:tcW w:w="7483" w:type="dxa"/>
          </w:tcPr>
          <w:p w:rsidR="00DA4777" w:rsidRDefault="0009341F" w:rsidP="00426B55">
            <w:pPr>
              <w:rPr>
                <w:rFonts w:ascii="Times New Roman" w:hAnsi="Times New Roman"/>
                <w:szCs w:val="21"/>
              </w:rPr>
            </w:pPr>
            <w:r>
              <w:rPr>
                <w:rFonts w:ascii="Times New Roman" w:hAnsi="Times New Roman" w:hint="eastAsia"/>
                <w:szCs w:val="21"/>
              </w:rPr>
              <w:t>本品对黏膜、上呼吸道、眼和皮肤有强烈的刺激性。吸入后可因喉及支气管的痉挛、炎症、水肿，化学性肺炎或肺水肿而致死。接触后出现烧灼感、咳嗽、喘息、喉炎、气短、头痛、恶心和呕吐。</w:t>
            </w:r>
          </w:p>
        </w:tc>
      </w:tr>
      <w:tr w:rsidR="00DA4777" w:rsidTr="00426B55">
        <w:trPr>
          <w:jc w:val="center"/>
        </w:trPr>
        <w:tc>
          <w:tcPr>
            <w:tcW w:w="1723" w:type="dxa"/>
            <w:vAlign w:val="center"/>
          </w:tcPr>
          <w:p w:rsidR="00DA4777" w:rsidRDefault="00DA4777" w:rsidP="00426B55">
            <w:pPr>
              <w:jc w:val="center"/>
              <w:rPr>
                <w:rFonts w:ascii="Times New Roman" w:hAnsi="Times New Roman"/>
                <w:szCs w:val="21"/>
              </w:rPr>
            </w:pPr>
            <w:r>
              <w:rPr>
                <w:rFonts w:ascii="Times New Roman" w:hAnsi="Times New Roman"/>
                <w:szCs w:val="21"/>
              </w:rPr>
              <w:t>皮肤接触</w:t>
            </w:r>
          </w:p>
        </w:tc>
        <w:tc>
          <w:tcPr>
            <w:tcW w:w="7483" w:type="dxa"/>
          </w:tcPr>
          <w:p w:rsidR="00DA4777" w:rsidRDefault="0009341F" w:rsidP="00426B55">
            <w:pPr>
              <w:rPr>
                <w:rFonts w:ascii="Times New Roman" w:hAnsi="Times New Roman"/>
                <w:szCs w:val="21"/>
              </w:rPr>
            </w:pPr>
            <w:r>
              <w:rPr>
                <w:rFonts w:ascii="Times New Roman" w:hAnsi="Times New Roman" w:hint="eastAsia"/>
                <w:szCs w:val="21"/>
              </w:rPr>
              <w:t>立即脱去污染的衣着，用大量流动清水冲洗至少</w:t>
            </w:r>
            <w:r>
              <w:rPr>
                <w:rFonts w:ascii="Times New Roman" w:hAnsi="Times New Roman" w:hint="eastAsia"/>
                <w:szCs w:val="21"/>
              </w:rPr>
              <w:t>15</w:t>
            </w:r>
            <w:r>
              <w:rPr>
                <w:rFonts w:ascii="Times New Roman" w:hAnsi="Times New Roman" w:hint="eastAsia"/>
                <w:szCs w:val="21"/>
              </w:rPr>
              <w:t>分钟，就医。</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眼睛接触</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立即提起眼睑，用大量流动清水或生理盐水彻底冲洗至少</w:t>
            </w:r>
            <w:r>
              <w:rPr>
                <w:rFonts w:ascii="Times New Roman" w:hAnsi="Times New Roman" w:hint="eastAsia"/>
                <w:kern w:val="0"/>
                <w:szCs w:val="21"/>
              </w:rPr>
              <w:t>15</w:t>
            </w:r>
            <w:r>
              <w:rPr>
                <w:rFonts w:ascii="Times New Roman" w:hAnsi="Times New Roman" w:hint="eastAsia"/>
                <w:kern w:val="0"/>
                <w:szCs w:val="21"/>
              </w:rPr>
              <w:t>分钟，就医。</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吸入</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迅速脱离现场至空气新鲜处。保持呼吸道通畅。如呼吸困难，给输氧。如呼吸停止，立即进行人工呼吸。就医。</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食入</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用水漱口，给饮牛奶或蛋清，就医。</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hint="eastAsia"/>
                <w:kern w:val="0"/>
                <w:szCs w:val="21"/>
              </w:rPr>
              <w:t>危险特性</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遇明火、高热或与氧化剂接触，有引起燃烧爆炸的危险。受高热分解放出有毒的气体，具有腐蚀性。</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hint="eastAsia"/>
                <w:kern w:val="0"/>
                <w:szCs w:val="21"/>
              </w:rPr>
              <w:t>燃烧产物</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一氧化碳、二氧化碳、氧化氮。</w:t>
            </w:r>
          </w:p>
        </w:tc>
      </w:tr>
      <w:tr w:rsidR="00DA4777" w:rsidTr="00426B55">
        <w:trPr>
          <w:jc w:val="center"/>
        </w:trPr>
        <w:tc>
          <w:tcPr>
            <w:tcW w:w="1723" w:type="dxa"/>
            <w:vAlign w:val="center"/>
          </w:tcPr>
          <w:p w:rsidR="00DA4777" w:rsidRPr="00B43B3E" w:rsidRDefault="00DA4777" w:rsidP="00426B55">
            <w:pPr>
              <w:jc w:val="center"/>
              <w:rPr>
                <w:rFonts w:ascii="Times New Roman" w:hAnsi="Times New Roman"/>
                <w:kern w:val="0"/>
                <w:szCs w:val="21"/>
              </w:rPr>
            </w:pPr>
            <w:r>
              <w:rPr>
                <w:rFonts w:ascii="Times New Roman" w:hAnsi="Times New Roman" w:hint="eastAsia"/>
                <w:kern w:val="0"/>
                <w:szCs w:val="21"/>
              </w:rPr>
              <w:lastRenderedPageBreak/>
              <w:t>灭火方法</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用水喷射逸出液体，使其稀释成不燃性混合物，并用雾状水保护消防人员。灭火剂：水、抗溶性泡沫、干粉、二氧化碳、砂土。</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应急处理</w:t>
            </w:r>
          </w:p>
        </w:tc>
        <w:tc>
          <w:tcPr>
            <w:tcW w:w="7483" w:type="dxa"/>
          </w:tcPr>
          <w:p w:rsidR="00DA4777" w:rsidRDefault="0009341F" w:rsidP="00426B55">
            <w:pPr>
              <w:rPr>
                <w:rFonts w:ascii="Times New Roman" w:hAnsi="Times New Roman"/>
                <w:kern w:val="0"/>
                <w:szCs w:val="21"/>
              </w:rPr>
            </w:pPr>
            <w:r>
              <w:rPr>
                <w:rFonts w:ascii="Times New Roman" w:hAnsi="Times New Roman" w:hint="eastAsia"/>
                <w:kern w:val="0"/>
                <w:szCs w:val="21"/>
              </w:rPr>
              <w:t>迅速撤离泄漏污染区人员至安全区，并进行隔离，严格限制出入。切断火源。建议应急处理人员戴自给正压式呼吸器，不要直接接触泄漏物。尽可能切断泄漏源。防止流入下水道、排洪沟等限制性空间。小量泄漏：用砂土、蛭石或其它惰性材料吸收。大量泄漏：构筑围堤或挖坑收容。用泡沫</w:t>
            </w:r>
            <w:r>
              <w:rPr>
                <w:rFonts w:ascii="Times New Roman" w:hAnsi="Times New Roman" w:hint="eastAsia"/>
                <w:kern w:val="0"/>
                <w:szCs w:val="21"/>
              </w:rPr>
              <w:t xml:space="preserve"> </w:t>
            </w:r>
            <w:r>
              <w:rPr>
                <w:rFonts w:ascii="Times New Roman" w:hAnsi="Times New Roman" w:hint="eastAsia"/>
                <w:kern w:val="0"/>
                <w:szCs w:val="21"/>
              </w:rPr>
              <w:t>，降低蒸气灾害。用防爆泵转移至专用收集容器，回收或运至废物处理场所处置。</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操作注意事项</w:t>
            </w:r>
          </w:p>
        </w:tc>
        <w:tc>
          <w:tcPr>
            <w:tcW w:w="7483" w:type="dxa"/>
          </w:tcPr>
          <w:p w:rsidR="00DA4777" w:rsidRDefault="00132CBC" w:rsidP="00426B55">
            <w:pPr>
              <w:rPr>
                <w:rFonts w:ascii="Times New Roman" w:hAnsi="Times New Roman"/>
                <w:kern w:val="0"/>
                <w:szCs w:val="21"/>
              </w:rPr>
            </w:pPr>
            <w:r>
              <w:rPr>
                <w:rFonts w:ascii="Times New Roman" w:hAnsi="Times New Roman" w:hint="eastAsia"/>
                <w:kern w:val="0"/>
                <w:szCs w:val="21"/>
              </w:rPr>
              <w:t>密闭操作，注意通风。操作人员必须经过专门培训，严格</w:t>
            </w:r>
            <w:r w:rsidR="001F4DE1">
              <w:rPr>
                <w:rFonts w:ascii="Times New Roman" w:hAnsi="Times New Roman" w:hint="eastAsia"/>
                <w:kern w:val="0"/>
                <w:szCs w:val="21"/>
              </w:rPr>
              <w:t>遵守操作规程。建议操作人员佩戴自吸过滤式防毒面具（全面罩），戴橡胶耐酸碱手套。远离火种、热源，工作场所严禁吸烟。使用防爆型的通风系统和设备。防止蒸汽泄漏到工作场所空气中。避免与氧化剂、酸类接触。搬运时要轻装轻卸，防止包装及容器损坏。配备相应品种和数量的消防器材及泄漏应急处理设备。倒空的容器可能残留有害物。</w:t>
            </w:r>
          </w:p>
        </w:tc>
      </w:tr>
      <w:tr w:rsidR="00DA4777" w:rsidTr="00426B55">
        <w:trPr>
          <w:trHeight w:val="580"/>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储存注意事项</w:t>
            </w:r>
          </w:p>
        </w:tc>
        <w:tc>
          <w:tcPr>
            <w:tcW w:w="7483" w:type="dxa"/>
          </w:tcPr>
          <w:p w:rsidR="00DA4777" w:rsidRDefault="001F4DE1" w:rsidP="00426B55">
            <w:pPr>
              <w:rPr>
                <w:rFonts w:ascii="Times New Roman" w:hAnsi="Times New Roman"/>
                <w:kern w:val="0"/>
                <w:szCs w:val="21"/>
              </w:rPr>
            </w:pPr>
            <w:r>
              <w:rPr>
                <w:rFonts w:ascii="Times New Roman" w:hAnsi="Times New Roman" w:hint="eastAsia"/>
                <w:kern w:val="0"/>
                <w:szCs w:val="21"/>
              </w:rPr>
              <w:t>储存于阴凉、通风的库房。远离火种、热源。库温不宜超过</w:t>
            </w:r>
            <w:r>
              <w:rPr>
                <w:rFonts w:ascii="Times New Roman" w:hAnsi="Times New Roman" w:hint="eastAsia"/>
                <w:kern w:val="0"/>
                <w:szCs w:val="21"/>
              </w:rPr>
              <w:t>30</w:t>
            </w:r>
            <w:r>
              <w:rPr>
                <w:rFonts w:ascii="宋体" w:hAnsi="宋体" w:hint="eastAsia"/>
                <w:kern w:val="0"/>
                <w:szCs w:val="21"/>
              </w:rPr>
              <w:t>℃</w:t>
            </w:r>
            <w:r>
              <w:rPr>
                <w:rFonts w:ascii="Times New Roman" w:hAnsi="Times New Roman" w:hint="eastAsia"/>
                <w:kern w:val="0"/>
                <w:szCs w:val="21"/>
              </w:rPr>
              <w:t>.</w:t>
            </w:r>
            <w:r>
              <w:rPr>
                <w:rFonts w:ascii="Times New Roman" w:hAnsi="Times New Roman" w:hint="eastAsia"/>
                <w:kern w:val="0"/>
                <w:szCs w:val="21"/>
              </w:rPr>
              <w:t>保持容器密封。应与氧化剂、酸类等分开存放，切忌混储。采用防爆型照明、通风设施。禁止使用易产生火花的机械设备和工具。储区应备有泄漏应急处理设备和合适的收容材料。</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hint="eastAsia"/>
                <w:kern w:val="0"/>
                <w:szCs w:val="21"/>
              </w:rPr>
              <w:t>工程</w:t>
            </w:r>
            <w:r>
              <w:rPr>
                <w:rFonts w:ascii="Times New Roman" w:hAnsi="Times New Roman"/>
                <w:kern w:val="0"/>
                <w:szCs w:val="21"/>
              </w:rPr>
              <w:t>控制</w:t>
            </w:r>
          </w:p>
        </w:tc>
        <w:tc>
          <w:tcPr>
            <w:tcW w:w="7483" w:type="dxa"/>
          </w:tcPr>
          <w:p w:rsidR="00DA4777" w:rsidRDefault="0094008E" w:rsidP="00426B55">
            <w:pPr>
              <w:rPr>
                <w:rFonts w:ascii="Times New Roman" w:hAnsi="Times New Roman"/>
                <w:kern w:val="0"/>
                <w:szCs w:val="21"/>
              </w:rPr>
            </w:pPr>
            <w:r>
              <w:rPr>
                <w:rFonts w:ascii="Times New Roman" w:hAnsi="Times New Roman" w:hint="eastAsia"/>
                <w:kern w:val="0"/>
                <w:szCs w:val="21"/>
              </w:rPr>
              <w:t>密闭操作，注意通风。提供安全淋浴和洗眼设备。</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呼吸系统防护</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可能接触其蒸汽时，佩戴自吸过滤式防毒面具（全面罩）。紧急事态抢救或撤离时，建议佩戴空气呼吸器。</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眼睛防护</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呼吸系统防护中已作防护。</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身体防护</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穿防毒物渗透工作服。</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hint="eastAsia"/>
                <w:kern w:val="0"/>
                <w:szCs w:val="21"/>
              </w:rPr>
              <w:t>手防护</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戴橡胶耐油手套。</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其他防护</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工作现场禁止吸烟、进食和饮水。工作完毕，淋浴更衣。</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外观与性状</w:t>
            </w:r>
          </w:p>
        </w:tc>
        <w:tc>
          <w:tcPr>
            <w:tcW w:w="7483" w:type="dxa"/>
          </w:tcPr>
          <w:p w:rsidR="00DA4777" w:rsidRDefault="0094008E" w:rsidP="00426B55">
            <w:pPr>
              <w:rPr>
                <w:rFonts w:ascii="Times New Roman" w:hAnsi="Times New Roman"/>
                <w:szCs w:val="21"/>
              </w:rPr>
            </w:pPr>
            <w:r>
              <w:rPr>
                <w:rFonts w:ascii="Times New Roman" w:hAnsi="Times New Roman" w:hint="eastAsia"/>
                <w:szCs w:val="21"/>
              </w:rPr>
              <w:t>无色液体</w:t>
            </w:r>
          </w:p>
        </w:tc>
      </w:tr>
      <w:tr w:rsidR="00DA4777" w:rsidTr="00426B55">
        <w:trPr>
          <w:trHeight w:val="153"/>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理化参数</w:t>
            </w:r>
          </w:p>
        </w:tc>
        <w:tc>
          <w:tcPr>
            <w:tcW w:w="7483" w:type="dxa"/>
          </w:tcPr>
          <w:p w:rsidR="00DA4777" w:rsidRDefault="0094008E" w:rsidP="00426B55">
            <w:pPr>
              <w:rPr>
                <w:rFonts w:ascii="Times New Roman" w:hAnsi="Times New Roman"/>
                <w:kern w:val="0"/>
                <w:szCs w:val="21"/>
              </w:rPr>
            </w:pPr>
            <w:r>
              <w:rPr>
                <w:rFonts w:ascii="Times New Roman" w:hAnsi="Times New Roman" w:hint="eastAsia"/>
                <w:kern w:val="0"/>
                <w:szCs w:val="21"/>
              </w:rPr>
              <w:t>闪点：</w:t>
            </w:r>
            <w:r>
              <w:rPr>
                <w:rFonts w:ascii="Times New Roman" w:hAnsi="Times New Roman" w:hint="eastAsia"/>
                <w:kern w:val="0"/>
                <w:szCs w:val="21"/>
              </w:rPr>
              <w:t>43</w:t>
            </w:r>
            <w:r>
              <w:rPr>
                <w:rFonts w:ascii="宋体" w:hAnsi="宋体" w:hint="eastAsia"/>
                <w:kern w:val="0"/>
                <w:szCs w:val="21"/>
              </w:rPr>
              <w:t>℃</w:t>
            </w:r>
            <w:r>
              <w:rPr>
                <w:rFonts w:ascii="Times New Roman" w:hAnsi="Times New Roman" w:hint="eastAsia"/>
                <w:kern w:val="0"/>
                <w:szCs w:val="21"/>
              </w:rPr>
              <w:t xml:space="preserve">  </w:t>
            </w:r>
            <w:r>
              <w:rPr>
                <w:rFonts w:ascii="Times New Roman" w:hAnsi="Times New Roman" w:hint="eastAsia"/>
                <w:kern w:val="0"/>
                <w:szCs w:val="21"/>
              </w:rPr>
              <w:t>熔点：</w:t>
            </w:r>
            <w:r>
              <w:rPr>
                <w:rFonts w:ascii="Times New Roman" w:hAnsi="Times New Roman" w:hint="eastAsia"/>
                <w:kern w:val="0"/>
                <w:szCs w:val="21"/>
              </w:rPr>
              <w:t xml:space="preserve">&lt;-77  </w:t>
            </w:r>
            <w:r>
              <w:rPr>
                <w:rFonts w:ascii="Times New Roman" w:hAnsi="Times New Roman" w:hint="eastAsia"/>
                <w:kern w:val="0"/>
                <w:szCs w:val="21"/>
              </w:rPr>
              <w:t>沸点：</w:t>
            </w:r>
            <w:r>
              <w:rPr>
                <w:rFonts w:ascii="Times New Roman" w:hAnsi="Times New Roman" w:hint="eastAsia"/>
                <w:kern w:val="0"/>
                <w:szCs w:val="21"/>
              </w:rPr>
              <w:t xml:space="preserve">156~160  </w:t>
            </w:r>
            <w:r>
              <w:rPr>
                <w:rFonts w:ascii="Times New Roman" w:hAnsi="Times New Roman" w:hint="eastAsia"/>
                <w:kern w:val="0"/>
                <w:szCs w:val="21"/>
              </w:rPr>
              <w:t>相对密度：</w:t>
            </w:r>
            <w:r>
              <w:rPr>
                <w:rFonts w:ascii="Times New Roman" w:hAnsi="Times New Roman" w:hint="eastAsia"/>
                <w:kern w:val="0"/>
                <w:szCs w:val="21"/>
              </w:rPr>
              <w:t>0.85</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溶解性</w:t>
            </w:r>
          </w:p>
        </w:tc>
        <w:tc>
          <w:tcPr>
            <w:tcW w:w="7483" w:type="dxa"/>
          </w:tcPr>
          <w:p w:rsidR="00DA4777" w:rsidRDefault="0094008E" w:rsidP="00426B55">
            <w:pPr>
              <w:rPr>
                <w:rFonts w:ascii="Times New Roman" w:hAnsi="Times New Roman"/>
                <w:kern w:val="0"/>
                <w:szCs w:val="21"/>
              </w:rPr>
            </w:pPr>
            <w:r>
              <w:rPr>
                <w:rFonts w:ascii="Times New Roman" w:hAnsi="Times New Roman" w:hint="eastAsia"/>
                <w:kern w:val="0"/>
                <w:szCs w:val="21"/>
              </w:rPr>
              <w:t>微溶于水，可混溶于醇、丙酮、苯</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主要用途</w:t>
            </w:r>
          </w:p>
        </w:tc>
        <w:tc>
          <w:tcPr>
            <w:tcW w:w="7483" w:type="dxa"/>
          </w:tcPr>
          <w:p w:rsidR="00DA4777" w:rsidRDefault="0003729A" w:rsidP="00426B55">
            <w:pPr>
              <w:rPr>
                <w:rFonts w:ascii="Times New Roman" w:hAnsi="Times New Roman"/>
                <w:kern w:val="0"/>
                <w:szCs w:val="21"/>
              </w:rPr>
            </w:pPr>
            <w:r>
              <w:rPr>
                <w:rFonts w:ascii="Times New Roman" w:hAnsi="Times New Roman" w:hint="eastAsia"/>
                <w:kern w:val="0"/>
                <w:szCs w:val="21"/>
              </w:rPr>
              <w:t>用作催化剂，橡胶促进剂的中间体，以及用于织物处理</w:t>
            </w:r>
          </w:p>
        </w:tc>
      </w:tr>
      <w:tr w:rsidR="00DA4777" w:rsidTr="00426B55">
        <w:trPr>
          <w:jc w:val="center"/>
        </w:trPr>
        <w:tc>
          <w:tcPr>
            <w:tcW w:w="1723" w:type="dxa"/>
            <w:vAlign w:val="center"/>
          </w:tcPr>
          <w:p w:rsidR="00DA4777" w:rsidRDefault="00DA4777" w:rsidP="00426B55">
            <w:pPr>
              <w:jc w:val="center"/>
              <w:rPr>
                <w:rFonts w:ascii="Times New Roman" w:hAnsi="Times New Roman"/>
                <w:kern w:val="0"/>
                <w:szCs w:val="21"/>
              </w:rPr>
            </w:pPr>
            <w:r>
              <w:rPr>
                <w:rFonts w:ascii="Times New Roman" w:hAnsi="Times New Roman"/>
                <w:kern w:val="0"/>
                <w:szCs w:val="21"/>
              </w:rPr>
              <w:t>包装方法</w:t>
            </w:r>
          </w:p>
        </w:tc>
        <w:tc>
          <w:tcPr>
            <w:tcW w:w="7483" w:type="dxa"/>
          </w:tcPr>
          <w:p w:rsidR="00DA4777" w:rsidRDefault="0003729A" w:rsidP="00426B55">
            <w:pPr>
              <w:rPr>
                <w:rFonts w:ascii="Times New Roman" w:hAnsi="Times New Roman"/>
                <w:kern w:val="0"/>
                <w:szCs w:val="21"/>
              </w:rPr>
            </w:pPr>
            <w:r>
              <w:rPr>
                <w:rFonts w:ascii="Times New Roman" w:hAnsi="Times New Roman" w:hint="eastAsia"/>
                <w:kern w:val="0"/>
                <w:szCs w:val="21"/>
              </w:rPr>
              <w:t>O52</w:t>
            </w:r>
          </w:p>
        </w:tc>
      </w:tr>
    </w:tbl>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依据《建筑设计防火规范》（</w:t>
      </w:r>
      <w:r>
        <w:rPr>
          <w:rFonts w:ascii="Times New Roman" w:hAnsi="Times New Roman"/>
          <w:sz w:val="24"/>
          <w:szCs w:val="24"/>
        </w:rPr>
        <w:t>GB50016-2014</w:t>
      </w:r>
      <w:r>
        <w:rPr>
          <w:rFonts w:ascii="Times New Roman" w:hAnsi="Times New Roman"/>
          <w:sz w:val="24"/>
          <w:szCs w:val="24"/>
        </w:rPr>
        <w:t>）及《职业性接触毒物危害程度分级》（</w:t>
      </w:r>
      <w:r>
        <w:rPr>
          <w:rFonts w:ascii="Times New Roman" w:hAnsi="Times New Roman"/>
          <w:sz w:val="24"/>
          <w:szCs w:val="24"/>
        </w:rPr>
        <w:t>GBZ230-2010</w:t>
      </w:r>
      <w:r>
        <w:rPr>
          <w:rFonts w:ascii="Times New Roman" w:hAnsi="Times New Roman"/>
          <w:sz w:val="24"/>
          <w:szCs w:val="24"/>
        </w:rPr>
        <w:t>）中的规定对危险物质危险程度进行分类，分类结果如下：</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3C7729">
        <w:rPr>
          <w:rFonts w:ascii="Times New Roman" w:hAnsi="Times New Roman"/>
          <w:b/>
          <w:szCs w:val="21"/>
        </w:rPr>
        <w:t>.3</w:t>
      </w:r>
      <w:r>
        <w:rPr>
          <w:rFonts w:ascii="Times New Roman" w:hAnsi="Times New Roman"/>
          <w:b/>
          <w:szCs w:val="21"/>
        </w:rPr>
        <w:t>-</w:t>
      </w:r>
      <w:r>
        <w:rPr>
          <w:rFonts w:ascii="Times New Roman" w:hAnsi="Times New Roman" w:hint="eastAsia"/>
          <w:b/>
          <w:szCs w:val="21"/>
        </w:rPr>
        <w:t xml:space="preserve">11 </w:t>
      </w:r>
      <w:r>
        <w:rPr>
          <w:rFonts w:ascii="Times New Roman" w:hAnsi="Times New Roman"/>
          <w:b/>
          <w:szCs w:val="21"/>
        </w:rPr>
        <w:t>危险物质危险程度</w:t>
      </w:r>
    </w:p>
    <w:tbl>
      <w:tblPr>
        <w:tblW w:w="8528" w:type="dxa"/>
        <w:tblBorders>
          <w:top w:val="single" w:sz="12" w:space="0" w:color="auto"/>
          <w:bottom w:val="single" w:sz="12" w:space="0" w:color="auto"/>
          <w:insideH w:val="single" w:sz="6" w:space="0" w:color="auto"/>
          <w:insideV w:val="single" w:sz="6" w:space="0" w:color="auto"/>
        </w:tblBorders>
        <w:tblLayout w:type="fixed"/>
        <w:tblLook w:val="04A0"/>
      </w:tblPr>
      <w:tblGrid>
        <w:gridCol w:w="2093"/>
        <w:gridCol w:w="2204"/>
        <w:gridCol w:w="1765"/>
        <w:gridCol w:w="2466"/>
      </w:tblGrid>
      <w:tr w:rsidR="00DB74EC">
        <w:trPr>
          <w:trHeight w:val="390"/>
        </w:trPr>
        <w:tc>
          <w:tcPr>
            <w:tcW w:w="2093" w:type="dxa"/>
            <w:vAlign w:val="center"/>
          </w:tcPr>
          <w:p w:rsidR="00DB74EC" w:rsidRDefault="00586027">
            <w:pPr>
              <w:jc w:val="center"/>
              <w:rPr>
                <w:rFonts w:ascii="Times New Roman" w:hAnsi="Times New Roman"/>
                <w:szCs w:val="21"/>
              </w:rPr>
            </w:pPr>
            <w:r>
              <w:rPr>
                <w:rFonts w:ascii="Times New Roman" w:hAnsi="Times New Roman"/>
                <w:szCs w:val="21"/>
              </w:rPr>
              <w:t>物质名称</w:t>
            </w:r>
          </w:p>
        </w:tc>
        <w:tc>
          <w:tcPr>
            <w:tcW w:w="2204" w:type="dxa"/>
            <w:vAlign w:val="center"/>
          </w:tcPr>
          <w:p w:rsidR="00DB74EC" w:rsidRDefault="00586027">
            <w:pPr>
              <w:jc w:val="center"/>
              <w:rPr>
                <w:rFonts w:ascii="Times New Roman" w:hAnsi="Times New Roman"/>
                <w:szCs w:val="21"/>
              </w:rPr>
            </w:pPr>
            <w:r>
              <w:rPr>
                <w:rFonts w:ascii="Times New Roman" w:hAnsi="Times New Roman"/>
                <w:szCs w:val="21"/>
              </w:rPr>
              <w:t>危险性类别</w:t>
            </w:r>
          </w:p>
        </w:tc>
        <w:tc>
          <w:tcPr>
            <w:tcW w:w="1765" w:type="dxa"/>
            <w:vAlign w:val="center"/>
          </w:tcPr>
          <w:p w:rsidR="00DB74EC" w:rsidRDefault="00586027">
            <w:pPr>
              <w:jc w:val="center"/>
              <w:rPr>
                <w:rFonts w:ascii="Times New Roman" w:hAnsi="Times New Roman"/>
                <w:szCs w:val="21"/>
              </w:rPr>
            </w:pPr>
            <w:r>
              <w:rPr>
                <w:rFonts w:ascii="Times New Roman" w:hAnsi="Times New Roman"/>
                <w:szCs w:val="21"/>
              </w:rPr>
              <w:t>生产火灾</w:t>
            </w:r>
          </w:p>
          <w:p w:rsidR="00DB74EC" w:rsidRDefault="00586027">
            <w:pPr>
              <w:jc w:val="center"/>
              <w:rPr>
                <w:rFonts w:ascii="Times New Roman" w:hAnsi="Times New Roman"/>
                <w:szCs w:val="21"/>
              </w:rPr>
            </w:pPr>
            <w:r>
              <w:rPr>
                <w:rFonts w:ascii="Times New Roman" w:hAnsi="Times New Roman"/>
                <w:szCs w:val="21"/>
              </w:rPr>
              <w:t>危险性分类</w:t>
            </w:r>
          </w:p>
        </w:tc>
        <w:tc>
          <w:tcPr>
            <w:tcW w:w="2466" w:type="dxa"/>
            <w:vAlign w:val="center"/>
          </w:tcPr>
          <w:p w:rsidR="00DB74EC" w:rsidRDefault="00586027">
            <w:pPr>
              <w:jc w:val="center"/>
              <w:rPr>
                <w:rFonts w:ascii="Times New Roman" w:hAnsi="Times New Roman"/>
                <w:szCs w:val="21"/>
              </w:rPr>
            </w:pPr>
            <w:r>
              <w:rPr>
                <w:rFonts w:ascii="Times New Roman" w:hAnsi="Times New Roman"/>
                <w:szCs w:val="21"/>
              </w:rPr>
              <w:t>有毒</w:t>
            </w:r>
          </w:p>
          <w:p w:rsidR="00DB74EC" w:rsidRDefault="00586027">
            <w:pPr>
              <w:jc w:val="center"/>
              <w:rPr>
                <w:rFonts w:ascii="Times New Roman" w:hAnsi="Times New Roman"/>
                <w:szCs w:val="21"/>
              </w:rPr>
            </w:pPr>
            <w:r>
              <w:rPr>
                <w:rFonts w:ascii="Times New Roman" w:hAnsi="Times New Roman"/>
                <w:szCs w:val="21"/>
              </w:rPr>
              <w:t>危害程度</w:t>
            </w:r>
          </w:p>
        </w:tc>
      </w:tr>
      <w:tr w:rsidR="00DB74EC">
        <w:trPr>
          <w:trHeight w:val="390"/>
        </w:trPr>
        <w:tc>
          <w:tcPr>
            <w:tcW w:w="2093" w:type="dxa"/>
            <w:vAlign w:val="center"/>
          </w:tcPr>
          <w:p w:rsidR="00DB74EC" w:rsidRDefault="00586027" w:rsidP="00A43B97">
            <w:pPr>
              <w:widowControl/>
              <w:jc w:val="center"/>
              <w:rPr>
                <w:rFonts w:ascii="Times New Roman" w:hAnsi="Times New Roman"/>
                <w:szCs w:val="21"/>
              </w:rPr>
            </w:pPr>
            <w:r>
              <w:rPr>
                <w:rFonts w:ascii="Times New Roman" w:hAnsi="Times New Roman"/>
                <w:szCs w:val="21"/>
              </w:rPr>
              <w:t>MDI</w:t>
            </w:r>
          </w:p>
        </w:tc>
        <w:tc>
          <w:tcPr>
            <w:tcW w:w="2204" w:type="dxa"/>
            <w:vAlign w:val="center"/>
          </w:tcPr>
          <w:p w:rsidR="00DB74EC" w:rsidRDefault="00586027" w:rsidP="00A43B97">
            <w:pPr>
              <w:widowControl/>
              <w:jc w:val="center"/>
              <w:rPr>
                <w:rFonts w:ascii="Times New Roman" w:hAnsi="Times New Roman"/>
                <w:szCs w:val="21"/>
              </w:rPr>
            </w:pPr>
            <w:r>
              <w:rPr>
                <w:rFonts w:ascii="Times New Roman" w:hAnsi="Times New Roman"/>
                <w:szCs w:val="21"/>
              </w:rPr>
              <w:t>毒性固体</w:t>
            </w:r>
            <w:r>
              <w:rPr>
                <w:rFonts w:ascii="Times New Roman" w:hAnsi="Times New Roman"/>
                <w:szCs w:val="21"/>
              </w:rPr>
              <w:t>/</w:t>
            </w:r>
            <w:r>
              <w:rPr>
                <w:rFonts w:ascii="Times New Roman" w:hAnsi="Times New Roman"/>
                <w:szCs w:val="21"/>
              </w:rPr>
              <w:t>液体</w:t>
            </w:r>
          </w:p>
        </w:tc>
        <w:tc>
          <w:tcPr>
            <w:tcW w:w="1765" w:type="dxa"/>
            <w:vAlign w:val="center"/>
          </w:tcPr>
          <w:p w:rsidR="00DB74EC" w:rsidRDefault="00586027" w:rsidP="00A43B97">
            <w:pPr>
              <w:jc w:val="center"/>
              <w:rPr>
                <w:rFonts w:ascii="Times New Roman" w:hAnsi="Times New Roman"/>
                <w:szCs w:val="21"/>
              </w:rPr>
            </w:pPr>
            <w:r>
              <w:rPr>
                <w:rFonts w:ascii="Times New Roman" w:hAnsi="Times New Roman"/>
                <w:szCs w:val="21"/>
              </w:rPr>
              <w:t>丙类</w:t>
            </w:r>
          </w:p>
        </w:tc>
        <w:tc>
          <w:tcPr>
            <w:tcW w:w="2466" w:type="dxa"/>
            <w:vAlign w:val="center"/>
          </w:tcPr>
          <w:p w:rsidR="00DB74EC" w:rsidRDefault="00586027" w:rsidP="00A43B97">
            <w:pPr>
              <w:jc w:val="center"/>
              <w:rPr>
                <w:rFonts w:ascii="Times New Roman" w:hAnsi="Times New Roman"/>
                <w:szCs w:val="21"/>
              </w:rPr>
            </w:pPr>
            <w:r>
              <w:rPr>
                <w:rFonts w:ascii="Times New Roman" w:hAnsi="Times New Roman"/>
                <w:szCs w:val="21"/>
              </w:rPr>
              <w:t>II</w:t>
            </w:r>
            <w:r>
              <w:rPr>
                <w:rFonts w:ascii="Times New Roman" w:hAnsi="Times New Roman"/>
                <w:szCs w:val="21"/>
              </w:rPr>
              <w:t>（高度危害）</w:t>
            </w:r>
          </w:p>
        </w:tc>
      </w:tr>
      <w:tr w:rsidR="00A43B97">
        <w:trPr>
          <w:trHeight w:val="390"/>
        </w:trPr>
        <w:tc>
          <w:tcPr>
            <w:tcW w:w="2093"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磷酸三（</w:t>
            </w:r>
            <w:r>
              <w:rPr>
                <w:rFonts w:ascii="Times New Roman" w:hAnsi="Times New Roman" w:hint="eastAsia"/>
                <w:szCs w:val="21"/>
              </w:rPr>
              <w:t>2-</w:t>
            </w:r>
            <w:r>
              <w:rPr>
                <w:rFonts w:ascii="Times New Roman" w:hAnsi="Times New Roman" w:hint="eastAsia"/>
                <w:szCs w:val="21"/>
              </w:rPr>
              <w:t>氯乙基）酯</w:t>
            </w:r>
          </w:p>
        </w:tc>
        <w:tc>
          <w:tcPr>
            <w:tcW w:w="2204"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毒性液体</w:t>
            </w:r>
          </w:p>
        </w:tc>
        <w:tc>
          <w:tcPr>
            <w:tcW w:w="1765" w:type="dxa"/>
            <w:vAlign w:val="center"/>
          </w:tcPr>
          <w:p w:rsidR="00A43B97" w:rsidRDefault="003C7729" w:rsidP="00A43B97">
            <w:pPr>
              <w:jc w:val="center"/>
              <w:rPr>
                <w:rFonts w:ascii="Times New Roman" w:hAnsi="Times New Roman"/>
                <w:szCs w:val="21"/>
              </w:rPr>
            </w:pPr>
            <w:r>
              <w:rPr>
                <w:rFonts w:ascii="Times New Roman" w:hAnsi="Times New Roman" w:hint="eastAsia"/>
                <w:szCs w:val="21"/>
              </w:rPr>
              <w:t>丙类</w:t>
            </w:r>
          </w:p>
        </w:tc>
        <w:tc>
          <w:tcPr>
            <w:tcW w:w="2466" w:type="dxa"/>
            <w:vAlign w:val="center"/>
          </w:tcPr>
          <w:p w:rsidR="00A43B97" w:rsidRDefault="00A43B97" w:rsidP="00A43B97">
            <w:pPr>
              <w:jc w:val="center"/>
              <w:rPr>
                <w:rFonts w:ascii="Times New Roman" w:hAnsi="Times New Roman"/>
                <w:szCs w:val="21"/>
              </w:rPr>
            </w:pPr>
            <w:r>
              <w:rPr>
                <w:rFonts w:ascii="Times New Roman" w:hAnsi="Times New Roman"/>
                <w:szCs w:val="21"/>
              </w:rPr>
              <w:t>III</w:t>
            </w:r>
            <w:r>
              <w:rPr>
                <w:rFonts w:ascii="Times New Roman" w:hAnsi="Times New Roman"/>
                <w:szCs w:val="21"/>
              </w:rPr>
              <w:t>（中度危害）</w:t>
            </w:r>
          </w:p>
        </w:tc>
      </w:tr>
      <w:tr w:rsidR="00A43B97">
        <w:trPr>
          <w:trHeight w:val="390"/>
        </w:trPr>
        <w:tc>
          <w:tcPr>
            <w:tcW w:w="2093"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二甲基环已胺</w:t>
            </w:r>
          </w:p>
        </w:tc>
        <w:tc>
          <w:tcPr>
            <w:tcW w:w="2204"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毒性液体</w:t>
            </w:r>
          </w:p>
        </w:tc>
        <w:tc>
          <w:tcPr>
            <w:tcW w:w="1765" w:type="dxa"/>
            <w:vAlign w:val="center"/>
          </w:tcPr>
          <w:p w:rsidR="00A43B97" w:rsidRDefault="003C7729" w:rsidP="00A43B97">
            <w:pPr>
              <w:jc w:val="center"/>
              <w:rPr>
                <w:rFonts w:ascii="Times New Roman" w:hAnsi="Times New Roman"/>
                <w:szCs w:val="21"/>
              </w:rPr>
            </w:pPr>
            <w:r>
              <w:rPr>
                <w:rFonts w:ascii="Times New Roman" w:hAnsi="Times New Roman" w:hint="eastAsia"/>
                <w:szCs w:val="21"/>
              </w:rPr>
              <w:t>乙类</w:t>
            </w:r>
          </w:p>
        </w:tc>
        <w:tc>
          <w:tcPr>
            <w:tcW w:w="2466" w:type="dxa"/>
            <w:vAlign w:val="center"/>
          </w:tcPr>
          <w:p w:rsidR="00A43B97" w:rsidRDefault="00A43B97" w:rsidP="00A43B97">
            <w:pPr>
              <w:jc w:val="center"/>
              <w:rPr>
                <w:rFonts w:ascii="Times New Roman" w:hAnsi="Times New Roman"/>
                <w:szCs w:val="21"/>
              </w:rPr>
            </w:pPr>
            <w:r>
              <w:rPr>
                <w:rFonts w:ascii="Times New Roman" w:hAnsi="Times New Roman"/>
                <w:szCs w:val="21"/>
              </w:rPr>
              <w:t>III</w:t>
            </w:r>
            <w:r>
              <w:rPr>
                <w:rFonts w:ascii="Times New Roman" w:hAnsi="Times New Roman"/>
                <w:szCs w:val="21"/>
              </w:rPr>
              <w:t>（中度危害）</w:t>
            </w:r>
          </w:p>
        </w:tc>
      </w:tr>
      <w:tr w:rsidR="00A43B97">
        <w:trPr>
          <w:trHeight w:val="390"/>
        </w:trPr>
        <w:tc>
          <w:tcPr>
            <w:tcW w:w="2093"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二氯甲烷</w:t>
            </w:r>
          </w:p>
        </w:tc>
        <w:tc>
          <w:tcPr>
            <w:tcW w:w="2204" w:type="dxa"/>
            <w:vAlign w:val="center"/>
          </w:tcPr>
          <w:p w:rsidR="00A43B97" w:rsidRDefault="00A43B97" w:rsidP="00A43B97">
            <w:pPr>
              <w:widowControl/>
              <w:jc w:val="center"/>
              <w:rPr>
                <w:rFonts w:ascii="Times New Roman" w:hAnsi="Times New Roman"/>
                <w:szCs w:val="21"/>
              </w:rPr>
            </w:pPr>
            <w:r>
              <w:rPr>
                <w:rFonts w:ascii="Times New Roman" w:hAnsi="Times New Roman" w:hint="eastAsia"/>
                <w:szCs w:val="21"/>
              </w:rPr>
              <w:t>毒性液体</w:t>
            </w:r>
          </w:p>
        </w:tc>
        <w:tc>
          <w:tcPr>
            <w:tcW w:w="1765" w:type="dxa"/>
            <w:vAlign w:val="center"/>
          </w:tcPr>
          <w:p w:rsidR="00A43B97" w:rsidRDefault="003C7729" w:rsidP="00A43B97">
            <w:pPr>
              <w:jc w:val="center"/>
              <w:rPr>
                <w:rFonts w:ascii="Times New Roman" w:hAnsi="Times New Roman"/>
                <w:szCs w:val="21"/>
              </w:rPr>
            </w:pPr>
            <w:r>
              <w:rPr>
                <w:rFonts w:ascii="Times New Roman" w:hAnsi="Times New Roman" w:hint="eastAsia"/>
                <w:szCs w:val="21"/>
              </w:rPr>
              <w:t>丙类</w:t>
            </w:r>
          </w:p>
        </w:tc>
        <w:tc>
          <w:tcPr>
            <w:tcW w:w="2466" w:type="dxa"/>
            <w:vAlign w:val="center"/>
          </w:tcPr>
          <w:p w:rsidR="00A43B97" w:rsidRDefault="00A43B97" w:rsidP="00A43B97">
            <w:pPr>
              <w:jc w:val="center"/>
              <w:rPr>
                <w:rFonts w:ascii="Times New Roman" w:hAnsi="Times New Roman"/>
                <w:szCs w:val="21"/>
              </w:rPr>
            </w:pPr>
            <w:r>
              <w:rPr>
                <w:rFonts w:ascii="Times New Roman" w:hAnsi="Times New Roman"/>
                <w:szCs w:val="21"/>
              </w:rPr>
              <w:t>III</w:t>
            </w:r>
            <w:r>
              <w:rPr>
                <w:rFonts w:ascii="Times New Roman" w:hAnsi="Times New Roman"/>
                <w:szCs w:val="21"/>
              </w:rPr>
              <w:t>（中度危害）</w:t>
            </w:r>
          </w:p>
        </w:tc>
      </w:tr>
    </w:tbl>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由表</w:t>
      </w:r>
      <w:r w:rsidR="003C7729">
        <w:rPr>
          <w:rFonts w:ascii="Times New Roman" w:hAnsi="Times New Roman" w:hint="eastAsia"/>
          <w:sz w:val="24"/>
          <w:szCs w:val="24"/>
        </w:rPr>
        <w:t>6.3</w:t>
      </w:r>
      <w:r>
        <w:rPr>
          <w:rFonts w:ascii="Times New Roman" w:hAnsi="Times New Roman"/>
          <w:sz w:val="24"/>
          <w:szCs w:val="24"/>
        </w:rPr>
        <w:t>-</w:t>
      </w:r>
      <w:r>
        <w:rPr>
          <w:rFonts w:ascii="Times New Roman" w:hAnsi="Times New Roman" w:hint="eastAsia"/>
          <w:sz w:val="24"/>
          <w:szCs w:val="24"/>
        </w:rPr>
        <w:t>11</w:t>
      </w:r>
      <w:r>
        <w:rPr>
          <w:rFonts w:ascii="Times New Roman" w:hAnsi="Times New Roman"/>
          <w:sz w:val="24"/>
          <w:szCs w:val="24"/>
        </w:rPr>
        <w:t>可知，</w:t>
      </w:r>
      <w:r>
        <w:rPr>
          <w:rFonts w:ascii="Times New Roman" w:hAnsi="Times New Roman"/>
          <w:b/>
          <w:sz w:val="24"/>
          <w:szCs w:val="24"/>
        </w:rPr>
        <w:t>危险性：</w:t>
      </w:r>
      <w:r w:rsidR="003C7729">
        <w:rPr>
          <w:rFonts w:ascii="Times New Roman" w:hAnsi="Times New Roman" w:hint="eastAsia"/>
          <w:bCs/>
          <w:sz w:val="24"/>
          <w:szCs w:val="24"/>
        </w:rPr>
        <w:t>二甲基环已胺</w:t>
      </w:r>
      <w:r w:rsidR="003C7729">
        <w:rPr>
          <w:rFonts w:ascii="Times New Roman" w:hAnsi="Times New Roman"/>
          <w:sz w:val="24"/>
          <w:szCs w:val="24"/>
        </w:rPr>
        <w:t>属于</w:t>
      </w:r>
      <w:r w:rsidR="003C7729">
        <w:rPr>
          <w:rFonts w:ascii="Times New Roman" w:hAnsi="Times New Roman" w:hint="eastAsia"/>
          <w:sz w:val="24"/>
          <w:szCs w:val="24"/>
        </w:rPr>
        <w:t>乙</w:t>
      </w:r>
      <w:r>
        <w:rPr>
          <w:rFonts w:ascii="Times New Roman" w:hAnsi="Times New Roman"/>
          <w:sz w:val="24"/>
          <w:szCs w:val="24"/>
        </w:rPr>
        <w:t>类易燃液体，</w:t>
      </w:r>
      <w:r>
        <w:rPr>
          <w:rFonts w:ascii="Times New Roman" w:hAnsi="Times New Roman"/>
          <w:sz w:val="24"/>
          <w:szCs w:val="24"/>
        </w:rPr>
        <w:t>MDI</w:t>
      </w:r>
      <w:r w:rsidR="003C7729">
        <w:rPr>
          <w:rFonts w:ascii="Times New Roman" w:hAnsi="Times New Roman" w:hint="eastAsia"/>
          <w:sz w:val="24"/>
          <w:szCs w:val="24"/>
        </w:rPr>
        <w:t>、</w:t>
      </w:r>
      <w:r w:rsidR="003C7729" w:rsidRPr="003C7729">
        <w:rPr>
          <w:rFonts w:ascii="Times New Roman" w:hAnsi="Times New Roman" w:hint="eastAsia"/>
          <w:sz w:val="24"/>
          <w:szCs w:val="24"/>
        </w:rPr>
        <w:t>磷酸三（</w:t>
      </w:r>
      <w:r w:rsidR="003C7729" w:rsidRPr="003C7729">
        <w:rPr>
          <w:rFonts w:ascii="Times New Roman" w:hAnsi="Times New Roman" w:hint="eastAsia"/>
          <w:sz w:val="24"/>
          <w:szCs w:val="24"/>
        </w:rPr>
        <w:t>2-</w:t>
      </w:r>
      <w:r w:rsidR="003C7729" w:rsidRPr="003C7729">
        <w:rPr>
          <w:rFonts w:ascii="Times New Roman" w:hAnsi="Times New Roman" w:hint="eastAsia"/>
          <w:sz w:val="24"/>
          <w:szCs w:val="24"/>
        </w:rPr>
        <w:t>氯乙基）酯、二氯甲烷</w:t>
      </w:r>
      <w:r w:rsidRPr="003C7729">
        <w:rPr>
          <w:rFonts w:ascii="Times New Roman" w:hAnsi="Times New Roman"/>
          <w:sz w:val="24"/>
          <w:szCs w:val="24"/>
        </w:rPr>
        <w:t>属</w:t>
      </w:r>
      <w:r>
        <w:rPr>
          <w:rFonts w:ascii="Times New Roman" w:hAnsi="Times New Roman"/>
          <w:sz w:val="24"/>
          <w:szCs w:val="24"/>
        </w:rPr>
        <w:t>于丙类可燃液体</w:t>
      </w:r>
      <w:r>
        <w:rPr>
          <w:rFonts w:ascii="Times New Roman" w:hAnsi="Times New Roman"/>
          <w:bCs/>
          <w:sz w:val="24"/>
          <w:szCs w:val="24"/>
        </w:rPr>
        <w:t>。</w:t>
      </w:r>
    </w:p>
    <w:p w:rsidR="00DB74EC" w:rsidRDefault="00586027">
      <w:pPr>
        <w:spacing w:line="360" w:lineRule="auto"/>
        <w:ind w:firstLineChars="200" w:firstLine="482"/>
        <w:rPr>
          <w:rFonts w:ascii="Times New Roman" w:hAnsi="Times New Roman"/>
          <w:sz w:val="24"/>
          <w:szCs w:val="24"/>
        </w:rPr>
      </w:pPr>
      <w:r>
        <w:rPr>
          <w:rFonts w:ascii="Times New Roman" w:hAnsi="Times New Roman"/>
          <w:b/>
          <w:sz w:val="24"/>
          <w:szCs w:val="24"/>
        </w:rPr>
        <w:t>毒害性：</w:t>
      </w:r>
      <w:r>
        <w:rPr>
          <w:rFonts w:ascii="Times New Roman" w:hAnsi="Times New Roman"/>
          <w:sz w:val="24"/>
          <w:szCs w:val="24"/>
        </w:rPr>
        <w:t>MDI</w:t>
      </w:r>
      <w:r>
        <w:rPr>
          <w:rFonts w:ascii="Times New Roman" w:hAnsi="Times New Roman"/>
          <w:sz w:val="24"/>
          <w:szCs w:val="24"/>
        </w:rPr>
        <w:t>属于</w:t>
      </w:r>
      <w:r>
        <w:rPr>
          <w:rFonts w:ascii="Times New Roman" w:hAnsi="Times New Roman"/>
          <w:sz w:val="24"/>
          <w:szCs w:val="24"/>
        </w:rPr>
        <w:t>II</w:t>
      </w:r>
      <w:r>
        <w:rPr>
          <w:rFonts w:ascii="Times New Roman" w:hAnsi="Times New Roman"/>
          <w:sz w:val="24"/>
          <w:szCs w:val="24"/>
        </w:rPr>
        <w:t>（高度危害），</w:t>
      </w:r>
      <w:r w:rsidR="003C7729" w:rsidRPr="003C7729">
        <w:rPr>
          <w:rFonts w:ascii="Times New Roman" w:hAnsi="Times New Roman" w:hint="eastAsia"/>
          <w:sz w:val="24"/>
          <w:szCs w:val="24"/>
        </w:rPr>
        <w:t>磷酸三（</w:t>
      </w:r>
      <w:r w:rsidR="003C7729" w:rsidRPr="003C7729">
        <w:rPr>
          <w:rFonts w:ascii="Times New Roman" w:hAnsi="Times New Roman" w:hint="eastAsia"/>
          <w:sz w:val="24"/>
          <w:szCs w:val="24"/>
        </w:rPr>
        <w:t>2-</w:t>
      </w:r>
      <w:r w:rsidR="003C7729" w:rsidRPr="003C7729">
        <w:rPr>
          <w:rFonts w:ascii="Times New Roman" w:hAnsi="Times New Roman" w:hint="eastAsia"/>
          <w:sz w:val="24"/>
          <w:szCs w:val="24"/>
        </w:rPr>
        <w:t>氯乙基）酯、二氯甲烷</w:t>
      </w:r>
      <w:r w:rsidR="003C7729">
        <w:rPr>
          <w:rFonts w:ascii="Times New Roman" w:hAnsi="Times New Roman" w:hint="eastAsia"/>
          <w:sz w:val="24"/>
          <w:szCs w:val="24"/>
        </w:rPr>
        <w:t>、二甲基环已胺</w:t>
      </w:r>
      <w:r>
        <w:rPr>
          <w:rFonts w:ascii="Times New Roman" w:hAnsi="Times New Roman"/>
          <w:sz w:val="24"/>
          <w:szCs w:val="24"/>
        </w:rPr>
        <w:t>属于</w:t>
      </w:r>
      <w:r>
        <w:rPr>
          <w:rFonts w:ascii="Times New Roman" w:hAnsi="Times New Roman"/>
          <w:sz w:val="24"/>
          <w:szCs w:val="24"/>
        </w:rPr>
        <w:t>III</w:t>
      </w:r>
      <w:r>
        <w:rPr>
          <w:rFonts w:ascii="Times New Roman" w:hAnsi="Times New Roman"/>
          <w:sz w:val="24"/>
          <w:szCs w:val="24"/>
        </w:rPr>
        <w:t>（中度危害）。</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因此，若发生事故泄漏，容易发生中毒事故，可燃及易燃物质遇明火容易发</w:t>
      </w:r>
      <w:r>
        <w:rPr>
          <w:rFonts w:ascii="Times New Roman" w:hAnsi="Times New Roman"/>
          <w:sz w:val="24"/>
        </w:rPr>
        <w:lastRenderedPageBreak/>
        <w:t>生火灾、爆炸事故。</w:t>
      </w:r>
    </w:p>
    <w:p w:rsidR="00DB74EC" w:rsidRDefault="00586027">
      <w:pPr>
        <w:adjustRightInd w:val="0"/>
        <w:snapToGrid w:val="0"/>
        <w:spacing w:line="360" w:lineRule="auto"/>
        <w:ind w:firstLineChars="200" w:firstLine="480"/>
        <w:rPr>
          <w:rFonts w:ascii="Times New Roman" w:hAnsi="Times New Roman"/>
          <w:sz w:val="24"/>
        </w:rPr>
      </w:pPr>
      <w:r>
        <w:rPr>
          <w:rFonts w:ascii="宋体" w:hAnsi="宋体" w:cs="宋体" w:hint="eastAsia"/>
          <w:sz w:val="24"/>
        </w:rPr>
        <w:t>⑶</w:t>
      </w:r>
      <w:r>
        <w:rPr>
          <w:rFonts w:ascii="Times New Roman" w:hAnsi="Times New Roman"/>
          <w:sz w:val="24"/>
        </w:rPr>
        <w:t>风险评价因子筛选</w:t>
      </w:r>
    </w:p>
    <w:p w:rsidR="00DB74EC" w:rsidRDefault="00586027">
      <w:pPr>
        <w:spacing w:line="360" w:lineRule="auto"/>
        <w:ind w:firstLine="480"/>
        <w:rPr>
          <w:rFonts w:ascii="Times New Roman" w:hAnsi="Times New Roman"/>
          <w:sz w:val="24"/>
        </w:rPr>
      </w:pPr>
      <w:r>
        <w:rPr>
          <w:rFonts w:ascii="Times New Roman" w:hAnsi="Times New Roman"/>
          <w:sz w:val="24"/>
        </w:rPr>
        <w:t>通过对物料的火灾爆炸和有毒有害危险特性的分析比较及厂区储存方式及储存量，筛选液态</w:t>
      </w:r>
      <w:r>
        <w:rPr>
          <w:rFonts w:ascii="Times New Roman" w:hAnsi="Times New Roman"/>
          <w:sz w:val="24"/>
        </w:rPr>
        <w:t>MDI</w:t>
      </w:r>
      <w:r>
        <w:rPr>
          <w:rFonts w:ascii="Times New Roman" w:hAnsi="Times New Roman"/>
          <w:sz w:val="24"/>
        </w:rPr>
        <w:t>作为风险评价因子。</w:t>
      </w:r>
    </w:p>
    <w:p w:rsidR="00DB74EC" w:rsidRDefault="00586027">
      <w:pPr>
        <w:spacing w:line="360" w:lineRule="auto"/>
        <w:ind w:firstLineChars="200" w:firstLine="482"/>
        <w:rPr>
          <w:rFonts w:ascii="Times New Roman" w:hAnsi="Times New Roman"/>
          <w:b/>
          <w:sz w:val="24"/>
        </w:rPr>
      </w:pPr>
      <w:r>
        <w:rPr>
          <w:rFonts w:ascii="Times New Roman" w:hAnsi="Times New Roman"/>
          <w:b/>
          <w:sz w:val="24"/>
        </w:rPr>
        <w:t>（三）生产过程潜在危险性识别</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⑴</w:t>
      </w:r>
      <w:r>
        <w:rPr>
          <w:rFonts w:ascii="Times New Roman" w:hAnsi="Times New Roman"/>
          <w:sz w:val="24"/>
        </w:rPr>
        <w:t>运输过程危险性识别</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本项目的危险物料在运输时，存在由于发生交通事故而引发的物料泄漏、发生火灾等事故。本项目危险物料的运输全部委托有资质的单位运输。</w:t>
      </w:r>
    </w:p>
    <w:p w:rsidR="00DB74EC" w:rsidRDefault="00586027">
      <w:pPr>
        <w:autoSpaceDE w:val="0"/>
        <w:autoSpaceDN w:val="0"/>
        <w:adjustRightInd w:val="0"/>
        <w:spacing w:line="360" w:lineRule="auto"/>
        <w:ind w:firstLineChars="200" w:firstLine="480"/>
        <w:rPr>
          <w:rFonts w:ascii="Times New Roman" w:hAnsi="Times New Roman"/>
        </w:rPr>
      </w:pPr>
      <w:r>
        <w:rPr>
          <w:rFonts w:ascii="Times New Roman" w:hAnsi="Times New Roman"/>
          <w:sz w:val="24"/>
        </w:rPr>
        <w:t>在危险物料运输过程中，可能引发货物泄漏的原因有：车辆相撞、与固定物相撞、车辆急转弯、非事故引发的泄漏。可能引发运输车辆事故的一些原因，可大致分为以下几类：人员失误、车辆故障、管理失效、外部事件。详见表</w:t>
      </w:r>
      <w:r>
        <w:rPr>
          <w:rFonts w:ascii="Times New Roman" w:hAnsi="Times New Roman" w:hint="eastAsia"/>
          <w:sz w:val="24"/>
        </w:rPr>
        <w:t>6</w:t>
      </w:r>
      <w:r>
        <w:rPr>
          <w:rFonts w:ascii="Times New Roman" w:hAnsi="Times New Roman"/>
          <w:sz w:val="24"/>
        </w:rPr>
        <w:t>.3.1-</w:t>
      </w:r>
      <w:r>
        <w:rPr>
          <w:rFonts w:ascii="Times New Roman" w:hAnsi="Times New Roman" w:hint="eastAsia"/>
          <w:sz w:val="24"/>
        </w:rPr>
        <w:t>12</w:t>
      </w:r>
      <w:r>
        <w:rPr>
          <w:rFonts w:ascii="Times New Roman" w:hAnsi="Times New Roman"/>
          <w:sz w:val="24"/>
        </w:rP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3C7729">
        <w:rPr>
          <w:rFonts w:ascii="Times New Roman" w:hAnsi="Times New Roman"/>
          <w:b/>
          <w:szCs w:val="21"/>
        </w:rPr>
        <w:t>.3</w:t>
      </w:r>
      <w:r>
        <w:rPr>
          <w:rFonts w:ascii="Times New Roman" w:hAnsi="Times New Roman"/>
          <w:b/>
          <w:szCs w:val="21"/>
        </w:rPr>
        <w:t>-</w:t>
      </w:r>
      <w:r>
        <w:rPr>
          <w:rFonts w:ascii="Times New Roman" w:hAnsi="Times New Roman" w:hint="eastAsia"/>
          <w:b/>
          <w:szCs w:val="21"/>
        </w:rPr>
        <w:t>12</w:t>
      </w:r>
      <w:r>
        <w:rPr>
          <w:rFonts w:ascii="Times New Roman" w:hAnsi="Times New Roman"/>
          <w:b/>
          <w:szCs w:val="21"/>
        </w:rPr>
        <w:t>危险化学品运输车辆事故的引发原因</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tblPr>
      <w:tblGrid>
        <w:gridCol w:w="1189"/>
        <w:gridCol w:w="7339"/>
      </w:tblGrid>
      <w:tr w:rsidR="00DB74EC">
        <w:tc>
          <w:tcPr>
            <w:tcW w:w="1189" w:type="dxa"/>
            <w:vAlign w:val="center"/>
          </w:tcPr>
          <w:p w:rsidR="00DB74EC" w:rsidRDefault="00586027">
            <w:pPr>
              <w:snapToGrid w:val="0"/>
              <w:jc w:val="center"/>
              <w:rPr>
                <w:rFonts w:ascii="Times New Roman" w:hAnsi="Times New Roman"/>
                <w:szCs w:val="21"/>
              </w:rPr>
            </w:pPr>
            <w:r>
              <w:rPr>
                <w:rFonts w:ascii="Times New Roman" w:hAnsi="Times New Roman"/>
                <w:szCs w:val="21"/>
              </w:rPr>
              <w:t>类型</w:t>
            </w:r>
          </w:p>
        </w:tc>
        <w:tc>
          <w:tcPr>
            <w:tcW w:w="7339" w:type="dxa"/>
          </w:tcPr>
          <w:p w:rsidR="00DB74EC" w:rsidRDefault="00586027">
            <w:pPr>
              <w:snapToGrid w:val="0"/>
              <w:jc w:val="center"/>
              <w:rPr>
                <w:rFonts w:ascii="Times New Roman" w:hAnsi="Times New Roman"/>
                <w:szCs w:val="21"/>
              </w:rPr>
            </w:pPr>
            <w:r>
              <w:rPr>
                <w:rFonts w:ascii="Times New Roman" w:hAnsi="Times New Roman"/>
                <w:szCs w:val="21"/>
              </w:rPr>
              <w:t>原因</w:t>
            </w:r>
          </w:p>
        </w:tc>
      </w:tr>
      <w:tr w:rsidR="00DB74EC">
        <w:tc>
          <w:tcPr>
            <w:tcW w:w="1189" w:type="dxa"/>
            <w:vAlign w:val="center"/>
          </w:tcPr>
          <w:p w:rsidR="00DB74EC" w:rsidRDefault="00586027">
            <w:pPr>
              <w:snapToGrid w:val="0"/>
              <w:rPr>
                <w:rFonts w:ascii="Times New Roman" w:hAnsi="Times New Roman"/>
                <w:szCs w:val="21"/>
              </w:rPr>
            </w:pPr>
            <w:r>
              <w:rPr>
                <w:rFonts w:ascii="Times New Roman" w:hAnsi="Times New Roman"/>
                <w:szCs w:val="21"/>
              </w:rPr>
              <w:t>人员失误</w:t>
            </w:r>
          </w:p>
        </w:tc>
        <w:tc>
          <w:tcPr>
            <w:tcW w:w="7339" w:type="dxa"/>
          </w:tcPr>
          <w:p w:rsidR="00DB74EC" w:rsidRDefault="00586027">
            <w:pPr>
              <w:autoSpaceDE w:val="0"/>
              <w:autoSpaceDN w:val="0"/>
              <w:adjustRightInd w:val="0"/>
              <w:rPr>
                <w:rFonts w:ascii="Times New Roman" w:hAnsi="Times New Roman"/>
                <w:szCs w:val="21"/>
              </w:rPr>
            </w:pPr>
            <w:r>
              <w:rPr>
                <w:rFonts w:ascii="宋体" w:hAnsi="宋体" w:cs="宋体" w:hint="eastAsia"/>
                <w:szCs w:val="21"/>
              </w:rPr>
              <w:t>①</w:t>
            </w:r>
            <w:r>
              <w:rPr>
                <w:rFonts w:ascii="Times New Roman" w:hAnsi="Times New Roman"/>
                <w:szCs w:val="21"/>
              </w:rPr>
              <w:t>司机技术不过关（驾驶技术差、安全驾驶规章执行不严、事故处理应急能力差等）；</w:t>
            </w:r>
          </w:p>
          <w:p w:rsidR="00DB74EC" w:rsidRDefault="00586027">
            <w:pPr>
              <w:autoSpaceDE w:val="0"/>
              <w:autoSpaceDN w:val="0"/>
              <w:adjustRightInd w:val="0"/>
              <w:rPr>
                <w:rFonts w:ascii="Times New Roman" w:hAnsi="Times New Roman"/>
                <w:szCs w:val="21"/>
              </w:rPr>
            </w:pPr>
            <w:r>
              <w:rPr>
                <w:rFonts w:ascii="宋体" w:hAnsi="宋体" w:cs="宋体" w:hint="eastAsia"/>
                <w:szCs w:val="21"/>
              </w:rPr>
              <w:t>②</w:t>
            </w:r>
            <w:r>
              <w:rPr>
                <w:rFonts w:ascii="Times New Roman" w:hAnsi="Times New Roman"/>
                <w:szCs w:val="21"/>
              </w:rPr>
              <w:t>司机不安全行车状态（带病行车、过度疲劳等）；</w:t>
            </w:r>
          </w:p>
          <w:p w:rsidR="00DB74EC" w:rsidRDefault="00586027">
            <w:pPr>
              <w:autoSpaceDE w:val="0"/>
              <w:autoSpaceDN w:val="0"/>
              <w:adjustRightInd w:val="0"/>
              <w:rPr>
                <w:rFonts w:ascii="Times New Roman" w:hAnsi="Times New Roman"/>
                <w:szCs w:val="21"/>
              </w:rPr>
            </w:pPr>
            <w:r>
              <w:rPr>
                <w:rFonts w:ascii="宋体" w:hAnsi="宋体" w:cs="宋体" w:hint="eastAsia"/>
                <w:szCs w:val="21"/>
              </w:rPr>
              <w:t>③</w:t>
            </w:r>
            <w:r>
              <w:rPr>
                <w:rFonts w:ascii="Times New Roman" w:hAnsi="Times New Roman"/>
                <w:szCs w:val="21"/>
              </w:rPr>
              <w:t>装车人失误（超重装载；超高装载；过量充装；没对容器采取紧固措施、容器的阀门没有拧紧等）；</w:t>
            </w:r>
          </w:p>
          <w:p w:rsidR="00DB74EC" w:rsidRDefault="00586027">
            <w:pPr>
              <w:snapToGrid w:val="0"/>
              <w:rPr>
                <w:rFonts w:ascii="Times New Roman" w:hAnsi="Times New Roman"/>
                <w:szCs w:val="21"/>
              </w:rPr>
            </w:pPr>
            <w:r>
              <w:rPr>
                <w:rFonts w:ascii="宋体" w:hAnsi="宋体" w:cs="宋体" w:hint="eastAsia"/>
                <w:szCs w:val="21"/>
              </w:rPr>
              <w:t>④</w:t>
            </w:r>
            <w:r>
              <w:rPr>
                <w:rFonts w:ascii="Times New Roman" w:hAnsi="Times New Roman"/>
                <w:szCs w:val="21"/>
              </w:rPr>
              <w:t>押车人失误（指使司机违章随意停车；搭乘无关人员：擅离职守，使危险货物失去监控，容器压力升高不及时排放，最后导致超压爆炸；或货物落下发生事故等）。</w:t>
            </w:r>
          </w:p>
        </w:tc>
      </w:tr>
      <w:tr w:rsidR="00DB74EC">
        <w:tc>
          <w:tcPr>
            <w:tcW w:w="1189" w:type="dxa"/>
            <w:vAlign w:val="center"/>
          </w:tcPr>
          <w:p w:rsidR="00DB74EC" w:rsidRDefault="00586027">
            <w:pPr>
              <w:snapToGrid w:val="0"/>
              <w:rPr>
                <w:rFonts w:ascii="Times New Roman" w:hAnsi="Times New Roman"/>
                <w:szCs w:val="21"/>
              </w:rPr>
            </w:pPr>
            <w:r>
              <w:rPr>
                <w:rFonts w:ascii="Times New Roman" w:hAnsi="Times New Roman"/>
                <w:szCs w:val="21"/>
              </w:rPr>
              <w:t>车辆故障</w:t>
            </w:r>
          </w:p>
        </w:tc>
        <w:tc>
          <w:tcPr>
            <w:tcW w:w="7339" w:type="dxa"/>
          </w:tcPr>
          <w:p w:rsidR="00DB74EC" w:rsidRDefault="00586027">
            <w:pPr>
              <w:autoSpaceDE w:val="0"/>
              <w:autoSpaceDN w:val="0"/>
              <w:adjustRightInd w:val="0"/>
              <w:rPr>
                <w:rFonts w:ascii="Times New Roman" w:hAnsi="Times New Roman"/>
                <w:szCs w:val="21"/>
              </w:rPr>
            </w:pPr>
            <w:r>
              <w:rPr>
                <w:rFonts w:ascii="宋体" w:hAnsi="宋体" w:cs="宋体" w:hint="eastAsia"/>
                <w:szCs w:val="21"/>
              </w:rPr>
              <w:t>①</w:t>
            </w:r>
            <w:r>
              <w:rPr>
                <w:rFonts w:ascii="Times New Roman" w:hAnsi="Times New Roman"/>
                <w:szCs w:val="21"/>
              </w:rPr>
              <w:t>底盘故障导致发生交通事（发动机故障、车闸故障、方向盘失效、轮胎故障等）；</w:t>
            </w:r>
          </w:p>
          <w:p w:rsidR="00DB74EC" w:rsidRDefault="00586027">
            <w:pPr>
              <w:autoSpaceDE w:val="0"/>
              <w:autoSpaceDN w:val="0"/>
              <w:adjustRightInd w:val="0"/>
              <w:rPr>
                <w:rFonts w:ascii="Times New Roman" w:hAnsi="Times New Roman"/>
                <w:szCs w:val="21"/>
              </w:rPr>
            </w:pPr>
            <w:r>
              <w:rPr>
                <w:rFonts w:ascii="宋体" w:hAnsi="宋体" w:cs="宋体" w:hint="eastAsia"/>
                <w:szCs w:val="21"/>
              </w:rPr>
              <w:t>②</w:t>
            </w:r>
            <w:r>
              <w:rPr>
                <w:rFonts w:ascii="Times New Roman" w:hAnsi="Times New Roman"/>
                <w:szCs w:val="21"/>
              </w:rPr>
              <w:t>罐体缺陷导致发生危险化学品泄漏事故（安全阀发生泄漏、绝缘</w:t>
            </w:r>
            <w:r>
              <w:rPr>
                <w:rFonts w:ascii="Times New Roman" w:hAnsi="Times New Roman"/>
                <w:szCs w:val="21"/>
              </w:rPr>
              <w:t>/</w:t>
            </w:r>
            <w:r>
              <w:rPr>
                <w:rFonts w:ascii="Times New Roman" w:hAnsi="Times New Roman"/>
                <w:szCs w:val="21"/>
              </w:rPr>
              <w:t>热保护的故障、装置发生泄漏、焊接的不好、腐蚀等）；</w:t>
            </w:r>
          </w:p>
          <w:p w:rsidR="00DB74EC" w:rsidRDefault="00586027">
            <w:pPr>
              <w:snapToGrid w:val="0"/>
              <w:rPr>
                <w:rFonts w:ascii="Times New Roman" w:hAnsi="Times New Roman"/>
                <w:szCs w:val="21"/>
              </w:rPr>
            </w:pPr>
            <w:r>
              <w:rPr>
                <w:rFonts w:ascii="宋体" w:hAnsi="宋体" w:cs="宋体" w:hint="eastAsia"/>
                <w:szCs w:val="21"/>
              </w:rPr>
              <w:t>③</w:t>
            </w:r>
            <w:r>
              <w:rPr>
                <w:rFonts w:ascii="Times New Roman" w:hAnsi="Times New Roman"/>
                <w:szCs w:val="21"/>
              </w:rPr>
              <w:t>安全附件失效导致无法有效控制事故（紧急切断装置失灵、没有消除静电装置、安全阀不动作、液位计、压力表、温度计等故障导致无法正确显示或其与罐体结合处泄漏，缺少消防器材等）</w:t>
            </w:r>
          </w:p>
        </w:tc>
      </w:tr>
      <w:tr w:rsidR="00DB74EC">
        <w:tc>
          <w:tcPr>
            <w:tcW w:w="1189" w:type="dxa"/>
            <w:vAlign w:val="center"/>
          </w:tcPr>
          <w:p w:rsidR="00DB74EC" w:rsidRDefault="00586027">
            <w:pPr>
              <w:snapToGrid w:val="0"/>
              <w:rPr>
                <w:rFonts w:ascii="Times New Roman" w:hAnsi="Times New Roman"/>
                <w:szCs w:val="21"/>
              </w:rPr>
            </w:pPr>
            <w:r>
              <w:rPr>
                <w:rFonts w:ascii="Times New Roman" w:hAnsi="Times New Roman"/>
                <w:szCs w:val="21"/>
              </w:rPr>
              <w:t>管理失效</w:t>
            </w:r>
          </w:p>
        </w:tc>
        <w:tc>
          <w:tcPr>
            <w:tcW w:w="7339" w:type="dxa"/>
          </w:tcPr>
          <w:p w:rsidR="00DB74EC" w:rsidRDefault="00586027">
            <w:pPr>
              <w:snapToGrid w:val="0"/>
              <w:rPr>
                <w:rFonts w:ascii="Times New Roman" w:hAnsi="Times New Roman"/>
                <w:szCs w:val="21"/>
              </w:rPr>
            </w:pPr>
            <w:r>
              <w:rPr>
                <w:rFonts w:ascii="宋体" w:hAnsi="宋体" w:cs="宋体" w:hint="eastAsia"/>
                <w:szCs w:val="21"/>
              </w:rPr>
              <w:t>①</w:t>
            </w:r>
            <w:r>
              <w:rPr>
                <w:rFonts w:ascii="Times New Roman" w:hAnsi="Times New Roman"/>
                <w:szCs w:val="21"/>
              </w:rPr>
              <w:t>司机安全意识不高，对司机的安全教育不够。</w:t>
            </w:r>
          </w:p>
          <w:p w:rsidR="00DB74EC" w:rsidRDefault="00586027">
            <w:pPr>
              <w:snapToGrid w:val="0"/>
              <w:rPr>
                <w:rFonts w:ascii="Times New Roman" w:hAnsi="Times New Roman"/>
                <w:szCs w:val="21"/>
              </w:rPr>
            </w:pPr>
            <w:r>
              <w:rPr>
                <w:rFonts w:ascii="宋体" w:hAnsi="宋体" w:cs="宋体" w:hint="eastAsia"/>
                <w:szCs w:val="21"/>
              </w:rPr>
              <w:t>②</w:t>
            </w:r>
            <w:r>
              <w:rPr>
                <w:rFonts w:ascii="Times New Roman" w:hAnsi="Times New Roman"/>
                <w:szCs w:val="21"/>
              </w:rPr>
              <w:t>危险化学品运输车辆、容器未经过检测。</w:t>
            </w:r>
          </w:p>
          <w:p w:rsidR="00DB74EC" w:rsidRDefault="00586027">
            <w:pPr>
              <w:snapToGrid w:val="0"/>
              <w:rPr>
                <w:rFonts w:ascii="Times New Roman" w:hAnsi="Times New Roman"/>
                <w:szCs w:val="21"/>
              </w:rPr>
            </w:pPr>
            <w:r>
              <w:rPr>
                <w:rFonts w:ascii="宋体" w:hAnsi="宋体" w:cs="宋体" w:hint="eastAsia"/>
                <w:szCs w:val="21"/>
              </w:rPr>
              <w:t>③</w:t>
            </w:r>
            <w:r>
              <w:rPr>
                <w:rFonts w:ascii="Times New Roman" w:hAnsi="Times New Roman"/>
                <w:szCs w:val="21"/>
              </w:rPr>
              <w:t>危险化学品运输车辆检修、检查执行不严格。</w:t>
            </w:r>
          </w:p>
          <w:p w:rsidR="00DB74EC" w:rsidRDefault="00586027">
            <w:pPr>
              <w:snapToGrid w:val="0"/>
              <w:rPr>
                <w:rFonts w:ascii="Times New Roman" w:hAnsi="Times New Roman"/>
                <w:szCs w:val="21"/>
              </w:rPr>
            </w:pPr>
            <w:r>
              <w:rPr>
                <w:rFonts w:ascii="宋体" w:hAnsi="宋体" w:cs="宋体" w:hint="eastAsia"/>
                <w:szCs w:val="21"/>
              </w:rPr>
              <w:t>④</w:t>
            </w:r>
            <w:r>
              <w:rPr>
                <w:rFonts w:ascii="Times New Roman" w:hAnsi="Times New Roman"/>
                <w:szCs w:val="21"/>
              </w:rPr>
              <w:t>运输路线选择和运输时间选择不合理。</w:t>
            </w:r>
          </w:p>
          <w:p w:rsidR="00DB74EC" w:rsidRDefault="00586027">
            <w:pPr>
              <w:snapToGrid w:val="0"/>
              <w:rPr>
                <w:rFonts w:ascii="Times New Roman" w:hAnsi="Times New Roman"/>
                <w:szCs w:val="21"/>
              </w:rPr>
            </w:pPr>
            <w:r>
              <w:rPr>
                <w:rFonts w:ascii="宋体" w:hAnsi="宋体" w:cs="宋体" w:hint="eastAsia"/>
                <w:szCs w:val="21"/>
              </w:rPr>
              <w:t>⑤</w:t>
            </w:r>
            <w:r>
              <w:rPr>
                <w:rFonts w:ascii="Times New Roman" w:hAnsi="Times New Roman"/>
                <w:szCs w:val="21"/>
              </w:rPr>
              <w:t>事故应急处理程序不合理。</w:t>
            </w:r>
          </w:p>
          <w:p w:rsidR="00DB74EC" w:rsidRDefault="00586027">
            <w:pPr>
              <w:snapToGrid w:val="0"/>
              <w:rPr>
                <w:rFonts w:ascii="Times New Roman" w:hAnsi="Times New Roman"/>
                <w:szCs w:val="21"/>
              </w:rPr>
            </w:pPr>
            <w:r>
              <w:rPr>
                <w:rFonts w:ascii="宋体" w:hAnsi="宋体" w:cs="宋体" w:hint="eastAsia"/>
                <w:szCs w:val="21"/>
              </w:rPr>
              <w:t>⑥</w:t>
            </w:r>
            <w:r>
              <w:rPr>
                <w:rFonts w:ascii="Times New Roman" w:hAnsi="Times New Roman"/>
                <w:szCs w:val="21"/>
              </w:rPr>
              <w:t>运输车辆与运输人员配置不合理。</w:t>
            </w:r>
          </w:p>
          <w:p w:rsidR="00DB74EC" w:rsidRDefault="00586027">
            <w:pPr>
              <w:snapToGrid w:val="0"/>
              <w:rPr>
                <w:rFonts w:ascii="Times New Roman" w:hAnsi="Times New Roman"/>
                <w:szCs w:val="21"/>
              </w:rPr>
            </w:pPr>
            <w:r>
              <w:rPr>
                <w:rFonts w:ascii="宋体" w:hAnsi="宋体" w:cs="宋体" w:hint="eastAsia"/>
                <w:szCs w:val="21"/>
              </w:rPr>
              <w:t>⑦</w:t>
            </w:r>
            <w:r>
              <w:rPr>
                <w:rFonts w:ascii="Times New Roman" w:hAnsi="Times New Roman"/>
                <w:szCs w:val="21"/>
              </w:rPr>
              <w:t>危险化学品的装载、包装不合格。</w:t>
            </w:r>
          </w:p>
        </w:tc>
      </w:tr>
      <w:tr w:rsidR="00DB74EC">
        <w:tc>
          <w:tcPr>
            <w:tcW w:w="1189" w:type="dxa"/>
            <w:vAlign w:val="center"/>
          </w:tcPr>
          <w:p w:rsidR="00DB74EC" w:rsidRDefault="00586027">
            <w:pPr>
              <w:snapToGrid w:val="0"/>
              <w:rPr>
                <w:rFonts w:ascii="Times New Roman" w:hAnsi="Times New Roman"/>
                <w:szCs w:val="21"/>
              </w:rPr>
            </w:pPr>
            <w:r>
              <w:rPr>
                <w:rFonts w:ascii="Times New Roman" w:hAnsi="Times New Roman"/>
                <w:szCs w:val="21"/>
              </w:rPr>
              <w:t>外部事件</w:t>
            </w:r>
          </w:p>
        </w:tc>
        <w:tc>
          <w:tcPr>
            <w:tcW w:w="7339" w:type="dxa"/>
          </w:tcPr>
          <w:p w:rsidR="00DB74EC" w:rsidRDefault="00586027">
            <w:pPr>
              <w:snapToGrid w:val="0"/>
              <w:rPr>
                <w:rFonts w:ascii="Times New Roman" w:hAnsi="Times New Roman"/>
                <w:szCs w:val="21"/>
              </w:rPr>
            </w:pPr>
            <w:r>
              <w:rPr>
                <w:rFonts w:ascii="宋体" w:hAnsi="宋体" w:cs="宋体" w:hint="eastAsia"/>
                <w:szCs w:val="21"/>
              </w:rPr>
              <w:t>①</w:t>
            </w:r>
            <w:r>
              <w:rPr>
                <w:rFonts w:ascii="Times New Roman" w:hAnsi="Times New Roman"/>
                <w:szCs w:val="21"/>
              </w:rPr>
              <w:t>恶劣天气（雪、雨、冰、雾、风等）。</w:t>
            </w:r>
          </w:p>
          <w:p w:rsidR="00DB74EC" w:rsidRDefault="00586027">
            <w:pPr>
              <w:snapToGrid w:val="0"/>
              <w:rPr>
                <w:rFonts w:ascii="Times New Roman" w:hAnsi="Times New Roman"/>
                <w:szCs w:val="21"/>
              </w:rPr>
            </w:pPr>
            <w:r>
              <w:rPr>
                <w:rFonts w:ascii="宋体" w:hAnsi="宋体" w:cs="宋体" w:hint="eastAsia"/>
                <w:szCs w:val="21"/>
              </w:rPr>
              <w:t>②</w:t>
            </w:r>
            <w:r>
              <w:rPr>
                <w:rFonts w:ascii="Times New Roman" w:hAnsi="Times New Roman"/>
                <w:szCs w:val="21"/>
              </w:rPr>
              <w:t>路面条件变化（急转弯／陡坡、洪水／塌方、岩石滑动／山崩、地震等）</w:t>
            </w:r>
          </w:p>
          <w:p w:rsidR="00DB74EC" w:rsidRDefault="00586027">
            <w:pPr>
              <w:snapToGrid w:val="0"/>
              <w:rPr>
                <w:rFonts w:ascii="Times New Roman" w:hAnsi="Times New Roman"/>
                <w:szCs w:val="21"/>
              </w:rPr>
            </w:pPr>
            <w:r>
              <w:rPr>
                <w:rFonts w:ascii="宋体" w:hAnsi="宋体" w:cs="宋体" w:hint="eastAsia"/>
                <w:szCs w:val="21"/>
              </w:rPr>
              <w:t>③</w:t>
            </w:r>
            <w:r>
              <w:rPr>
                <w:rFonts w:ascii="Times New Roman" w:hAnsi="Times New Roman"/>
                <w:szCs w:val="21"/>
              </w:rPr>
              <w:t>其他事故影响（在休息／停车场的火灾、行驶过程中其他车辆事故等）</w:t>
            </w:r>
          </w:p>
          <w:p w:rsidR="00DB74EC" w:rsidRDefault="00586027">
            <w:pPr>
              <w:snapToGrid w:val="0"/>
              <w:rPr>
                <w:rFonts w:ascii="Times New Roman" w:hAnsi="Times New Roman"/>
                <w:szCs w:val="21"/>
              </w:rPr>
            </w:pPr>
            <w:r>
              <w:rPr>
                <w:rFonts w:ascii="宋体" w:hAnsi="宋体" w:cs="宋体" w:hint="eastAsia"/>
                <w:szCs w:val="21"/>
              </w:rPr>
              <w:t>④</w:t>
            </w:r>
            <w:r>
              <w:rPr>
                <w:rFonts w:ascii="Times New Roman" w:hAnsi="Times New Roman"/>
                <w:szCs w:val="21"/>
              </w:rPr>
              <w:t>故意破坏的行为／阴谋破坏。</w:t>
            </w:r>
          </w:p>
        </w:tc>
      </w:tr>
    </w:tbl>
    <w:p w:rsidR="00DB74EC" w:rsidRDefault="00586027">
      <w:pPr>
        <w:pStyle w:val="afffa"/>
        <w:numPr>
          <w:ilvl w:val="0"/>
          <w:numId w:val="7"/>
        </w:numPr>
        <w:snapToGrid w:val="0"/>
        <w:spacing w:line="360" w:lineRule="auto"/>
        <w:ind w:firstLineChars="0"/>
        <w:rPr>
          <w:rFonts w:ascii="Times New Roman" w:hAnsi="Times New Roman"/>
          <w:sz w:val="24"/>
          <w:szCs w:val="24"/>
        </w:rPr>
      </w:pPr>
      <w:r>
        <w:rPr>
          <w:rFonts w:ascii="Times New Roman" w:hAnsi="Times New Roman"/>
          <w:sz w:val="24"/>
          <w:szCs w:val="24"/>
        </w:rPr>
        <w:t>系统生产过程危险性识别</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本项目生产中装置或设备的危险性与各生产单元所用的生产设备型号、压力、</w:t>
      </w:r>
      <w:r>
        <w:rPr>
          <w:rFonts w:ascii="Times New Roman" w:hAnsi="Times New Roman"/>
          <w:sz w:val="24"/>
          <w:szCs w:val="24"/>
        </w:rPr>
        <w:lastRenderedPageBreak/>
        <w:t>尺寸、物料、温度、质量等因素相关。总体来看，大致涉及以下具有危险性的生产过程：物料输送、反应等。</w:t>
      </w:r>
      <w:r>
        <w:rPr>
          <w:rFonts w:ascii="Times New Roman" w:hAnsi="Times New Roman"/>
          <w:sz w:val="24"/>
        </w:rPr>
        <w:t>若</w:t>
      </w:r>
      <w:r w:rsidR="003C7729">
        <w:rPr>
          <w:rFonts w:ascii="Times New Roman" w:hAnsi="Times New Roman" w:hint="eastAsia"/>
          <w:sz w:val="24"/>
        </w:rPr>
        <w:t>二甲基环已胺</w:t>
      </w:r>
      <w:r>
        <w:rPr>
          <w:rFonts w:ascii="Times New Roman" w:hAnsi="Times New Roman"/>
          <w:sz w:val="24"/>
        </w:rPr>
        <w:t>易燃物</w:t>
      </w:r>
      <w:r w:rsidR="003C7729">
        <w:rPr>
          <w:rFonts w:ascii="Times New Roman" w:hAnsi="Times New Roman"/>
          <w:sz w:val="24"/>
        </w:rPr>
        <w:t>料泄漏与空气混合形成爆炸性混合物，遇火源可能发生火灾爆炸事故。</w:t>
      </w:r>
      <w:r w:rsidR="003C7729">
        <w:rPr>
          <w:rFonts w:ascii="Times New Roman" w:hAnsi="Times New Roman" w:hint="eastAsia"/>
          <w:sz w:val="24"/>
        </w:rPr>
        <w:t>MDI</w:t>
      </w:r>
      <w:r w:rsidR="003C7729">
        <w:rPr>
          <w:rFonts w:ascii="Times New Roman" w:hAnsi="Times New Roman" w:hint="eastAsia"/>
          <w:sz w:val="24"/>
        </w:rPr>
        <w:t>、二氯甲烷</w:t>
      </w:r>
      <w:r>
        <w:rPr>
          <w:rFonts w:ascii="Times New Roman" w:hAnsi="Times New Roman"/>
          <w:sz w:val="24"/>
        </w:rPr>
        <w:t>等泄漏还可能导致人员中毒。</w:t>
      </w:r>
      <w:r>
        <w:rPr>
          <w:rFonts w:ascii="Times New Roman" w:hAnsi="Times New Roman"/>
          <w:sz w:val="24"/>
          <w:szCs w:val="24"/>
        </w:rPr>
        <w:t>根据类比调查及对工艺路线和生产方法的分析，生产过程潜在事故及其原因见表</w:t>
      </w:r>
      <w:r>
        <w:rPr>
          <w:rFonts w:ascii="Times New Roman" w:hAnsi="Times New Roman" w:hint="eastAsia"/>
          <w:sz w:val="24"/>
          <w:szCs w:val="24"/>
        </w:rPr>
        <w:t>6.</w:t>
      </w:r>
      <w:r w:rsidR="003C7729">
        <w:rPr>
          <w:rFonts w:ascii="Times New Roman" w:hAnsi="Times New Roman"/>
          <w:sz w:val="24"/>
          <w:szCs w:val="24"/>
        </w:rPr>
        <w:t>3</w:t>
      </w:r>
      <w:r>
        <w:rPr>
          <w:rFonts w:ascii="Times New Roman" w:hAnsi="Times New Roman"/>
          <w:sz w:val="24"/>
          <w:szCs w:val="24"/>
        </w:rPr>
        <w:t>-</w:t>
      </w:r>
      <w:r>
        <w:rPr>
          <w:rFonts w:ascii="Times New Roman" w:hAnsi="Times New Roman" w:hint="eastAsia"/>
          <w:sz w:val="24"/>
          <w:szCs w:val="24"/>
        </w:rPr>
        <w:t>13</w:t>
      </w:r>
      <w:r>
        <w:rPr>
          <w:rFonts w:ascii="Times New Roman" w:hAnsi="Times New Roman"/>
          <w:sz w:val="24"/>
          <w:szCs w:val="24"/>
        </w:rP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3C7729">
        <w:rPr>
          <w:rFonts w:ascii="Times New Roman" w:hAnsi="Times New Roman"/>
          <w:b/>
          <w:szCs w:val="21"/>
        </w:rPr>
        <w:t>.3</w:t>
      </w:r>
      <w:r>
        <w:rPr>
          <w:rFonts w:ascii="Times New Roman" w:hAnsi="Times New Roman"/>
          <w:b/>
          <w:szCs w:val="21"/>
        </w:rPr>
        <w:t>-</w:t>
      </w:r>
      <w:r>
        <w:rPr>
          <w:rFonts w:ascii="Times New Roman" w:hAnsi="Times New Roman" w:hint="eastAsia"/>
          <w:b/>
          <w:szCs w:val="21"/>
        </w:rPr>
        <w:t>13</w:t>
      </w:r>
      <w:r>
        <w:rPr>
          <w:rFonts w:ascii="Times New Roman" w:hAnsi="Times New Roman"/>
          <w:b/>
          <w:szCs w:val="21"/>
        </w:rPr>
        <w:t>本项目主要潜在危险设备及装置一览表</w:t>
      </w:r>
    </w:p>
    <w:tbl>
      <w:tblPr>
        <w:tblW w:w="793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710"/>
        <w:gridCol w:w="3733"/>
        <w:gridCol w:w="3493"/>
      </w:tblGrid>
      <w:tr w:rsidR="00DB74EC">
        <w:trPr>
          <w:trHeight w:val="262"/>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序号</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潜在事故</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主要原因</w:t>
            </w:r>
          </w:p>
        </w:tc>
      </w:tr>
      <w:tr w:rsidR="00DB74EC">
        <w:trPr>
          <w:trHeight w:val="263"/>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1</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物料管线破裂，物料泄漏</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腐蚀、塑料老化</w:t>
            </w:r>
          </w:p>
        </w:tc>
      </w:tr>
      <w:tr w:rsidR="00DB74EC">
        <w:trPr>
          <w:trHeight w:val="263"/>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2</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各种阀门泄漏物料</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密封罐破损、阀门质量不合格</w:t>
            </w:r>
          </w:p>
        </w:tc>
      </w:tr>
      <w:tr w:rsidR="00DB74EC">
        <w:trPr>
          <w:trHeight w:val="262"/>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3</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装置泄漏物料</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机械密封损坏，操作不当</w:t>
            </w:r>
          </w:p>
        </w:tc>
      </w:tr>
      <w:tr w:rsidR="00DB74EC">
        <w:trPr>
          <w:trHeight w:val="263"/>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4</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机泵泄漏物料</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轴封失效、更换不及时</w:t>
            </w:r>
          </w:p>
        </w:tc>
      </w:tr>
      <w:tr w:rsidR="00DB74EC">
        <w:trPr>
          <w:trHeight w:val="263"/>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5</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原料装、卸或生产中加物料时泄漏</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自吸泵损坏或操作不当</w:t>
            </w:r>
          </w:p>
        </w:tc>
      </w:tr>
      <w:tr w:rsidR="00DB74EC">
        <w:trPr>
          <w:trHeight w:val="262"/>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6</w:t>
            </w:r>
          </w:p>
        </w:tc>
        <w:tc>
          <w:tcPr>
            <w:tcW w:w="3733" w:type="dxa"/>
            <w:vAlign w:val="center"/>
          </w:tcPr>
          <w:p w:rsidR="00DB74EC" w:rsidRDefault="00586027">
            <w:pPr>
              <w:pStyle w:val="afff7"/>
              <w:spacing w:line="240" w:lineRule="auto"/>
              <w:rPr>
                <w:rFonts w:ascii="Times New Roman" w:hAnsi="Times New Roman"/>
              </w:rPr>
            </w:pPr>
            <w:r>
              <w:rPr>
                <w:rFonts w:ascii="Times New Roman" w:hAnsi="Times New Roman"/>
              </w:rPr>
              <w:t>火灾、爆炸</w:t>
            </w:r>
          </w:p>
        </w:tc>
        <w:tc>
          <w:tcPr>
            <w:tcW w:w="3493" w:type="dxa"/>
            <w:vAlign w:val="center"/>
          </w:tcPr>
          <w:p w:rsidR="00DB74EC" w:rsidRDefault="00586027">
            <w:pPr>
              <w:pStyle w:val="afff7"/>
              <w:spacing w:line="240" w:lineRule="auto"/>
              <w:rPr>
                <w:rFonts w:ascii="Times New Roman" w:hAnsi="Times New Roman"/>
              </w:rPr>
            </w:pPr>
            <w:r>
              <w:rPr>
                <w:rFonts w:ascii="Times New Roman" w:hAnsi="Times New Roman"/>
              </w:rPr>
              <w:t>管理不善</w:t>
            </w:r>
          </w:p>
        </w:tc>
      </w:tr>
      <w:tr w:rsidR="00DB74EC">
        <w:trPr>
          <w:trHeight w:val="263"/>
          <w:jc w:val="center"/>
        </w:trPr>
        <w:tc>
          <w:tcPr>
            <w:tcW w:w="710" w:type="dxa"/>
            <w:vAlign w:val="center"/>
          </w:tcPr>
          <w:p w:rsidR="00DB74EC" w:rsidRDefault="00586027">
            <w:pPr>
              <w:pStyle w:val="afff7"/>
              <w:spacing w:line="240" w:lineRule="auto"/>
              <w:rPr>
                <w:rFonts w:ascii="Times New Roman" w:hAnsi="Times New Roman"/>
              </w:rPr>
            </w:pPr>
            <w:r>
              <w:rPr>
                <w:rFonts w:ascii="Times New Roman" w:hAnsi="Times New Roman"/>
              </w:rPr>
              <w:t>7</w:t>
            </w:r>
          </w:p>
        </w:tc>
        <w:tc>
          <w:tcPr>
            <w:tcW w:w="3733" w:type="dxa"/>
            <w:vAlign w:val="center"/>
          </w:tcPr>
          <w:p w:rsidR="00DB74EC" w:rsidRDefault="00586027">
            <w:pPr>
              <w:jc w:val="center"/>
              <w:rPr>
                <w:rFonts w:ascii="Times New Roman" w:hAnsi="Times New Roman"/>
                <w:szCs w:val="21"/>
              </w:rPr>
            </w:pPr>
            <w:r>
              <w:rPr>
                <w:rFonts w:ascii="Times New Roman" w:hAnsi="Times New Roman"/>
                <w:szCs w:val="21"/>
              </w:rPr>
              <w:t>泄漏物料外排</w:t>
            </w:r>
          </w:p>
        </w:tc>
        <w:tc>
          <w:tcPr>
            <w:tcW w:w="3493" w:type="dxa"/>
            <w:vAlign w:val="center"/>
          </w:tcPr>
          <w:p w:rsidR="00DB74EC" w:rsidRDefault="00586027">
            <w:pPr>
              <w:jc w:val="center"/>
              <w:rPr>
                <w:rFonts w:ascii="Times New Roman" w:hAnsi="Times New Roman"/>
                <w:szCs w:val="21"/>
              </w:rPr>
            </w:pPr>
            <w:r>
              <w:rPr>
                <w:rFonts w:ascii="Times New Roman" w:hAnsi="Times New Roman"/>
                <w:szCs w:val="21"/>
              </w:rPr>
              <w:t>加料、开、停车及生产周期清理</w:t>
            </w:r>
          </w:p>
        </w:tc>
      </w:tr>
    </w:tbl>
    <w:p w:rsidR="00DB74EC" w:rsidRDefault="00586027">
      <w:pPr>
        <w:autoSpaceDE w:val="0"/>
        <w:autoSpaceDN w:val="0"/>
        <w:adjustRightInd w:val="0"/>
        <w:snapToGrid w:val="0"/>
        <w:spacing w:line="360" w:lineRule="auto"/>
        <w:ind w:firstLineChars="200" w:firstLine="480"/>
        <w:contextualSpacing/>
        <w:rPr>
          <w:rFonts w:ascii="Times New Roman" w:hAnsi="Times New Roman"/>
          <w:sz w:val="24"/>
        </w:rPr>
      </w:pPr>
      <w:r>
        <w:rPr>
          <w:rFonts w:ascii="Times New Roman" w:hAnsi="Times New Roman"/>
          <w:sz w:val="24"/>
        </w:rPr>
        <w:t>本项目</w:t>
      </w:r>
      <w:r w:rsidR="003C7729">
        <w:rPr>
          <w:rFonts w:ascii="Times New Roman" w:hAnsi="Times New Roman" w:hint="eastAsia"/>
          <w:sz w:val="24"/>
        </w:rPr>
        <w:t>容器在常温</w:t>
      </w:r>
      <w:r>
        <w:rPr>
          <w:rFonts w:ascii="Times New Roman" w:hAnsi="Times New Roman"/>
          <w:sz w:val="24"/>
        </w:rPr>
        <w:t>、常压下运行。若工人误操作、工艺控制失误，可能发生火灾爆炸。</w:t>
      </w:r>
      <w:r w:rsidR="003C7729">
        <w:rPr>
          <w:rFonts w:ascii="Times New Roman" w:hAnsi="Times New Roman" w:hint="eastAsia"/>
          <w:sz w:val="24"/>
        </w:rPr>
        <w:t>容器</w:t>
      </w:r>
      <w:r>
        <w:rPr>
          <w:rFonts w:ascii="Times New Roman" w:hAnsi="Times New Roman"/>
          <w:sz w:val="24"/>
        </w:rPr>
        <w:t>中涉及的物料如</w:t>
      </w:r>
      <w:r w:rsidR="003C7729">
        <w:rPr>
          <w:rFonts w:ascii="Times New Roman" w:hAnsi="Times New Roman" w:hint="eastAsia"/>
          <w:sz w:val="24"/>
        </w:rPr>
        <w:t>二甲基环已胺</w:t>
      </w:r>
      <w:r>
        <w:rPr>
          <w:rFonts w:ascii="Times New Roman" w:hAnsi="Times New Roman"/>
          <w:sz w:val="24"/>
        </w:rPr>
        <w:t>等具有易燃性质，其他装置从进料到产品所有工艺介质均具有可燃性质。随着装置运行时间增长，由于设备腐蚀或密封件磨损破裂存在局部发生泄漏的可能性，若物料泄漏与空气混合形成爆炸性混合物，遇火源可能发生火灾爆炸事故。</w:t>
      </w:r>
    </w:p>
    <w:p w:rsidR="00DB74EC" w:rsidRDefault="00586027">
      <w:pPr>
        <w:adjustRightInd w:val="0"/>
        <w:snapToGrid w:val="0"/>
        <w:spacing w:line="360" w:lineRule="auto"/>
        <w:ind w:firstLineChars="200" w:firstLine="480"/>
        <w:contextualSpacing/>
        <w:rPr>
          <w:rFonts w:ascii="Times New Roman" w:hAnsi="Times New Roman"/>
          <w:sz w:val="24"/>
        </w:rPr>
      </w:pPr>
      <w:r>
        <w:rPr>
          <w:rFonts w:ascii="Times New Roman" w:hAnsi="Times New Roman"/>
          <w:sz w:val="24"/>
        </w:rPr>
        <w:t>因此，本项目主要风险类别是泄漏、火灾和爆炸。主要危险设备的工艺参数和危险性</w:t>
      </w:r>
      <w:r w:rsidR="003C7729">
        <w:rPr>
          <w:rFonts w:ascii="Times New Roman" w:hAnsi="Times New Roman" w:hint="eastAsia"/>
          <w:sz w:val="24"/>
        </w:rPr>
        <w:t>情况如下</w:t>
      </w:r>
      <w:r>
        <w:rPr>
          <w:rFonts w:ascii="Times New Roman" w:hAnsi="Times New Roman"/>
          <w:sz w:val="24"/>
        </w:rPr>
        <w:t>。</w:t>
      </w:r>
    </w:p>
    <w:p w:rsidR="004D7E99" w:rsidRDefault="004D7E99">
      <w:pPr>
        <w:jc w:val="center"/>
        <w:rPr>
          <w:rFonts w:ascii="Times New Roman" w:hAnsi="Times New Roman"/>
          <w:b/>
          <w:szCs w:val="21"/>
        </w:rPr>
      </w:pP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3C7729">
        <w:rPr>
          <w:rFonts w:ascii="Times New Roman" w:hAnsi="Times New Roman"/>
          <w:b/>
          <w:szCs w:val="21"/>
        </w:rPr>
        <w:t>.3</w:t>
      </w:r>
      <w:r>
        <w:rPr>
          <w:rFonts w:ascii="Times New Roman" w:hAnsi="Times New Roman"/>
          <w:b/>
          <w:szCs w:val="21"/>
        </w:rPr>
        <w:t>-</w:t>
      </w:r>
      <w:r>
        <w:rPr>
          <w:rFonts w:ascii="Times New Roman" w:hAnsi="Times New Roman" w:hint="eastAsia"/>
          <w:b/>
          <w:szCs w:val="21"/>
        </w:rPr>
        <w:t>14</w:t>
      </w:r>
      <w:r w:rsidR="003C7729">
        <w:rPr>
          <w:rFonts w:ascii="Times New Roman" w:hAnsi="Times New Roman" w:hint="eastAsia"/>
          <w:b/>
          <w:szCs w:val="21"/>
        </w:rPr>
        <w:t xml:space="preserve">     </w:t>
      </w:r>
      <w:r>
        <w:rPr>
          <w:rFonts w:ascii="Times New Roman" w:hAnsi="Times New Roman"/>
          <w:b/>
          <w:szCs w:val="21"/>
        </w:rPr>
        <w:t>生产装置主要危险设备工艺参数和危险性</w:t>
      </w:r>
    </w:p>
    <w:tbl>
      <w:tblPr>
        <w:tblW w:w="8421" w:type="dxa"/>
        <w:tblInd w:w="108" w:type="dxa"/>
        <w:tblBorders>
          <w:top w:val="single" w:sz="12" w:space="0" w:color="auto"/>
          <w:bottom w:val="single" w:sz="12" w:space="0" w:color="auto"/>
          <w:insideH w:val="single" w:sz="6" w:space="0" w:color="auto"/>
          <w:insideV w:val="single" w:sz="6" w:space="0" w:color="auto"/>
        </w:tblBorders>
        <w:tblLayout w:type="fixed"/>
        <w:tblLook w:val="04A0"/>
      </w:tblPr>
      <w:tblGrid>
        <w:gridCol w:w="1991"/>
        <w:gridCol w:w="707"/>
        <w:gridCol w:w="990"/>
        <w:gridCol w:w="849"/>
        <w:gridCol w:w="787"/>
        <w:gridCol w:w="1507"/>
        <w:gridCol w:w="788"/>
        <w:gridCol w:w="802"/>
      </w:tblGrid>
      <w:tr w:rsidR="00DB74EC">
        <w:trPr>
          <w:trHeight w:val="64"/>
          <w:tblHeader/>
        </w:trPr>
        <w:tc>
          <w:tcPr>
            <w:tcW w:w="1991" w:type="dxa"/>
            <w:vAlign w:val="center"/>
          </w:tcPr>
          <w:p w:rsidR="00DB74EC" w:rsidRDefault="00586027">
            <w:pPr>
              <w:snapToGrid w:val="0"/>
              <w:jc w:val="center"/>
              <w:rPr>
                <w:rFonts w:ascii="Times New Roman" w:hAnsi="Times New Roman"/>
                <w:szCs w:val="21"/>
              </w:rPr>
            </w:pPr>
            <w:r>
              <w:rPr>
                <w:rFonts w:ascii="Times New Roman" w:hAnsi="Times New Roman"/>
                <w:szCs w:val="21"/>
              </w:rPr>
              <w:t>装置名称</w:t>
            </w:r>
          </w:p>
        </w:tc>
        <w:tc>
          <w:tcPr>
            <w:tcW w:w="707" w:type="dxa"/>
            <w:vAlign w:val="center"/>
          </w:tcPr>
          <w:p w:rsidR="00DB74EC" w:rsidRDefault="00586027">
            <w:pPr>
              <w:snapToGrid w:val="0"/>
              <w:jc w:val="center"/>
              <w:rPr>
                <w:rFonts w:ascii="Times New Roman" w:hAnsi="Times New Roman"/>
                <w:spacing w:val="-20"/>
                <w:szCs w:val="21"/>
              </w:rPr>
            </w:pPr>
            <w:r>
              <w:rPr>
                <w:rFonts w:ascii="Times New Roman" w:hAnsi="Times New Roman"/>
                <w:spacing w:val="-20"/>
                <w:szCs w:val="21"/>
              </w:rPr>
              <w:t>数量（台</w:t>
            </w:r>
            <w:r>
              <w:rPr>
                <w:rFonts w:ascii="Times New Roman" w:hAnsi="Times New Roman"/>
                <w:spacing w:val="-20"/>
                <w:szCs w:val="21"/>
              </w:rPr>
              <w:t>/</w:t>
            </w:r>
            <w:r>
              <w:rPr>
                <w:rFonts w:ascii="Times New Roman" w:hAnsi="Times New Roman"/>
                <w:spacing w:val="-20"/>
                <w:szCs w:val="21"/>
              </w:rPr>
              <w:t>套）</w:t>
            </w:r>
          </w:p>
        </w:tc>
        <w:tc>
          <w:tcPr>
            <w:tcW w:w="990" w:type="dxa"/>
            <w:vAlign w:val="center"/>
          </w:tcPr>
          <w:p w:rsidR="00DB74EC" w:rsidRDefault="00586027">
            <w:pPr>
              <w:snapToGrid w:val="0"/>
              <w:jc w:val="center"/>
              <w:rPr>
                <w:rFonts w:ascii="Times New Roman" w:hAnsi="Times New Roman"/>
                <w:spacing w:val="-20"/>
                <w:szCs w:val="21"/>
              </w:rPr>
            </w:pPr>
            <w:r>
              <w:rPr>
                <w:rFonts w:ascii="Times New Roman" w:hAnsi="Times New Roman"/>
                <w:spacing w:val="-20"/>
                <w:szCs w:val="21"/>
              </w:rPr>
              <w:t>温度</w:t>
            </w:r>
          </w:p>
          <w:p w:rsidR="00DB74EC" w:rsidRDefault="00586027">
            <w:pPr>
              <w:snapToGrid w:val="0"/>
              <w:jc w:val="center"/>
              <w:rPr>
                <w:rFonts w:ascii="Times New Roman" w:hAnsi="Times New Roman"/>
                <w:spacing w:val="-20"/>
                <w:szCs w:val="21"/>
              </w:rPr>
            </w:pPr>
            <w:r>
              <w:rPr>
                <w:rFonts w:ascii="Times New Roman" w:hAnsi="Times New Roman"/>
                <w:spacing w:val="-20"/>
                <w:szCs w:val="21"/>
              </w:rPr>
              <w:t>（</w:t>
            </w:r>
            <w:r>
              <w:rPr>
                <w:rFonts w:ascii="宋体" w:hAnsi="宋体" w:cs="宋体" w:hint="eastAsia"/>
                <w:spacing w:val="-20"/>
                <w:szCs w:val="21"/>
              </w:rPr>
              <w:t>℃</w:t>
            </w:r>
            <w:r>
              <w:rPr>
                <w:rFonts w:ascii="Times New Roman" w:hAnsi="Times New Roman"/>
                <w:spacing w:val="-20"/>
                <w:szCs w:val="21"/>
              </w:rPr>
              <w:t>）</w:t>
            </w:r>
          </w:p>
        </w:tc>
        <w:tc>
          <w:tcPr>
            <w:tcW w:w="849" w:type="dxa"/>
            <w:vAlign w:val="center"/>
          </w:tcPr>
          <w:p w:rsidR="00DB74EC" w:rsidRDefault="00586027">
            <w:pPr>
              <w:snapToGrid w:val="0"/>
              <w:jc w:val="center"/>
              <w:rPr>
                <w:rFonts w:ascii="Times New Roman" w:hAnsi="Times New Roman"/>
                <w:spacing w:val="-20"/>
                <w:szCs w:val="21"/>
              </w:rPr>
            </w:pPr>
            <w:r>
              <w:rPr>
                <w:rFonts w:ascii="Times New Roman" w:hAnsi="Times New Roman"/>
                <w:spacing w:val="-20"/>
                <w:szCs w:val="21"/>
              </w:rPr>
              <w:t>压力</w:t>
            </w:r>
          </w:p>
          <w:p w:rsidR="00DB74EC" w:rsidRDefault="00586027">
            <w:pPr>
              <w:snapToGrid w:val="0"/>
              <w:jc w:val="center"/>
              <w:rPr>
                <w:rFonts w:ascii="Times New Roman" w:hAnsi="Times New Roman"/>
                <w:spacing w:val="-20"/>
                <w:szCs w:val="21"/>
              </w:rPr>
            </w:pPr>
            <w:r>
              <w:rPr>
                <w:rFonts w:ascii="Times New Roman" w:hAnsi="Times New Roman"/>
                <w:spacing w:val="-20"/>
                <w:szCs w:val="21"/>
              </w:rPr>
              <w:t>（</w:t>
            </w:r>
            <w:r>
              <w:rPr>
                <w:rFonts w:ascii="Times New Roman" w:hAnsi="Times New Roman"/>
                <w:spacing w:val="-20"/>
                <w:szCs w:val="21"/>
              </w:rPr>
              <w:t>MPa</w:t>
            </w:r>
            <w:r>
              <w:rPr>
                <w:rFonts w:ascii="Times New Roman" w:hAnsi="Times New Roman"/>
                <w:spacing w:val="-20"/>
                <w:szCs w:val="21"/>
              </w:rPr>
              <w:t>）</w:t>
            </w:r>
          </w:p>
        </w:tc>
        <w:tc>
          <w:tcPr>
            <w:tcW w:w="787" w:type="dxa"/>
            <w:vAlign w:val="center"/>
          </w:tcPr>
          <w:p w:rsidR="00DB74EC" w:rsidRDefault="00586027">
            <w:pPr>
              <w:snapToGrid w:val="0"/>
              <w:jc w:val="center"/>
              <w:rPr>
                <w:rFonts w:ascii="Times New Roman" w:hAnsi="Times New Roman"/>
                <w:szCs w:val="21"/>
              </w:rPr>
            </w:pPr>
            <w:r>
              <w:rPr>
                <w:rFonts w:ascii="Times New Roman" w:hAnsi="Times New Roman"/>
                <w:szCs w:val="21"/>
              </w:rPr>
              <w:t>操作</w:t>
            </w:r>
          </w:p>
          <w:p w:rsidR="00DB74EC" w:rsidRDefault="00586027">
            <w:pPr>
              <w:snapToGrid w:val="0"/>
              <w:jc w:val="center"/>
              <w:rPr>
                <w:rFonts w:ascii="Times New Roman" w:hAnsi="Times New Roman"/>
                <w:szCs w:val="21"/>
              </w:rPr>
            </w:pPr>
            <w:r>
              <w:rPr>
                <w:rFonts w:ascii="Times New Roman" w:hAnsi="Times New Roman"/>
                <w:szCs w:val="21"/>
              </w:rPr>
              <w:t>状况</w:t>
            </w:r>
          </w:p>
        </w:tc>
        <w:tc>
          <w:tcPr>
            <w:tcW w:w="1507" w:type="dxa"/>
            <w:vAlign w:val="center"/>
          </w:tcPr>
          <w:p w:rsidR="00DB74EC" w:rsidRDefault="00586027">
            <w:pPr>
              <w:snapToGrid w:val="0"/>
              <w:jc w:val="center"/>
              <w:rPr>
                <w:rFonts w:ascii="Times New Roman" w:hAnsi="Times New Roman"/>
                <w:szCs w:val="21"/>
              </w:rPr>
            </w:pPr>
            <w:r>
              <w:rPr>
                <w:rFonts w:ascii="Times New Roman" w:hAnsi="Times New Roman"/>
                <w:szCs w:val="21"/>
              </w:rPr>
              <w:t>主要危险</w:t>
            </w:r>
          </w:p>
          <w:p w:rsidR="00DB74EC" w:rsidRDefault="00586027">
            <w:pPr>
              <w:snapToGrid w:val="0"/>
              <w:jc w:val="center"/>
              <w:rPr>
                <w:rFonts w:ascii="Times New Roman" w:hAnsi="Times New Roman"/>
                <w:szCs w:val="21"/>
              </w:rPr>
            </w:pPr>
            <w:r>
              <w:rPr>
                <w:rFonts w:ascii="Times New Roman" w:hAnsi="Times New Roman"/>
                <w:szCs w:val="21"/>
              </w:rPr>
              <w:t>物质</w:t>
            </w:r>
          </w:p>
        </w:tc>
        <w:tc>
          <w:tcPr>
            <w:tcW w:w="788" w:type="dxa"/>
            <w:vAlign w:val="center"/>
          </w:tcPr>
          <w:p w:rsidR="00DB74EC" w:rsidRDefault="00586027">
            <w:pPr>
              <w:snapToGrid w:val="0"/>
              <w:jc w:val="center"/>
              <w:rPr>
                <w:rFonts w:ascii="Times New Roman" w:hAnsi="Times New Roman"/>
                <w:szCs w:val="21"/>
              </w:rPr>
            </w:pPr>
            <w:r>
              <w:rPr>
                <w:rFonts w:ascii="Times New Roman" w:hAnsi="Times New Roman"/>
                <w:szCs w:val="21"/>
              </w:rPr>
              <w:t>火灾危险类别</w:t>
            </w:r>
          </w:p>
        </w:tc>
        <w:tc>
          <w:tcPr>
            <w:tcW w:w="802" w:type="dxa"/>
            <w:vAlign w:val="center"/>
          </w:tcPr>
          <w:p w:rsidR="00DB74EC" w:rsidRDefault="00586027">
            <w:pPr>
              <w:snapToGrid w:val="0"/>
              <w:jc w:val="center"/>
              <w:rPr>
                <w:rFonts w:ascii="Times New Roman" w:hAnsi="Times New Roman"/>
                <w:szCs w:val="21"/>
              </w:rPr>
            </w:pPr>
            <w:r>
              <w:rPr>
                <w:rFonts w:ascii="Times New Roman" w:hAnsi="Times New Roman"/>
                <w:szCs w:val="21"/>
              </w:rPr>
              <w:t>风险类型</w:t>
            </w:r>
          </w:p>
        </w:tc>
      </w:tr>
      <w:tr w:rsidR="003C7729" w:rsidTr="00BA0649">
        <w:trPr>
          <w:trHeight w:val="64"/>
        </w:trPr>
        <w:tc>
          <w:tcPr>
            <w:tcW w:w="1991" w:type="dxa"/>
            <w:vAlign w:val="center"/>
          </w:tcPr>
          <w:p w:rsidR="003C7729" w:rsidRDefault="003C7729" w:rsidP="00596E84">
            <w:pPr>
              <w:jc w:val="center"/>
              <w:rPr>
                <w:rFonts w:ascii="Times New Roman" w:hAnsi="Times New Roman"/>
                <w:szCs w:val="21"/>
              </w:rPr>
            </w:pPr>
            <w:r>
              <w:rPr>
                <w:rFonts w:ascii="Times New Roman" w:hAnsi="Times New Roman" w:hint="eastAsia"/>
                <w:szCs w:val="21"/>
              </w:rPr>
              <w:t>0.</w:t>
            </w:r>
            <w:r w:rsidR="00596E84">
              <w:rPr>
                <w:rFonts w:ascii="Times New Roman" w:hAnsi="Times New Roman" w:hint="eastAsia"/>
                <w:szCs w:val="21"/>
              </w:rPr>
              <w:t>5</w:t>
            </w:r>
            <w:r>
              <w:rPr>
                <w:rFonts w:ascii="Times New Roman" w:hAnsi="Times New Roman" w:hint="eastAsia"/>
                <w:szCs w:val="21"/>
              </w:rPr>
              <w:t>m</w:t>
            </w:r>
            <w:r w:rsidRPr="003C7729">
              <w:rPr>
                <w:rFonts w:ascii="Times New Roman" w:hAnsi="Times New Roman" w:hint="eastAsia"/>
                <w:szCs w:val="21"/>
                <w:vertAlign w:val="superscript"/>
              </w:rPr>
              <w:t>3</w:t>
            </w:r>
            <w:r w:rsidR="00596E84">
              <w:rPr>
                <w:rFonts w:ascii="Times New Roman" w:hAnsi="Times New Roman" w:hint="eastAsia"/>
                <w:szCs w:val="21"/>
              </w:rPr>
              <w:t>黑料</w:t>
            </w:r>
            <w:r w:rsidRPr="003C7729">
              <w:rPr>
                <w:rFonts w:ascii="Times New Roman" w:hAnsi="Times New Roman" w:hint="eastAsia"/>
                <w:szCs w:val="21"/>
              </w:rPr>
              <w:t>储罐</w:t>
            </w:r>
          </w:p>
        </w:tc>
        <w:tc>
          <w:tcPr>
            <w:tcW w:w="707" w:type="dxa"/>
            <w:vAlign w:val="center"/>
          </w:tcPr>
          <w:p w:rsidR="003C7729" w:rsidRDefault="003C7729">
            <w:pPr>
              <w:jc w:val="center"/>
              <w:rPr>
                <w:rFonts w:ascii="Times New Roman" w:hAnsi="Times New Roman"/>
                <w:spacing w:val="-20"/>
                <w:szCs w:val="21"/>
              </w:rPr>
            </w:pPr>
            <w:r>
              <w:rPr>
                <w:rFonts w:ascii="Times New Roman" w:hAnsi="Times New Roman" w:hint="eastAsia"/>
                <w:spacing w:val="-20"/>
                <w:szCs w:val="21"/>
              </w:rPr>
              <w:t>1</w:t>
            </w:r>
          </w:p>
        </w:tc>
        <w:tc>
          <w:tcPr>
            <w:tcW w:w="990" w:type="dxa"/>
            <w:vAlign w:val="center"/>
          </w:tcPr>
          <w:p w:rsidR="003C7729" w:rsidRDefault="003C7729">
            <w:pPr>
              <w:jc w:val="center"/>
              <w:rPr>
                <w:rFonts w:ascii="Times New Roman" w:hAnsi="Times New Roman"/>
                <w:szCs w:val="21"/>
              </w:rPr>
            </w:pPr>
            <w:r>
              <w:rPr>
                <w:rFonts w:ascii="Times New Roman" w:hAnsi="Times New Roman" w:hint="eastAsia"/>
                <w:szCs w:val="21"/>
              </w:rPr>
              <w:t>20</w:t>
            </w:r>
            <w:r>
              <w:rPr>
                <w:rFonts w:ascii="宋体" w:hAnsi="宋体" w:cs="宋体" w:hint="eastAsia"/>
                <w:szCs w:val="21"/>
              </w:rPr>
              <w:t>℃</w:t>
            </w:r>
          </w:p>
        </w:tc>
        <w:tc>
          <w:tcPr>
            <w:tcW w:w="849" w:type="dxa"/>
            <w:vAlign w:val="center"/>
          </w:tcPr>
          <w:p w:rsidR="003C7729" w:rsidRDefault="003C7729">
            <w:pPr>
              <w:jc w:val="center"/>
              <w:rPr>
                <w:rFonts w:ascii="Times New Roman" w:hAnsi="Times New Roman"/>
                <w:spacing w:val="-20"/>
                <w:szCs w:val="21"/>
              </w:rPr>
            </w:pPr>
            <w:r>
              <w:rPr>
                <w:rFonts w:ascii="Times New Roman" w:hAnsi="Times New Roman"/>
                <w:spacing w:val="-20"/>
                <w:szCs w:val="21"/>
              </w:rPr>
              <w:t>0</w:t>
            </w:r>
          </w:p>
        </w:tc>
        <w:tc>
          <w:tcPr>
            <w:tcW w:w="787" w:type="dxa"/>
            <w:vAlign w:val="center"/>
          </w:tcPr>
          <w:p w:rsidR="003C7729" w:rsidRDefault="003C7729">
            <w:pPr>
              <w:jc w:val="center"/>
              <w:rPr>
                <w:rFonts w:ascii="Times New Roman" w:hAnsi="Times New Roman"/>
                <w:szCs w:val="21"/>
              </w:rPr>
            </w:pPr>
            <w:r>
              <w:rPr>
                <w:rFonts w:ascii="Times New Roman" w:hAnsi="Times New Roman" w:hint="eastAsia"/>
                <w:szCs w:val="21"/>
              </w:rPr>
              <w:t>物理</w:t>
            </w:r>
            <w:r>
              <w:rPr>
                <w:rFonts w:ascii="Times New Roman" w:hAnsi="Times New Roman"/>
                <w:szCs w:val="21"/>
              </w:rPr>
              <w:t>过程</w:t>
            </w:r>
          </w:p>
        </w:tc>
        <w:tc>
          <w:tcPr>
            <w:tcW w:w="1507" w:type="dxa"/>
            <w:vAlign w:val="center"/>
          </w:tcPr>
          <w:p w:rsidR="003C7729" w:rsidRPr="003C7729" w:rsidRDefault="003C7729" w:rsidP="004D2AD3">
            <w:pPr>
              <w:jc w:val="center"/>
              <w:rPr>
                <w:rFonts w:ascii="Times New Roman" w:hAnsi="Times New Roman"/>
                <w:szCs w:val="21"/>
              </w:rPr>
            </w:pPr>
            <w:r w:rsidRPr="003C7729">
              <w:rPr>
                <w:rFonts w:ascii="Times New Roman" w:hAnsi="Times New Roman"/>
                <w:szCs w:val="21"/>
              </w:rPr>
              <w:t>MDI</w:t>
            </w:r>
          </w:p>
        </w:tc>
        <w:tc>
          <w:tcPr>
            <w:tcW w:w="788" w:type="dxa"/>
            <w:vAlign w:val="center"/>
          </w:tcPr>
          <w:p w:rsidR="003C7729" w:rsidRDefault="003C7729">
            <w:pPr>
              <w:jc w:val="center"/>
              <w:rPr>
                <w:rFonts w:ascii="Times New Roman" w:hAnsi="Times New Roman"/>
                <w:szCs w:val="21"/>
              </w:rPr>
            </w:pPr>
            <w:r>
              <w:rPr>
                <w:rFonts w:ascii="Times New Roman" w:hAnsi="Times New Roman"/>
                <w:szCs w:val="21"/>
              </w:rPr>
              <w:t>丙</w:t>
            </w:r>
          </w:p>
        </w:tc>
        <w:tc>
          <w:tcPr>
            <w:tcW w:w="802" w:type="dxa"/>
            <w:vAlign w:val="center"/>
          </w:tcPr>
          <w:p w:rsidR="003C7729" w:rsidRDefault="003C7729">
            <w:pPr>
              <w:jc w:val="center"/>
              <w:rPr>
                <w:rFonts w:ascii="Times New Roman" w:hAnsi="Times New Roman"/>
                <w:szCs w:val="21"/>
              </w:rPr>
            </w:pPr>
            <w:r>
              <w:rPr>
                <w:rFonts w:ascii="Times New Roman" w:hAnsi="Times New Roman"/>
                <w:szCs w:val="21"/>
              </w:rPr>
              <w:t>泄漏、火灾</w:t>
            </w:r>
          </w:p>
        </w:tc>
      </w:tr>
      <w:tr w:rsidR="003C7729" w:rsidTr="00BA0649">
        <w:trPr>
          <w:trHeight w:val="64"/>
        </w:trPr>
        <w:tc>
          <w:tcPr>
            <w:tcW w:w="1991" w:type="dxa"/>
            <w:vAlign w:val="center"/>
          </w:tcPr>
          <w:p w:rsidR="003C7729" w:rsidRDefault="003C7729" w:rsidP="00596E84">
            <w:pPr>
              <w:jc w:val="center"/>
              <w:rPr>
                <w:rFonts w:ascii="Times New Roman" w:hAnsi="Times New Roman"/>
                <w:szCs w:val="21"/>
              </w:rPr>
            </w:pPr>
            <w:r>
              <w:rPr>
                <w:rFonts w:ascii="Times New Roman" w:hAnsi="Times New Roman" w:hint="eastAsia"/>
                <w:szCs w:val="21"/>
              </w:rPr>
              <w:t>0.</w:t>
            </w:r>
            <w:r w:rsidR="00596E84">
              <w:rPr>
                <w:rFonts w:ascii="Times New Roman" w:hAnsi="Times New Roman" w:hint="eastAsia"/>
                <w:szCs w:val="21"/>
              </w:rPr>
              <w:t>5</w:t>
            </w:r>
            <w:r>
              <w:rPr>
                <w:rFonts w:ascii="Times New Roman" w:hAnsi="Times New Roman" w:hint="eastAsia"/>
                <w:szCs w:val="21"/>
              </w:rPr>
              <w:t>m</w:t>
            </w:r>
            <w:r w:rsidRPr="003C7729">
              <w:rPr>
                <w:rFonts w:ascii="Times New Roman" w:hAnsi="Times New Roman" w:hint="eastAsia"/>
                <w:szCs w:val="21"/>
                <w:vertAlign w:val="superscript"/>
              </w:rPr>
              <w:t>3</w:t>
            </w:r>
            <w:r w:rsidR="00596E84">
              <w:rPr>
                <w:rFonts w:ascii="Times New Roman" w:hAnsi="Times New Roman" w:hint="eastAsia"/>
                <w:szCs w:val="21"/>
              </w:rPr>
              <w:t>白料</w:t>
            </w:r>
            <w:r w:rsidRPr="003C7729">
              <w:rPr>
                <w:rFonts w:ascii="Times New Roman" w:hAnsi="Times New Roman" w:hint="eastAsia"/>
                <w:szCs w:val="21"/>
              </w:rPr>
              <w:t>储罐</w:t>
            </w:r>
          </w:p>
        </w:tc>
        <w:tc>
          <w:tcPr>
            <w:tcW w:w="707" w:type="dxa"/>
            <w:vAlign w:val="center"/>
          </w:tcPr>
          <w:p w:rsidR="003C7729" w:rsidRDefault="003C7729" w:rsidP="00BA0649">
            <w:pPr>
              <w:jc w:val="center"/>
              <w:rPr>
                <w:rFonts w:ascii="Times New Roman" w:hAnsi="Times New Roman"/>
                <w:spacing w:val="-20"/>
                <w:szCs w:val="21"/>
              </w:rPr>
            </w:pPr>
            <w:r>
              <w:rPr>
                <w:rFonts w:ascii="Times New Roman" w:hAnsi="Times New Roman" w:hint="eastAsia"/>
                <w:spacing w:val="-20"/>
                <w:szCs w:val="21"/>
              </w:rPr>
              <w:t>1</w:t>
            </w:r>
          </w:p>
        </w:tc>
        <w:tc>
          <w:tcPr>
            <w:tcW w:w="990" w:type="dxa"/>
            <w:vAlign w:val="center"/>
          </w:tcPr>
          <w:p w:rsidR="003C7729" w:rsidRDefault="003C7729" w:rsidP="00BA0649">
            <w:pPr>
              <w:jc w:val="center"/>
              <w:rPr>
                <w:rFonts w:ascii="Times New Roman" w:hAnsi="Times New Roman"/>
                <w:szCs w:val="21"/>
              </w:rPr>
            </w:pPr>
            <w:r>
              <w:rPr>
                <w:rFonts w:ascii="Times New Roman" w:hAnsi="Times New Roman" w:hint="eastAsia"/>
                <w:szCs w:val="21"/>
              </w:rPr>
              <w:t>20</w:t>
            </w:r>
            <w:r>
              <w:rPr>
                <w:rFonts w:ascii="宋体" w:hAnsi="宋体" w:cs="宋体" w:hint="eastAsia"/>
                <w:szCs w:val="21"/>
              </w:rPr>
              <w:t>℃</w:t>
            </w:r>
          </w:p>
        </w:tc>
        <w:tc>
          <w:tcPr>
            <w:tcW w:w="849" w:type="dxa"/>
            <w:vAlign w:val="center"/>
          </w:tcPr>
          <w:p w:rsidR="003C7729" w:rsidRDefault="003C7729" w:rsidP="00BA0649">
            <w:pPr>
              <w:jc w:val="center"/>
              <w:rPr>
                <w:rFonts w:ascii="Times New Roman" w:hAnsi="Times New Roman"/>
                <w:spacing w:val="-20"/>
                <w:szCs w:val="21"/>
              </w:rPr>
            </w:pPr>
            <w:r>
              <w:rPr>
                <w:rFonts w:ascii="Times New Roman" w:hAnsi="Times New Roman"/>
                <w:spacing w:val="-20"/>
                <w:szCs w:val="21"/>
              </w:rPr>
              <w:t>0</w:t>
            </w:r>
          </w:p>
        </w:tc>
        <w:tc>
          <w:tcPr>
            <w:tcW w:w="787" w:type="dxa"/>
            <w:vAlign w:val="center"/>
          </w:tcPr>
          <w:p w:rsidR="003C7729" w:rsidRDefault="003C7729" w:rsidP="00BA0649">
            <w:pPr>
              <w:jc w:val="center"/>
              <w:rPr>
                <w:rFonts w:ascii="Times New Roman" w:hAnsi="Times New Roman"/>
                <w:szCs w:val="21"/>
              </w:rPr>
            </w:pPr>
            <w:r>
              <w:rPr>
                <w:rFonts w:ascii="Times New Roman" w:hAnsi="Times New Roman" w:hint="eastAsia"/>
                <w:szCs w:val="21"/>
              </w:rPr>
              <w:t>物理</w:t>
            </w:r>
            <w:r>
              <w:rPr>
                <w:rFonts w:ascii="Times New Roman" w:hAnsi="Times New Roman"/>
                <w:szCs w:val="21"/>
              </w:rPr>
              <w:t>过程</w:t>
            </w:r>
          </w:p>
        </w:tc>
        <w:tc>
          <w:tcPr>
            <w:tcW w:w="1507" w:type="dxa"/>
            <w:vAlign w:val="center"/>
          </w:tcPr>
          <w:p w:rsidR="003C7729" w:rsidRPr="003C7729" w:rsidRDefault="003C7729" w:rsidP="003C7729">
            <w:pPr>
              <w:jc w:val="center"/>
              <w:rPr>
                <w:rFonts w:ascii="Times New Roman" w:hAnsi="Times New Roman"/>
                <w:szCs w:val="21"/>
              </w:rPr>
            </w:pPr>
            <w:r w:rsidRPr="003C7729">
              <w:rPr>
                <w:rFonts w:ascii="Times New Roman" w:hAnsi="Times New Roman" w:hint="eastAsia"/>
                <w:szCs w:val="21"/>
              </w:rPr>
              <w:t>聚醚多元醇、磷酸三（</w:t>
            </w:r>
            <w:r w:rsidRPr="003C7729">
              <w:rPr>
                <w:rFonts w:ascii="Times New Roman" w:hAnsi="Times New Roman" w:hint="eastAsia"/>
                <w:szCs w:val="21"/>
              </w:rPr>
              <w:t>2-</w:t>
            </w:r>
            <w:r w:rsidRPr="003C7729">
              <w:rPr>
                <w:rFonts w:ascii="Times New Roman" w:hAnsi="Times New Roman" w:hint="eastAsia"/>
                <w:szCs w:val="21"/>
              </w:rPr>
              <w:t>氯乙基）酯、二甲基环已胺</w:t>
            </w:r>
          </w:p>
        </w:tc>
        <w:tc>
          <w:tcPr>
            <w:tcW w:w="788" w:type="dxa"/>
            <w:vAlign w:val="center"/>
          </w:tcPr>
          <w:p w:rsidR="003C7729" w:rsidRDefault="003C7729" w:rsidP="00BA0649">
            <w:pPr>
              <w:jc w:val="center"/>
              <w:rPr>
                <w:rFonts w:ascii="Times New Roman" w:hAnsi="Times New Roman"/>
                <w:szCs w:val="21"/>
              </w:rPr>
            </w:pPr>
            <w:r>
              <w:rPr>
                <w:rFonts w:ascii="Times New Roman" w:hAnsi="Times New Roman"/>
                <w:szCs w:val="21"/>
              </w:rPr>
              <w:t>丙</w:t>
            </w:r>
            <w:r>
              <w:rPr>
                <w:rFonts w:ascii="Times New Roman" w:hAnsi="Times New Roman" w:hint="eastAsia"/>
                <w:szCs w:val="21"/>
              </w:rPr>
              <w:t>/</w:t>
            </w:r>
            <w:r>
              <w:rPr>
                <w:rFonts w:ascii="Times New Roman" w:hAnsi="Times New Roman" w:hint="eastAsia"/>
                <w:szCs w:val="21"/>
              </w:rPr>
              <w:t>乙</w:t>
            </w:r>
          </w:p>
        </w:tc>
        <w:tc>
          <w:tcPr>
            <w:tcW w:w="802" w:type="dxa"/>
            <w:vAlign w:val="center"/>
          </w:tcPr>
          <w:p w:rsidR="003C7729" w:rsidRDefault="003C7729" w:rsidP="00BA0649">
            <w:pPr>
              <w:jc w:val="center"/>
              <w:rPr>
                <w:rFonts w:ascii="Times New Roman" w:hAnsi="Times New Roman"/>
                <w:szCs w:val="21"/>
              </w:rPr>
            </w:pPr>
            <w:r>
              <w:rPr>
                <w:rFonts w:ascii="Times New Roman" w:hAnsi="Times New Roman"/>
                <w:szCs w:val="21"/>
              </w:rPr>
              <w:t>泄漏、火灾</w:t>
            </w:r>
          </w:p>
        </w:tc>
      </w:tr>
    </w:tbl>
    <w:p w:rsidR="00DB74EC" w:rsidRDefault="00586027">
      <w:pPr>
        <w:pStyle w:val="afffa"/>
        <w:numPr>
          <w:ilvl w:val="0"/>
          <w:numId w:val="7"/>
        </w:numPr>
        <w:spacing w:line="360" w:lineRule="auto"/>
        <w:ind w:firstLineChars="0"/>
        <w:rPr>
          <w:rFonts w:ascii="Times New Roman" w:hAnsi="Times New Roman"/>
          <w:sz w:val="24"/>
        </w:rPr>
      </w:pPr>
      <w:r>
        <w:rPr>
          <w:rFonts w:ascii="Times New Roman" w:hAnsi="Times New Roman"/>
          <w:sz w:val="24"/>
        </w:rPr>
        <w:t>物料贮存过程危险性识别</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本项目危险物料贮存情况见表</w:t>
      </w:r>
      <w:r>
        <w:rPr>
          <w:rFonts w:ascii="Times New Roman" w:hAnsi="Times New Roman" w:hint="eastAsia"/>
          <w:sz w:val="24"/>
        </w:rPr>
        <w:t>6</w:t>
      </w:r>
      <w:r w:rsidR="003C7729">
        <w:rPr>
          <w:rFonts w:ascii="Times New Roman" w:hAnsi="Times New Roman"/>
          <w:sz w:val="24"/>
        </w:rPr>
        <w:t>.3</w:t>
      </w:r>
      <w:r>
        <w:rPr>
          <w:rFonts w:ascii="Times New Roman" w:hAnsi="Times New Roman"/>
          <w:sz w:val="24"/>
        </w:rPr>
        <w:t>-</w:t>
      </w:r>
      <w:r>
        <w:rPr>
          <w:rFonts w:ascii="Times New Roman" w:hAnsi="Times New Roman" w:hint="eastAsia"/>
          <w:sz w:val="24"/>
        </w:rPr>
        <w:t>15</w:t>
      </w:r>
      <w:r>
        <w:rPr>
          <w:rFonts w:ascii="Times New Roman" w:hAnsi="Times New Roman"/>
          <w:sz w:val="24"/>
        </w:rP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3C7729">
        <w:rPr>
          <w:rFonts w:ascii="Times New Roman" w:hAnsi="Times New Roman"/>
          <w:b/>
          <w:szCs w:val="21"/>
        </w:rPr>
        <w:t>.3</w:t>
      </w:r>
      <w:r>
        <w:rPr>
          <w:rFonts w:ascii="Times New Roman" w:hAnsi="Times New Roman"/>
          <w:b/>
          <w:szCs w:val="21"/>
        </w:rPr>
        <w:t>-</w:t>
      </w:r>
      <w:r>
        <w:rPr>
          <w:rFonts w:ascii="Times New Roman" w:hAnsi="Times New Roman" w:hint="eastAsia"/>
          <w:b/>
          <w:szCs w:val="21"/>
        </w:rPr>
        <w:t>15</w:t>
      </w:r>
      <w:r w:rsidR="003C7729">
        <w:rPr>
          <w:rFonts w:ascii="Times New Roman" w:hAnsi="Times New Roman" w:hint="eastAsia"/>
          <w:b/>
          <w:szCs w:val="21"/>
        </w:rPr>
        <w:t xml:space="preserve"> </w:t>
      </w:r>
      <w:r>
        <w:rPr>
          <w:rFonts w:ascii="Times New Roman" w:hAnsi="Times New Roman"/>
          <w:b/>
          <w:szCs w:val="21"/>
        </w:rPr>
        <w:t>本项目危险物料存储情况表</w:t>
      </w:r>
    </w:p>
    <w:tbl>
      <w:tblPr>
        <w:tblW w:w="8528"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314"/>
        <w:gridCol w:w="1343"/>
        <w:gridCol w:w="1076"/>
        <w:gridCol w:w="2045"/>
        <w:gridCol w:w="709"/>
        <w:gridCol w:w="851"/>
        <w:gridCol w:w="1190"/>
      </w:tblGrid>
      <w:tr w:rsidR="00DB74EC" w:rsidTr="002E5955">
        <w:trPr>
          <w:jc w:val="center"/>
        </w:trPr>
        <w:tc>
          <w:tcPr>
            <w:tcW w:w="1314" w:type="dxa"/>
            <w:vAlign w:val="center"/>
          </w:tcPr>
          <w:p w:rsidR="00DB74EC" w:rsidRDefault="00586027">
            <w:pPr>
              <w:jc w:val="center"/>
              <w:rPr>
                <w:rFonts w:ascii="Times New Roman" w:hAnsi="Times New Roman"/>
                <w:szCs w:val="21"/>
              </w:rPr>
            </w:pPr>
            <w:r>
              <w:rPr>
                <w:rFonts w:ascii="Times New Roman" w:hAnsi="Times New Roman"/>
                <w:szCs w:val="21"/>
              </w:rPr>
              <w:t>物料</w:t>
            </w:r>
          </w:p>
        </w:tc>
        <w:tc>
          <w:tcPr>
            <w:tcW w:w="1343" w:type="dxa"/>
            <w:vAlign w:val="center"/>
          </w:tcPr>
          <w:p w:rsidR="00DB74EC" w:rsidRDefault="00586027">
            <w:pPr>
              <w:jc w:val="center"/>
              <w:rPr>
                <w:rFonts w:ascii="Times New Roman" w:hAnsi="Times New Roman"/>
                <w:szCs w:val="21"/>
              </w:rPr>
            </w:pPr>
            <w:r>
              <w:rPr>
                <w:rFonts w:ascii="Times New Roman" w:hAnsi="Times New Roman"/>
                <w:szCs w:val="21"/>
              </w:rPr>
              <w:t>原料储存形式</w:t>
            </w:r>
          </w:p>
        </w:tc>
        <w:tc>
          <w:tcPr>
            <w:tcW w:w="1076" w:type="dxa"/>
            <w:vAlign w:val="center"/>
          </w:tcPr>
          <w:p w:rsidR="00DB74EC" w:rsidRDefault="00586027">
            <w:pPr>
              <w:jc w:val="center"/>
              <w:rPr>
                <w:rFonts w:ascii="Times New Roman" w:hAnsi="Times New Roman"/>
                <w:szCs w:val="21"/>
              </w:rPr>
            </w:pPr>
            <w:r>
              <w:rPr>
                <w:rFonts w:ascii="Times New Roman" w:hAnsi="Times New Roman"/>
                <w:szCs w:val="21"/>
              </w:rPr>
              <w:t>状态</w:t>
            </w:r>
          </w:p>
        </w:tc>
        <w:tc>
          <w:tcPr>
            <w:tcW w:w="2045" w:type="dxa"/>
            <w:vAlign w:val="center"/>
          </w:tcPr>
          <w:p w:rsidR="00DB74EC" w:rsidRDefault="00586027">
            <w:pPr>
              <w:jc w:val="center"/>
              <w:rPr>
                <w:rFonts w:ascii="Times New Roman" w:hAnsi="Times New Roman"/>
                <w:szCs w:val="21"/>
              </w:rPr>
            </w:pPr>
            <w:r>
              <w:rPr>
                <w:rFonts w:ascii="Times New Roman" w:hAnsi="Times New Roman"/>
                <w:szCs w:val="21"/>
              </w:rPr>
              <w:t>厂内最大</w:t>
            </w:r>
          </w:p>
          <w:p w:rsidR="00DB74EC" w:rsidRDefault="00586027">
            <w:pPr>
              <w:jc w:val="center"/>
              <w:rPr>
                <w:rFonts w:ascii="Times New Roman" w:hAnsi="Times New Roman"/>
                <w:szCs w:val="21"/>
              </w:rPr>
            </w:pPr>
            <w:r>
              <w:rPr>
                <w:rFonts w:ascii="Times New Roman" w:hAnsi="Times New Roman"/>
                <w:szCs w:val="21"/>
              </w:rPr>
              <w:t>暂存量</w:t>
            </w:r>
            <w:r>
              <w:rPr>
                <w:rFonts w:ascii="Times New Roman" w:hAnsi="Times New Roman"/>
                <w:szCs w:val="21"/>
              </w:rPr>
              <w:t>(t)</w:t>
            </w:r>
          </w:p>
        </w:tc>
        <w:tc>
          <w:tcPr>
            <w:tcW w:w="709" w:type="dxa"/>
            <w:vAlign w:val="center"/>
          </w:tcPr>
          <w:p w:rsidR="00DB74EC" w:rsidRDefault="00586027">
            <w:pPr>
              <w:jc w:val="center"/>
              <w:rPr>
                <w:rFonts w:ascii="Times New Roman" w:hAnsi="Times New Roman"/>
                <w:szCs w:val="21"/>
              </w:rPr>
            </w:pPr>
            <w:r>
              <w:rPr>
                <w:rFonts w:ascii="Times New Roman" w:hAnsi="Times New Roman"/>
                <w:szCs w:val="21"/>
              </w:rPr>
              <w:t>贮存温度</w:t>
            </w:r>
          </w:p>
        </w:tc>
        <w:tc>
          <w:tcPr>
            <w:tcW w:w="851" w:type="dxa"/>
            <w:vAlign w:val="center"/>
          </w:tcPr>
          <w:p w:rsidR="00DB74EC" w:rsidRDefault="00586027">
            <w:pPr>
              <w:jc w:val="center"/>
              <w:rPr>
                <w:rFonts w:ascii="Times New Roman" w:hAnsi="Times New Roman"/>
                <w:szCs w:val="21"/>
              </w:rPr>
            </w:pPr>
            <w:r>
              <w:rPr>
                <w:rFonts w:ascii="Times New Roman" w:hAnsi="Times New Roman"/>
                <w:szCs w:val="21"/>
              </w:rPr>
              <w:t>贮存</w:t>
            </w:r>
          </w:p>
          <w:p w:rsidR="00DB74EC" w:rsidRDefault="00586027">
            <w:pPr>
              <w:jc w:val="center"/>
              <w:rPr>
                <w:rFonts w:ascii="Times New Roman" w:hAnsi="Times New Roman"/>
                <w:szCs w:val="21"/>
              </w:rPr>
            </w:pPr>
            <w:r>
              <w:rPr>
                <w:rFonts w:ascii="Times New Roman" w:hAnsi="Times New Roman"/>
                <w:szCs w:val="21"/>
              </w:rPr>
              <w:t>压力</w:t>
            </w:r>
          </w:p>
        </w:tc>
        <w:tc>
          <w:tcPr>
            <w:tcW w:w="1190" w:type="dxa"/>
            <w:vAlign w:val="center"/>
          </w:tcPr>
          <w:p w:rsidR="00DB74EC" w:rsidRDefault="00586027">
            <w:pPr>
              <w:jc w:val="center"/>
              <w:rPr>
                <w:rFonts w:ascii="Times New Roman" w:hAnsi="Times New Roman"/>
                <w:szCs w:val="21"/>
              </w:rPr>
            </w:pPr>
            <w:r>
              <w:rPr>
                <w:rFonts w:ascii="Times New Roman" w:hAnsi="Times New Roman"/>
                <w:szCs w:val="21"/>
              </w:rPr>
              <w:t>储存地点及位置</w:t>
            </w:r>
          </w:p>
        </w:tc>
      </w:tr>
      <w:tr w:rsidR="00DB74EC" w:rsidTr="002E5955">
        <w:trPr>
          <w:trHeight w:val="240"/>
          <w:jc w:val="center"/>
        </w:trPr>
        <w:tc>
          <w:tcPr>
            <w:tcW w:w="1314" w:type="dxa"/>
            <w:vAlign w:val="center"/>
          </w:tcPr>
          <w:p w:rsidR="00DB74EC" w:rsidRDefault="004D2AD3">
            <w:pPr>
              <w:jc w:val="center"/>
              <w:rPr>
                <w:rFonts w:ascii="Times New Roman" w:hAnsi="Times New Roman"/>
                <w:szCs w:val="21"/>
              </w:rPr>
            </w:pPr>
            <w:r>
              <w:rPr>
                <w:rFonts w:ascii="Times New Roman" w:hAnsi="Times New Roman" w:hint="eastAsia"/>
              </w:rPr>
              <w:t>P</w:t>
            </w:r>
            <w:r w:rsidR="00586027">
              <w:rPr>
                <w:rFonts w:ascii="Times New Roman" w:hAnsi="Times New Roman"/>
              </w:rPr>
              <w:t>MDI</w:t>
            </w:r>
          </w:p>
        </w:tc>
        <w:tc>
          <w:tcPr>
            <w:tcW w:w="1343" w:type="dxa"/>
            <w:vAlign w:val="center"/>
          </w:tcPr>
          <w:p w:rsidR="00DB74EC" w:rsidRDefault="00586027" w:rsidP="003C7729">
            <w:pPr>
              <w:jc w:val="center"/>
              <w:rPr>
                <w:rFonts w:ascii="Times New Roman" w:hAnsi="Times New Roman"/>
                <w:szCs w:val="21"/>
              </w:rPr>
            </w:pPr>
            <w:r>
              <w:rPr>
                <w:rFonts w:ascii="Times New Roman" w:hAnsi="Times New Roman"/>
                <w:bCs/>
                <w:szCs w:val="21"/>
              </w:rPr>
              <w:t>2</w:t>
            </w:r>
            <w:r w:rsidR="003C7729">
              <w:rPr>
                <w:rFonts w:ascii="Times New Roman" w:hAnsi="Times New Roman" w:hint="eastAsia"/>
                <w:bCs/>
                <w:szCs w:val="21"/>
              </w:rPr>
              <w:t>50kg</w:t>
            </w:r>
            <w:r>
              <w:rPr>
                <w:rFonts w:ascii="Times New Roman" w:hAnsi="Times New Roman"/>
                <w:bCs/>
                <w:szCs w:val="21"/>
              </w:rPr>
              <w:t>桶</w:t>
            </w:r>
          </w:p>
        </w:tc>
        <w:tc>
          <w:tcPr>
            <w:tcW w:w="1076" w:type="dxa"/>
            <w:vAlign w:val="center"/>
          </w:tcPr>
          <w:p w:rsidR="00DB74EC" w:rsidRDefault="00586027">
            <w:pPr>
              <w:jc w:val="center"/>
              <w:rPr>
                <w:rFonts w:ascii="Times New Roman" w:hAnsi="Times New Roman"/>
                <w:szCs w:val="21"/>
              </w:rPr>
            </w:pPr>
            <w:r>
              <w:rPr>
                <w:rFonts w:ascii="Times New Roman" w:hAnsi="Times New Roman"/>
                <w:szCs w:val="21"/>
              </w:rPr>
              <w:t>液态</w:t>
            </w:r>
          </w:p>
        </w:tc>
        <w:tc>
          <w:tcPr>
            <w:tcW w:w="2045" w:type="dxa"/>
            <w:vAlign w:val="center"/>
          </w:tcPr>
          <w:p w:rsidR="00DB74EC" w:rsidRDefault="003C7729">
            <w:pPr>
              <w:jc w:val="center"/>
              <w:rPr>
                <w:rFonts w:ascii="Times New Roman" w:hAnsi="Times New Roman"/>
                <w:szCs w:val="21"/>
              </w:rPr>
            </w:pPr>
            <w:r>
              <w:rPr>
                <w:rFonts w:ascii="Times New Roman" w:hAnsi="Times New Roman" w:hint="eastAsia"/>
                <w:szCs w:val="21"/>
              </w:rPr>
              <w:t>1</w:t>
            </w:r>
            <w:r w:rsidR="00596E84">
              <w:rPr>
                <w:rFonts w:ascii="Times New Roman" w:hAnsi="Times New Roman" w:hint="eastAsia"/>
                <w:szCs w:val="21"/>
              </w:rPr>
              <w:t>.15</w:t>
            </w:r>
          </w:p>
        </w:tc>
        <w:tc>
          <w:tcPr>
            <w:tcW w:w="709" w:type="dxa"/>
            <w:vAlign w:val="center"/>
          </w:tcPr>
          <w:p w:rsidR="00DB74EC" w:rsidRDefault="00586027">
            <w:pPr>
              <w:jc w:val="center"/>
              <w:rPr>
                <w:rFonts w:ascii="Times New Roman" w:hAnsi="Times New Roman"/>
                <w:szCs w:val="21"/>
              </w:rPr>
            </w:pPr>
            <w:r>
              <w:rPr>
                <w:rFonts w:ascii="Times New Roman" w:hAnsi="Times New Roman"/>
                <w:szCs w:val="21"/>
              </w:rPr>
              <w:t>常温</w:t>
            </w:r>
          </w:p>
        </w:tc>
        <w:tc>
          <w:tcPr>
            <w:tcW w:w="851" w:type="dxa"/>
            <w:vAlign w:val="center"/>
          </w:tcPr>
          <w:p w:rsidR="00DB74EC" w:rsidRDefault="00586027">
            <w:pPr>
              <w:jc w:val="center"/>
              <w:rPr>
                <w:rFonts w:ascii="Times New Roman" w:hAnsi="Times New Roman"/>
                <w:szCs w:val="21"/>
              </w:rPr>
            </w:pPr>
            <w:r>
              <w:rPr>
                <w:rFonts w:ascii="Times New Roman" w:hAnsi="Times New Roman"/>
                <w:szCs w:val="21"/>
              </w:rPr>
              <w:t>常压</w:t>
            </w:r>
          </w:p>
        </w:tc>
        <w:tc>
          <w:tcPr>
            <w:tcW w:w="1190" w:type="dxa"/>
            <w:vAlign w:val="center"/>
          </w:tcPr>
          <w:p w:rsidR="00DB74EC" w:rsidRDefault="003C7729">
            <w:pPr>
              <w:jc w:val="center"/>
              <w:rPr>
                <w:rFonts w:ascii="Times New Roman" w:hAnsi="Times New Roman"/>
                <w:szCs w:val="21"/>
              </w:rPr>
            </w:pPr>
            <w:r>
              <w:rPr>
                <w:rFonts w:ascii="Times New Roman" w:hAnsi="Times New Roman" w:hint="eastAsia"/>
                <w:szCs w:val="21"/>
              </w:rPr>
              <w:t>储存间</w:t>
            </w:r>
          </w:p>
        </w:tc>
      </w:tr>
      <w:tr w:rsidR="003C7729" w:rsidTr="002E5955">
        <w:trPr>
          <w:trHeight w:val="240"/>
          <w:jc w:val="center"/>
        </w:trPr>
        <w:tc>
          <w:tcPr>
            <w:tcW w:w="1314" w:type="dxa"/>
            <w:vAlign w:val="center"/>
          </w:tcPr>
          <w:p w:rsidR="003C7729" w:rsidRDefault="003C7729">
            <w:pPr>
              <w:jc w:val="center"/>
              <w:rPr>
                <w:rFonts w:ascii="Times New Roman" w:hAnsi="Times New Roman"/>
                <w:szCs w:val="21"/>
              </w:rPr>
            </w:pPr>
            <w:r>
              <w:rPr>
                <w:rFonts w:ascii="Times New Roman" w:hAnsi="Times New Roman" w:hint="eastAsia"/>
                <w:szCs w:val="21"/>
              </w:rPr>
              <w:t>聚醚多元醇</w:t>
            </w:r>
          </w:p>
        </w:tc>
        <w:tc>
          <w:tcPr>
            <w:tcW w:w="1343" w:type="dxa"/>
            <w:vAlign w:val="center"/>
          </w:tcPr>
          <w:p w:rsidR="003C7729" w:rsidRDefault="003C7729" w:rsidP="003C7729">
            <w:pPr>
              <w:jc w:val="center"/>
              <w:rPr>
                <w:rFonts w:ascii="Times New Roman" w:hAnsi="Times New Roman"/>
                <w:szCs w:val="21"/>
              </w:rPr>
            </w:pPr>
            <w:r>
              <w:rPr>
                <w:rFonts w:ascii="Times New Roman" w:hAnsi="Times New Roman" w:hint="eastAsia"/>
                <w:bCs/>
                <w:szCs w:val="21"/>
              </w:rPr>
              <w:t>230kg</w:t>
            </w:r>
            <w:r>
              <w:rPr>
                <w:rFonts w:ascii="Times New Roman" w:hAnsi="Times New Roman" w:hint="eastAsia"/>
                <w:bCs/>
                <w:szCs w:val="21"/>
              </w:rPr>
              <w:t>桶</w:t>
            </w:r>
          </w:p>
        </w:tc>
        <w:tc>
          <w:tcPr>
            <w:tcW w:w="1076" w:type="dxa"/>
            <w:vAlign w:val="center"/>
          </w:tcPr>
          <w:p w:rsidR="003C7729" w:rsidRDefault="003C7729">
            <w:pPr>
              <w:jc w:val="center"/>
              <w:rPr>
                <w:rFonts w:ascii="Times New Roman" w:hAnsi="Times New Roman"/>
                <w:szCs w:val="21"/>
              </w:rPr>
            </w:pPr>
            <w:r>
              <w:rPr>
                <w:rFonts w:ascii="Times New Roman" w:hAnsi="Times New Roman"/>
                <w:szCs w:val="21"/>
              </w:rPr>
              <w:t>液态</w:t>
            </w:r>
          </w:p>
        </w:tc>
        <w:tc>
          <w:tcPr>
            <w:tcW w:w="2045" w:type="dxa"/>
            <w:vAlign w:val="center"/>
          </w:tcPr>
          <w:p w:rsidR="003C7729" w:rsidRDefault="003C7729">
            <w:pPr>
              <w:jc w:val="center"/>
              <w:rPr>
                <w:rFonts w:ascii="Times New Roman" w:hAnsi="Times New Roman"/>
                <w:szCs w:val="21"/>
              </w:rPr>
            </w:pPr>
            <w:r>
              <w:rPr>
                <w:rFonts w:ascii="Times New Roman" w:hAnsi="Times New Roman" w:hint="eastAsia"/>
                <w:szCs w:val="21"/>
              </w:rPr>
              <w:t>1</w:t>
            </w:r>
            <w:r w:rsidR="00596E84">
              <w:rPr>
                <w:rFonts w:ascii="Times New Roman" w:hAnsi="Times New Roman" w:hint="eastAsia"/>
                <w:szCs w:val="21"/>
              </w:rPr>
              <w:t>.25</w:t>
            </w:r>
          </w:p>
        </w:tc>
        <w:tc>
          <w:tcPr>
            <w:tcW w:w="709" w:type="dxa"/>
            <w:vAlign w:val="center"/>
          </w:tcPr>
          <w:p w:rsidR="003C7729" w:rsidRDefault="003C7729">
            <w:pPr>
              <w:jc w:val="center"/>
              <w:rPr>
                <w:rFonts w:ascii="Times New Roman" w:hAnsi="Times New Roman"/>
                <w:szCs w:val="21"/>
              </w:rPr>
            </w:pPr>
            <w:r>
              <w:rPr>
                <w:rFonts w:ascii="Times New Roman" w:hAnsi="Times New Roman"/>
                <w:szCs w:val="21"/>
              </w:rPr>
              <w:t>常温</w:t>
            </w:r>
          </w:p>
        </w:tc>
        <w:tc>
          <w:tcPr>
            <w:tcW w:w="851" w:type="dxa"/>
            <w:vAlign w:val="center"/>
          </w:tcPr>
          <w:p w:rsidR="003C7729" w:rsidRDefault="003C7729">
            <w:pPr>
              <w:jc w:val="center"/>
              <w:rPr>
                <w:rFonts w:ascii="Times New Roman" w:hAnsi="Times New Roman"/>
                <w:szCs w:val="21"/>
              </w:rPr>
            </w:pPr>
            <w:r>
              <w:rPr>
                <w:rFonts w:ascii="Times New Roman" w:hAnsi="Times New Roman"/>
                <w:szCs w:val="21"/>
              </w:rPr>
              <w:t>常压</w:t>
            </w:r>
          </w:p>
        </w:tc>
        <w:tc>
          <w:tcPr>
            <w:tcW w:w="1190" w:type="dxa"/>
          </w:tcPr>
          <w:p w:rsidR="003C7729" w:rsidRDefault="003C7729" w:rsidP="003C7729">
            <w:pPr>
              <w:jc w:val="center"/>
            </w:pPr>
            <w:r w:rsidRPr="00873CCA">
              <w:rPr>
                <w:rFonts w:ascii="Times New Roman" w:hAnsi="Times New Roman" w:hint="eastAsia"/>
                <w:szCs w:val="21"/>
              </w:rPr>
              <w:t>储存间</w:t>
            </w:r>
          </w:p>
        </w:tc>
      </w:tr>
      <w:tr w:rsidR="003C7729" w:rsidTr="002E5955">
        <w:trPr>
          <w:trHeight w:val="240"/>
          <w:jc w:val="center"/>
        </w:trPr>
        <w:tc>
          <w:tcPr>
            <w:tcW w:w="1314" w:type="dxa"/>
            <w:vAlign w:val="center"/>
          </w:tcPr>
          <w:p w:rsidR="003C7729" w:rsidRDefault="003C7729">
            <w:pPr>
              <w:jc w:val="center"/>
              <w:rPr>
                <w:rFonts w:ascii="Times New Roman" w:hAnsi="Times New Roman"/>
                <w:szCs w:val="21"/>
              </w:rPr>
            </w:pPr>
            <w:r>
              <w:rPr>
                <w:rFonts w:ascii="Times New Roman" w:hAnsi="Times New Roman" w:hint="eastAsia"/>
                <w:szCs w:val="21"/>
              </w:rPr>
              <w:t>二氯甲烷</w:t>
            </w:r>
          </w:p>
        </w:tc>
        <w:tc>
          <w:tcPr>
            <w:tcW w:w="1343" w:type="dxa"/>
            <w:vAlign w:val="center"/>
          </w:tcPr>
          <w:p w:rsidR="003C7729" w:rsidRDefault="003C7729" w:rsidP="003C7729">
            <w:pPr>
              <w:jc w:val="center"/>
              <w:rPr>
                <w:rFonts w:ascii="Times New Roman" w:hAnsi="Times New Roman"/>
                <w:b/>
                <w:szCs w:val="21"/>
              </w:rPr>
            </w:pPr>
            <w:r>
              <w:rPr>
                <w:rFonts w:ascii="Times New Roman" w:hAnsi="Times New Roman" w:hint="eastAsia"/>
                <w:bCs/>
                <w:szCs w:val="21"/>
              </w:rPr>
              <w:t>250kg</w:t>
            </w:r>
            <w:r>
              <w:rPr>
                <w:rFonts w:ascii="Times New Roman" w:hAnsi="Times New Roman" w:hint="eastAsia"/>
                <w:bCs/>
                <w:szCs w:val="21"/>
              </w:rPr>
              <w:t>桶</w:t>
            </w:r>
          </w:p>
        </w:tc>
        <w:tc>
          <w:tcPr>
            <w:tcW w:w="1076" w:type="dxa"/>
            <w:vAlign w:val="center"/>
          </w:tcPr>
          <w:p w:rsidR="003C7729" w:rsidRDefault="003C7729">
            <w:pPr>
              <w:jc w:val="center"/>
              <w:rPr>
                <w:rFonts w:ascii="Times New Roman" w:hAnsi="Times New Roman"/>
                <w:szCs w:val="21"/>
              </w:rPr>
            </w:pPr>
            <w:r>
              <w:rPr>
                <w:rFonts w:ascii="Times New Roman" w:hAnsi="Times New Roman"/>
                <w:szCs w:val="21"/>
              </w:rPr>
              <w:t>液态</w:t>
            </w:r>
          </w:p>
        </w:tc>
        <w:tc>
          <w:tcPr>
            <w:tcW w:w="2045" w:type="dxa"/>
            <w:vAlign w:val="center"/>
          </w:tcPr>
          <w:p w:rsidR="003C7729" w:rsidRDefault="003C7729" w:rsidP="00596E84">
            <w:pPr>
              <w:jc w:val="center"/>
              <w:rPr>
                <w:rFonts w:ascii="Times New Roman" w:hAnsi="Times New Roman"/>
                <w:szCs w:val="21"/>
              </w:rPr>
            </w:pPr>
            <w:r>
              <w:rPr>
                <w:rFonts w:ascii="Times New Roman" w:hAnsi="Times New Roman" w:hint="eastAsia"/>
                <w:szCs w:val="21"/>
              </w:rPr>
              <w:t>0.</w:t>
            </w:r>
            <w:r w:rsidR="00596E84">
              <w:rPr>
                <w:rFonts w:ascii="Times New Roman" w:hAnsi="Times New Roman" w:hint="eastAsia"/>
                <w:szCs w:val="21"/>
              </w:rPr>
              <w:t>7</w:t>
            </w:r>
            <w:r>
              <w:rPr>
                <w:rFonts w:ascii="Times New Roman" w:hAnsi="Times New Roman" w:hint="eastAsia"/>
                <w:szCs w:val="21"/>
              </w:rPr>
              <w:t>5</w:t>
            </w:r>
          </w:p>
        </w:tc>
        <w:tc>
          <w:tcPr>
            <w:tcW w:w="709" w:type="dxa"/>
            <w:vAlign w:val="center"/>
          </w:tcPr>
          <w:p w:rsidR="003C7729" w:rsidRDefault="003C7729">
            <w:pPr>
              <w:jc w:val="center"/>
              <w:rPr>
                <w:rFonts w:ascii="Times New Roman" w:hAnsi="Times New Roman"/>
                <w:szCs w:val="21"/>
              </w:rPr>
            </w:pPr>
            <w:r>
              <w:rPr>
                <w:rFonts w:ascii="Times New Roman" w:hAnsi="Times New Roman"/>
                <w:szCs w:val="21"/>
              </w:rPr>
              <w:t>常温</w:t>
            </w:r>
          </w:p>
        </w:tc>
        <w:tc>
          <w:tcPr>
            <w:tcW w:w="851" w:type="dxa"/>
            <w:vAlign w:val="center"/>
          </w:tcPr>
          <w:p w:rsidR="003C7729" w:rsidRDefault="003C7729">
            <w:pPr>
              <w:jc w:val="center"/>
              <w:rPr>
                <w:rFonts w:ascii="Times New Roman" w:hAnsi="Times New Roman"/>
                <w:szCs w:val="21"/>
              </w:rPr>
            </w:pPr>
            <w:r>
              <w:rPr>
                <w:rFonts w:ascii="Times New Roman" w:hAnsi="Times New Roman"/>
                <w:szCs w:val="21"/>
              </w:rPr>
              <w:t>常压</w:t>
            </w:r>
          </w:p>
        </w:tc>
        <w:tc>
          <w:tcPr>
            <w:tcW w:w="1190" w:type="dxa"/>
          </w:tcPr>
          <w:p w:rsidR="003C7729" w:rsidRDefault="003C7729" w:rsidP="003C7729">
            <w:pPr>
              <w:jc w:val="center"/>
            </w:pPr>
            <w:r w:rsidRPr="00873CCA">
              <w:rPr>
                <w:rFonts w:ascii="Times New Roman" w:hAnsi="Times New Roman" w:hint="eastAsia"/>
                <w:szCs w:val="21"/>
              </w:rPr>
              <w:t>储存间</w:t>
            </w:r>
          </w:p>
        </w:tc>
      </w:tr>
    </w:tbl>
    <w:p w:rsidR="00DB74EC" w:rsidRDefault="00586027">
      <w:pPr>
        <w:spacing w:line="360" w:lineRule="auto"/>
        <w:ind w:firstLineChars="200" w:firstLine="480"/>
        <w:rPr>
          <w:rFonts w:ascii="Times New Roman" w:hAnsi="Times New Roman"/>
          <w:sz w:val="24"/>
        </w:rPr>
      </w:pPr>
      <w:r>
        <w:rPr>
          <w:rFonts w:ascii="Times New Roman" w:hAnsi="Times New Roman"/>
          <w:sz w:val="24"/>
        </w:rPr>
        <w:lastRenderedPageBreak/>
        <w:t>根据本项目所用原料物理化学性质和物料贮存方式，物料在贮存过程中主要存在以下风险：</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rPr>
        <w:t>泄漏：液态储存桶由于机械碰撞、储存设备老化等原因造成物料泄漏；</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②</w:t>
      </w:r>
      <w:r>
        <w:rPr>
          <w:rFonts w:ascii="Times New Roman" w:hAnsi="Times New Roman"/>
          <w:sz w:val="24"/>
        </w:rPr>
        <w:t>火灾：储存物料泄漏后，遇到明火、高温、静电等后发生火灾；</w:t>
      </w:r>
    </w:p>
    <w:p w:rsidR="00DB74EC" w:rsidRDefault="00586027">
      <w:pPr>
        <w:spacing w:line="360" w:lineRule="auto"/>
        <w:ind w:firstLine="480"/>
        <w:rPr>
          <w:rFonts w:ascii="Times New Roman" w:hAnsi="Times New Roman"/>
          <w:sz w:val="24"/>
        </w:rPr>
      </w:pPr>
      <w:r>
        <w:rPr>
          <w:rFonts w:ascii="宋体" w:hAnsi="宋体" w:cs="宋体" w:hint="eastAsia"/>
          <w:sz w:val="24"/>
        </w:rPr>
        <w:t>③</w:t>
      </w:r>
      <w:r>
        <w:rPr>
          <w:rFonts w:ascii="Times New Roman" w:hAnsi="Times New Roman"/>
          <w:sz w:val="24"/>
        </w:rPr>
        <w:t>爆炸：火灾发生后因周围空气压力变化而产生爆炸。</w:t>
      </w:r>
    </w:p>
    <w:p w:rsidR="00DB74EC" w:rsidRDefault="00586027">
      <w:pPr>
        <w:spacing w:line="360" w:lineRule="auto"/>
        <w:ind w:firstLine="480"/>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）重大危险源辨识</w:t>
      </w:r>
    </w:p>
    <w:p w:rsidR="00DB74EC" w:rsidRDefault="00586027">
      <w:pPr>
        <w:spacing w:line="360" w:lineRule="auto"/>
        <w:ind w:firstLineChars="200" w:firstLine="480"/>
        <w:rPr>
          <w:rFonts w:ascii="Times New Roman" w:hAnsi="Times New Roman"/>
          <w:sz w:val="24"/>
        </w:rPr>
      </w:pPr>
      <w:r>
        <w:rPr>
          <w:rFonts w:ascii="宋体" w:hAnsi="宋体" w:cs="宋体" w:hint="eastAsia"/>
          <w:sz w:val="24"/>
        </w:rPr>
        <w:t>①</w:t>
      </w:r>
      <w:r>
        <w:rPr>
          <w:rFonts w:ascii="Times New Roman" w:hAnsi="Times New Roman"/>
          <w:sz w:val="24"/>
        </w:rPr>
        <w:t>辨识方法</w:t>
      </w:r>
    </w:p>
    <w:p w:rsidR="00DB74EC" w:rsidRDefault="00586027" w:rsidP="002E5955">
      <w:pPr>
        <w:autoSpaceDE w:val="0"/>
        <w:autoSpaceDN w:val="0"/>
        <w:adjustRightInd w:val="0"/>
        <w:snapToGrid w:val="0"/>
        <w:spacing w:line="360" w:lineRule="auto"/>
        <w:ind w:firstLineChars="200" w:firstLine="480"/>
        <w:rPr>
          <w:rFonts w:ascii="Times New Roman" w:hAnsi="Times New Roman"/>
          <w:sz w:val="24"/>
        </w:rPr>
      </w:pPr>
      <w:r>
        <w:rPr>
          <w:rFonts w:ascii="Times New Roman" w:hAnsi="Times New Roman"/>
          <w:sz w:val="24"/>
        </w:rPr>
        <w:t>根据</w:t>
      </w:r>
      <w:r w:rsidR="002E5955">
        <w:rPr>
          <w:rFonts w:ascii="Times New Roman" w:hAnsi="Times New Roman"/>
          <w:sz w:val="24"/>
        </w:rPr>
        <w:t>《建设项目环境风险评价技术导则》（</w:t>
      </w:r>
      <w:r w:rsidR="002E5955">
        <w:rPr>
          <w:rFonts w:ascii="Times New Roman" w:hAnsi="Times New Roman"/>
          <w:sz w:val="24"/>
        </w:rPr>
        <w:t>HJ/T169-2004</w:t>
      </w:r>
      <w:r w:rsidR="002E5955">
        <w:rPr>
          <w:rFonts w:ascii="Times New Roman" w:hAnsi="Times New Roman"/>
          <w:sz w:val="24"/>
        </w:rPr>
        <w:t>）</w:t>
      </w:r>
      <w:r w:rsidR="002E5955">
        <w:rPr>
          <w:rFonts w:ascii="Times New Roman" w:hAnsi="Times New Roman" w:hint="eastAsia"/>
          <w:sz w:val="24"/>
        </w:rPr>
        <w:t>和</w:t>
      </w:r>
      <w:r>
        <w:rPr>
          <w:rFonts w:ascii="Times New Roman" w:hAnsi="Times New Roman"/>
          <w:sz w:val="24"/>
        </w:rPr>
        <w:t>《危险化学品重大危险源辩识》（</w:t>
      </w:r>
      <w:r>
        <w:rPr>
          <w:rFonts w:ascii="Times New Roman" w:hAnsi="Times New Roman"/>
          <w:sz w:val="24"/>
        </w:rPr>
        <w:t>GB18218-2009</w:t>
      </w:r>
      <w:r>
        <w:rPr>
          <w:rFonts w:ascii="Times New Roman" w:hAnsi="Times New Roman"/>
          <w:sz w:val="24"/>
        </w:rPr>
        <w:t>），危险化学品重大危险源是指长期地或临时地生产、加工、使用或储存危险化学品，且危险化学品的数量等于或超过临界量的单元。单元是指一个（套）生产装置、设施或场所，或同属于一个生产经营单位的且边缘距离小于</w:t>
      </w:r>
      <w:r>
        <w:rPr>
          <w:rFonts w:ascii="Times New Roman" w:hAnsi="Times New Roman"/>
          <w:sz w:val="24"/>
        </w:rPr>
        <w:t>500m</w:t>
      </w:r>
      <w:r>
        <w:rPr>
          <w:rFonts w:ascii="Times New Roman" w:hAnsi="Times New Roman"/>
          <w:sz w:val="24"/>
        </w:rPr>
        <w:t>的几个（套）生产装置、设施或场所。</w:t>
      </w:r>
    </w:p>
    <w:p w:rsidR="00DB74EC" w:rsidRDefault="00586027">
      <w:pPr>
        <w:spacing w:line="360" w:lineRule="auto"/>
        <w:ind w:firstLineChars="200" w:firstLine="480"/>
        <w:rPr>
          <w:rFonts w:ascii="Times New Roman" w:hAnsi="Times New Roman"/>
          <w:snapToGrid w:val="0"/>
          <w:sz w:val="24"/>
        </w:rPr>
      </w:pPr>
      <w:r>
        <w:rPr>
          <w:rFonts w:ascii="Times New Roman" w:hAnsi="Times New Roman"/>
          <w:snapToGrid w:val="0"/>
          <w:sz w:val="24"/>
        </w:rPr>
        <w:t>标准中根据危险化学品的危险特性和数量，给出了危险化学品的名称及其临界量。重大危险源的辨识指标有两种情况：</w:t>
      </w:r>
    </w:p>
    <w:p w:rsidR="00DB74EC" w:rsidRDefault="00586027">
      <w:pPr>
        <w:spacing w:line="360" w:lineRule="auto"/>
        <w:ind w:firstLineChars="200" w:firstLine="480"/>
        <w:rPr>
          <w:rFonts w:ascii="Times New Roman" w:hAnsi="Times New Roman"/>
          <w:snapToGrid w:val="0"/>
          <w:sz w:val="24"/>
        </w:rPr>
      </w:pPr>
      <w:r>
        <w:rPr>
          <w:rFonts w:ascii="Times New Roman" w:hAnsi="Times New Roman"/>
          <w:snapToGrid w:val="0"/>
          <w:sz w:val="24"/>
        </w:rPr>
        <w:t>A</w:t>
      </w:r>
      <w:r>
        <w:rPr>
          <w:rFonts w:ascii="Times New Roman" w:hAnsi="Times New Roman"/>
          <w:snapToGrid w:val="0"/>
          <w:sz w:val="24"/>
        </w:rPr>
        <w:t>、单元内存在的危险化学品为单一品种，则该危险化学品的数量即为单元内危险化学品的总量，若等于或超过相应的临界量，则定为重大危险源。</w:t>
      </w:r>
    </w:p>
    <w:p w:rsidR="00DB74EC" w:rsidRDefault="00586027" w:rsidP="002E5955">
      <w:pPr>
        <w:spacing w:line="360" w:lineRule="auto"/>
        <w:ind w:firstLineChars="200" w:firstLine="480"/>
        <w:rPr>
          <w:rFonts w:ascii="Times New Roman" w:hAnsi="Times New Roman"/>
          <w:snapToGrid w:val="0"/>
          <w:sz w:val="24"/>
        </w:rPr>
      </w:pPr>
      <w:r>
        <w:rPr>
          <w:rFonts w:ascii="Times New Roman" w:hAnsi="Times New Roman"/>
          <w:snapToGrid w:val="0"/>
          <w:sz w:val="24"/>
        </w:rPr>
        <w:t>B</w:t>
      </w:r>
      <w:r>
        <w:rPr>
          <w:rFonts w:ascii="Times New Roman" w:hAnsi="Times New Roman"/>
          <w:snapToGrid w:val="0"/>
          <w:sz w:val="24"/>
        </w:rPr>
        <w:t>、单元内存在的危险化学品为多品种时，则按下式计算，若满足下式，则定为重大危险源。</w:t>
      </w:r>
    </w:p>
    <w:p w:rsidR="00DB74EC" w:rsidRDefault="00586027">
      <w:pPr>
        <w:spacing w:line="360" w:lineRule="auto"/>
        <w:ind w:firstLineChars="1100" w:firstLine="2640"/>
        <w:rPr>
          <w:rFonts w:ascii="Times New Roman" w:hAnsi="Times New Roman"/>
          <w:snapToGrid w:val="0"/>
          <w:sz w:val="24"/>
          <w:lang w:val="fr-FR"/>
        </w:rPr>
      </w:pPr>
      <w:r>
        <w:rPr>
          <w:rFonts w:ascii="Times New Roman" w:hAnsi="Times New Roman"/>
          <w:snapToGrid w:val="0"/>
          <w:sz w:val="24"/>
          <w:lang w:val="fr-FR"/>
        </w:rPr>
        <w:t>q</w:t>
      </w:r>
      <w:r>
        <w:rPr>
          <w:rFonts w:ascii="Times New Roman" w:hAnsi="Times New Roman"/>
          <w:snapToGrid w:val="0"/>
          <w:sz w:val="24"/>
          <w:vertAlign w:val="subscript"/>
          <w:lang w:val="fr-FR"/>
        </w:rPr>
        <w:t>1</w:t>
      </w:r>
      <w:r>
        <w:rPr>
          <w:rFonts w:ascii="Times New Roman" w:hAnsi="Times New Roman"/>
          <w:snapToGrid w:val="0"/>
          <w:sz w:val="24"/>
          <w:lang w:val="fr-FR"/>
        </w:rPr>
        <w:t>/Q</w:t>
      </w:r>
      <w:r>
        <w:rPr>
          <w:rFonts w:ascii="Times New Roman" w:hAnsi="Times New Roman"/>
          <w:snapToGrid w:val="0"/>
          <w:sz w:val="24"/>
          <w:vertAlign w:val="subscript"/>
          <w:lang w:val="fr-FR"/>
        </w:rPr>
        <w:t>1</w:t>
      </w:r>
      <w:r>
        <w:rPr>
          <w:rFonts w:ascii="Times New Roman" w:hAnsi="Times New Roman"/>
          <w:snapToGrid w:val="0"/>
          <w:sz w:val="24"/>
          <w:lang w:val="fr-FR"/>
        </w:rPr>
        <w:t>+ q</w:t>
      </w:r>
      <w:r>
        <w:rPr>
          <w:rFonts w:ascii="Times New Roman" w:hAnsi="Times New Roman"/>
          <w:snapToGrid w:val="0"/>
          <w:sz w:val="24"/>
          <w:vertAlign w:val="subscript"/>
          <w:lang w:val="fr-FR"/>
        </w:rPr>
        <w:t>2</w:t>
      </w:r>
      <w:r>
        <w:rPr>
          <w:rFonts w:ascii="Times New Roman" w:hAnsi="Times New Roman"/>
          <w:snapToGrid w:val="0"/>
          <w:sz w:val="24"/>
          <w:lang w:val="fr-FR"/>
        </w:rPr>
        <w:t>/Q</w:t>
      </w:r>
      <w:r>
        <w:rPr>
          <w:rFonts w:ascii="Times New Roman" w:hAnsi="Times New Roman"/>
          <w:snapToGrid w:val="0"/>
          <w:sz w:val="24"/>
          <w:vertAlign w:val="subscript"/>
          <w:lang w:val="fr-FR"/>
        </w:rPr>
        <w:t>2</w:t>
      </w:r>
      <w:r>
        <w:rPr>
          <w:rFonts w:ascii="Times New Roman" w:hAnsi="Times New Roman"/>
          <w:snapToGrid w:val="0"/>
          <w:sz w:val="24"/>
          <w:lang w:val="fr-FR"/>
        </w:rPr>
        <w:t>……+ q</w:t>
      </w:r>
      <w:r>
        <w:rPr>
          <w:rFonts w:ascii="Times New Roman" w:hAnsi="Times New Roman"/>
          <w:snapToGrid w:val="0"/>
          <w:sz w:val="24"/>
          <w:vertAlign w:val="subscript"/>
          <w:lang w:val="fr-FR"/>
        </w:rPr>
        <w:t>n</w:t>
      </w:r>
      <w:r>
        <w:rPr>
          <w:rFonts w:ascii="Times New Roman" w:hAnsi="Times New Roman"/>
          <w:snapToGrid w:val="0"/>
          <w:sz w:val="24"/>
          <w:lang w:val="fr-FR"/>
        </w:rPr>
        <w:t>/Q</w:t>
      </w:r>
      <w:r>
        <w:rPr>
          <w:rFonts w:ascii="Times New Roman" w:hAnsi="Times New Roman"/>
          <w:snapToGrid w:val="0"/>
          <w:sz w:val="24"/>
          <w:vertAlign w:val="subscript"/>
          <w:lang w:val="fr-FR"/>
        </w:rPr>
        <w:t>n</w:t>
      </w:r>
      <w:r>
        <w:rPr>
          <w:rFonts w:ascii="Times New Roman" w:hAnsi="Times New Roman"/>
          <w:snapToGrid w:val="0"/>
          <w:sz w:val="24"/>
          <w:lang w:val="fr-FR"/>
        </w:rPr>
        <w:t>≥1</w:t>
      </w:r>
    </w:p>
    <w:p w:rsidR="00DB74EC" w:rsidRDefault="00586027">
      <w:pPr>
        <w:spacing w:line="360" w:lineRule="auto"/>
        <w:ind w:firstLineChars="150" w:firstLine="360"/>
        <w:rPr>
          <w:rFonts w:ascii="Times New Roman" w:hAnsi="Times New Roman"/>
          <w:snapToGrid w:val="0"/>
          <w:sz w:val="24"/>
        </w:rPr>
      </w:pPr>
      <w:r>
        <w:rPr>
          <w:rFonts w:ascii="Times New Roman" w:hAnsi="Times New Roman"/>
          <w:snapToGrid w:val="0"/>
          <w:sz w:val="24"/>
        </w:rPr>
        <w:t>式中：</w:t>
      </w:r>
      <w:r>
        <w:rPr>
          <w:rFonts w:ascii="Times New Roman" w:hAnsi="Times New Roman"/>
          <w:snapToGrid w:val="0"/>
          <w:sz w:val="24"/>
        </w:rPr>
        <w:t>q</w:t>
      </w:r>
      <w:r>
        <w:rPr>
          <w:rFonts w:ascii="Times New Roman" w:hAnsi="Times New Roman"/>
          <w:snapToGrid w:val="0"/>
          <w:sz w:val="24"/>
          <w:vertAlign w:val="subscript"/>
          <w:lang w:val="fr-FR"/>
        </w:rPr>
        <w:t>1</w:t>
      </w:r>
      <w:r>
        <w:rPr>
          <w:rFonts w:ascii="Times New Roman" w:hAnsi="Times New Roman"/>
          <w:snapToGrid w:val="0"/>
          <w:sz w:val="24"/>
        </w:rPr>
        <w:t>.q</w:t>
      </w:r>
      <w:r>
        <w:rPr>
          <w:rFonts w:ascii="Times New Roman" w:hAnsi="Times New Roman"/>
          <w:snapToGrid w:val="0"/>
          <w:sz w:val="24"/>
          <w:vertAlign w:val="subscript"/>
          <w:lang w:val="fr-FR"/>
        </w:rPr>
        <w:t>2</w:t>
      </w:r>
      <w:r>
        <w:rPr>
          <w:rFonts w:ascii="Times New Roman" w:hAnsi="Times New Roman"/>
          <w:snapToGrid w:val="0"/>
          <w:sz w:val="24"/>
        </w:rPr>
        <w:t>…</w:t>
      </w:r>
      <w:r>
        <w:rPr>
          <w:rFonts w:ascii="Times New Roman" w:hAnsi="Times New Roman"/>
          <w:snapToGrid w:val="0"/>
          <w:sz w:val="24"/>
        </w:rPr>
        <w:t>，</w:t>
      </w:r>
      <w:r>
        <w:rPr>
          <w:rFonts w:ascii="Times New Roman" w:hAnsi="Times New Roman"/>
          <w:snapToGrid w:val="0"/>
          <w:sz w:val="24"/>
        </w:rPr>
        <w:t>q</w:t>
      </w:r>
      <w:r>
        <w:rPr>
          <w:rFonts w:ascii="Times New Roman" w:hAnsi="Times New Roman"/>
          <w:snapToGrid w:val="0"/>
          <w:sz w:val="24"/>
          <w:vertAlign w:val="subscript"/>
          <w:lang w:val="fr-FR"/>
        </w:rPr>
        <w:t>n</w:t>
      </w:r>
      <w:r>
        <w:rPr>
          <w:rFonts w:ascii="Times New Roman" w:hAnsi="Times New Roman"/>
          <w:snapToGrid w:val="0"/>
          <w:sz w:val="24"/>
        </w:rPr>
        <w:t>为每种危险化学品实际存在量，</w:t>
      </w:r>
      <w:r>
        <w:rPr>
          <w:rFonts w:ascii="Times New Roman" w:hAnsi="Times New Roman"/>
          <w:snapToGrid w:val="0"/>
          <w:sz w:val="24"/>
        </w:rPr>
        <w:t>t</w:t>
      </w:r>
      <w:r>
        <w:rPr>
          <w:rFonts w:ascii="Times New Roman" w:hAnsi="Times New Roman"/>
          <w:snapToGrid w:val="0"/>
          <w:sz w:val="24"/>
        </w:rPr>
        <w:t>；</w:t>
      </w:r>
    </w:p>
    <w:p w:rsidR="00DB74EC" w:rsidRDefault="00586027">
      <w:pPr>
        <w:spacing w:line="360" w:lineRule="auto"/>
        <w:ind w:firstLineChars="450" w:firstLine="1080"/>
        <w:rPr>
          <w:rFonts w:ascii="Times New Roman" w:hAnsi="Times New Roman"/>
          <w:snapToGrid w:val="0"/>
          <w:sz w:val="24"/>
        </w:rPr>
      </w:pPr>
      <w:r>
        <w:rPr>
          <w:rFonts w:ascii="Times New Roman" w:hAnsi="Times New Roman"/>
          <w:snapToGrid w:val="0"/>
          <w:sz w:val="24"/>
        </w:rPr>
        <w:t>Q</w:t>
      </w:r>
      <w:r>
        <w:rPr>
          <w:rFonts w:ascii="Times New Roman" w:hAnsi="Times New Roman"/>
          <w:snapToGrid w:val="0"/>
          <w:sz w:val="24"/>
          <w:vertAlign w:val="subscript"/>
        </w:rPr>
        <w:t>1</w:t>
      </w:r>
      <w:r>
        <w:rPr>
          <w:rFonts w:ascii="Times New Roman" w:hAnsi="Times New Roman"/>
          <w:snapToGrid w:val="0"/>
          <w:sz w:val="24"/>
        </w:rPr>
        <w:t>. Q</w:t>
      </w:r>
      <w:r>
        <w:rPr>
          <w:rFonts w:ascii="Times New Roman" w:hAnsi="Times New Roman"/>
          <w:snapToGrid w:val="0"/>
          <w:sz w:val="24"/>
          <w:vertAlign w:val="subscript"/>
        </w:rPr>
        <w:t>2</w:t>
      </w:r>
      <w:r>
        <w:rPr>
          <w:rFonts w:ascii="Times New Roman" w:hAnsi="Times New Roman"/>
          <w:snapToGrid w:val="0"/>
          <w:sz w:val="24"/>
        </w:rPr>
        <w:t>…Q</w:t>
      </w:r>
      <w:r>
        <w:rPr>
          <w:rFonts w:ascii="Times New Roman" w:hAnsi="Times New Roman"/>
          <w:snapToGrid w:val="0"/>
          <w:sz w:val="24"/>
          <w:vertAlign w:val="subscript"/>
          <w:lang w:val="fr-FR"/>
        </w:rPr>
        <w:t>n</w:t>
      </w:r>
      <w:r>
        <w:rPr>
          <w:rFonts w:ascii="Times New Roman" w:hAnsi="Times New Roman"/>
          <w:snapToGrid w:val="0"/>
          <w:sz w:val="24"/>
        </w:rPr>
        <w:t>为与各危险化学品相对应的临界量，</w:t>
      </w:r>
      <w:r>
        <w:rPr>
          <w:rFonts w:ascii="Times New Roman" w:hAnsi="Times New Roman"/>
          <w:snapToGrid w:val="0"/>
          <w:sz w:val="24"/>
        </w:rPr>
        <w:t>t</w:t>
      </w:r>
      <w:r>
        <w:rPr>
          <w:rFonts w:ascii="Times New Roman" w:hAnsi="Times New Roman"/>
          <w:snapToGrid w:val="0"/>
          <w:sz w:val="24"/>
        </w:rPr>
        <w:t>。</w:t>
      </w:r>
    </w:p>
    <w:p w:rsidR="00DB74EC" w:rsidRDefault="00586027">
      <w:pPr>
        <w:spacing w:line="360" w:lineRule="auto"/>
        <w:ind w:firstLineChars="200" w:firstLine="480"/>
        <w:rPr>
          <w:rFonts w:ascii="Times New Roman" w:hAnsi="Times New Roman"/>
          <w:snapToGrid w:val="0"/>
          <w:sz w:val="24"/>
        </w:rPr>
      </w:pPr>
      <w:r>
        <w:rPr>
          <w:rFonts w:ascii="宋体" w:hAnsi="宋体" w:cs="宋体" w:hint="eastAsia"/>
          <w:snapToGrid w:val="0"/>
          <w:sz w:val="24"/>
        </w:rPr>
        <w:t>②</w:t>
      </w:r>
      <w:r>
        <w:rPr>
          <w:rFonts w:ascii="Times New Roman" w:hAnsi="Times New Roman"/>
          <w:sz w:val="24"/>
        </w:rPr>
        <w:t>辨识结果</w:t>
      </w:r>
    </w:p>
    <w:p w:rsidR="00DB74EC" w:rsidRDefault="00586027">
      <w:pPr>
        <w:autoSpaceDE w:val="0"/>
        <w:autoSpaceDN w:val="0"/>
        <w:adjustRightInd w:val="0"/>
        <w:snapToGrid w:val="0"/>
        <w:spacing w:line="360" w:lineRule="auto"/>
        <w:ind w:firstLineChars="200" w:firstLine="480"/>
        <w:rPr>
          <w:rFonts w:ascii="Times New Roman" w:hAnsi="Times New Roman"/>
          <w:sz w:val="24"/>
        </w:rPr>
      </w:pPr>
      <w:r>
        <w:rPr>
          <w:rFonts w:ascii="Times New Roman" w:hAnsi="Times New Roman"/>
          <w:sz w:val="24"/>
        </w:rPr>
        <w:t>辨识结果见表</w:t>
      </w:r>
      <w:r>
        <w:rPr>
          <w:rFonts w:ascii="Times New Roman" w:hAnsi="Times New Roman" w:hint="eastAsia"/>
          <w:sz w:val="24"/>
        </w:rPr>
        <w:t>6</w:t>
      </w:r>
      <w:r w:rsidR="002E5955">
        <w:rPr>
          <w:rFonts w:ascii="Times New Roman" w:hAnsi="Times New Roman"/>
          <w:sz w:val="24"/>
        </w:rPr>
        <w:t>.3</w:t>
      </w:r>
      <w:r>
        <w:rPr>
          <w:rFonts w:ascii="Times New Roman" w:hAnsi="Times New Roman"/>
          <w:sz w:val="24"/>
        </w:rPr>
        <w:t>-</w:t>
      </w:r>
      <w:r>
        <w:rPr>
          <w:rFonts w:ascii="Times New Roman" w:hAnsi="Times New Roman" w:hint="eastAsia"/>
          <w:sz w:val="24"/>
        </w:rPr>
        <w:t>16</w:t>
      </w:r>
      <w:r>
        <w:rPr>
          <w:rFonts w:ascii="Times New Roman" w:hAnsi="Times New Roman"/>
          <w:sz w:val="24"/>
        </w:rPr>
        <w:t>。</w:t>
      </w:r>
    </w:p>
    <w:p w:rsidR="00DB74EC" w:rsidRDefault="00586027">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sidR="002E5955">
        <w:rPr>
          <w:rFonts w:ascii="Times New Roman" w:hAnsi="Times New Roman"/>
          <w:b/>
          <w:szCs w:val="21"/>
        </w:rPr>
        <w:t>.3</w:t>
      </w:r>
      <w:r>
        <w:rPr>
          <w:rFonts w:ascii="Times New Roman" w:hAnsi="Times New Roman"/>
          <w:b/>
          <w:szCs w:val="21"/>
        </w:rPr>
        <w:t>-</w:t>
      </w:r>
      <w:r>
        <w:rPr>
          <w:rFonts w:ascii="Times New Roman" w:hAnsi="Times New Roman" w:hint="eastAsia"/>
          <w:b/>
          <w:szCs w:val="21"/>
        </w:rPr>
        <w:t>16</w:t>
      </w:r>
      <w:r>
        <w:rPr>
          <w:rFonts w:ascii="Times New Roman" w:hAnsi="Times New Roman"/>
          <w:b/>
          <w:szCs w:val="21"/>
        </w:rPr>
        <w:t>重大危险源辨识表</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57"/>
        <w:gridCol w:w="1581"/>
        <w:gridCol w:w="1588"/>
        <w:gridCol w:w="1503"/>
        <w:gridCol w:w="1453"/>
        <w:gridCol w:w="1446"/>
      </w:tblGrid>
      <w:tr w:rsidR="00DB74EC" w:rsidRPr="002E5955">
        <w:trPr>
          <w:jc w:val="center"/>
        </w:trPr>
        <w:tc>
          <w:tcPr>
            <w:tcW w:w="957"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序号</w:t>
            </w:r>
          </w:p>
        </w:tc>
        <w:tc>
          <w:tcPr>
            <w:tcW w:w="1581"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危险化学品名称</w:t>
            </w:r>
          </w:p>
        </w:tc>
        <w:tc>
          <w:tcPr>
            <w:tcW w:w="1588"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最大储存量</w:t>
            </w:r>
            <w:r w:rsidRPr="002E5955">
              <w:rPr>
                <w:rFonts w:ascii="Times New Roman" w:hAnsi="Times New Roman"/>
                <w:snapToGrid w:val="0"/>
                <w:kern w:val="0"/>
                <w:szCs w:val="21"/>
              </w:rPr>
              <w:t>q</w:t>
            </w:r>
            <w:r w:rsidRPr="002E5955">
              <w:rPr>
                <w:rFonts w:ascii="Times New Roman" w:hAnsi="Times New Roman"/>
                <w:snapToGrid w:val="0"/>
                <w:kern w:val="0"/>
                <w:szCs w:val="21"/>
              </w:rPr>
              <w:t>（</w:t>
            </w:r>
            <w:r w:rsidRPr="002E5955">
              <w:rPr>
                <w:rFonts w:ascii="Times New Roman" w:hAnsi="Times New Roman"/>
                <w:snapToGrid w:val="0"/>
                <w:kern w:val="0"/>
                <w:szCs w:val="21"/>
              </w:rPr>
              <w:t>t</w:t>
            </w:r>
            <w:r w:rsidRPr="002E5955">
              <w:rPr>
                <w:rFonts w:ascii="Times New Roman" w:hAnsi="Times New Roman"/>
                <w:snapToGrid w:val="0"/>
                <w:kern w:val="0"/>
                <w:szCs w:val="21"/>
              </w:rPr>
              <w:t>）</w:t>
            </w:r>
          </w:p>
        </w:tc>
        <w:tc>
          <w:tcPr>
            <w:tcW w:w="1503"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临界量</w:t>
            </w:r>
            <w:r w:rsidRPr="002E5955">
              <w:rPr>
                <w:rFonts w:ascii="Times New Roman" w:hAnsi="Times New Roman"/>
                <w:snapToGrid w:val="0"/>
                <w:kern w:val="0"/>
                <w:szCs w:val="21"/>
              </w:rPr>
              <w:t>Q</w:t>
            </w:r>
            <w:r w:rsidRPr="002E5955">
              <w:rPr>
                <w:rFonts w:ascii="Times New Roman" w:hAnsi="Times New Roman"/>
                <w:snapToGrid w:val="0"/>
                <w:kern w:val="0"/>
                <w:szCs w:val="21"/>
              </w:rPr>
              <w:t>（</w:t>
            </w:r>
            <w:r w:rsidRPr="002E5955">
              <w:rPr>
                <w:rFonts w:ascii="Times New Roman" w:hAnsi="Times New Roman"/>
                <w:snapToGrid w:val="0"/>
                <w:kern w:val="0"/>
                <w:szCs w:val="21"/>
              </w:rPr>
              <w:t>t</w:t>
            </w:r>
            <w:r w:rsidRPr="002E5955">
              <w:rPr>
                <w:rFonts w:ascii="Times New Roman" w:hAnsi="Times New Roman"/>
                <w:snapToGrid w:val="0"/>
                <w:kern w:val="0"/>
                <w:szCs w:val="21"/>
              </w:rPr>
              <w:t>）</w:t>
            </w:r>
          </w:p>
        </w:tc>
        <w:tc>
          <w:tcPr>
            <w:tcW w:w="1453"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zCs w:val="21"/>
              </w:rPr>
              <w:t>q/Q</w:t>
            </w:r>
            <w:r w:rsidRPr="002E5955">
              <w:rPr>
                <w:rFonts w:ascii="Times New Roman" w:hAnsi="Times New Roman"/>
                <w:szCs w:val="21"/>
              </w:rPr>
              <w:t>值</w:t>
            </w:r>
          </w:p>
        </w:tc>
        <w:tc>
          <w:tcPr>
            <w:tcW w:w="1446"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重大危险源判断</w:t>
            </w:r>
          </w:p>
        </w:tc>
      </w:tr>
      <w:tr w:rsidR="00DB74EC" w:rsidRPr="002E5955">
        <w:trPr>
          <w:jc w:val="center"/>
        </w:trPr>
        <w:tc>
          <w:tcPr>
            <w:tcW w:w="957"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1</w:t>
            </w:r>
          </w:p>
        </w:tc>
        <w:tc>
          <w:tcPr>
            <w:tcW w:w="1581" w:type="dxa"/>
            <w:vAlign w:val="center"/>
          </w:tcPr>
          <w:p w:rsidR="00DB74EC" w:rsidRPr="002E5955" w:rsidRDefault="00586027">
            <w:pPr>
              <w:jc w:val="center"/>
              <w:rPr>
                <w:rFonts w:ascii="Times New Roman" w:hAnsi="Times New Roman"/>
                <w:szCs w:val="21"/>
              </w:rPr>
            </w:pPr>
            <w:r w:rsidRPr="002E5955">
              <w:rPr>
                <w:rFonts w:ascii="Times New Roman" w:hAnsi="Times New Roman"/>
                <w:szCs w:val="21"/>
              </w:rPr>
              <w:t>MDI</w:t>
            </w:r>
          </w:p>
        </w:tc>
        <w:tc>
          <w:tcPr>
            <w:tcW w:w="1588" w:type="dxa"/>
            <w:vAlign w:val="center"/>
          </w:tcPr>
          <w:p w:rsidR="00DB74EC" w:rsidRPr="002E5955" w:rsidRDefault="004D2AD3" w:rsidP="00596E84">
            <w:pPr>
              <w:adjustRightInd w:val="0"/>
              <w:snapToGrid w:val="0"/>
              <w:jc w:val="center"/>
              <w:rPr>
                <w:rFonts w:ascii="Times New Roman" w:hAnsi="Times New Roman"/>
                <w:snapToGrid w:val="0"/>
                <w:kern w:val="0"/>
                <w:szCs w:val="21"/>
              </w:rPr>
            </w:pPr>
            <w:r>
              <w:rPr>
                <w:rFonts w:ascii="Times New Roman" w:hAnsi="Times New Roman" w:hint="eastAsia"/>
                <w:snapToGrid w:val="0"/>
                <w:kern w:val="0"/>
                <w:szCs w:val="21"/>
              </w:rPr>
              <w:t>1</w:t>
            </w:r>
            <w:r w:rsidR="00596E84">
              <w:rPr>
                <w:rFonts w:ascii="Times New Roman" w:hAnsi="Times New Roman" w:hint="eastAsia"/>
                <w:snapToGrid w:val="0"/>
                <w:kern w:val="0"/>
                <w:szCs w:val="21"/>
              </w:rPr>
              <w:t>.25</w:t>
            </w:r>
          </w:p>
        </w:tc>
        <w:tc>
          <w:tcPr>
            <w:tcW w:w="1503" w:type="dxa"/>
            <w:vAlign w:val="bottom"/>
          </w:tcPr>
          <w:p w:rsidR="00DB74EC" w:rsidRPr="002E5955" w:rsidRDefault="002E5955">
            <w:pPr>
              <w:jc w:val="center"/>
              <w:rPr>
                <w:rFonts w:ascii="Times New Roman" w:hAnsi="Times New Roman"/>
                <w:szCs w:val="21"/>
              </w:rPr>
            </w:pPr>
            <w:r>
              <w:rPr>
                <w:rFonts w:ascii="Times New Roman" w:hAnsi="Times New Roman" w:hint="eastAsia"/>
                <w:szCs w:val="21"/>
              </w:rPr>
              <w:t>100</w:t>
            </w:r>
          </w:p>
        </w:tc>
        <w:tc>
          <w:tcPr>
            <w:tcW w:w="1453" w:type="dxa"/>
            <w:vAlign w:val="bottom"/>
          </w:tcPr>
          <w:p w:rsidR="00DB74EC" w:rsidRPr="002E5955" w:rsidRDefault="003D7FF0" w:rsidP="00596E84">
            <w:pPr>
              <w:jc w:val="center"/>
              <w:rPr>
                <w:rFonts w:ascii="Times New Roman" w:hAnsi="Times New Roman"/>
                <w:szCs w:val="21"/>
              </w:rPr>
            </w:pPr>
            <w:r>
              <w:rPr>
                <w:rFonts w:ascii="Times New Roman" w:hAnsi="Times New Roman" w:hint="eastAsia"/>
                <w:szCs w:val="21"/>
              </w:rPr>
              <w:t>0.0</w:t>
            </w:r>
            <w:r w:rsidR="004D2AD3">
              <w:rPr>
                <w:rFonts w:ascii="Times New Roman" w:hAnsi="Times New Roman" w:hint="eastAsia"/>
                <w:szCs w:val="21"/>
              </w:rPr>
              <w:t>1</w:t>
            </w:r>
            <w:r w:rsidR="00596E84">
              <w:rPr>
                <w:rFonts w:ascii="Times New Roman" w:hAnsi="Times New Roman" w:hint="eastAsia"/>
                <w:szCs w:val="21"/>
              </w:rPr>
              <w:t>25</w:t>
            </w:r>
          </w:p>
        </w:tc>
        <w:tc>
          <w:tcPr>
            <w:tcW w:w="1446" w:type="dxa"/>
            <w:vAlign w:val="center"/>
          </w:tcPr>
          <w:p w:rsidR="00DB74EC" w:rsidRPr="002E5955" w:rsidRDefault="00586027">
            <w:pPr>
              <w:adjustRightInd w:val="0"/>
              <w:snapToGrid w:val="0"/>
              <w:jc w:val="center"/>
              <w:rPr>
                <w:rFonts w:ascii="Times New Roman" w:hAnsi="Times New Roman"/>
                <w:snapToGrid w:val="0"/>
                <w:kern w:val="0"/>
                <w:szCs w:val="21"/>
              </w:rPr>
            </w:pPr>
            <w:r w:rsidRPr="002E5955">
              <w:rPr>
                <w:rFonts w:ascii="Times New Roman" w:hAnsi="Times New Roman"/>
                <w:snapToGrid w:val="0"/>
                <w:kern w:val="0"/>
                <w:szCs w:val="21"/>
              </w:rPr>
              <w:t>否</w:t>
            </w:r>
          </w:p>
        </w:tc>
      </w:tr>
      <w:tr w:rsidR="00DB74EC" w:rsidRPr="002E5955">
        <w:trPr>
          <w:jc w:val="center"/>
        </w:trPr>
        <w:tc>
          <w:tcPr>
            <w:tcW w:w="957" w:type="dxa"/>
            <w:vAlign w:val="center"/>
          </w:tcPr>
          <w:p w:rsidR="00DB74EC" w:rsidRPr="002E5955" w:rsidRDefault="004D2AD3">
            <w:pPr>
              <w:adjustRightInd w:val="0"/>
              <w:snapToGrid w:val="0"/>
              <w:jc w:val="center"/>
              <w:rPr>
                <w:rFonts w:ascii="Times New Roman" w:hAnsi="Times New Roman"/>
                <w:snapToGrid w:val="0"/>
                <w:kern w:val="0"/>
                <w:szCs w:val="21"/>
              </w:rPr>
            </w:pPr>
            <w:r>
              <w:rPr>
                <w:rFonts w:ascii="Times New Roman" w:hAnsi="Times New Roman" w:hint="eastAsia"/>
                <w:snapToGrid w:val="0"/>
                <w:kern w:val="0"/>
                <w:szCs w:val="21"/>
              </w:rPr>
              <w:t>2</w:t>
            </w:r>
          </w:p>
        </w:tc>
        <w:tc>
          <w:tcPr>
            <w:tcW w:w="1581" w:type="dxa"/>
            <w:vAlign w:val="center"/>
          </w:tcPr>
          <w:p w:rsidR="00DB74EC" w:rsidRPr="002E5955" w:rsidRDefault="002E5955">
            <w:pPr>
              <w:jc w:val="center"/>
              <w:rPr>
                <w:rFonts w:ascii="Times New Roman" w:hAnsi="Times New Roman"/>
                <w:szCs w:val="21"/>
              </w:rPr>
            </w:pPr>
            <w:r w:rsidRPr="002E5955">
              <w:rPr>
                <w:rFonts w:ascii="Times New Roman" w:hAnsi="Times New Roman" w:hint="eastAsia"/>
                <w:szCs w:val="21"/>
              </w:rPr>
              <w:t>磷酸三（</w:t>
            </w:r>
            <w:r w:rsidRPr="002E5955">
              <w:rPr>
                <w:rFonts w:ascii="Times New Roman" w:hAnsi="Times New Roman" w:hint="eastAsia"/>
                <w:szCs w:val="21"/>
              </w:rPr>
              <w:t>2-</w:t>
            </w:r>
            <w:r w:rsidRPr="002E5955">
              <w:rPr>
                <w:rFonts w:ascii="Times New Roman" w:hAnsi="Times New Roman" w:hint="eastAsia"/>
                <w:szCs w:val="21"/>
              </w:rPr>
              <w:t>氯乙基）酯</w:t>
            </w:r>
          </w:p>
        </w:tc>
        <w:tc>
          <w:tcPr>
            <w:tcW w:w="1588" w:type="dxa"/>
            <w:vAlign w:val="center"/>
          </w:tcPr>
          <w:p w:rsidR="00DB74EC" w:rsidRPr="002E5955" w:rsidRDefault="003D7FF0">
            <w:pPr>
              <w:jc w:val="center"/>
              <w:rPr>
                <w:rFonts w:ascii="Times New Roman" w:hAnsi="Times New Roman"/>
                <w:szCs w:val="21"/>
              </w:rPr>
            </w:pPr>
            <w:r>
              <w:rPr>
                <w:rFonts w:ascii="Times New Roman" w:hAnsi="Times New Roman" w:hint="eastAsia"/>
                <w:szCs w:val="21"/>
              </w:rPr>
              <w:t>0.1</w:t>
            </w:r>
            <w:r w:rsidR="00596E84">
              <w:rPr>
                <w:rFonts w:ascii="Times New Roman" w:hAnsi="Times New Roman" w:hint="eastAsia"/>
                <w:szCs w:val="21"/>
              </w:rPr>
              <w:t>6</w:t>
            </w:r>
          </w:p>
        </w:tc>
        <w:tc>
          <w:tcPr>
            <w:tcW w:w="1503" w:type="dxa"/>
            <w:vAlign w:val="bottom"/>
          </w:tcPr>
          <w:p w:rsidR="00DB74EC" w:rsidRPr="002E5955" w:rsidRDefault="003D7FF0">
            <w:pPr>
              <w:jc w:val="center"/>
              <w:rPr>
                <w:rFonts w:ascii="Times New Roman" w:hAnsi="Times New Roman"/>
                <w:szCs w:val="21"/>
              </w:rPr>
            </w:pPr>
            <w:r>
              <w:rPr>
                <w:rFonts w:ascii="Times New Roman" w:hAnsi="Times New Roman" w:hint="eastAsia"/>
                <w:szCs w:val="21"/>
              </w:rPr>
              <w:t>500</w:t>
            </w:r>
          </w:p>
        </w:tc>
        <w:tc>
          <w:tcPr>
            <w:tcW w:w="1453" w:type="dxa"/>
            <w:vAlign w:val="bottom"/>
          </w:tcPr>
          <w:p w:rsidR="00DB74EC" w:rsidRPr="002E5955" w:rsidRDefault="003D7FF0" w:rsidP="00596E84">
            <w:pPr>
              <w:jc w:val="center"/>
              <w:rPr>
                <w:rFonts w:ascii="Times New Roman" w:hAnsi="Times New Roman"/>
                <w:szCs w:val="21"/>
              </w:rPr>
            </w:pPr>
            <w:r>
              <w:rPr>
                <w:rFonts w:ascii="Times New Roman" w:hAnsi="Times New Roman" w:hint="eastAsia"/>
                <w:szCs w:val="21"/>
              </w:rPr>
              <w:t>0.000</w:t>
            </w:r>
            <w:r w:rsidR="00596E84">
              <w:rPr>
                <w:rFonts w:ascii="Times New Roman" w:hAnsi="Times New Roman" w:hint="eastAsia"/>
                <w:szCs w:val="21"/>
              </w:rPr>
              <w:t>32</w:t>
            </w:r>
          </w:p>
        </w:tc>
        <w:tc>
          <w:tcPr>
            <w:tcW w:w="1446" w:type="dxa"/>
            <w:vAlign w:val="center"/>
          </w:tcPr>
          <w:p w:rsidR="00DB74EC" w:rsidRPr="002E5955" w:rsidRDefault="00586027">
            <w:pPr>
              <w:snapToGrid w:val="0"/>
              <w:jc w:val="center"/>
              <w:rPr>
                <w:rFonts w:ascii="Times New Roman" w:hAnsi="Times New Roman"/>
                <w:kern w:val="0"/>
                <w:szCs w:val="21"/>
              </w:rPr>
            </w:pPr>
            <w:r w:rsidRPr="002E5955">
              <w:rPr>
                <w:rFonts w:ascii="Times New Roman" w:hAnsi="Times New Roman"/>
                <w:kern w:val="0"/>
                <w:szCs w:val="21"/>
              </w:rPr>
              <w:t>否</w:t>
            </w:r>
          </w:p>
        </w:tc>
      </w:tr>
      <w:tr w:rsidR="00DB74EC" w:rsidRPr="002E5955">
        <w:trPr>
          <w:jc w:val="center"/>
        </w:trPr>
        <w:tc>
          <w:tcPr>
            <w:tcW w:w="957" w:type="dxa"/>
            <w:vAlign w:val="center"/>
          </w:tcPr>
          <w:p w:rsidR="00DB74EC" w:rsidRPr="002E5955" w:rsidRDefault="004D2AD3">
            <w:pPr>
              <w:adjustRightInd w:val="0"/>
              <w:snapToGrid w:val="0"/>
              <w:jc w:val="center"/>
              <w:rPr>
                <w:rFonts w:ascii="Times New Roman" w:hAnsi="Times New Roman"/>
                <w:snapToGrid w:val="0"/>
                <w:kern w:val="0"/>
                <w:szCs w:val="21"/>
              </w:rPr>
            </w:pPr>
            <w:r>
              <w:rPr>
                <w:rFonts w:ascii="Times New Roman" w:hAnsi="Times New Roman" w:hint="eastAsia"/>
                <w:snapToGrid w:val="0"/>
                <w:kern w:val="0"/>
                <w:szCs w:val="21"/>
              </w:rPr>
              <w:t>3</w:t>
            </w:r>
          </w:p>
        </w:tc>
        <w:tc>
          <w:tcPr>
            <w:tcW w:w="1581" w:type="dxa"/>
            <w:vAlign w:val="center"/>
          </w:tcPr>
          <w:p w:rsidR="00DB74EC" w:rsidRPr="002E5955" w:rsidRDefault="002E5955">
            <w:pPr>
              <w:jc w:val="center"/>
              <w:rPr>
                <w:rFonts w:ascii="Times New Roman" w:hAnsi="Times New Roman"/>
                <w:szCs w:val="21"/>
              </w:rPr>
            </w:pPr>
            <w:r w:rsidRPr="002E5955">
              <w:rPr>
                <w:rFonts w:ascii="Times New Roman" w:hAnsi="Times New Roman" w:hint="eastAsia"/>
                <w:szCs w:val="21"/>
              </w:rPr>
              <w:t>二氯甲烷</w:t>
            </w:r>
          </w:p>
        </w:tc>
        <w:tc>
          <w:tcPr>
            <w:tcW w:w="1588" w:type="dxa"/>
            <w:vAlign w:val="center"/>
          </w:tcPr>
          <w:p w:rsidR="00DB74EC" w:rsidRPr="002E5955" w:rsidRDefault="002E5955" w:rsidP="00596E84">
            <w:pPr>
              <w:jc w:val="center"/>
              <w:rPr>
                <w:rFonts w:ascii="Times New Roman" w:hAnsi="Times New Roman"/>
                <w:szCs w:val="21"/>
              </w:rPr>
            </w:pPr>
            <w:r>
              <w:rPr>
                <w:rFonts w:ascii="Times New Roman" w:hAnsi="Times New Roman" w:hint="eastAsia"/>
                <w:szCs w:val="21"/>
              </w:rPr>
              <w:t>0.2</w:t>
            </w:r>
            <w:r w:rsidR="00596E84">
              <w:rPr>
                <w:rFonts w:ascii="Times New Roman" w:hAnsi="Times New Roman" w:hint="eastAsia"/>
                <w:szCs w:val="21"/>
              </w:rPr>
              <w:t>88</w:t>
            </w:r>
          </w:p>
        </w:tc>
        <w:tc>
          <w:tcPr>
            <w:tcW w:w="1503" w:type="dxa"/>
            <w:vAlign w:val="center"/>
          </w:tcPr>
          <w:p w:rsidR="00DB74EC" w:rsidRPr="002E5955" w:rsidRDefault="003D7FF0">
            <w:pPr>
              <w:jc w:val="center"/>
              <w:rPr>
                <w:rFonts w:ascii="Times New Roman" w:hAnsi="Times New Roman"/>
                <w:szCs w:val="21"/>
              </w:rPr>
            </w:pPr>
            <w:r>
              <w:rPr>
                <w:rFonts w:ascii="Times New Roman" w:hAnsi="Times New Roman" w:hint="eastAsia"/>
                <w:szCs w:val="21"/>
              </w:rPr>
              <w:t>50</w:t>
            </w:r>
          </w:p>
        </w:tc>
        <w:tc>
          <w:tcPr>
            <w:tcW w:w="1453" w:type="dxa"/>
            <w:vAlign w:val="center"/>
          </w:tcPr>
          <w:p w:rsidR="00DB74EC" w:rsidRPr="002E5955" w:rsidRDefault="003D7FF0">
            <w:pPr>
              <w:jc w:val="center"/>
              <w:rPr>
                <w:rFonts w:ascii="Times New Roman" w:hAnsi="Times New Roman"/>
                <w:szCs w:val="21"/>
              </w:rPr>
            </w:pPr>
            <w:r>
              <w:rPr>
                <w:rFonts w:ascii="Times New Roman" w:hAnsi="Times New Roman" w:hint="eastAsia"/>
                <w:szCs w:val="21"/>
              </w:rPr>
              <w:t>0.005</w:t>
            </w:r>
            <w:r w:rsidR="00596E84">
              <w:rPr>
                <w:rFonts w:ascii="Times New Roman" w:hAnsi="Times New Roman" w:hint="eastAsia"/>
                <w:szCs w:val="21"/>
              </w:rPr>
              <w:t>76</w:t>
            </w:r>
          </w:p>
        </w:tc>
        <w:tc>
          <w:tcPr>
            <w:tcW w:w="1446" w:type="dxa"/>
            <w:vAlign w:val="center"/>
          </w:tcPr>
          <w:p w:rsidR="00DB74EC" w:rsidRPr="002E5955" w:rsidRDefault="00586027">
            <w:pPr>
              <w:snapToGrid w:val="0"/>
              <w:jc w:val="center"/>
              <w:rPr>
                <w:rFonts w:ascii="Times New Roman" w:hAnsi="Times New Roman"/>
                <w:kern w:val="0"/>
                <w:szCs w:val="21"/>
              </w:rPr>
            </w:pPr>
            <w:r w:rsidRPr="002E5955">
              <w:rPr>
                <w:rFonts w:ascii="Times New Roman" w:hAnsi="Times New Roman"/>
                <w:kern w:val="0"/>
                <w:szCs w:val="21"/>
              </w:rPr>
              <w:t>否</w:t>
            </w:r>
          </w:p>
        </w:tc>
      </w:tr>
      <w:tr w:rsidR="002E5955" w:rsidRPr="002E5955">
        <w:trPr>
          <w:jc w:val="center"/>
        </w:trPr>
        <w:tc>
          <w:tcPr>
            <w:tcW w:w="957" w:type="dxa"/>
            <w:vAlign w:val="center"/>
          </w:tcPr>
          <w:p w:rsidR="002E5955" w:rsidRPr="002E5955" w:rsidRDefault="004D2AD3">
            <w:pPr>
              <w:adjustRightInd w:val="0"/>
              <w:snapToGrid w:val="0"/>
              <w:jc w:val="center"/>
              <w:rPr>
                <w:rFonts w:ascii="Times New Roman" w:hAnsi="Times New Roman"/>
                <w:snapToGrid w:val="0"/>
                <w:kern w:val="0"/>
                <w:szCs w:val="21"/>
              </w:rPr>
            </w:pPr>
            <w:r>
              <w:rPr>
                <w:rFonts w:ascii="Times New Roman" w:hAnsi="Times New Roman" w:hint="eastAsia"/>
                <w:snapToGrid w:val="0"/>
                <w:kern w:val="0"/>
                <w:szCs w:val="21"/>
              </w:rPr>
              <w:t>4</w:t>
            </w:r>
          </w:p>
        </w:tc>
        <w:tc>
          <w:tcPr>
            <w:tcW w:w="1581" w:type="dxa"/>
            <w:vAlign w:val="center"/>
          </w:tcPr>
          <w:p w:rsidR="002E5955" w:rsidRPr="002E5955" w:rsidRDefault="002E5955">
            <w:pPr>
              <w:jc w:val="center"/>
              <w:rPr>
                <w:rFonts w:ascii="Times New Roman" w:hAnsi="Times New Roman"/>
                <w:szCs w:val="21"/>
              </w:rPr>
            </w:pPr>
            <w:r w:rsidRPr="002E5955">
              <w:rPr>
                <w:rFonts w:ascii="Times New Roman" w:hAnsi="Times New Roman" w:hint="eastAsia"/>
                <w:szCs w:val="21"/>
              </w:rPr>
              <w:t>二甲基环已胺</w:t>
            </w:r>
          </w:p>
        </w:tc>
        <w:tc>
          <w:tcPr>
            <w:tcW w:w="1588" w:type="dxa"/>
            <w:vAlign w:val="center"/>
          </w:tcPr>
          <w:p w:rsidR="002E5955" w:rsidRPr="002E5955" w:rsidRDefault="003D7FF0">
            <w:pPr>
              <w:jc w:val="center"/>
              <w:rPr>
                <w:rFonts w:ascii="Times New Roman" w:hAnsi="Times New Roman"/>
                <w:szCs w:val="21"/>
              </w:rPr>
            </w:pPr>
            <w:r>
              <w:rPr>
                <w:rFonts w:ascii="Times New Roman" w:hAnsi="Times New Roman" w:hint="eastAsia"/>
                <w:szCs w:val="21"/>
              </w:rPr>
              <w:t>0.02</w:t>
            </w:r>
          </w:p>
        </w:tc>
        <w:tc>
          <w:tcPr>
            <w:tcW w:w="1503" w:type="dxa"/>
            <w:vAlign w:val="center"/>
          </w:tcPr>
          <w:p w:rsidR="002E5955" w:rsidRPr="002E5955" w:rsidRDefault="003D7FF0">
            <w:pPr>
              <w:jc w:val="center"/>
              <w:rPr>
                <w:rFonts w:ascii="Times New Roman" w:hAnsi="Times New Roman"/>
                <w:szCs w:val="21"/>
              </w:rPr>
            </w:pPr>
            <w:r>
              <w:rPr>
                <w:rFonts w:ascii="Times New Roman" w:hAnsi="Times New Roman" w:hint="eastAsia"/>
                <w:szCs w:val="21"/>
              </w:rPr>
              <w:t>5000</w:t>
            </w:r>
          </w:p>
        </w:tc>
        <w:tc>
          <w:tcPr>
            <w:tcW w:w="1453" w:type="dxa"/>
            <w:vAlign w:val="center"/>
          </w:tcPr>
          <w:p w:rsidR="002E5955" w:rsidRPr="002E5955" w:rsidRDefault="003D7FF0">
            <w:pPr>
              <w:jc w:val="center"/>
              <w:rPr>
                <w:rFonts w:ascii="Times New Roman" w:hAnsi="Times New Roman"/>
                <w:szCs w:val="21"/>
              </w:rPr>
            </w:pPr>
            <w:r>
              <w:rPr>
                <w:rFonts w:ascii="Times New Roman" w:hAnsi="Times New Roman" w:hint="eastAsia"/>
                <w:szCs w:val="21"/>
              </w:rPr>
              <w:t>0.000004</w:t>
            </w:r>
          </w:p>
        </w:tc>
        <w:tc>
          <w:tcPr>
            <w:tcW w:w="1446" w:type="dxa"/>
            <w:vAlign w:val="center"/>
          </w:tcPr>
          <w:p w:rsidR="002E5955" w:rsidRPr="002E5955" w:rsidRDefault="002E5955">
            <w:pPr>
              <w:snapToGrid w:val="0"/>
              <w:jc w:val="center"/>
              <w:rPr>
                <w:rFonts w:ascii="Times New Roman" w:hAnsi="Times New Roman"/>
                <w:kern w:val="0"/>
                <w:szCs w:val="21"/>
              </w:rPr>
            </w:pPr>
            <w:r w:rsidRPr="002E5955">
              <w:rPr>
                <w:rFonts w:ascii="Times New Roman" w:hAnsi="Times New Roman" w:hint="eastAsia"/>
                <w:kern w:val="0"/>
                <w:szCs w:val="21"/>
              </w:rPr>
              <w:t>否</w:t>
            </w:r>
          </w:p>
        </w:tc>
      </w:tr>
      <w:tr w:rsidR="00DB74EC" w:rsidRPr="002E5955">
        <w:trPr>
          <w:jc w:val="center"/>
        </w:trPr>
        <w:tc>
          <w:tcPr>
            <w:tcW w:w="5629" w:type="dxa"/>
            <w:gridSpan w:val="4"/>
            <w:vAlign w:val="center"/>
          </w:tcPr>
          <w:p w:rsidR="00DB74EC" w:rsidRPr="002E5955" w:rsidRDefault="00586027">
            <w:pPr>
              <w:adjustRightInd w:val="0"/>
              <w:snapToGrid w:val="0"/>
              <w:jc w:val="center"/>
              <w:rPr>
                <w:rFonts w:ascii="Times New Roman" w:hAnsi="Times New Roman"/>
                <w:b/>
                <w:snapToGrid w:val="0"/>
                <w:kern w:val="0"/>
                <w:szCs w:val="21"/>
              </w:rPr>
            </w:pPr>
            <w:r w:rsidRPr="002E5955">
              <w:rPr>
                <w:rFonts w:ascii="Times New Roman" w:hAnsi="Times New Roman"/>
                <w:b/>
                <w:snapToGrid w:val="0"/>
                <w:kern w:val="0"/>
                <w:szCs w:val="21"/>
              </w:rPr>
              <w:t>厂区合计</w:t>
            </w:r>
          </w:p>
        </w:tc>
        <w:tc>
          <w:tcPr>
            <w:tcW w:w="1453" w:type="dxa"/>
            <w:vAlign w:val="center"/>
          </w:tcPr>
          <w:p w:rsidR="00DB74EC" w:rsidRPr="002E5955" w:rsidRDefault="003D7FF0" w:rsidP="00CD62D6">
            <w:pPr>
              <w:jc w:val="center"/>
              <w:rPr>
                <w:rFonts w:ascii="Times New Roman" w:hAnsi="Times New Roman"/>
                <w:szCs w:val="21"/>
              </w:rPr>
            </w:pPr>
            <w:r>
              <w:rPr>
                <w:rFonts w:ascii="Times New Roman" w:hAnsi="Times New Roman" w:hint="eastAsia"/>
                <w:szCs w:val="21"/>
              </w:rPr>
              <w:t>0.01</w:t>
            </w:r>
            <w:r w:rsidR="00CD62D6">
              <w:rPr>
                <w:rFonts w:ascii="Times New Roman" w:hAnsi="Times New Roman" w:hint="eastAsia"/>
                <w:szCs w:val="21"/>
              </w:rPr>
              <w:t>86</w:t>
            </w:r>
          </w:p>
        </w:tc>
        <w:tc>
          <w:tcPr>
            <w:tcW w:w="1446" w:type="dxa"/>
            <w:vAlign w:val="center"/>
          </w:tcPr>
          <w:p w:rsidR="00DB74EC" w:rsidRPr="002E5955" w:rsidRDefault="00586027">
            <w:pPr>
              <w:jc w:val="center"/>
              <w:rPr>
                <w:rFonts w:ascii="Times New Roman" w:hAnsi="Times New Roman"/>
                <w:szCs w:val="21"/>
              </w:rPr>
            </w:pPr>
            <w:r w:rsidRPr="002E5955">
              <w:rPr>
                <w:rFonts w:ascii="Times New Roman" w:hAnsi="Times New Roman"/>
                <w:szCs w:val="21"/>
              </w:rPr>
              <w:t>否</w:t>
            </w:r>
          </w:p>
        </w:tc>
      </w:tr>
    </w:tbl>
    <w:p w:rsidR="00DB74EC" w:rsidRPr="00CD62D6" w:rsidRDefault="00477EA0">
      <w:pPr>
        <w:spacing w:line="360" w:lineRule="auto"/>
        <w:ind w:firstLine="480"/>
        <w:rPr>
          <w:rFonts w:ascii="Times New Roman" w:hAnsi="Times New Roman"/>
          <w:sz w:val="24"/>
          <w:szCs w:val="24"/>
        </w:rPr>
      </w:pPr>
      <w:r w:rsidRPr="00CD62D6">
        <w:rPr>
          <w:rFonts w:ascii="Times New Roman" w:hAnsi="Times New Roman" w:hint="eastAsia"/>
          <w:sz w:val="24"/>
          <w:szCs w:val="24"/>
        </w:rPr>
        <w:t>本项目</w:t>
      </w:r>
      <w:r w:rsidRPr="00CD62D6">
        <w:rPr>
          <w:rFonts w:ascii="Times New Roman" w:hAnsi="Times New Roman"/>
          <w:sz w:val="24"/>
          <w:szCs w:val="24"/>
        </w:rPr>
        <w:t>生产设施及储存设施与本工程生产设施及储存设施之间距离均小于</w:t>
      </w:r>
      <w:r w:rsidRPr="00CD62D6">
        <w:rPr>
          <w:rFonts w:ascii="Times New Roman" w:hAnsi="Times New Roman"/>
          <w:sz w:val="24"/>
          <w:szCs w:val="24"/>
        </w:rPr>
        <w:lastRenderedPageBreak/>
        <w:t>500m</w:t>
      </w:r>
      <w:r w:rsidR="00586027" w:rsidRPr="00CD62D6">
        <w:rPr>
          <w:rFonts w:ascii="Times New Roman" w:hAnsi="Times New Roman"/>
          <w:sz w:val="24"/>
          <w:szCs w:val="24"/>
        </w:rPr>
        <w:t>，因此整个厂区视为同一个生产单元，经计算，</w:t>
      </w:r>
      <w:r w:rsidR="00586027" w:rsidRPr="00CD62D6">
        <w:rPr>
          <w:rFonts w:ascii="Times New Roman" w:hAnsi="Times New Roman"/>
          <w:sz w:val="24"/>
          <w:szCs w:val="24"/>
        </w:rPr>
        <w:t>q</w:t>
      </w:r>
      <w:r w:rsidR="00586027" w:rsidRPr="00CD62D6">
        <w:rPr>
          <w:rFonts w:ascii="Times New Roman" w:hAnsi="Times New Roman"/>
          <w:sz w:val="24"/>
          <w:szCs w:val="24"/>
          <w:vertAlign w:val="subscript"/>
        </w:rPr>
        <w:t>1</w:t>
      </w:r>
      <w:r w:rsidR="00586027" w:rsidRPr="00CD62D6">
        <w:rPr>
          <w:rFonts w:ascii="Times New Roman" w:hAnsi="Times New Roman"/>
          <w:sz w:val="24"/>
          <w:szCs w:val="24"/>
        </w:rPr>
        <w:t>/Q</w:t>
      </w:r>
      <w:r w:rsidR="00586027" w:rsidRPr="00CD62D6">
        <w:rPr>
          <w:rFonts w:ascii="Times New Roman" w:hAnsi="Times New Roman"/>
          <w:sz w:val="24"/>
          <w:szCs w:val="24"/>
          <w:vertAlign w:val="subscript"/>
        </w:rPr>
        <w:t>1</w:t>
      </w:r>
      <w:r w:rsidR="00586027" w:rsidRPr="00CD62D6">
        <w:rPr>
          <w:rFonts w:ascii="Times New Roman" w:hAnsi="Times New Roman"/>
          <w:sz w:val="24"/>
          <w:szCs w:val="24"/>
        </w:rPr>
        <w:t>+ q</w:t>
      </w:r>
      <w:r w:rsidR="00586027" w:rsidRPr="00CD62D6">
        <w:rPr>
          <w:rFonts w:ascii="Times New Roman" w:hAnsi="Times New Roman"/>
          <w:sz w:val="24"/>
          <w:szCs w:val="24"/>
          <w:vertAlign w:val="subscript"/>
        </w:rPr>
        <w:t>2</w:t>
      </w:r>
      <w:r w:rsidR="00586027" w:rsidRPr="00CD62D6">
        <w:rPr>
          <w:rFonts w:ascii="Times New Roman" w:hAnsi="Times New Roman"/>
          <w:sz w:val="24"/>
          <w:szCs w:val="24"/>
        </w:rPr>
        <w:t>/Q</w:t>
      </w:r>
      <w:r w:rsidR="00586027" w:rsidRPr="00CD62D6">
        <w:rPr>
          <w:rFonts w:ascii="Times New Roman" w:hAnsi="Times New Roman"/>
          <w:sz w:val="24"/>
          <w:szCs w:val="24"/>
          <w:vertAlign w:val="subscript"/>
        </w:rPr>
        <w:t>2</w:t>
      </w:r>
      <w:r w:rsidR="00586027" w:rsidRPr="00CD62D6">
        <w:rPr>
          <w:rFonts w:ascii="Times New Roman" w:hAnsi="Times New Roman"/>
          <w:sz w:val="24"/>
          <w:szCs w:val="24"/>
        </w:rPr>
        <w:t>+……+ q</w:t>
      </w:r>
      <w:r w:rsidR="00586027" w:rsidRPr="00CD62D6">
        <w:rPr>
          <w:rFonts w:ascii="Times New Roman" w:hAnsi="Times New Roman"/>
          <w:sz w:val="24"/>
          <w:szCs w:val="24"/>
          <w:vertAlign w:val="subscript"/>
        </w:rPr>
        <w:t>n</w:t>
      </w:r>
      <w:r w:rsidR="00586027" w:rsidRPr="00CD62D6">
        <w:rPr>
          <w:rFonts w:ascii="Times New Roman" w:hAnsi="Times New Roman"/>
          <w:sz w:val="24"/>
          <w:szCs w:val="24"/>
        </w:rPr>
        <w:t>/Q</w:t>
      </w:r>
      <w:r w:rsidR="00586027" w:rsidRPr="00CD62D6">
        <w:rPr>
          <w:rFonts w:ascii="Times New Roman" w:hAnsi="Times New Roman"/>
          <w:sz w:val="24"/>
          <w:szCs w:val="24"/>
          <w:vertAlign w:val="subscript"/>
        </w:rPr>
        <w:t>n</w:t>
      </w:r>
      <w:r w:rsidR="00586027" w:rsidRPr="00CD62D6">
        <w:rPr>
          <w:rFonts w:ascii="Times New Roman" w:hAnsi="Times New Roman"/>
          <w:sz w:val="24"/>
          <w:szCs w:val="24"/>
        </w:rPr>
        <w:t>=0.</w:t>
      </w:r>
      <w:r w:rsidR="003D7FF0" w:rsidRPr="00CD62D6">
        <w:rPr>
          <w:rFonts w:ascii="Times New Roman" w:hAnsi="Times New Roman" w:hint="eastAsia"/>
          <w:sz w:val="24"/>
          <w:szCs w:val="24"/>
        </w:rPr>
        <w:t>0</w:t>
      </w:r>
      <w:r w:rsidR="00CD62D6" w:rsidRPr="00CD62D6">
        <w:rPr>
          <w:rFonts w:ascii="Times New Roman" w:hAnsi="Times New Roman" w:hint="eastAsia"/>
          <w:sz w:val="24"/>
          <w:szCs w:val="24"/>
        </w:rPr>
        <w:t>186</w:t>
      </w:r>
      <w:r w:rsidR="00586027" w:rsidRPr="00CD62D6">
        <w:rPr>
          <w:rFonts w:ascii="Times New Roman" w:hAnsi="Times New Roman"/>
          <w:kern w:val="0"/>
          <w:sz w:val="24"/>
          <w:szCs w:val="24"/>
        </w:rPr>
        <w:t>＜</w:t>
      </w:r>
      <w:r w:rsidR="00586027" w:rsidRPr="00CD62D6">
        <w:rPr>
          <w:rFonts w:ascii="Times New Roman" w:hAnsi="Times New Roman"/>
          <w:sz w:val="24"/>
          <w:szCs w:val="24"/>
        </w:rPr>
        <w:t>1</w:t>
      </w:r>
      <w:r w:rsidR="00586027" w:rsidRPr="00CD62D6">
        <w:rPr>
          <w:rFonts w:ascii="Times New Roman" w:hAnsi="Times New Roman"/>
          <w:sz w:val="24"/>
          <w:szCs w:val="24"/>
        </w:rPr>
        <w:t>，所以，企业不存在重大危险源。</w:t>
      </w:r>
    </w:p>
    <w:p w:rsidR="00DB74EC" w:rsidRDefault="00586027">
      <w:pPr>
        <w:pStyle w:val="38"/>
        <w:spacing w:before="120" w:afterLines="0"/>
      </w:pPr>
      <w:r>
        <w:rPr>
          <w:rFonts w:hint="eastAsia"/>
        </w:rPr>
        <w:t>6</w:t>
      </w:r>
      <w:r>
        <w:t>.3.2</w:t>
      </w:r>
      <w:r>
        <w:t>源项分析</w:t>
      </w:r>
    </w:p>
    <w:p w:rsidR="00DB74EC" w:rsidRDefault="00586027">
      <w:pPr>
        <w:pStyle w:val="38"/>
        <w:spacing w:before="120" w:afterLines="0"/>
        <w:rPr>
          <w:sz w:val="24"/>
          <w:szCs w:val="24"/>
        </w:rPr>
      </w:pPr>
      <w:r>
        <w:rPr>
          <w:rFonts w:hint="eastAsia"/>
          <w:sz w:val="24"/>
          <w:szCs w:val="24"/>
        </w:rPr>
        <w:t>6</w:t>
      </w:r>
      <w:r>
        <w:rPr>
          <w:sz w:val="24"/>
          <w:szCs w:val="24"/>
        </w:rPr>
        <w:t>.3.2.1</w:t>
      </w:r>
      <w:r>
        <w:rPr>
          <w:sz w:val="24"/>
          <w:szCs w:val="24"/>
        </w:rPr>
        <w:t>最大可信事故的确定</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最大可信事故指事故所造成的危害在所有预测的事故中最严重，并且发生该事故的概率不为</w:t>
      </w:r>
      <w:r>
        <w:rPr>
          <w:rFonts w:ascii="Times New Roman" w:hAnsi="Times New Roman"/>
          <w:sz w:val="24"/>
        </w:rPr>
        <w:t>0</w:t>
      </w:r>
      <w:r>
        <w:rPr>
          <w:rFonts w:ascii="Times New Roman" w:hAnsi="Times New Roman"/>
          <w:sz w:val="24"/>
        </w:rPr>
        <w:t>。</w:t>
      </w:r>
    </w:p>
    <w:p w:rsidR="00DB74EC" w:rsidRDefault="00586027">
      <w:pPr>
        <w:pStyle w:val="affff8"/>
        <w:spacing w:beforeLines="0" w:afterLines="0" w:line="360" w:lineRule="auto"/>
        <w:rPr>
          <w:rFonts w:ascii="Times New Roman" w:hAnsi="Times New Roman"/>
        </w:rPr>
      </w:pPr>
      <w:r>
        <w:rPr>
          <w:rFonts w:ascii="Times New Roman" w:hAnsi="Times New Roman"/>
        </w:rPr>
        <w:t>本项目涉及的危险物质有</w:t>
      </w:r>
      <w:r w:rsidR="003D7FF0">
        <w:rPr>
          <w:rFonts w:ascii="Times New Roman" w:hAnsi="Times New Roman"/>
        </w:rPr>
        <w:t>MDI</w:t>
      </w:r>
      <w:r w:rsidR="003D7FF0">
        <w:rPr>
          <w:rFonts w:ascii="Times New Roman" w:hAnsi="Times New Roman"/>
        </w:rPr>
        <w:t>、</w:t>
      </w:r>
      <w:r w:rsidR="003D7FF0" w:rsidRPr="004C6793">
        <w:rPr>
          <w:rFonts w:ascii="Times New Roman" w:hAnsi="Times New Roman" w:hint="eastAsia"/>
        </w:rPr>
        <w:t>二氯甲烷、</w:t>
      </w:r>
      <w:r w:rsidR="003D7FF0" w:rsidRPr="004C6793">
        <w:rPr>
          <w:rFonts w:ascii="Times New Roman" w:hAnsi="Times New Roman" w:hint="eastAsia"/>
          <w:kern w:val="0"/>
        </w:rPr>
        <w:t>磷酸三（</w:t>
      </w:r>
      <w:r w:rsidR="003D7FF0" w:rsidRPr="004C6793">
        <w:rPr>
          <w:rFonts w:ascii="Times New Roman" w:hAnsi="Times New Roman" w:hint="eastAsia"/>
          <w:kern w:val="0"/>
        </w:rPr>
        <w:t>2-</w:t>
      </w:r>
      <w:r w:rsidR="003D7FF0" w:rsidRPr="004C6793">
        <w:rPr>
          <w:rFonts w:ascii="Times New Roman" w:hAnsi="Times New Roman" w:hint="eastAsia"/>
          <w:kern w:val="0"/>
        </w:rPr>
        <w:t>氯乙基）酯、二甲基环己胺</w:t>
      </w:r>
      <w:r>
        <w:rPr>
          <w:rFonts w:ascii="Times New Roman" w:hAnsi="Times New Roman"/>
        </w:rPr>
        <w:t>。其中液态</w:t>
      </w:r>
      <w:r w:rsidR="00E10C96">
        <w:rPr>
          <w:rFonts w:ascii="Times New Roman" w:hAnsi="Times New Roman" w:hint="eastAsia"/>
        </w:rPr>
        <w:t>P</w:t>
      </w:r>
      <w:r w:rsidR="00BF4F12">
        <w:rPr>
          <w:rFonts w:ascii="Times New Roman" w:hAnsi="Times New Roman" w:hint="eastAsia"/>
        </w:rPr>
        <w:t>MDI</w:t>
      </w:r>
      <w:r>
        <w:rPr>
          <w:rFonts w:ascii="Times New Roman" w:hAnsi="Times New Roman"/>
        </w:rPr>
        <w:t>储量最大，且毒性较大，一旦发生泄漏对周边环境及敏感点的环境影响最大，因此确定此次风险评价的最大可信事故为液</w:t>
      </w:r>
      <w:r w:rsidR="00BF4F12">
        <w:rPr>
          <w:rFonts w:ascii="Times New Roman" w:hAnsi="Times New Roman" w:hint="eastAsia"/>
        </w:rPr>
        <w:t>态</w:t>
      </w:r>
      <w:r w:rsidR="00E10C96">
        <w:rPr>
          <w:rFonts w:ascii="Times New Roman" w:hAnsi="Times New Roman" w:hint="eastAsia"/>
        </w:rPr>
        <w:t>P</w:t>
      </w:r>
      <w:r w:rsidR="004D2AD3">
        <w:rPr>
          <w:rFonts w:ascii="Times New Roman" w:hAnsi="Times New Roman" w:hint="eastAsia"/>
        </w:rPr>
        <w:t>MD</w:t>
      </w:r>
      <w:r w:rsidR="00E10C96">
        <w:rPr>
          <w:rFonts w:ascii="Times New Roman" w:hAnsi="Times New Roman" w:hint="eastAsia"/>
        </w:rPr>
        <w:t>I</w:t>
      </w:r>
      <w:r>
        <w:rPr>
          <w:rFonts w:ascii="Times New Roman" w:hAnsi="Times New Roman"/>
        </w:rPr>
        <w:t>泄漏事故。</w:t>
      </w:r>
    </w:p>
    <w:p w:rsidR="00DB74EC" w:rsidRDefault="00586027">
      <w:pPr>
        <w:pStyle w:val="38"/>
        <w:spacing w:before="120" w:afterLines="0"/>
        <w:rPr>
          <w:sz w:val="24"/>
          <w:szCs w:val="24"/>
        </w:rPr>
      </w:pPr>
      <w:r>
        <w:rPr>
          <w:rFonts w:hint="eastAsia"/>
          <w:sz w:val="24"/>
          <w:szCs w:val="24"/>
        </w:rPr>
        <w:t>6</w:t>
      </w:r>
      <w:r>
        <w:rPr>
          <w:sz w:val="24"/>
          <w:szCs w:val="24"/>
        </w:rPr>
        <w:t>.3.2.2</w:t>
      </w:r>
      <w:r>
        <w:rPr>
          <w:sz w:val="24"/>
          <w:szCs w:val="24"/>
        </w:rPr>
        <w:t>最大可信事故概率</w:t>
      </w:r>
    </w:p>
    <w:p w:rsidR="00DB74EC" w:rsidRDefault="00586027">
      <w:pPr>
        <w:spacing w:line="500" w:lineRule="exact"/>
        <w:ind w:firstLine="480"/>
        <w:rPr>
          <w:rFonts w:ascii="Times New Roman" w:hAnsi="Times New Roman"/>
          <w:sz w:val="24"/>
        </w:rPr>
      </w:pPr>
      <w:r>
        <w:rPr>
          <w:rFonts w:ascii="Times New Roman" w:hAnsi="Times New Roman"/>
          <w:sz w:val="24"/>
        </w:rPr>
        <w:t>事故概率可以通过事故树分析，确定事件后用概率计算法求得，也可以通过同类装置事故调查给出概率统计值。</w:t>
      </w:r>
    </w:p>
    <w:p w:rsidR="00DB74EC" w:rsidRDefault="00586027">
      <w:pPr>
        <w:spacing w:line="500" w:lineRule="exact"/>
        <w:ind w:firstLine="480"/>
        <w:rPr>
          <w:rFonts w:ascii="Times New Roman" w:hAnsi="Times New Roman"/>
          <w:sz w:val="24"/>
        </w:rPr>
      </w:pPr>
      <w:r>
        <w:rPr>
          <w:rFonts w:ascii="Times New Roman" w:hAnsi="Times New Roman"/>
          <w:sz w:val="24"/>
        </w:rPr>
        <w:t>根据资料统计各种事故状况的发生概率的频次，选取本项目的最大可信事故概率，具体见表</w:t>
      </w:r>
      <w:r>
        <w:rPr>
          <w:rFonts w:ascii="Times New Roman" w:hAnsi="Times New Roman" w:hint="eastAsia"/>
          <w:sz w:val="24"/>
        </w:rPr>
        <w:t>6</w:t>
      </w:r>
      <w:r w:rsidR="00BF4F12">
        <w:rPr>
          <w:rFonts w:ascii="Times New Roman" w:hAnsi="Times New Roman"/>
          <w:sz w:val="24"/>
        </w:rPr>
        <w:t>.3</w:t>
      </w:r>
      <w:r>
        <w:rPr>
          <w:rFonts w:ascii="Times New Roman" w:hAnsi="Times New Roman"/>
          <w:sz w:val="24"/>
        </w:rPr>
        <w:t>-1</w:t>
      </w:r>
      <w:r w:rsidR="00BF4F12">
        <w:rPr>
          <w:rFonts w:ascii="Times New Roman" w:hAnsi="Times New Roman" w:hint="eastAsia"/>
          <w:sz w:val="24"/>
        </w:rPr>
        <w:t>7</w:t>
      </w:r>
      <w:r>
        <w:rPr>
          <w:rFonts w:ascii="Times New Roman" w:hAnsi="Times New Roman"/>
          <w:sz w:val="24"/>
        </w:rPr>
        <w:t>。</w:t>
      </w:r>
    </w:p>
    <w:p w:rsidR="00DB74EC" w:rsidRDefault="00586027">
      <w:pPr>
        <w:spacing w:line="500" w:lineRule="exact"/>
        <w:jc w:val="center"/>
        <w:rPr>
          <w:rFonts w:ascii="Times New Roman" w:hAnsi="Times New Roman"/>
          <w:b/>
        </w:rPr>
      </w:pPr>
      <w:r>
        <w:rPr>
          <w:rFonts w:ascii="Times New Roman" w:hAnsi="Times New Roman"/>
          <w:b/>
        </w:rPr>
        <w:t>表</w:t>
      </w:r>
      <w:r>
        <w:rPr>
          <w:rFonts w:ascii="Times New Roman" w:hAnsi="Times New Roman" w:hint="eastAsia"/>
          <w:b/>
        </w:rPr>
        <w:t>6</w:t>
      </w:r>
      <w:r>
        <w:rPr>
          <w:rFonts w:ascii="Times New Roman" w:hAnsi="Times New Roman"/>
          <w:b/>
        </w:rPr>
        <w:t>.3-1</w:t>
      </w:r>
      <w:r w:rsidR="00BF4F12">
        <w:rPr>
          <w:rFonts w:ascii="Times New Roman" w:hAnsi="Times New Roman" w:hint="eastAsia"/>
          <w:b/>
        </w:rPr>
        <w:t>7</w:t>
      </w:r>
      <w:r>
        <w:rPr>
          <w:rFonts w:ascii="Times New Roman" w:hAnsi="Times New Roman"/>
          <w:b/>
        </w:rPr>
        <w:t xml:space="preserve">      </w:t>
      </w:r>
      <w:r>
        <w:rPr>
          <w:rFonts w:ascii="Times New Roman" w:hAnsi="Times New Roman"/>
          <w:b/>
        </w:rPr>
        <w:t>潜在事故及发生频率一览表</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053"/>
        <w:gridCol w:w="1727"/>
        <w:gridCol w:w="4025"/>
        <w:gridCol w:w="1723"/>
      </w:tblGrid>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序号</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可能的事故</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事故后果</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发生概率估计</w:t>
            </w:r>
          </w:p>
        </w:tc>
      </w:tr>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1</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容器物理爆炸</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物料泄漏、人员伤亡，后果十分严重</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1.0×10</w:t>
            </w:r>
            <w:r>
              <w:rPr>
                <w:rFonts w:ascii="Times New Roman" w:hAnsi="Times New Roman"/>
                <w:szCs w:val="21"/>
                <w:vertAlign w:val="superscript"/>
              </w:rPr>
              <w:t>-5</w:t>
            </w:r>
            <w:r>
              <w:rPr>
                <w:rFonts w:ascii="Times New Roman" w:hAnsi="Times New Roman"/>
                <w:szCs w:val="21"/>
              </w:rPr>
              <w:t>次</w:t>
            </w:r>
            <w:r>
              <w:rPr>
                <w:rFonts w:ascii="Times New Roman" w:hAnsi="Times New Roman"/>
                <w:szCs w:val="21"/>
              </w:rPr>
              <w:t>/</w:t>
            </w:r>
            <w:r>
              <w:rPr>
                <w:rFonts w:ascii="Times New Roman" w:hAnsi="Times New Roman"/>
                <w:szCs w:val="21"/>
              </w:rPr>
              <w:t>年</w:t>
            </w:r>
          </w:p>
        </w:tc>
      </w:tr>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2</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容器化学爆炸</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物料泄漏、人员伤亡，后果十分严重</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1.0×10</w:t>
            </w:r>
            <w:r>
              <w:rPr>
                <w:rFonts w:ascii="Times New Roman" w:hAnsi="Times New Roman"/>
                <w:szCs w:val="21"/>
                <w:vertAlign w:val="superscript"/>
              </w:rPr>
              <w:t>-5</w:t>
            </w:r>
            <w:r>
              <w:rPr>
                <w:rFonts w:ascii="Times New Roman" w:hAnsi="Times New Roman"/>
                <w:szCs w:val="21"/>
              </w:rPr>
              <w:t>次</w:t>
            </w:r>
            <w:r>
              <w:rPr>
                <w:rFonts w:ascii="Times New Roman" w:hAnsi="Times New Roman"/>
                <w:szCs w:val="21"/>
              </w:rPr>
              <w:t>/</w:t>
            </w:r>
            <w:r>
              <w:rPr>
                <w:rFonts w:ascii="Times New Roman" w:hAnsi="Times New Roman"/>
                <w:szCs w:val="21"/>
              </w:rPr>
              <w:t>年</w:t>
            </w:r>
          </w:p>
        </w:tc>
      </w:tr>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3</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设备腐蚀</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物料泄漏，后果较严重</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r>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4</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泄漏中毒</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人员损伤，死亡，后果严重</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1.0×10</w:t>
            </w:r>
            <w:r>
              <w:rPr>
                <w:rFonts w:ascii="Times New Roman" w:hAnsi="Times New Roman"/>
                <w:szCs w:val="21"/>
                <w:vertAlign w:val="superscript"/>
              </w:rPr>
              <w:t>-5</w:t>
            </w:r>
            <w:r>
              <w:rPr>
                <w:rFonts w:ascii="Times New Roman" w:hAnsi="Times New Roman"/>
                <w:szCs w:val="21"/>
              </w:rPr>
              <w:t>次</w:t>
            </w:r>
            <w:r>
              <w:rPr>
                <w:rFonts w:ascii="Times New Roman" w:hAnsi="Times New Roman"/>
                <w:szCs w:val="21"/>
              </w:rPr>
              <w:t>/</w:t>
            </w:r>
            <w:r>
              <w:rPr>
                <w:rFonts w:ascii="Times New Roman" w:hAnsi="Times New Roman"/>
                <w:szCs w:val="21"/>
              </w:rPr>
              <w:t>年</w:t>
            </w:r>
          </w:p>
        </w:tc>
      </w:tr>
      <w:tr w:rsidR="00DB74EC">
        <w:trPr>
          <w:jc w:val="center"/>
        </w:trPr>
        <w:tc>
          <w:tcPr>
            <w:tcW w:w="1053" w:type="dxa"/>
          </w:tcPr>
          <w:p w:rsidR="00DB74EC" w:rsidRDefault="00586027">
            <w:pPr>
              <w:snapToGrid w:val="0"/>
              <w:jc w:val="center"/>
              <w:rPr>
                <w:rFonts w:ascii="Times New Roman" w:hAnsi="Times New Roman"/>
                <w:szCs w:val="21"/>
              </w:rPr>
            </w:pPr>
            <w:r>
              <w:rPr>
                <w:rFonts w:ascii="Times New Roman" w:hAnsi="Times New Roman"/>
                <w:szCs w:val="21"/>
              </w:rPr>
              <w:t>5</w:t>
            </w:r>
          </w:p>
        </w:tc>
        <w:tc>
          <w:tcPr>
            <w:tcW w:w="1727" w:type="dxa"/>
          </w:tcPr>
          <w:p w:rsidR="00DB74EC" w:rsidRDefault="00586027">
            <w:pPr>
              <w:snapToGrid w:val="0"/>
              <w:jc w:val="center"/>
              <w:rPr>
                <w:rFonts w:ascii="Times New Roman" w:hAnsi="Times New Roman"/>
                <w:szCs w:val="21"/>
              </w:rPr>
            </w:pPr>
            <w:r>
              <w:rPr>
                <w:rFonts w:ascii="Times New Roman" w:hAnsi="Times New Roman"/>
                <w:szCs w:val="21"/>
              </w:rPr>
              <w:t>储运系统故障</w:t>
            </w:r>
          </w:p>
        </w:tc>
        <w:tc>
          <w:tcPr>
            <w:tcW w:w="4025" w:type="dxa"/>
          </w:tcPr>
          <w:p w:rsidR="00DB74EC" w:rsidRDefault="00586027">
            <w:pPr>
              <w:snapToGrid w:val="0"/>
              <w:jc w:val="center"/>
              <w:rPr>
                <w:rFonts w:ascii="Times New Roman" w:hAnsi="Times New Roman"/>
                <w:szCs w:val="21"/>
              </w:rPr>
            </w:pPr>
            <w:r>
              <w:rPr>
                <w:rFonts w:ascii="Times New Roman" w:hAnsi="Times New Roman"/>
                <w:szCs w:val="21"/>
              </w:rPr>
              <w:t>物料泄漏，后果较严重</w:t>
            </w:r>
          </w:p>
        </w:tc>
        <w:tc>
          <w:tcPr>
            <w:tcW w:w="1723" w:type="dxa"/>
          </w:tcPr>
          <w:p w:rsidR="00DB74EC" w:rsidRDefault="00586027">
            <w:pPr>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r>
    </w:tbl>
    <w:p w:rsidR="00DB74EC" w:rsidRDefault="00586027">
      <w:pPr>
        <w:spacing w:line="360" w:lineRule="auto"/>
        <w:ind w:firstLine="480"/>
        <w:rPr>
          <w:rFonts w:ascii="Times New Roman" w:hAnsi="Times New Roman"/>
          <w:sz w:val="24"/>
        </w:rPr>
      </w:pPr>
      <w:r>
        <w:rPr>
          <w:rFonts w:ascii="Times New Roman" w:hAnsi="Times New Roman"/>
          <w:sz w:val="24"/>
        </w:rPr>
        <w:t>根据表</w:t>
      </w:r>
      <w:r>
        <w:rPr>
          <w:rFonts w:ascii="Times New Roman" w:hAnsi="Times New Roman" w:hint="eastAsia"/>
          <w:sz w:val="24"/>
        </w:rPr>
        <w:t>6</w:t>
      </w:r>
      <w:r>
        <w:rPr>
          <w:rFonts w:ascii="Times New Roman" w:hAnsi="Times New Roman"/>
          <w:sz w:val="24"/>
        </w:rPr>
        <w:t>.3</w:t>
      </w:r>
      <w:r w:rsidR="00BF4F12">
        <w:rPr>
          <w:rFonts w:ascii="Times New Roman" w:hAnsi="Times New Roman" w:hint="eastAsia"/>
          <w:sz w:val="24"/>
        </w:rPr>
        <w:t>-17</w:t>
      </w:r>
      <w:r>
        <w:rPr>
          <w:rFonts w:ascii="Times New Roman" w:hAnsi="Times New Roman"/>
          <w:sz w:val="24"/>
        </w:rPr>
        <w:t>，确定本项目最大可信事故概率为</w:t>
      </w:r>
      <w:r>
        <w:rPr>
          <w:rFonts w:ascii="Times New Roman" w:hAnsi="Times New Roman"/>
          <w:sz w:val="24"/>
        </w:rPr>
        <w:t>1.0</w:t>
      </w:r>
      <w:r>
        <w:rPr>
          <w:rFonts w:ascii="Times New Roman" w:hAnsi="Times New Roman"/>
          <w:szCs w:val="21"/>
        </w:rPr>
        <w:t>×</w:t>
      </w:r>
      <w:r>
        <w:rPr>
          <w:rFonts w:ascii="Times New Roman" w:hAnsi="Times New Roman"/>
          <w:sz w:val="24"/>
        </w:rPr>
        <w:t>10</w:t>
      </w:r>
      <w:r>
        <w:rPr>
          <w:rFonts w:ascii="Times New Roman" w:hAnsi="Times New Roman"/>
          <w:sz w:val="24"/>
          <w:vertAlign w:val="superscript"/>
        </w:rPr>
        <w:t>-5</w:t>
      </w:r>
      <w:r>
        <w:rPr>
          <w:rFonts w:ascii="Times New Roman" w:hAnsi="Times New Roman"/>
          <w:sz w:val="24"/>
        </w:rPr>
        <w:t>次</w:t>
      </w:r>
      <w:r>
        <w:rPr>
          <w:rFonts w:ascii="Times New Roman" w:hAnsi="Times New Roman"/>
          <w:sz w:val="24"/>
        </w:rPr>
        <w:t>/</w:t>
      </w:r>
      <w:r>
        <w:rPr>
          <w:rFonts w:ascii="Times New Roman" w:hAnsi="Times New Roman"/>
          <w:sz w:val="24"/>
        </w:rPr>
        <w:t>年，风险概率属于中等偏下概率的工程风险时间，应有防范措施，并制定事故应急预案。</w:t>
      </w:r>
    </w:p>
    <w:p w:rsidR="00DB74EC" w:rsidRDefault="00586027">
      <w:pPr>
        <w:pStyle w:val="38"/>
        <w:spacing w:before="120" w:afterLines="0"/>
        <w:rPr>
          <w:sz w:val="24"/>
          <w:szCs w:val="24"/>
        </w:rPr>
      </w:pPr>
      <w:r>
        <w:rPr>
          <w:rFonts w:hint="eastAsia"/>
          <w:sz w:val="24"/>
          <w:szCs w:val="24"/>
        </w:rPr>
        <w:t>6</w:t>
      </w:r>
      <w:r>
        <w:rPr>
          <w:sz w:val="24"/>
          <w:szCs w:val="24"/>
        </w:rPr>
        <w:t>.3.2.3</w:t>
      </w:r>
      <w:r>
        <w:rPr>
          <w:sz w:val="24"/>
          <w:szCs w:val="24"/>
        </w:rPr>
        <w:t>危险化学品的泄漏量</w:t>
      </w:r>
    </w:p>
    <w:p w:rsidR="00DB74EC" w:rsidRDefault="00BF4F12">
      <w:pPr>
        <w:snapToGrid w:val="0"/>
        <w:spacing w:line="360" w:lineRule="auto"/>
        <w:ind w:firstLine="482"/>
        <w:rPr>
          <w:rFonts w:ascii="Times New Roman" w:hAnsi="Times New Roman"/>
          <w:sz w:val="24"/>
        </w:rPr>
      </w:pPr>
      <w:r>
        <w:rPr>
          <w:rFonts w:ascii="Times New Roman" w:hAnsi="Times New Roman"/>
          <w:sz w:val="24"/>
        </w:rPr>
        <w:t>本项目</w:t>
      </w:r>
      <w:r w:rsidR="00E10C96">
        <w:rPr>
          <w:rFonts w:ascii="Times New Roman" w:hAnsi="Times New Roman" w:hint="eastAsia"/>
          <w:sz w:val="24"/>
        </w:rPr>
        <w:t>P</w:t>
      </w:r>
      <w:r w:rsidR="004D2AD3">
        <w:rPr>
          <w:rFonts w:ascii="Times New Roman" w:hAnsi="Times New Roman" w:hint="eastAsia"/>
          <w:sz w:val="24"/>
        </w:rPr>
        <w:t>MD</w:t>
      </w:r>
      <w:r w:rsidR="00E10C96">
        <w:rPr>
          <w:rFonts w:ascii="Times New Roman" w:hAnsi="Times New Roman" w:hint="eastAsia"/>
          <w:sz w:val="24"/>
        </w:rPr>
        <w:t>I</w:t>
      </w:r>
      <w:r w:rsidR="00586027">
        <w:rPr>
          <w:rFonts w:ascii="Times New Roman" w:hAnsi="Times New Roman"/>
          <w:sz w:val="24"/>
        </w:rPr>
        <w:t>储存于</w:t>
      </w:r>
      <w:r w:rsidR="00586027">
        <w:rPr>
          <w:rFonts w:ascii="Times New Roman" w:hAnsi="Times New Roman"/>
          <w:sz w:val="24"/>
        </w:rPr>
        <w:t>2</w:t>
      </w:r>
      <w:r>
        <w:rPr>
          <w:rFonts w:ascii="Times New Roman" w:hAnsi="Times New Roman" w:hint="eastAsia"/>
          <w:sz w:val="24"/>
        </w:rPr>
        <w:t>5</w:t>
      </w:r>
      <w:r w:rsidR="00586027">
        <w:rPr>
          <w:rFonts w:ascii="Times New Roman" w:hAnsi="Times New Roman"/>
          <w:sz w:val="24"/>
        </w:rPr>
        <w:t>0kg</w:t>
      </w:r>
      <w:r w:rsidR="00586027">
        <w:rPr>
          <w:rFonts w:ascii="Times New Roman" w:hAnsi="Times New Roman"/>
          <w:sz w:val="24"/>
        </w:rPr>
        <w:t>的铁质储存桶内，采用常温常压储存，对于液</w:t>
      </w:r>
      <w:r>
        <w:rPr>
          <w:rFonts w:ascii="Times New Roman" w:hAnsi="Times New Roman" w:hint="eastAsia"/>
          <w:sz w:val="24"/>
        </w:rPr>
        <w:t>态</w:t>
      </w:r>
      <w:r w:rsidR="00586027">
        <w:rPr>
          <w:rFonts w:ascii="Times New Roman" w:hAnsi="Times New Roman"/>
          <w:sz w:val="24"/>
        </w:rPr>
        <w:t>MDI</w:t>
      </w:r>
      <w:r w:rsidR="00586027">
        <w:rPr>
          <w:rFonts w:ascii="Times New Roman" w:hAnsi="Times New Roman"/>
          <w:sz w:val="24"/>
        </w:rPr>
        <w:t>的泄漏主要考虑储存桶的破裂，假设单个储存桶全部泄漏，泄漏直径为</w:t>
      </w:r>
      <w:r w:rsidR="00586027">
        <w:rPr>
          <w:rFonts w:ascii="Times New Roman" w:hAnsi="Times New Roman"/>
          <w:sz w:val="24"/>
        </w:rPr>
        <w:t>1cm</w:t>
      </w:r>
      <w:r w:rsidR="00586027">
        <w:rPr>
          <w:rFonts w:ascii="Times New Roman" w:hAnsi="Times New Roman"/>
          <w:sz w:val="24"/>
        </w:rPr>
        <w:t>，温度为</w:t>
      </w:r>
      <w:r w:rsidR="00586027">
        <w:rPr>
          <w:rFonts w:ascii="Times New Roman" w:hAnsi="Times New Roman"/>
          <w:sz w:val="24"/>
        </w:rPr>
        <w:t>298K</w:t>
      </w:r>
      <w:r w:rsidR="00586027">
        <w:rPr>
          <w:rFonts w:ascii="Times New Roman" w:hAnsi="Times New Roman"/>
          <w:sz w:val="24"/>
        </w:rPr>
        <w:t>。</w:t>
      </w:r>
    </w:p>
    <w:p w:rsidR="00DB74EC" w:rsidRDefault="00586027">
      <w:pPr>
        <w:snapToGrid w:val="0"/>
        <w:spacing w:line="360" w:lineRule="auto"/>
        <w:ind w:firstLine="482"/>
        <w:rPr>
          <w:rFonts w:ascii="Times New Roman" w:hAnsi="Times New Roman"/>
          <w:sz w:val="24"/>
        </w:rPr>
      </w:pPr>
      <w:r>
        <w:rPr>
          <w:rFonts w:ascii="Times New Roman" w:hAnsi="Times New Roman"/>
          <w:kern w:val="0"/>
          <w:sz w:val="24"/>
        </w:rPr>
        <w:lastRenderedPageBreak/>
        <w:t>采用《建设项目环境风险评价技术导则》（</w:t>
      </w:r>
      <w:r>
        <w:rPr>
          <w:rFonts w:ascii="Times New Roman" w:hAnsi="Times New Roman"/>
          <w:kern w:val="0"/>
          <w:sz w:val="24"/>
        </w:rPr>
        <w:t>HJ/T169-2004</w:t>
      </w:r>
      <w:r>
        <w:rPr>
          <w:rFonts w:ascii="Times New Roman" w:hAnsi="Times New Roman"/>
          <w:kern w:val="0"/>
          <w:sz w:val="24"/>
        </w:rPr>
        <w:t>）附录</w:t>
      </w:r>
      <w:r>
        <w:rPr>
          <w:rFonts w:ascii="Times New Roman" w:hAnsi="Times New Roman"/>
          <w:kern w:val="0"/>
          <w:sz w:val="24"/>
        </w:rPr>
        <w:t>A.2</w:t>
      </w:r>
      <w:r>
        <w:rPr>
          <w:rFonts w:ascii="Times New Roman" w:hAnsi="Times New Roman"/>
          <w:kern w:val="0"/>
          <w:sz w:val="24"/>
        </w:rPr>
        <w:t>中推荐的液体泄漏速率计算公式：</w:t>
      </w:r>
    </w:p>
    <w:p w:rsidR="00DB74EC" w:rsidRDefault="00586027">
      <w:pPr>
        <w:autoSpaceDE w:val="0"/>
        <w:autoSpaceDN w:val="0"/>
        <w:adjustRightInd w:val="0"/>
        <w:spacing w:line="360" w:lineRule="auto"/>
        <w:ind w:left="1217" w:right="-20"/>
        <w:jc w:val="left"/>
        <w:rPr>
          <w:rFonts w:ascii="Times New Roman" w:hAnsi="Times New Roman"/>
          <w:sz w:val="24"/>
        </w:rPr>
      </w:pPr>
      <w:r>
        <w:rPr>
          <w:rFonts w:ascii="Times New Roman" w:hAnsi="Times New Roman"/>
          <w:noProof/>
          <w:sz w:val="24"/>
        </w:rPr>
        <w:drawing>
          <wp:inline distT="0" distB="0" distL="0" distR="0">
            <wp:extent cx="2038350" cy="581025"/>
            <wp:effectExtent l="19050" t="0" r="0" b="0"/>
            <wp:docPr id="10" name="图片框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843"/>
                    <pic:cNvPicPr>
                      <a:picLocks noChangeAspect="1" noChangeArrowheads="1"/>
                    </pic:cNvPicPr>
                  </pic:nvPicPr>
                  <pic:blipFill>
                    <a:blip r:embed="rId62" cstate="print"/>
                    <a:srcRect/>
                    <a:stretch>
                      <a:fillRect/>
                    </a:stretch>
                  </pic:blipFill>
                  <pic:spPr>
                    <a:xfrm>
                      <a:off x="0" y="0"/>
                      <a:ext cx="2038350" cy="581025"/>
                    </a:xfrm>
                    <a:prstGeom prst="rect">
                      <a:avLst/>
                    </a:prstGeom>
                    <a:noFill/>
                    <a:ln w="9525">
                      <a:noFill/>
                      <a:miter lim="800000"/>
                      <a:headEnd/>
                      <a:tailEnd/>
                    </a:ln>
                  </pic:spPr>
                </pic:pic>
              </a:graphicData>
            </a:graphic>
          </wp:inline>
        </w:drawing>
      </w:r>
    </w:p>
    <w:p w:rsidR="00DB74EC" w:rsidRDefault="00586027">
      <w:pPr>
        <w:autoSpaceDE w:val="0"/>
        <w:autoSpaceDN w:val="0"/>
        <w:adjustRightInd w:val="0"/>
        <w:spacing w:before="57" w:line="360" w:lineRule="auto"/>
        <w:ind w:right="-20"/>
        <w:jc w:val="left"/>
        <w:rPr>
          <w:rFonts w:ascii="Times New Roman" w:hAnsi="Times New Roman"/>
          <w:sz w:val="24"/>
        </w:rPr>
      </w:pPr>
      <w:r>
        <w:rPr>
          <w:rFonts w:ascii="Times New Roman" w:hAnsi="Times New Roman"/>
          <w:sz w:val="24"/>
        </w:rPr>
        <w:t>式中：</w:t>
      </w:r>
      <w:r>
        <w:rPr>
          <w:rFonts w:ascii="Times New Roman" w:hAnsi="Times New Roman"/>
          <w:sz w:val="24"/>
        </w:rPr>
        <w:t>Q</w:t>
      </w:r>
      <w:r>
        <w:rPr>
          <w:rFonts w:ascii="Times New Roman" w:hAnsi="Times New Roman"/>
          <w:sz w:val="24"/>
          <w:vertAlign w:val="subscript"/>
        </w:rPr>
        <w:t>L</w:t>
      </w:r>
      <w:r>
        <w:rPr>
          <w:rFonts w:ascii="Times New Roman" w:hAnsi="Times New Roman"/>
          <w:sz w:val="24"/>
        </w:rPr>
        <w:t>——</w:t>
      </w:r>
      <w:r>
        <w:rPr>
          <w:rFonts w:ascii="Times New Roman" w:hAnsi="Times New Roman"/>
          <w:sz w:val="24"/>
        </w:rPr>
        <w:t>液体泄漏速度，</w:t>
      </w:r>
      <w:r>
        <w:rPr>
          <w:rFonts w:ascii="Times New Roman" w:hAnsi="Times New Roman"/>
          <w:sz w:val="24"/>
        </w:rPr>
        <w:t>kg/s</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Cd——</w:t>
      </w:r>
      <w:r>
        <w:rPr>
          <w:rFonts w:ascii="Times New Roman" w:hAnsi="Times New Roman"/>
          <w:sz w:val="24"/>
        </w:rPr>
        <w:t>液体泄漏系数，此值常用</w:t>
      </w:r>
      <w:r>
        <w:rPr>
          <w:rFonts w:ascii="Times New Roman" w:hAnsi="Times New Roman"/>
          <w:sz w:val="24"/>
        </w:rPr>
        <w:t xml:space="preserve"> 0.6-0.64</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A——</w:t>
      </w:r>
      <w:r>
        <w:rPr>
          <w:rFonts w:ascii="Times New Roman" w:hAnsi="Times New Roman"/>
          <w:sz w:val="24"/>
        </w:rPr>
        <w:t>裂口面积，</w:t>
      </w:r>
      <w:r>
        <w:rPr>
          <w:rFonts w:ascii="Times New Roman" w:hAnsi="Times New Roman"/>
          <w:sz w:val="24"/>
        </w:rPr>
        <w:t>m</w:t>
      </w:r>
      <w:r>
        <w:rPr>
          <w:rFonts w:ascii="Times New Roman" w:hAnsi="Times New Roman"/>
          <w:sz w:val="24"/>
          <w:vertAlign w:val="superscript"/>
        </w:rPr>
        <w:t>2</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P——</w:t>
      </w:r>
      <w:r>
        <w:rPr>
          <w:rFonts w:ascii="Times New Roman" w:hAnsi="Times New Roman"/>
          <w:sz w:val="24"/>
        </w:rPr>
        <w:t>容器内介质压力，</w:t>
      </w:r>
      <w:r>
        <w:rPr>
          <w:rFonts w:ascii="Times New Roman" w:hAnsi="Times New Roman"/>
          <w:sz w:val="24"/>
        </w:rPr>
        <w:t>Pa</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P</w:t>
      </w:r>
      <w:r>
        <w:rPr>
          <w:rFonts w:ascii="Times New Roman" w:hAnsi="Times New Roman"/>
          <w:sz w:val="24"/>
          <w:vertAlign w:val="subscript"/>
        </w:rPr>
        <w:t>0</w:t>
      </w:r>
      <w:r>
        <w:rPr>
          <w:rFonts w:ascii="Times New Roman" w:hAnsi="Times New Roman"/>
          <w:sz w:val="24"/>
        </w:rPr>
        <w:t>——</w:t>
      </w:r>
      <w:r>
        <w:rPr>
          <w:rFonts w:ascii="Times New Roman" w:hAnsi="Times New Roman"/>
          <w:sz w:val="24"/>
        </w:rPr>
        <w:t>环境压力，</w:t>
      </w:r>
      <w:r>
        <w:rPr>
          <w:rFonts w:ascii="Times New Roman" w:hAnsi="Times New Roman"/>
          <w:sz w:val="24"/>
        </w:rPr>
        <w:t>101325Pa</w:t>
      </w:r>
      <w:r>
        <w:rPr>
          <w:rFonts w:ascii="Times New Roman" w:hAnsi="Times New Roman"/>
          <w:sz w:val="24"/>
        </w:rPr>
        <w:t>；</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ρ——</w:t>
      </w:r>
      <w:r>
        <w:rPr>
          <w:rFonts w:ascii="Times New Roman" w:hAnsi="Times New Roman"/>
          <w:sz w:val="24"/>
        </w:rPr>
        <w:t>泄漏液体密度，</w:t>
      </w:r>
      <w:r>
        <w:rPr>
          <w:rFonts w:ascii="Times New Roman" w:hAnsi="Times New Roman"/>
          <w:sz w:val="24"/>
        </w:rPr>
        <w:t>kg/m</w:t>
      </w:r>
      <w:r>
        <w:rPr>
          <w:rFonts w:ascii="Times New Roman" w:hAnsi="Times New Roman"/>
          <w:sz w:val="24"/>
          <w:vertAlign w:val="superscript"/>
        </w:rPr>
        <w:t>3</w:t>
      </w:r>
      <w:r>
        <w:rPr>
          <w:rFonts w:ascii="Times New Roman" w:hAnsi="Times New Roman"/>
          <w:sz w:val="24"/>
        </w:rPr>
        <w:t>；</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g——</w:t>
      </w:r>
      <w:r>
        <w:rPr>
          <w:rFonts w:ascii="Times New Roman" w:hAnsi="Times New Roman"/>
          <w:sz w:val="24"/>
        </w:rPr>
        <w:t>重力加速度；</w:t>
      </w:r>
    </w:p>
    <w:p w:rsidR="00DB74EC" w:rsidRDefault="00586027">
      <w:pPr>
        <w:autoSpaceDE w:val="0"/>
        <w:autoSpaceDN w:val="0"/>
        <w:adjustRightInd w:val="0"/>
        <w:spacing w:line="360" w:lineRule="auto"/>
        <w:ind w:firstLineChars="200" w:firstLine="480"/>
        <w:jc w:val="left"/>
        <w:rPr>
          <w:rFonts w:ascii="Times New Roman" w:hAnsi="Times New Roman"/>
          <w:sz w:val="24"/>
        </w:rPr>
      </w:pPr>
      <w:r>
        <w:rPr>
          <w:rFonts w:ascii="Times New Roman" w:hAnsi="Times New Roman"/>
          <w:sz w:val="24"/>
        </w:rPr>
        <w:t>h——</w:t>
      </w:r>
      <w:r>
        <w:rPr>
          <w:rFonts w:ascii="Times New Roman" w:hAnsi="Times New Roman"/>
          <w:sz w:val="24"/>
        </w:rPr>
        <w:t>裂口之上液位高度，</w:t>
      </w:r>
      <w:r>
        <w:rPr>
          <w:rFonts w:ascii="Times New Roman" w:hAnsi="Times New Roman"/>
          <w:sz w:val="24"/>
        </w:rPr>
        <w:t>m</w:t>
      </w:r>
    </w:p>
    <w:p w:rsidR="00DB74EC" w:rsidRDefault="00586027">
      <w:pPr>
        <w:snapToGrid w:val="0"/>
        <w:spacing w:line="360" w:lineRule="auto"/>
        <w:ind w:firstLine="482"/>
        <w:rPr>
          <w:rFonts w:ascii="Times New Roman" w:hAnsi="Times New Roman"/>
          <w:sz w:val="24"/>
        </w:rPr>
      </w:pPr>
      <w:r>
        <w:rPr>
          <w:rFonts w:ascii="Times New Roman" w:hAnsi="Times New Roman"/>
          <w:sz w:val="24"/>
        </w:rPr>
        <w:t>液化</w:t>
      </w:r>
      <w:r w:rsidR="004D2AD3">
        <w:rPr>
          <w:rFonts w:ascii="Times New Roman" w:hAnsi="Times New Roman" w:hint="eastAsia"/>
          <w:sz w:val="24"/>
        </w:rPr>
        <w:t>PMDI</w:t>
      </w:r>
      <w:r>
        <w:rPr>
          <w:rFonts w:ascii="Times New Roman" w:hAnsi="Times New Roman"/>
          <w:sz w:val="24"/>
        </w:rPr>
        <w:t>储存桶泄漏主要参数见表</w:t>
      </w:r>
      <w:r>
        <w:rPr>
          <w:rFonts w:ascii="Times New Roman" w:hAnsi="Times New Roman" w:hint="eastAsia"/>
          <w:sz w:val="24"/>
        </w:rPr>
        <w:t>6.3</w:t>
      </w:r>
      <w:r w:rsidR="00BF4F12">
        <w:rPr>
          <w:rFonts w:ascii="Times New Roman" w:hAnsi="Times New Roman" w:hint="eastAsia"/>
          <w:sz w:val="24"/>
        </w:rPr>
        <w:t>-18</w:t>
      </w:r>
      <w:r>
        <w:rPr>
          <w:rFonts w:ascii="Times New Roman" w:hAnsi="Times New Roman"/>
          <w:sz w:val="24"/>
        </w:rPr>
        <w:t>。</w:t>
      </w:r>
    </w:p>
    <w:p w:rsidR="00DB74EC" w:rsidRPr="004D7E99" w:rsidRDefault="00586027">
      <w:pPr>
        <w:jc w:val="center"/>
        <w:rPr>
          <w:rFonts w:ascii="Times New Roman" w:hAnsi="Times New Roman"/>
          <w:b/>
          <w:szCs w:val="21"/>
        </w:rPr>
      </w:pPr>
      <w:r w:rsidRPr="004D7E99">
        <w:rPr>
          <w:rFonts w:ascii="Times New Roman" w:hAnsi="Times New Roman"/>
          <w:b/>
          <w:szCs w:val="21"/>
        </w:rPr>
        <w:t>表</w:t>
      </w:r>
      <w:r w:rsidRPr="004D7E99">
        <w:rPr>
          <w:rFonts w:ascii="Times New Roman" w:hAnsi="Times New Roman" w:hint="eastAsia"/>
          <w:b/>
          <w:szCs w:val="21"/>
        </w:rPr>
        <w:t>6.3</w:t>
      </w:r>
      <w:r w:rsidR="00BF4F12" w:rsidRPr="004D7E99">
        <w:rPr>
          <w:rFonts w:ascii="Times New Roman" w:hAnsi="Times New Roman" w:hint="eastAsia"/>
          <w:b/>
          <w:szCs w:val="21"/>
        </w:rPr>
        <w:t xml:space="preserve">-18 </w:t>
      </w:r>
      <w:r w:rsidRPr="004D7E99">
        <w:rPr>
          <w:rFonts w:ascii="Times New Roman" w:hAnsi="Times New Roman"/>
          <w:b/>
          <w:szCs w:val="21"/>
        </w:rPr>
        <w:t>液化</w:t>
      </w:r>
      <w:r w:rsidR="00E10C96" w:rsidRPr="004D7E99">
        <w:rPr>
          <w:rFonts w:ascii="Times New Roman" w:hAnsi="Times New Roman" w:hint="eastAsia"/>
          <w:b/>
          <w:szCs w:val="21"/>
        </w:rPr>
        <w:t>P</w:t>
      </w:r>
      <w:r w:rsidR="004D2AD3" w:rsidRPr="004D7E99">
        <w:rPr>
          <w:rFonts w:ascii="Times New Roman" w:hAnsi="Times New Roman" w:hint="eastAsia"/>
          <w:b/>
          <w:szCs w:val="21"/>
        </w:rPr>
        <w:t>MD</w:t>
      </w:r>
      <w:r w:rsidR="00E10C96" w:rsidRPr="004D7E99">
        <w:rPr>
          <w:rFonts w:ascii="Times New Roman" w:hAnsi="Times New Roman" w:hint="eastAsia"/>
          <w:b/>
          <w:szCs w:val="21"/>
        </w:rPr>
        <w:t>I</w:t>
      </w:r>
      <w:r w:rsidRPr="004D7E99">
        <w:rPr>
          <w:rFonts w:ascii="Times New Roman" w:hAnsi="Times New Roman"/>
          <w:b/>
          <w:szCs w:val="21"/>
        </w:rPr>
        <w:t>储存桶泄漏主要参数</w:t>
      </w:r>
    </w:p>
    <w:tbl>
      <w:tblPr>
        <w:tblW w:w="8528" w:type="dxa"/>
        <w:tblBorders>
          <w:top w:val="single" w:sz="12" w:space="0" w:color="auto"/>
          <w:bottom w:val="single" w:sz="12" w:space="0" w:color="auto"/>
          <w:insideH w:val="single" w:sz="4" w:space="0" w:color="auto"/>
          <w:insideV w:val="single" w:sz="4" w:space="0" w:color="auto"/>
        </w:tblBorders>
        <w:tblLayout w:type="fixed"/>
        <w:tblLook w:val="04A0"/>
      </w:tblPr>
      <w:tblGrid>
        <w:gridCol w:w="4264"/>
        <w:gridCol w:w="4264"/>
      </w:tblGrid>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参数</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取值</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液体泄漏系数</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0.62</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裂口面积，</w:t>
            </w:r>
            <w:r>
              <w:rPr>
                <w:rFonts w:ascii="Times New Roman" w:hAnsi="Times New Roman"/>
                <w:szCs w:val="21"/>
              </w:rPr>
              <w:t>m</w:t>
            </w:r>
            <w:r>
              <w:rPr>
                <w:rFonts w:ascii="Times New Roman" w:hAnsi="Times New Roman"/>
                <w:szCs w:val="21"/>
                <w:vertAlign w:val="superscript"/>
              </w:rPr>
              <w:t>2</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0.0000785</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容器内介质压力，</w:t>
            </w:r>
            <w:r>
              <w:rPr>
                <w:rFonts w:ascii="Times New Roman" w:hAnsi="Times New Roman"/>
                <w:szCs w:val="21"/>
              </w:rPr>
              <w:t>Pa</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101325</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环境压力，</w:t>
            </w:r>
            <w:r>
              <w:rPr>
                <w:rFonts w:ascii="Times New Roman" w:hAnsi="Times New Roman"/>
                <w:szCs w:val="21"/>
              </w:rPr>
              <w:t>Pa</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101325</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泄漏液体密度</w:t>
            </w:r>
            <w:r>
              <w:rPr>
                <w:rFonts w:ascii="Times New Roman" w:hAnsi="Times New Roman"/>
                <w:szCs w:val="21"/>
              </w:rPr>
              <w:t>kg/m</w:t>
            </w:r>
            <w:r>
              <w:rPr>
                <w:rFonts w:ascii="Times New Roman" w:hAnsi="Times New Roman"/>
                <w:szCs w:val="21"/>
                <w:vertAlign w:val="superscript"/>
              </w:rPr>
              <w:t>3</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1230</w:t>
            </w:r>
          </w:p>
        </w:tc>
      </w:tr>
      <w:tr w:rsidR="00DB74E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裂口之上液位高度</w:t>
            </w:r>
            <w:r>
              <w:rPr>
                <w:rFonts w:ascii="Times New Roman" w:hAnsi="Times New Roman"/>
                <w:szCs w:val="21"/>
              </w:rPr>
              <w:t>m</w:t>
            </w:r>
          </w:p>
        </w:tc>
        <w:tc>
          <w:tcPr>
            <w:tcW w:w="4264" w:type="dxa"/>
            <w:vAlign w:val="center"/>
          </w:tcPr>
          <w:p w:rsidR="00DB74EC" w:rsidRDefault="00586027">
            <w:pPr>
              <w:snapToGrid w:val="0"/>
              <w:jc w:val="center"/>
              <w:rPr>
                <w:rFonts w:ascii="Times New Roman" w:hAnsi="Times New Roman"/>
                <w:szCs w:val="21"/>
              </w:rPr>
            </w:pPr>
            <w:r>
              <w:rPr>
                <w:rFonts w:ascii="Times New Roman" w:hAnsi="Times New Roman"/>
                <w:szCs w:val="21"/>
              </w:rPr>
              <w:t>0.9</w:t>
            </w:r>
          </w:p>
        </w:tc>
      </w:tr>
    </w:tbl>
    <w:p w:rsidR="00DB74EC" w:rsidRDefault="00DB74EC">
      <w:pPr>
        <w:snapToGrid w:val="0"/>
        <w:spacing w:line="360" w:lineRule="auto"/>
        <w:ind w:firstLineChars="200" w:firstLine="420"/>
        <w:rPr>
          <w:rFonts w:ascii="Times New Roman" w:hAnsi="Times New Roman"/>
        </w:rPr>
      </w:pPr>
    </w:p>
    <w:p w:rsidR="00DB74EC" w:rsidRDefault="00BF4F12">
      <w:pPr>
        <w:snapToGrid w:val="0"/>
        <w:spacing w:line="360" w:lineRule="auto"/>
        <w:ind w:firstLineChars="200" w:firstLine="480"/>
        <w:rPr>
          <w:rFonts w:ascii="Times New Roman" w:hAnsi="Times New Roman"/>
          <w:sz w:val="24"/>
        </w:rPr>
      </w:pPr>
      <w:r>
        <w:rPr>
          <w:rFonts w:ascii="Times New Roman" w:hAnsi="Times New Roman"/>
          <w:sz w:val="24"/>
        </w:rPr>
        <w:t>通过计算，</w:t>
      </w:r>
      <w:r w:rsidR="00E10C96">
        <w:rPr>
          <w:rFonts w:ascii="Times New Roman" w:hAnsi="Times New Roman" w:hint="eastAsia"/>
          <w:sz w:val="24"/>
        </w:rPr>
        <w:t>P</w:t>
      </w:r>
      <w:r w:rsidR="004D2AD3">
        <w:rPr>
          <w:rFonts w:ascii="Times New Roman" w:hAnsi="Times New Roman" w:hint="eastAsia"/>
          <w:sz w:val="24"/>
        </w:rPr>
        <w:t>MD</w:t>
      </w:r>
      <w:r w:rsidR="00E10C96">
        <w:rPr>
          <w:rFonts w:ascii="Times New Roman" w:hAnsi="Times New Roman" w:hint="eastAsia"/>
          <w:sz w:val="24"/>
        </w:rPr>
        <w:t>I</w:t>
      </w:r>
      <w:r w:rsidR="00586027">
        <w:rPr>
          <w:rFonts w:ascii="Times New Roman" w:hAnsi="Times New Roman"/>
          <w:sz w:val="24"/>
        </w:rPr>
        <w:t>的泄漏速率为</w:t>
      </w:r>
      <w:r w:rsidR="00586027">
        <w:rPr>
          <w:rFonts w:ascii="Times New Roman" w:hAnsi="Times New Roman"/>
          <w:sz w:val="24"/>
        </w:rPr>
        <w:t>0.25kg/s</w:t>
      </w:r>
      <w:r w:rsidR="00586027">
        <w:rPr>
          <w:rFonts w:ascii="Times New Roman" w:hAnsi="Times New Roman"/>
          <w:sz w:val="24"/>
        </w:rPr>
        <w:t>，预计</w:t>
      </w:r>
      <w:r>
        <w:rPr>
          <w:rFonts w:ascii="Times New Roman" w:hAnsi="Times New Roman" w:hint="eastAsia"/>
          <w:sz w:val="24"/>
        </w:rPr>
        <w:t>16.67</w:t>
      </w:r>
      <w:r w:rsidR="00586027">
        <w:rPr>
          <w:rFonts w:ascii="Times New Roman" w:hAnsi="Times New Roman"/>
          <w:sz w:val="24"/>
        </w:rPr>
        <w:t>min</w:t>
      </w:r>
      <w:r w:rsidR="00586027">
        <w:rPr>
          <w:rFonts w:ascii="Times New Roman" w:hAnsi="Times New Roman"/>
          <w:sz w:val="24"/>
        </w:rPr>
        <w:t>全部泄</w:t>
      </w:r>
      <w:r w:rsidR="00586027">
        <w:rPr>
          <w:rFonts w:ascii="Times New Roman" w:hAnsi="Times New Roman" w:hint="eastAsia"/>
          <w:sz w:val="24"/>
        </w:rPr>
        <w:t>漏</w:t>
      </w:r>
      <w:r w:rsidR="00586027">
        <w:rPr>
          <w:rFonts w:ascii="Times New Roman" w:hAnsi="Times New Roman"/>
          <w:sz w:val="24"/>
        </w:rPr>
        <w:t>完，泄漏量为</w:t>
      </w:r>
      <w:r w:rsidR="00586027">
        <w:rPr>
          <w:rFonts w:ascii="Times New Roman" w:hAnsi="Times New Roman"/>
          <w:sz w:val="24"/>
        </w:rPr>
        <w:t>0.2</w:t>
      </w:r>
      <w:r>
        <w:rPr>
          <w:rFonts w:ascii="Times New Roman" w:hAnsi="Times New Roman" w:hint="eastAsia"/>
          <w:sz w:val="24"/>
        </w:rPr>
        <w:t>5</w:t>
      </w:r>
      <w:r w:rsidR="00586027">
        <w:rPr>
          <w:rFonts w:ascii="Times New Roman" w:hAnsi="Times New Roman"/>
          <w:sz w:val="24"/>
        </w:rPr>
        <w:t>t</w:t>
      </w:r>
      <w:r w:rsidR="00586027">
        <w:rPr>
          <w:rFonts w:ascii="Times New Roman" w:hAnsi="Times New Roman"/>
          <w:sz w:val="24"/>
        </w:rPr>
        <w:t>。</w:t>
      </w:r>
    </w:p>
    <w:p w:rsidR="00DB74EC" w:rsidRDefault="00586027">
      <w:pPr>
        <w:snapToGrid w:val="0"/>
        <w:spacing w:line="360" w:lineRule="auto"/>
        <w:ind w:left="480"/>
        <w:rPr>
          <w:rFonts w:ascii="Times New Roman" w:hAnsi="Times New Roman"/>
          <w:sz w:val="24"/>
        </w:rPr>
      </w:pPr>
      <w:r>
        <w:rPr>
          <w:rFonts w:ascii="宋体" w:hAnsi="宋体" w:cs="宋体" w:hint="eastAsia"/>
          <w:sz w:val="24"/>
        </w:rPr>
        <w:t>⑵</w:t>
      </w:r>
      <w:r>
        <w:rPr>
          <w:rFonts w:ascii="Times New Roman" w:hAnsi="Times New Roman"/>
          <w:sz w:val="24"/>
        </w:rPr>
        <w:t>蒸发量</w:t>
      </w:r>
    </w:p>
    <w:p w:rsidR="00DB74EC" w:rsidRDefault="00586027">
      <w:pPr>
        <w:spacing w:line="360" w:lineRule="auto"/>
        <w:ind w:firstLineChars="200" w:firstLine="480"/>
        <w:rPr>
          <w:rFonts w:ascii="Times New Roman" w:hAnsi="Times New Roman"/>
          <w:sz w:val="24"/>
        </w:rPr>
      </w:pPr>
      <w:r>
        <w:rPr>
          <w:rFonts w:ascii="Times New Roman" w:hAnsi="Times New Roman"/>
          <w:sz w:val="24"/>
        </w:rPr>
        <w:t>泄漏液体蒸发分为闪蒸蒸发、热量蒸发和质量蒸发。由于液</w:t>
      </w:r>
      <w:r w:rsidR="00BF4F12">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常温下为液体，泄漏的物质将在</w:t>
      </w:r>
      <w:r w:rsidR="00BF4F12">
        <w:rPr>
          <w:rFonts w:ascii="Times New Roman" w:hAnsi="Times New Roman" w:hint="eastAsia"/>
          <w:sz w:val="24"/>
        </w:rPr>
        <w:t>储存间</w:t>
      </w:r>
      <w:r>
        <w:rPr>
          <w:rFonts w:ascii="Times New Roman" w:hAnsi="Times New Roman"/>
          <w:sz w:val="24"/>
        </w:rPr>
        <w:t>内形成液池，液</w:t>
      </w:r>
      <w:r w:rsidR="00BF4F12">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为常温常压贮存，沸点高于环境温度，因此，本次环评只计算质量蒸发一种。</w:t>
      </w:r>
    </w:p>
    <w:p w:rsidR="00DB74EC" w:rsidRDefault="00586027">
      <w:pPr>
        <w:spacing w:line="360" w:lineRule="auto"/>
        <w:ind w:firstLineChars="250" w:firstLine="600"/>
        <w:rPr>
          <w:rFonts w:ascii="Times New Roman" w:hAnsi="Times New Roman"/>
          <w:sz w:val="24"/>
        </w:rPr>
      </w:pPr>
      <w:r>
        <w:rPr>
          <w:rFonts w:ascii="Times New Roman" w:hAnsi="Times New Roman"/>
          <w:sz w:val="24"/>
        </w:rPr>
        <w:t>质量蒸发量采用《建设项目环境风险评价技术导则》（</w:t>
      </w:r>
      <w:r>
        <w:rPr>
          <w:rFonts w:ascii="Times New Roman" w:hAnsi="Times New Roman"/>
          <w:sz w:val="24"/>
        </w:rPr>
        <w:t>HJ/T169-2004</w:t>
      </w:r>
      <w:r>
        <w:rPr>
          <w:rFonts w:ascii="Times New Roman" w:hAnsi="Times New Roman"/>
          <w:sz w:val="24"/>
        </w:rPr>
        <w:t>）推荐的质量蒸发公式进行计算：</w:t>
      </w:r>
    </w:p>
    <w:p w:rsidR="00DB74EC" w:rsidRDefault="00586027">
      <w:pPr>
        <w:snapToGrid w:val="0"/>
        <w:spacing w:line="360" w:lineRule="auto"/>
        <w:ind w:firstLineChars="200" w:firstLine="480"/>
        <w:jc w:val="center"/>
        <w:rPr>
          <w:rFonts w:ascii="Times New Roman" w:hAnsi="Times New Roman"/>
          <w:sz w:val="24"/>
        </w:rPr>
      </w:pPr>
      <w:r>
        <w:rPr>
          <w:rFonts w:ascii="Times New Roman" w:hAnsi="Times New Roman"/>
          <w:noProof/>
          <w:sz w:val="24"/>
        </w:rPr>
        <w:drawing>
          <wp:inline distT="0" distB="0" distL="0" distR="0">
            <wp:extent cx="2819400" cy="238125"/>
            <wp:effectExtent l="19050" t="0" r="0" b="0"/>
            <wp:docPr id="9" name="图片框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844"/>
                    <pic:cNvPicPr>
                      <a:picLocks noChangeAspect="1" noChangeArrowheads="1"/>
                    </pic:cNvPicPr>
                  </pic:nvPicPr>
                  <pic:blipFill>
                    <a:blip r:embed="rId63" cstate="print"/>
                    <a:srcRect/>
                    <a:stretch>
                      <a:fillRect/>
                    </a:stretch>
                  </pic:blipFill>
                  <pic:spPr>
                    <a:xfrm>
                      <a:off x="0" y="0"/>
                      <a:ext cx="2819400" cy="238125"/>
                    </a:xfrm>
                    <a:prstGeom prst="rect">
                      <a:avLst/>
                    </a:prstGeom>
                    <a:noFill/>
                    <a:ln w="9525">
                      <a:noFill/>
                      <a:miter lim="800000"/>
                      <a:headEnd/>
                      <a:tailEnd/>
                    </a:ln>
                  </pic:spPr>
                </pic:pic>
              </a:graphicData>
            </a:graphic>
          </wp:inline>
        </w:drawing>
      </w:r>
    </w:p>
    <w:p w:rsidR="00DB74EC" w:rsidRDefault="00586027">
      <w:pPr>
        <w:snapToGrid w:val="0"/>
        <w:spacing w:line="360" w:lineRule="auto"/>
        <w:ind w:firstLineChars="200" w:firstLine="480"/>
        <w:rPr>
          <w:rFonts w:ascii="Times New Roman" w:hAnsi="Times New Roman"/>
          <w:sz w:val="24"/>
        </w:rPr>
      </w:pPr>
      <w:r>
        <w:rPr>
          <w:rFonts w:ascii="Times New Roman" w:hAnsi="Times New Roman"/>
          <w:sz w:val="24"/>
        </w:rPr>
        <w:t>式中：</w:t>
      </w:r>
      <w:r>
        <w:rPr>
          <w:rFonts w:ascii="Times New Roman" w:hAnsi="Times New Roman"/>
          <w:sz w:val="24"/>
        </w:rPr>
        <w:t>Q</w:t>
      </w:r>
      <w:r>
        <w:rPr>
          <w:rFonts w:ascii="Times New Roman" w:hAnsi="Times New Roman"/>
          <w:sz w:val="24"/>
          <w:vertAlign w:val="subscript"/>
        </w:rPr>
        <w:t>3</w:t>
      </w:r>
      <w:r>
        <w:rPr>
          <w:rFonts w:ascii="Times New Roman" w:hAnsi="Times New Roman"/>
          <w:sz w:val="24"/>
        </w:rPr>
        <w:t>——</w:t>
      </w:r>
      <w:r>
        <w:rPr>
          <w:rFonts w:ascii="Times New Roman" w:hAnsi="Times New Roman"/>
          <w:sz w:val="24"/>
        </w:rPr>
        <w:t>质量蒸发速度，</w:t>
      </w:r>
      <w:r>
        <w:rPr>
          <w:rFonts w:ascii="Times New Roman" w:hAnsi="Times New Roman"/>
          <w:sz w:val="24"/>
        </w:rPr>
        <w:t>kg/s</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t>a</w:t>
      </w:r>
      <w:r>
        <w:rPr>
          <w:rFonts w:ascii="Times New Roman" w:hAnsi="Times New Roman"/>
          <w:sz w:val="24"/>
        </w:rPr>
        <w:t>，</w:t>
      </w:r>
      <w:r>
        <w:rPr>
          <w:rFonts w:ascii="Times New Roman" w:hAnsi="Times New Roman"/>
          <w:sz w:val="24"/>
        </w:rPr>
        <w:t>n——</w:t>
      </w:r>
      <w:r>
        <w:rPr>
          <w:rFonts w:ascii="Times New Roman" w:hAnsi="Times New Roman"/>
          <w:sz w:val="24"/>
        </w:rPr>
        <w:t>大气稳定度系数，见表</w:t>
      </w:r>
      <w:r>
        <w:rPr>
          <w:rFonts w:ascii="Times New Roman" w:hAnsi="Times New Roman"/>
          <w:sz w:val="24"/>
        </w:rPr>
        <w:t>8.6-5</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lastRenderedPageBreak/>
        <w:t>M——</w:t>
      </w:r>
      <w:r>
        <w:rPr>
          <w:rFonts w:ascii="Times New Roman" w:hAnsi="Times New Roman"/>
          <w:sz w:val="24"/>
        </w:rPr>
        <w:t>摩尔质量，</w:t>
      </w:r>
      <w:r>
        <w:rPr>
          <w:rFonts w:ascii="Times New Roman" w:hAnsi="Times New Roman"/>
          <w:sz w:val="24"/>
        </w:rPr>
        <w:t>kg/mol</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t>p——</w:t>
      </w:r>
      <w:r>
        <w:rPr>
          <w:rFonts w:ascii="Times New Roman" w:hAnsi="Times New Roman"/>
          <w:sz w:val="24"/>
        </w:rPr>
        <w:t>液体表面蒸气压，</w:t>
      </w:r>
      <w:r>
        <w:rPr>
          <w:rFonts w:ascii="Times New Roman" w:hAnsi="Times New Roman"/>
          <w:sz w:val="24"/>
        </w:rPr>
        <w:t>Pa</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t>R——</w:t>
      </w:r>
      <w:r>
        <w:rPr>
          <w:rFonts w:ascii="Times New Roman" w:hAnsi="Times New Roman"/>
          <w:sz w:val="24"/>
        </w:rPr>
        <w:t>气体常数；</w:t>
      </w:r>
      <w:r>
        <w:rPr>
          <w:rFonts w:ascii="Times New Roman" w:hAnsi="Times New Roman"/>
          <w:sz w:val="24"/>
        </w:rPr>
        <w:t>8.314J/mol·k</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t>T</w:t>
      </w:r>
      <w:r>
        <w:rPr>
          <w:rFonts w:ascii="Times New Roman" w:hAnsi="Times New Roman"/>
          <w:sz w:val="24"/>
          <w:vertAlign w:val="subscript"/>
        </w:rPr>
        <w:t>0</w:t>
      </w:r>
      <w:r>
        <w:rPr>
          <w:rFonts w:ascii="Times New Roman" w:hAnsi="Times New Roman"/>
          <w:sz w:val="24"/>
        </w:rPr>
        <w:t>——</w:t>
      </w:r>
      <w:r>
        <w:rPr>
          <w:rFonts w:ascii="Times New Roman" w:hAnsi="Times New Roman"/>
          <w:sz w:val="24"/>
        </w:rPr>
        <w:t>环境温度，</w:t>
      </w:r>
      <w:r>
        <w:rPr>
          <w:rFonts w:ascii="Times New Roman" w:hAnsi="Times New Roman"/>
          <w:sz w:val="24"/>
        </w:rPr>
        <w:t>k</w:t>
      </w:r>
      <w:r>
        <w:rPr>
          <w:rFonts w:ascii="Times New Roman" w:hAnsi="Times New Roman"/>
          <w:sz w:val="24"/>
        </w:rPr>
        <w:t>；</w:t>
      </w:r>
    </w:p>
    <w:p w:rsidR="00DB74EC" w:rsidRDefault="00586027">
      <w:pPr>
        <w:snapToGrid w:val="0"/>
        <w:spacing w:line="360" w:lineRule="auto"/>
        <w:ind w:firstLineChars="500" w:firstLine="1200"/>
        <w:rPr>
          <w:rFonts w:ascii="Times New Roman" w:hAnsi="Times New Roman"/>
          <w:sz w:val="24"/>
        </w:rPr>
      </w:pPr>
      <w:r>
        <w:rPr>
          <w:rFonts w:ascii="Times New Roman" w:hAnsi="Times New Roman"/>
          <w:sz w:val="24"/>
        </w:rPr>
        <w:t>u——</w:t>
      </w:r>
      <w:r>
        <w:rPr>
          <w:rFonts w:ascii="Times New Roman" w:hAnsi="Times New Roman"/>
          <w:sz w:val="24"/>
        </w:rPr>
        <w:t>风速，</w:t>
      </w:r>
      <w:r>
        <w:rPr>
          <w:rFonts w:ascii="Times New Roman" w:hAnsi="Times New Roman"/>
          <w:sz w:val="24"/>
        </w:rPr>
        <w:t>m/s</w:t>
      </w:r>
      <w:r>
        <w:rPr>
          <w:rFonts w:ascii="Times New Roman" w:hAnsi="Times New Roman"/>
          <w:sz w:val="24"/>
        </w:rPr>
        <w:t>；</w:t>
      </w:r>
    </w:p>
    <w:p w:rsidR="00DB74EC" w:rsidRDefault="00586027">
      <w:pPr>
        <w:spacing w:line="360" w:lineRule="auto"/>
        <w:ind w:firstLineChars="500" w:firstLine="1200"/>
        <w:rPr>
          <w:rFonts w:ascii="Times New Roman" w:hAnsi="Times New Roman"/>
          <w:sz w:val="24"/>
        </w:rPr>
      </w:pPr>
      <w:r>
        <w:rPr>
          <w:rFonts w:ascii="Times New Roman" w:hAnsi="Times New Roman"/>
          <w:sz w:val="24"/>
        </w:rPr>
        <w:t>r——</w:t>
      </w:r>
      <w:r>
        <w:rPr>
          <w:rFonts w:ascii="Times New Roman" w:hAnsi="Times New Roman"/>
          <w:sz w:val="24"/>
        </w:rPr>
        <w:t>液池半径，</w:t>
      </w:r>
      <w:r>
        <w:rPr>
          <w:rFonts w:ascii="Times New Roman" w:hAnsi="Times New Roman"/>
          <w:sz w:val="24"/>
        </w:rPr>
        <w:t>m</w:t>
      </w:r>
      <w:r>
        <w:rPr>
          <w:rFonts w:ascii="Times New Roman" w:hAnsi="Times New Roman"/>
          <w:sz w:val="24"/>
        </w:rPr>
        <w:t>；液体流动性好，假设泄漏的物料充满整个围堰内（除去储存桶占用的空间），经计算，液池半径</w:t>
      </w:r>
      <w:r>
        <w:rPr>
          <w:rFonts w:ascii="Times New Roman" w:hAnsi="Times New Roman"/>
          <w:sz w:val="24"/>
        </w:rPr>
        <w:t>0.4m</w:t>
      </w:r>
      <w:r>
        <w:rPr>
          <w:rFonts w:ascii="Times New Roman" w:hAnsi="Times New Roman"/>
          <w:sz w:val="24"/>
        </w:rPr>
        <w:t>。</w:t>
      </w:r>
    </w:p>
    <w:p w:rsidR="00696BF6" w:rsidRPr="004D7E99" w:rsidRDefault="00586027" w:rsidP="004D7E99">
      <w:pPr>
        <w:spacing w:line="360" w:lineRule="auto"/>
        <w:ind w:firstLineChars="200" w:firstLine="480"/>
        <w:rPr>
          <w:rFonts w:ascii="Times New Roman" w:hAnsi="Times New Roman"/>
          <w:sz w:val="24"/>
        </w:rPr>
      </w:pPr>
      <w:r>
        <w:rPr>
          <w:rFonts w:ascii="Times New Roman" w:hAnsi="Times New Roman"/>
          <w:sz w:val="24"/>
        </w:rPr>
        <w:t>泄漏物料参数见表</w:t>
      </w:r>
      <w:r>
        <w:rPr>
          <w:rFonts w:ascii="Times New Roman" w:hAnsi="Times New Roman" w:hint="eastAsia"/>
          <w:sz w:val="24"/>
        </w:rPr>
        <w:t>6.3</w:t>
      </w:r>
      <w:r w:rsidR="00BF4F12">
        <w:rPr>
          <w:rFonts w:ascii="Times New Roman" w:hAnsi="Times New Roman" w:hint="eastAsia"/>
          <w:sz w:val="24"/>
        </w:rPr>
        <w:t>-19</w:t>
      </w:r>
      <w:r>
        <w:rPr>
          <w:rFonts w:ascii="Times New Roman" w:hAnsi="Times New Roman"/>
          <w:sz w:val="24"/>
        </w:rPr>
        <w:t>及表</w:t>
      </w:r>
      <w:r>
        <w:rPr>
          <w:rFonts w:ascii="Times New Roman" w:hAnsi="Times New Roman" w:hint="eastAsia"/>
          <w:sz w:val="24"/>
        </w:rPr>
        <w:t>6.3</w:t>
      </w:r>
      <w:r w:rsidR="00BF4F12">
        <w:rPr>
          <w:rFonts w:ascii="Times New Roman" w:hAnsi="Times New Roman" w:hint="eastAsia"/>
          <w:sz w:val="24"/>
        </w:rPr>
        <w:t>-20</w:t>
      </w:r>
      <w:r>
        <w:rPr>
          <w:rFonts w:ascii="Times New Roman" w:hAnsi="Times New Roman"/>
          <w:sz w:val="24"/>
        </w:rPr>
        <w:t>。</w:t>
      </w:r>
    </w:p>
    <w:p w:rsidR="00DB74EC" w:rsidRPr="00696BF6" w:rsidRDefault="00586027" w:rsidP="00696BF6">
      <w:pPr>
        <w:ind w:firstLineChars="200" w:firstLine="422"/>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-19</w:t>
      </w:r>
      <w:r w:rsidRPr="00696BF6">
        <w:rPr>
          <w:rFonts w:ascii="Times New Roman" w:hAnsi="Times New Roman"/>
          <w:b/>
          <w:szCs w:val="21"/>
        </w:rPr>
        <w:t>液池蒸发模式参数</w:t>
      </w:r>
    </w:p>
    <w:tbl>
      <w:tblPr>
        <w:tblW w:w="831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648"/>
        <w:gridCol w:w="2252"/>
        <w:gridCol w:w="3412"/>
      </w:tblGrid>
      <w:tr w:rsidR="00DB74EC">
        <w:trPr>
          <w:trHeight w:val="185"/>
          <w:jc w:val="center"/>
        </w:trPr>
        <w:tc>
          <w:tcPr>
            <w:tcW w:w="2648" w:type="dxa"/>
            <w:vAlign w:val="center"/>
          </w:tcPr>
          <w:p w:rsidR="00DB74EC" w:rsidRDefault="00586027">
            <w:pPr>
              <w:jc w:val="center"/>
              <w:rPr>
                <w:rFonts w:ascii="Times New Roman" w:hAnsi="Times New Roman"/>
              </w:rPr>
            </w:pPr>
            <w:r>
              <w:rPr>
                <w:rFonts w:ascii="Times New Roman" w:hAnsi="Times New Roman"/>
              </w:rPr>
              <w:t>稳定度条件</w:t>
            </w:r>
          </w:p>
        </w:tc>
        <w:tc>
          <w:tcPr>
            <w:tcW w:w="2252" w:type="dxa"/>
            <w:vAlign w:val="center"/>
          </w:tcPr>
          <w:p w:rsidR="00DB74EC" w:rsidRDefault="00586027">
            <w:pPr>
              <w:jc w:val="center"/>
              <w:rPr>
                <w:rFonts w:ascii="Times New Roman" w:hAnsi="Times New Roman"/>
              </w:rPr>
            </w:pPr>
            <w:r>
              <w:rPr>
                <w:rFonts w:ascii="Times New Roman" w:hAnsi="Times New Roman"/>
              </w:rPr>
              <w:t>n</w:t>
            </w:r>
          </w:p>
        </w:tc>
        <w:tc>
          <w:tcPr>
            <w:tcW w:w="3412" w:type="dxa"/>
            <w:vAlign w:val="center"/>
          </w:tcPr>
          <w:p w:rsidR="00DB74EC" w:rsidRDefault="00586027">
            <w:pPr>
              <w:jc w:val="center"/>
              <w:rPr>
                <w:rFonts w:ascii="Times New Roman" w:hAnsi="Times New Roman"/>
              </w:rPr>
            </w:pPr>
            <w:r>
              <w:rPr>
                <w:rFonts w:ascii="Times New Roman" w:hAnsi="Times New Roman"/>
              </w:rPr>
              <w:t>α</w:t>
            </w:r>
          </w:p>
        </w:tc>
      </w:tr>
      <w:tr w:rsidR="00DB74EC">
        <w:trPr>
          <w:trHeight w:val="20"/>
          <w:jc w:val="center"/>
        </w:trPr>
        <w:tc>
          <w:tcPr>
            <w:tcW w:w="2648" w:type="dxa"/>
            <w:vAlign w:val="center"/>
          </w:tcPr>
          <w:p w:rsidR="00DB74EC" w:rsidRDefault="00586027">
            <w:pPr>
              <w:jc w:val="center"/>
              <w:rPr>
                <w:rFonts w:ascii="Times New Roman" w:hAnsi="Times New Roman"/>
              </w:rPr>
            </w:pPr>
            <w:r>
              <w:rPr>
                <w:rFonts w:ascii="Times New Roman" w:hAnsi="Times New Roman"/>
              </w:rPr>
              <w:t>不稳定（</w:t>
            </w:r>
            <w:r>
              <w:rPr>
                <w:rFonts w:ascii="Times New Roman" w:hAnsi="Times New Roman"/>
              </w:rPr>
              <w:t>A,B</w:t>
            </w:r>
            <w:r>
              <w:rPr>
                <w:rFonts w:ascii="Times New Roman" w:hAnsi="Times New Roman"/>
              </w:rPr>
              <w:t>）</w:t>
            </w:r>
          </w:p>
        </w:tc>
        <w:tc>
          <w:tcPr>
            <w:tcW w:w="2252" w:type="dxa"/>
            <w:vAlign w:val="center"/>
          </w:tcPr>
          <w:p w:rsidR="00DB74EC" w:rsidRDefault="00586027">
            <w:pPr>
              <w:jc w:val="center"/>
              <w:rPr>
                <w:rFonts w:ascii="Times New Roman" w:hAnsi="Times New Roman"/>
              </w:rPr>
            </w:pPr>
            <w:r>
              <w:rPr>
                <w:rFonts w:ascii="Times New Roman" w:hAnsi="Times New Roman"/>
              </w:rPr>
              <w:t>0.2</w:t>
            </w:r>
          </w:p>
        </w:tc>
        <w:tc>
          <w:tcPr>
            <w:tcW w:w="3412" w:type="dxa"/>
            <w:vAlign w:val="center"/>
          </w:tcPr>
          <w:p w:rsidR="00DB74EC" w:rsidRDefault="00586027">
            <w:pPr>
              <w:jc w:val="center"/>
              <w:rPr>
                <w:rFonts w:ascii="Times New Roman" w:hAnsi="Times New Roman"/>
              </w:rPr>
            </w:pPr>
            <w:r>
              <w:rPr>
                <w:rFonts w:ascii="Times New Roman" w:hAnsi="Times New Roman"/>
              </w:rPr>
              <w:t>3.846×10</w:t>
            </w:r>
            <w:r>
              <w:rPr>
                <w:rFonts w:ascii="Times New Roman" w:hAnsi="Times New Roman"/>
                <w:vertAlign w:val="superscript"/>
              </w:rPr>
              <w:t>-3</w:t>
            </w:r>
          </w:p>
        </w:tc>
      </w:tr>
      <w:tr w:rsidR="00DB74EC">
        <w:trPr>
          <w:trHeight w:val="20"/>
          <w:jc w:val="center"/>
        </w:trPr>
        <w:tc>
          <w:tcPr>
            <w:tcW w:w="2648" w:type="dxa"/>
            <w:vAlign w:val="center"/>
          </w:tcPr>
          <w:p w:rsidR="00DB74EC" w:rsidRDefault="00586027">
            <w:pPr>
              <w:jc w:val="center"/>
              <w:rPr>
                <w:rFonts w:ascii="Times New Roman" w:hAnsi="Times New Roman"/>
              </w:rPr>
            </w:pPr>
            <w:r>
              <w:rPr>
                <w:rFonts w:ascii="Times New Roman" w:hAnsi="Times New Roman"/>
              </w:rPr>
              <w:t>中性（</w:t>
            </w:r>
            <w:r>
              <w:rPr>
                <w:rFonts w:ascii="Times New Roman" w:hAnsi="Times New Roman"/>
              </w:rPr>
              <w:t>D</w:t>
            </w:r>
            <w:r>
              <w:rPr>
                <w:rFonts w:ascii="Times New Roman" w:hAnsi="Times New Roman"/>
              </w:rPr>
              <w:t>）</w:t>
            </w:r>
          </w:p>
        </w:tc>
        <w:tc>
          <w:tcPr>
            <w:tcW w:w="2252" w:type="dxa"/>
            <w:vAlign w:val="center"/>
          </w:tcPr>
          <w:p w:rsidR="00DB74EC" w:rsidRDefault="00586027">
            <w:pPr>
              <w:jc w:val="center"/>
              <w:rPr>
                <w:rFonts w:ascii="Times New Roman" w:hAnsi="Times New Roman"/>
              </w:rPr>
            </w:pPr>
            <w:r>
              <w:rPr>
                <w:rFonts w:ascii="Times New Roman" w:hAnsi="Times New Roman"/>
              </w:rPr>
              <w:t>0.25</w:t>
            </w:r>
          </w:p>
        </w:tc>
        <w:tc>
          <w:tcPr>
            <w:tcW w:w="3412" w:type="dxa"/>
            <w:vAlign w:val="center"/>
          </w:tcPr>
          <w:p w:rsidR="00DB74EC" w:rsidRDefault="00586027">
            <w:pPr>
              <w:jc w:val="center"/>
              <w:rPr>
                <w:rFonts w:ascii="Times New Roman" w:hAnsi="Times New Roman"/>
              </w:rPr>
            </w:pPr>
            <w:r>
              <w:rPr>
                <w:rFonts w:ascii="Times New Roman" w:hAnsi="Times New Roman"/>
              </w:rPr>
              <w:t>4.685×10</w:t>
            </w:r>
            <w:r>
              <w:rPr>
                <w:rFonts w:ascii="Times New Roman" w:hAnsi="Times New Roman"/>
                <w:vertAlign w:val="superscript"/>
              </w:rPr>
              <w:t>-3</w:t>
            </w:r>
          </w:p>
        </w:tc>
      </w:tr>
      <w:tr w:rsidR="00DB74EC">
        <w:trPr>
          <w:trHeight w:val="20"/>
          <w:jc w:val="center"/>
        </w:trPr>
        <w:tc>
          <w:tcPr>
            <w:tcW w:w="2648" w:type="dxa"/>
            <w:vAlign w:val="center"/>
          </w:tcPr>
          <w:p w:rsidR="00DB74EC" w:rsidRDefault="00586027">
            <w:pPr>
              <w:jc w:val="center"/>
              <w:rPr>
                <w:rFonts w:ascii="Times New Roman" w:hAnsi="Times New Roman"/>
              </w:rPr>
            </w:pPr>
            <w:r>
              <w:rPr>
                <w:rFonts w:ascii="Times New Roman" w:hAnsi="Times New Roman"/>
              </w:rPr>
              <w:t>稳定（</w:t>
            </w:r>
            <w:r>
              <w:rPr>
                <w:rFonts w:ascii="Times New Roman" w:hAnsi="Times New Roman"/>
              </w:rPr>
              <w:t>E,F</w:t>
            </w:r>
            <w:r>
              <w:rPr>
                <w:rFonts w:ascii="Times New Roman" w:hAnsi="Times New Roman"/>
              </w:rPr>
              <w:t>）</w:t>
            </w:r>
          </w:p>
        </w:tc>
        <w:tc>
          <w:tcPr>
            <w:tcW w:w="2252" w:type="dxa"/>
            <w:vAlign w:val="center"/>
          </w:tcPr>
          <w:p w:rsidR="00DB74EC" w:rsidRDefault="00586027">
            <w:pPr>
              <w:jc w:val="center"/>
              <w:rPr>
                <w:rFonts w:ascii="Times New Roman" w:hAnsi="Times New Roman"/>
              </w:rPr>
            </w:pPr>
            <w:r>
              <w:rPr>
                <w:rFonts w:ascii="Times New Roman" w:hAnsi="Times New Roman"/>
              </w:rPr>
              <w:t>0.3</w:t>
            </w:r>
          </w:p>
        </w:tc>
        <w:tc>
          <w:tcPr>
            <w:tcW w:w="3412" w:type="dxa"/>
            <w:vAlign w:val="center"/>
          </w:tcPr>
          <w:p w:rsidR="00DB74EC" w:rsidRDefault="00586027">
            <w:pPr>
              <w:jc w:val="center"/>
              <w:rPr>
                <w:rFonts w:ascii="Times New Roman" w:hAnsi="Times New Roman"/>
              </w:rPr>
            </w:pPr>
            <w:r>
              <w:rPr>
                <w:rFonts w:ascii="Times New Roman" w:hAnsi="Times New Roman"/>
              </w:rPr>
              <w:t>5.285×10</w:t>
            </w:r>
            <w:r>
              <w:rPr>
                <w:rFonts w:ascii="Times New Roman" w:hAnsi="Times New Roman"/>
                <w:vertAlign w:val="superscript"/>
              </w:rPr>
              <w:t>-3</w:t>
            </w:r>
          </w:p>
        </w:tc>
      </w:tr>
    </w:tbl>
    <w:p w:rsidR="00DB74EC" w:rsidRPr="00696BF6" w:rsidRDefault="00586027" w:rsidP="00696BF6">
      <w:pPr>
        <w:ind w:firstLineChars="200" w:firstLine="422"/>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 xml:space="preserve">-20  </w:t>
      </w:r>
      <w:r w:rsidR="004D2AD3" w:rsidRPr="00696BF6">
        <w:rPr>
          <w:rFonts w:ascii="Times New Roman" w:hAnsi="Times New Roman" w:hint="eastAsia"/>
          <w:b/>
          <w:szCs w:val="21"/>
        </w:rPr>
        <w:t>PMDI</w:t>
      </w:r>
      <w:r w:rsidRPr="00696BF6">
        <w:rPr>
          <w:rFonts w:ascii="Times New Roman" w:hAnsi="Times New Roman"/>
          <w:b/>
          <w:szCs w:val="21"/>
        </w:rPr>
        <w:t>蒸发主要参数</w:t>
      </w:r>
    </w:p>
    <w:tbl>
      <w:tblPr>
        <w:tblW w:w="828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460"/>
        <w:gridCol w:w="3823"/>
      </w:tblGrid>
      <w:tr w:rsidR="00DB74EC">
        <w:trPr>
          <w:trHeight w:val="270"/>
          <w:jc w:val="center"/>
        </w:trPr>
        <w:tc>
          <w:tcPr>
            <w:tcW w:w="8283" w:type="dxa"/>
            <w:gridSpan w:val="2"/>
            <w:vAlign w:val="center"/>
          </w:tcPr>
          <w:p w:rsidR="00DB74EC" w:rsidRDefault="00586027">
            <w:pPr>
              <w:pStyle w:val="afc"/>
              <w:jc w:val="center"/>
              <w:rPr>
                <w:rFonts w:ascii="Times New Roman" w:hAnsi="Times New Roman"/>
              </w:rPr>
            </w:pPr>
            <w:r>
              <w:rPr>
                <w:rFonts w:ascii="Times New Roman" w:hAnsi="Times New Roman"/>
              </w:rPr>
              <w:t>质量蒸发参数选取</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参数</w:t>
            </w:r>
          </w:p>
        </w:tc>
        <w:tc>
          <w:tcPr>
            <w:tcW w:w="3823" w:type="dxa"/>
            <w:vAlign w:val="center"/>
          </w:tcPr>
          <w:p w:rsidR="00DB74EC" w:rsidRDefault="00586027">
            <w:pPr>
              <w:pStyle w:val="afc"/>
              <w:jc w:val="center"/>
              <w:rPr>
                <w:rFonts w:ascii="Times New Roman" w:hAnsi="Times New Roman"/>
              </w:rPr>
            </w:pPr>
            <w:r>
              <w:rPr>
                <w:rFonts w:ascii="Times New Roman" w:hAnsi="Times New Roman"/>
              </w:rPr>
              <w:t>取值</w:t>
            </w:r>
          </w:p>
        </w:tc>
      </w:tr>
      <w:tr w:rsidR="00DB74EC">
        <w:trPr>
          <w:trHeight w:val="255"/>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摩尔质量，</w:t>
            </w:r>
            <w:r>
              <w:rPr>
                <w:rFonts w:ascii="Times New Roman" w:hAnsi="Times New Roman"/>
              </w:rPr>
              <w:t>kg/mol</w:t>
            </w:r>
          </w:p>
        </w:tc>
        <w:tc>
          <w:tcPr>
            <w:tcW w:w="3823" w:type="dxa"/>
            <w:vAlign w:val="center"/>
          </w:tcPr>
          <w:p w:rsidR="00DB74EC" w:rsidRDefault="00586027">
            <w:pPr>
              <w:pStyle w:val="afc"/>
              <w:jc w:val="center"/>
              <w:rPr>
                <w:rFonts w:ascii="Times New Roman" w:hAnsi="Times New Roman"/>
              </w:rPr>
            </w:pPr>
            <w:r>
              <w:rPr>
                <w:rFonts w:ascii="Times New Roman" w:hAnsi="Times New Roman"/>
              </w:rPr>
              <w:t>0.25</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液体表面蒸气压，</w:t>
            </w:r>
            <w:r>
              <w:rPr>
                <w:rFonts w:ascii="Times New Roman" w:hAnsi="Times New Roman"/>
              </w:rPr>
              <w:t>Pa</w:t>
            </w:r>
          </w:p>
        </w:tc>
        <w:tc>
          <w:tcPr>
            <w:tcW w:w="3823" w:type="dxa"/>
            <w:vAlign w:val="center"/>
          </w:tcPr>
          <w:p w:rsidR="00DB74EC" w:rsidRDefault="00586027">
            <w:pPr>
              <w:pStyle w:val="afc"/>
              <w:jc w:val="center"/>
              <w:rPr>
                <w:rFonts w:ascii="Times New Roman" w:hAnsi="Times New Roman"/>
              </w:rPr>
            </w:pPr>
            <w:r>
              <w:rPr>
                <w:rFonts w:ascii="Times New Roman" w:hAnsi="Times New Roman"/>
              </w:rPr>
              <w:t>101325</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气体常数，</w:t>
            </w:r>
            <w:r>
              <w:rPr>
                <w:rFonts w:ascii="Times New Roman" w:hAnsi="Times New Roman"/>
              </w:rPr>
              <w:t xml:space="preserve">J/mol·k </w:t>
            </w:r>
          </w:p>
        </w:tc>
        <w:tc>
          <w:tcPr>
            <w:tcW w:w="3823" w:type="dxa"/>
            <w:vAlign w:val="center"/>
          </w:tcPr>
          <w:p w:rsidR="00DB74EC" w:rsidRDefault="00586027">
            <w:pPr>
              <w:pStyle w:val="afc"/>
              <w:jc w:val="center"/>
              <w:rPr>
                <w:rFonts w:ascii="Times New Roman" w:hAnsi="Times New Roman"/>
              </w:rPr>
            </w:pPr>
            <w:r>
              <w:rPr>
                <w:rFonts w:ascii="Times New Roman" w:hAnsi="Times New Roman"/>
              </w:rPr>
              <w:t>8.314</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环境温度，</w:t>
            </w:r>
            <w:r>
              <w:rPr>
                <w:rFonts w:ascii="Times New Roman" w:hAnsi="Times New Roman"/>
              </w:rPr>
              <w:t>k</w:t>
            </w:r>
          </w:p>
        </w:tc>
        <w:tc>
          <w:tcPr>
            <w:tcW w:w="3823" w:type="dxa"/>
            <w:vAlign w:val="center"/>
          </w:tcPr>
          <w:p w:rsidR="00DB74EC" w:rsidRDefault="00586027">
            <w:pPr>
              <w:pStyle w:val="afc"/>
              <w:jc w:val="center"/>
              <w:rPr>
                <w:rFonts w:ascii="Times New Roman" w:hAnsi="Times New Roman"/>
              </w:rPr>
            </w:pPr>
            <w:r>
              <w:rPr>
                <w:rFonts w:ascii="Times New Roman" w:hAnsi="Times New Roman"/>
              </w:rPr>
              <w:t>298</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风速，</w:t>
            </w:r>
            <w:r>
              <w:rPr>
                <w:rFonts w:ascii="Times New Roman" w:hAnsi="Times New Roman"/>
              </w:rPr>
              <w:t>m/s</w:t>
            </w:r>
          </w:p>
        </w:tc>
        <w:tc>
          <w:tcPr>
            <w:tcW w:w="3823" w:type="dxa"/>
            <w:vAlign w:val="center"/>
          </w:tcPr>
          <w:p w:rsidR="00DB74EC" w:rsidRDefault="00586027">
            <w:pPr>
              <w:pStyle w:val="afc"/>
              <w:jc w:val="center"/>
              <w:rPr>
                <w:rFonts w:ascii="Times New Roman" w:hAnsi="Times New Roman"/>
              </w:rPr>
            </w:pPr>
            <w:r>
              <w:rPr>
                <w:rFonts w:ascii="Times New Roman" w:hAnsi="Times New Roman"/>
              </w:rPr>
              <w:t>1/4.2</w:t>
            </w:r>
            <w:r>
              <w:rPr>
                <w:rFonts w:ascii="Times New Roman" w:hAnsi="Times New Roman"/>
              </w:rPr>
              <w:t>（微风</w:t>
            </w:r>
            <w:r>
              <w:rPr>
                <w:rFonts w:ascii="Times New Roman" w:hAnsi="Times New Roman"/>
              </w:rPr>
              <w:t>/</w:t>
            </w:r>
            <w:r>
              <w:rPr>
                <w:rFonts w:ascii="Times New Roman" w:hAnsi="Times New Roman"/>
              </w:rPr>
              <w:t>有风）</w:t>
            </w:r>
          </w:p>
        </w:tc>
      </w:tr>
      <w:tr w:rsidR="00DB74EC">
        <w:trPr>
          <w:trHeight w:val="270"/>
          <w:jc w:val="center"/>
        </w:trPr>
        <w:tc>
          <w:tcPr>
            <w:tcW w:w="4460" w:type="dxa"/>
            <w:vAlign w:val="center"/>
          </w:tcPr>
          <w:p w:rsidR="00DB74EC" w:rsidRDefault="00586027">
            <w:pPr>
              <w:pStyle w:val="afc"/>
              <w:jc w:val="center"/>
              <w:rPr>
                <w:rFonts w:ascii="Times New Roman" w:hAnsi="Times New Roman"/>
              </w:rPr>
            </w:pPr>
            <w:r>
              <w:rPr>
                <w:rFonts w:ascii="Times New Roman" w:hAnsi="Times New Roman"/>
              </w:rPr>
              <w:t>液池半径，</w:t>
            </w:r>
            <w:r>
              <w:rPr>
                <w:rFonts w:ascii="Times New Roman" w:hAnsi="Times New Roman"/>
              </w:rPr>
              <w:t>m</w:t>
            </w:r>
          </w:p>
        </w:tc>
        <w:tc>
          <w:tcPr>
            <w:tcW w:w="3823" w:type="dxa"/>
            <w:vAlign w:val="center"/>
          </w:tcPr>
          <w:p w:rsidR="00DB74EC" w:rsidRDefault="00586027">
            <w:pPr>
              <w:pStyle w:val="afc"/>
              <w:jc w:val="center"/>
              <w:rPr>
                <w:rFonts w:ascii="Times New Roman" w:hAnsi="Times New Roman"/>
              </w:rPr>
            </w:pPr>
            <w:r>
              <w:rPr>
                <w:rFonts w:ascii="Times New Roman" w:hAnsi="Times New Roman"/>
              </w:rPr>
              <w:t>0.4</w:t>
            </w:r>
          </w:p>
        </w:tc>
      </w:tr>
    </w:tbl>
    <w:p w:rsidR="00DB74EC" w:rsidRDefault="00586027">
      <w:pPr>
        <w:spacing w:line="360" w:lineRule="auto"/>
        <w:ind w:firstLineChars="200" w:firstLine="480"/>
        <w:rPr>
          <w:rFonts w:ascii="Times New Roman" w:hAnsi="Times New Roman"/>
          <w:sz w:val="24"/>
        </w:rPr>
      </w:pPr>
      <w:r>
        <w:rPr>
          <w:rFonts w:ascii="Times New Roman" w:hAnsi="Times New Roman"/>
          <w:sz w:val="24"/>
        </w:rPr>
        <w:t>根据以上公式计算出本工程微风和有风、不同稳定度下</w:t>
      </w:r>
      <w:r w:rsidR="001363B2">
        <w:rPr>
          <w:rFonts w:ascii="Times New Roman" w:hAnsi="Times New Roman" w:hint="eastAsia"/>
          <w:sz w:val="24"/>
        </w:rPr>
        <w:t>储存桶</w:t>
      </w:r>
      <w:r>
        <w:rPr>
          <w:rFonts w:ascii="Times New Roman" w:hAnsi="Times New Roman"/>
          <w:sz w:val="24"/>
        </w:rPr>
        <w:t>泄漏时液</w:t>
      </w:r>
      <w:r w:rsidR="00BF4F12">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的蒸发速率，见表</w:t>
      </w:r>
      <w:r>
        <w:rPr>
          <w:rFonts w:ascii="Times New Roman" w:hAnsi="Times New Roman" w:hint="eastAsia"/>
          <w:sz w:val="24"/>
        </w:rPr>
        <w:t>6.3</w:t>
      </w:r>
      <w:r w:rsidR="00BF4F12">
        <w:rPr>
          <w:rFonts w:ascii="Times New Roman" w:hAnsi="Times New Roman" w:hint="eastAsia"/>
          <w:sz w:val="24"/>
        </w:rPr>
        <w:t>-21</w:t>
      </w:r>
      <w:r>
        <w:rPr>
          <w:rFonts w:ascii="Times New Roman" w:hAnsi="Times New Roman"/>
          <w:sz w:val="24"/>
        </w:rPr>
        <w:t>。</w:t>
      </w:r>
    </w:p>
    <w:p w:rsidR="00DB74EC" w:rsidRPr="00696BF6" w:rsidRDefault="00586027">
      <w:pPr>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 xml:space="preserve">-21 </w:t>
      </w:r>
      <w:r w:rsidRPr="00696BF6">
        <w:rPr>
          <w:rFonts w:ascii="Times New Roman" w:hAnsi="Times New Roman"/>
          <w:b/>
          <w:szCs w:val="21"/>
        </w:rPr>
        <w:t>不同条件下液</w:t>
      </w:r>
      <w:r w:rsidR="001363B2" w:rsidRPr="00696BF6">
        <w:rPr>
          <w:rFonts w:ascii="Times New Roman" w:hAnsi="Times New Roman" w:hint="eastAsia"/>
          <w:b/>
          <w:szCs w:val="21"/>
        </w:rPr>
        <w:t>态</w:t>
      </w:r>
      <w:r w:rsidR="004D2AD3" w:rsidRPr="00696BF6">
        <w:rPr>
          <w:rFonts w:ascii="Times New Roman" w:hAnsi="Times New Roman" w:hint="eastAsia"/>
          <w:b/>
          <w:szCs w:val="21"/>
        </w:rPr>
        <w:t>PMDI</w:t>
      </w:r>
      <w:r w:rsidRPr="00696BF6">
        <w:rPr>
          <w:rFonts w:ascii="Times New Roman" w:hAnsi="Times New Roman"/>
          <w:b/>
          <w:szCs w:val="21"/>
        </w:rPr>
        <w:t>的蒸发速率单位：</w:t>
      </w:r>
      <w:r w:rsidRPr="00696BF6">
        <w:rPr>
          <w:rFonts w:ascii="Times New Roman" w:hAnsi="Times New Roman"/>
          <w:b/>
          <w:szCs w:val="21"/>
        </w:rPr>
        <w:t>kg/s</w:t>
      </w:r>
    </w:p>
    <w:tbl>
      <w:tblPr>
        <w:tblW w:w="8364"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1418"/>
        <w:gridCol w:w="2268"/>
        <w:gridCol w:w="2126"/>
        <w:gridCol w:w="2552"/>
      </w:tblGrid>
      <w:tr w:rsidR="00DB74EC">
        <w:trPr>
          <w:trHeight w:val="20"/>
        </w:trPr>
        <w:tc>
          <w:tcPr>
            <w:tcW w:w="1418" w:type="dxa"/>
            <w:vAlign w:val="center"/>
          </w:tcPr>
          <w:p w:rsidR="00DB74EC" w:rsidRDefault="00586027">
            <w:pPr>
              <w:jc w:val="center"/>
              <w:rPr>
                <w:rFonts w:ascii="Times New Roman" w:hAnsi="Times New Roman"/>
                <w:szCs w:val="21"/>
              </w:rPr>
            </w:pPr>
            <w:r>
              <w:rPr>
                <w:rFonts w:ascii="Times New Roman" w:hAnsi="Times New Roman"/>
                <w:szCs w:val="21"/>
              </w:rPr>
              <w:t>风速</w:t>
            </w:r>
          </w:p>
        </w:tc>
        <w:tc>
          <w:tcPr>
            <w:tcW w:w="2268" w:type="dxa"/>
            <w:vAlign w:val="center"/>
          </w:tcPr>
          <w:p w:rsidR="00DB74EC" w:rsidRDefault="00586027">
            <w:pPr>
              <w:pStyle w:val="afc"/>
              <w:jc w:val="center"/>
              <w:rPr>
                <w:rFonts w:ascii="Times New Roman" w:hAnsi="Times New Roman"/>
              </w:rPr>
            </w:pPr>
            <w:r>
              <w:rPr>
                <w:rFonts w:ascii="Times New Roman" w:hAnsi="Times New Roman"/>
              </w:rPr>
              <w:t>不稳定（</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p>
        </w:tc>
        <w:tc>
          <w:tcPr>
            <w:tcW w:w="2126" w:type="dxa"/>
            <w:vAlign w:val="center"/>
          </w:tcPr>
          <w:p w:rsidR="00DB74EC" w:rsidRDefault="00586027">
            <w:pPr>
              <w:pStyle w:val="afc"/>
              <w:jc w:val="center"/>
              <w:rPr>
                <w:rFonts w:ascii="Times New Roman" w:hAnsi="Times New Roman"/>
              </w:rPr>
            </w:pPr>
            <w:r>
              <w:rPr>
                <w:rFonts w:ascii="Times New Roman" w:hAnsi="Times New Roman"/>
              </w:rPr>
              <w:t>中性（</w:t>
            </w:r>
            <w:r>
              <w:rPr>
                <w:rFonts w:ascii="Times New Roman" w:hAnsi="Times New Roman"/>
              </w:rPr>
              <w:t>D</w:t>
            </w:r>
            <w:r>
              <w:rPr>
                <w:rFonts w:ascii="Times New Roman" w:hAnsi="Times New Roman"/>
              </w:rPr>
              <w:t>）</w:t>
            </w:r>
          </w:p>
        </w:tc>
        <w:tc>
          <w:tcPr>
            <w:tcW w:w="2552" w:type="dxa"/>
            <w:vAlign w:val="center"/>
          </w:tcPr>
          <w:p w:rsidR="00DB74EC" w:rsidRDefault="00586027">
            <w:pPr>
              <w:pStyle w:val="afc"/>
              <w:jc w:val="center"/>
              <w:rPr>
                <w:rFonts w:ascii="Times New Roman" w:hAnsi="Times New Roman"/>
              </w:rPr>
            </w:pPr>
            <w:r>
              <w:rPr>
                <w:rFonts w:ascii="Times New Roman" w:hAnsi="Times New Roman"/>
              </w:rPr>
              <w:t>稳定（</w:t>
            </w:r>
            <w:r>
              <w:rPr>
                <w:rFonts w:ascii="Times New Roman" w:hAnsi="Times New Roman"/>
              </w:rPr>
              <w:t>E</w:t>
            </w:r>
            <w:r>
              <w:rPr>
                <w:rFonts w:ascii="Times New Roman" w:hAnsi="Times New Roman"/>
              </w:rPr>
              <w:t>，</w:t>
            </w:r>
            <w:r>
              <w:rPr>
                <w:rFonts w:ascii="Times New Roman" w:hAnsi="Times New Roman"/>
              </w:rPr>
              <w:t>F</w:t>
            </w:r>
            <w:r>
              <w:rPr>
                <w:rFonts w:ascii="Times New Roman" w:hAnsi="Times New Roman"/>
              </w:rPr>
              <w:t>）</w:t>
            </w:r>
          </w:p>
        </w:tc>
      </w:tr>
      <w:tr w:rsidR="00DB74EC">
        <w:trPr>
          <w:trHeight w:val="20"/>
        </w:trPr>
        <w:tc>
          <w:tcPr>
            <w:tcW w:w="1418" w:type="dxa"/>
            <w:vAlign w:val="center"/>
          </w:tcPr>
          <w:p w:rsidR="00DB74EC" w:rsidRDefault="00586027">
            <w:pPr>
              <w:jc w:val="center"/>
              <w:rPr>
                <w:rFonts w:ascii="Times New Roman" w:hAnsi="Times New Roman"/>
                <w:szCs w:val="21"/>
              </w:rPr>
            </w:pPr>
            <w:r>
              <w:rPr>
                <w:rFonts w:ascii="Times New Roman" w:hAnsi="Times New Roman"/>
                <w:szCs w:val="21"/>
              </w:rPr>
              <w:t>1m/s</w:t>
            </w:r>
          </w:p>
        </w:tc>
        <w:tc>
          <w:tcPr>
            <w:tcW w:w="2268" w:type="dxa"/>
            <w:vAlign w:val="center"/>
          </w:tcPr>
          <w:p w:rsidR="00DB74EC" w:rsidRDefault="00586027">
            <w:pPr>
              <w:jc w:val="center"/>
              <w:rPr>
                <w:rFonts w:ascii="Times New Roman" w:hAnsi="Times New Roman"/>
                <w:szCs w:val="21"/>
              </w:rPr>
            </w:pPr>
            <w:r>
              <w:rPr>
                <w:rFonts w:ascii="Times New Roman" w:hAnsi="Times New Roman"/>
                <w:szCs w:val="21"/>
              </w:rPr>
              <w:t>0.007</w:t>
            </w:r>
          </w:p>
        </w:tc>
        <w:tc>
          <w:tcPr>
            <w:tcW w:w="2126" w:type="dxa"/>
            <w:vAlign w:val="center"/>
          </w:tcPr>
          <w:p w:rsidR="00DB74EC" w:rsidRDefault="00586027">
            <w:pPr>
              <w:jc w:val="center"/>
              <w:rPr>
                <w:rFonts w:ascii="Times New Roman" w:hAnsi="Times New Roman"/>
                <w:szCs w:val="21"/>
              </w:rPr>
            </w:pPr>
            <w:r>
              <w:rPr>
                <w:rFonts w:ascii="Times New Roman" w:hAnsi="Times New Roman"/>
                <w:szCs w:val="21"/>
              </w:rPr>
              <w:t>0.008</w:t>
            </w:r>
          </w:p>
        </w:tc>
        <w:tc>
          <w:tcPr>
            <w:tcW w:w="2552" w:type="dxa"/>
            <w:vAlign w:val="center"/>
          </w:tcPr>
          <w:p w:rsidR="00DB74EC" w:rsidRDefault="00586027">
            <w:pPr>
              <w:jc w:val="center"/>
              <w:rPr>
                <w:rFonts w:ascii="Times New Roman" w:hAnsi="Times New Roman"/>
                <w:szCs w:val="21"/>
              </w:rPr>
            </w:pPr>
            <w:r>
              <w:rPr>
                <w:rFonts w:ascii="Times New Roman" w:hAnsi="Times New Roman"/>
                <w:szCs w:val="21"/>
              </w:rPr>
              <w:t>0.009</w:t>
            </w:r>
          </w:p>
        </w:tc>
      </w:tr>
      <w:tr w:rsidR="00DB74EC">
        <w:trPr>
          <w:trHeight w:val="20"/>
        </w:trPr>
        <w:tc>
          <w:tcPr>
            <w:tcW w:w="1418" w:type="dxa"/>
            <w:vAlign w:val="center"/>
          </w:tcPr>
          <w:p w:rsidR="00DB74EC" w:rsidRDefault="00586027">
            <w:pPr>
              <w:jc w:val="center"/>
              <w:rPr>
                <w:rFonts w:ascii="Times New Roman" w:hAnsi="Times New Roman"/>
                <w:szCs w:val="21"/>
              </w:rPr>
            </w:pPr>
            <w:r>
              <w:rPr>
                <w:rFonts w:ascii="Times New Roman" w:hAnsi="Times New Roman"/>
                <w:szCs w:val="21"/>
              </w:rPr>
              <w:t>4.2m/s</w:t>
            </w:r>
          </w:p>
        </w:tc>
        <w:tc>
          <w:tcPr>
            <w:tcW w:w="2268" w:type="dxa"/>
            <w:vAlign w:val="center"/>
          </w:tcPr>
          <w:p w:rsidR="00DB74EC" w:rsidRDefault="00586027">
            <w:pPr>
              <w:pStyle w:val="afc"/>
              <w:jc w:val="center"/>
              <w:rPr>
                <w:rFonts w:ascii="Times New Roman" w:hAnsi="Times New Roman"/>
              </w:rPr>
            </w:pPr>
            <w:r>
              <w:rPr>
                <w:rFonts w:ascii="Times New Roman" w:hAnsi="Times New Roman"/>
              </w:rPr>
              <w:t>0.022</w:t>
            </w:r>
          </w:p>
        </w:tc>
        <w:tc>
          <w:tcPr>
            <w:tcW w:w="2126" w:type="dxa"/>
            <w:vAlign w:val="center"/>
          </w:tcPr>
          <w:p w:rsidR="00DB74EC" w:rsidRDefault="00586027">
            <w:pPr>
              <w:pStyle w:val="afc"/>
              <w:jc w:val="center"/>
              <w:rPr>
                <w:rFonts w:ascii="Times New Roman" w:hAnsi="Times New Roman"/>
              </w:rPr>
            </w:pPr>
            <w:r>
              <w:rPr>
                <w:rFonts w:ascii="Times New Roman" w:hAnsi="Times New Roman"/>
              </w:rPr>
              <w:t>0.025</w:t>
            </w:r>
          </w:p>
        </w:tc>
        <w:tc>
          <w:tcPr>
            <w:tcW w:w="2552" w:type="dxa"/>
            <w:vAlign w:val="center"/>
          </w:tcPr>
          <w:p w:rsidR="00DB74EC" w:rsidRDefault="00586027">
            <w:pPr>
              <w:pStyle w:val="afc"/>
              <w:jc w:val="center"/>
              <w:rPr>
                <w:rFonts w:ascii="Times New Roman" w:hAnsi="Times New Roman"/>
              </w:rPr>
            </w:pPr>
            <w:r>
              <w:rPr>
                <w:rFonts w:ascii="Times New Roman" w:hAnsi="Times New Roman"/>
              </w:rPr>
              <w:t>0.028</w:t>
            </w:r>
          </w:p>
        </w:tc>
      </w:tr>
    </w:tbl>
    <w:p w:rsidR="00DB74EC" w:rsidRDefault="00586027">
      <w:pPr>
        <w:snapToGrid w:val="0"/>
        <w:spacing w:line="360" w:lineRule="auto"/>
        <w:ind w:firstLine="482"/>
        <w:rPr>
          <w:rFonts w:ascii="Times New Roman" w:hAnsi="Times New Roman"/>
          <w:sz w:val="24"/>
          <w:szCs w:val="24"/>
        </w:rPr>
      </w:pPr>
      <w:r>
        <w:rPr>
          <w:rFonts w:ascii="Times New Roman" w:hAnsi="Times New Roman"/>
          <w:sz w:val="24"/>
        </w:rPr>
        <w:t>通过以上计算可知，物料发生泄漏后会对周围造成一定的影响，因此，在出现此类事故时，必须采取相应的事故应急措施，减少事故时物料的挥发量，从而将事故对环境的影响降至最低。</w:t>
      </w:r>
    </w:p>
    <w:p w:rsidR="00DB74EC" w:rsidRDefault="00586027">
      <w:pPr>
        <w:pStyle w:val="38"/>
        <w:spacing w:before="120" w:afterLines="0"/>
      </w:pPr>
      <w:r>
        <w:rPr>
          <w:rFonts w:hint="eastAsia"/>
        </w:rPr>
        <w:t>6</w:t>
      </w:r>
      <w:r>
        <w:t>.3.3</w:t>
      </w:r>
      <w:r>
        <w:t>环境风险事故后果计算</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计算模式采用《建设项目环境风险评价技术导则》（</w:t>
      </w:r>
      <w:r>
        <w:rPr>
          <w:rFonts w:ascii="Times New Roman" w:hAnsi="Times New Roman"/>
          <w:sz w:val="24"/>
          <w:szCs w:val="24"/>
        </w:rPr>
        <w:t>HJ/T169-2004</w:t>
      </w:r>
      <w:r>
        <w:rPr>
          <w:rFonts w:ascii="Times New Roman" w:hAnsi="Times New Roman"/>
          <w:sz w:val="24"/>
          <w:szCs w:val="24"/>
        </w:rPr>
        <w:t>）中推荐的多烟团模式进行计算：</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在事故后果评价中采用下列烟团公式：</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lastRenderedPageBreak/>
        <w:drawing>
          <wp:inline distT="0" distB="0" distL="0" distR="0">
            <wp:extent cx="4638675" cy="533400"/>
            <wp:effectExtent l="19050" t="0" r="9525" b="0"/>
            <wp:docPr id="137"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76"/>
                    <pic:cNvPicPr>
                      <a:picLocks noChangeAspect="1" noChangeArrowheads="1"/>
                    </pic:cNvPicPr>
                  </pic:nvPicPr>
                  <pic:blipFill>
                    <a:blip r:embed="rId64" cstate="print"/>
                    <a:srcRect/>
                    <a:stretch>
                      <a:fillRect/>
                    </a:stretch>
                  </pic:blipFill>
                  <pic:spPr>
                    <a:xfrm>
                      <a:off x="0" y="0"/>
                      <a:ext cx="4638675" cy="533400"/>
                    </a:xfrm>
                    <a:prstGeom prst="rect">
                      <a:avLst/>
                    </a:prstGeom>
                    <a:noFill/>
                    <a:ln w="9525">
                      <a:noFill/>
                      <a:miter lim="800000"/>
                      <a:headEnd/>
                      <a:tailEnd/>
                    </a:ln>
                  </pic:spPr>
                </pic:pic>
              </a:graphicData>
            </a:graphic>
          </wp:inline>
        </w:drawing>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式中：</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C</w:t>
      </w:r>
      <w:r>
        <w:rPr>
          <w:rFonts w:ascii="Times New Roman" w:hAnsi="Times New Roman"/>
          <w:noProof/>
          <w:sz w:val="24"/>
          <w:szCs w:val="24"/>
        </w:rPr>
        <w:drawing>
          <wp:inline distT="0" distB="0" distL="0" distR="0">
            <wp:extent cx="447675" cy="219075"/>
            <wp:effectExtent l="19050" t="0" r="9525" b="0"/>
            <wp:docPr id="138"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7"/>
                    <pic:cNvPicPr>
                      <a:picLocks noChangeAspect="1" noChangeArrowheads="1"/>
                    </pic:cNvPicPr>
                  </pic:nvPicPr>
                  <pic:blipFill>
                    <a:blip r:embed="rId65" cstate="print"/>
                    <a:srcRect/>
                    <a:stretch>
                      <a:fillRect/>
                    </a:stretch>
                  </pic:blipFill>
                  <pic:spPr>
                    <a:xfrm>
                      <a:off x="0" y="0"/>
                      <a:ext cx="447675" cy="21907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下风向地面</w:t>
      </w:r>
      <w:r>
        <w:rPr>
          <w:rFonts w:ascii="Times New Roman" w:hAnsi="Times New Roman"/>
          <w:noProof/>
          <w:sz w:val="24"/>
          <w:szCs w:val="24"/>
        </w:rPr>
        <w:drawing>
          <wp:inline distT="0" distB="0" distL="0" distR="0">
            <wp:extent cx="352425" cy="219075"/>
            <wp:effectExtent l="19050" t="0" r="9525" b="0"/>
            <wp:docPr id="1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1"/>
                    <pic:cNvPicPr>
                      <a:picLocks noChangeAspect="1" noChangeArrowheads="1"/>
                    </pic:cNvPicPr>
                  </pic:nvPicPr>
                  <pic:blipFill>
                    <a:blip r:embed="rId66" cstate="print"/>
                    <a:srcRect/>
                    <a:stretch>
                      <a:fillRect/>
                    </a:stretch>
                  </pic:blipFill>
                  <pic:spPr>
                    <a:xfrm>
                      <a:off x="0" y="0"/>
                      <a:ext cx="352425" cy="219075"/>
                    </a:xfrm>
                    <a:prstGeom prst="rect">
                      <a:avLst/>
                    </a:prstGeom>
                    <a:noFill/>
                    <a:ln w="9525">
                      <a:noFill/>
                      <a:miter lim="800000"/>
                      <a:headEnd/>
                      <a:tailEnd/>
                    </a:ln>
                  </pic:spPr>
                </pic:pic>
              </a:graphicData>
            </a:graphic>
          </wp:inline>
        </w:drawing>
      </w:r>
      <w:r>
        <w:rPr>
          <w:rFonts w:ascii="Times New Roman" w:hAnsi="Times New Roman"/>
          <w:sz w:val="24"/>
          <w:szCs w:val="24"/>
        </w:rPr>
        <w:t>坐标处的空气中污染物浓度</w:t>
      </w:r>
      <w:r>
        <w:rPr>
          <w:rFonts w:ascii="Times New Roman" w:hAnsi="Times New Roman"/>
          <w:sz w:val="24"/>
          <w:szCs w:val="24"/>
        </w:rPr>
        <w:t>(mg/m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rPr>
        <w:t>；</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581025" cy="228600"/>
            <wp:effectExtent l="0" t="0" r="9525" b="0"/>
            <wp:docPr id="140"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9"/>
                    <pic:cNvPicPr>
                      <a:picLocks noChangeAspect="1" noChangeArrowheads="1"/>
                    </pic:cNvPicPr>
                  </pic:nvPicPr>
                  <pic:blipFill>
                    <a:blip r:embed="rId67" cstate="print"/>
                    <a:srcRect/>
                    <a:stretch>
                      <a:fillRect/>
                    </a:stretch>
                  </pic:blipFill>
                  <pic:spPr>
                    <a:xfrm>
                      <a:off x="0" y="0"/>
                      <a:ext cx="581025" cy="228600"/>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烟团中心坐标；</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事故期间烟团的排放量；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σ</w:t>
      </w:r>
      <w:r>
        <w:rPr>
          <w:rFonts w:ascii="Times New Roman" w:hAnsi="Times New Roman"/>
          <w:sz w:val="24"/>
          <w:szCs w:val="24"/>
          <w:vertAlign w:val="subscript"/>
        </w:rPr>
        <w:t>X</w:t>
      </w:r>
      <w:r>
        <w:rPr>
          <w:rFonts w:ascii="Times New Roman" w:hAnsi="Times New Roman"/>
          <w:sz w:val="24"/>
          <w:szCs w:val="24"/>
        </w:rPr>
        <w:t>、</w:t>
      </w:r>
      <w:r>
        <w:rPr>
          <w:rFonts w:ascii="Times New Roman" w:hAnsi="Times New Roman"/>
          <w:sz w:val="24"/>
          <w:szCs w:val="24"/>
        </w:rPr>
        <w:t>σ</w:t>
      </w:r>
      <w:r>
        <w:rPr>
          <w:rFonts w:ascii="Times New Roman" w:hAnsi="Times New Roman"/>
          <w:sz w:val="24"/>
          <w:szCs w:val="24"/>
          <w:vertAlign w:val="subscript"/>
        </w:rPr>
        <w:t>y</w:t>
      </w:r>
      <w:r>
        <w:rPr>
          <w:rFonts w:ascii="Times New Roman" w:hAnsi="Times New Roman"/>
          <w:sz w:val="24"/>
          <w:szCs w:val="24"/>
        </w:rPr>
        <w:t>、</w:t>
      </w:r>
      <w:r>
        <w:rPr>
          <w:rFonts w:ascii="Times New Roman" w:hAnsi="Times New Roman"/>
          <w:sz w:val="24"/>
          <w:szCs w:val="24"/>
        </w:rPr>
        <w:t>σ</w:t>
      </w:r>
      <w:r>
        <w:rPr>
          <w:rFonts w:ascii="Times New Roman" w:hAnsi="Times New Roman"/>
          <w:sz w:val="24"/>
          <w:szCs w:val="24"/>
          <w:vertAlign w:val="subscript"/>
        </w:rPr>
        <w:t>z</w:t>
      </w:r>
      <w:r>
        <w:rPr>
          <w:rFonts w:ascii="Times New Roman" w:hAnsi="Times New Roman"/>
          <w:sz w:val="24"/>
          <w:szCs w:val="24"/>
        </w:rPr>
        <w:t>——</w:t>
      </w:r>
      <w:r>
        <w:rPr>
          <w:rFonts w:ascii="Times New Roman" w:hAnsi="Times New Roman"/>
          <w:sz w:val="24"/>
          <w:szCs w:val="24"/>
        </w:rPr>
        <w:t>为</w:t>
      </w:r>
      <w:r>
        <w:rPr>
          <w:rFonts w:ascii="Times New Roman" w:hAnsi="Times New Roman"/>
          <w:sz w:val="24"/>
          <w:szCs w:val="24"/>
        </w:rPr>
        <w:t>X</w:t>
      </w:r>
      <w:r>
        <w:rPr>
          <w:rFonts w:ascii="Times New Roman" w:hAnsi="Times New Roman"/>
          <w:sz w:val="24"/>
          <w:szCs w:val="24"/>
        </w:rPr>
        <w:t>、</w:t>
      </w:r>
      <w:r>
        <w:rPr>
          <w:rFonts w:ascii="Times New Roman" w:hAnsi="Times New Roman"/>
          <w:sz w:val="24"/>
          <w:szCs w:val="24"/>
        </w:rPr>
        <w:t>Y</w:t>
      </w:r>
      <w:r>
        <w:rPr>
          <w:rFonts w:ascii="Times New Roman" w:hAnsi="Times New Roman"/>
          <w:sz w:val="24"/>
          <w:szCs w:val="24"/>
        </w:rPr>
        <w:t>、</w:t>
      </w:r>
      <w:r>
        <w:rPr>
          <w:rFonts w:ascii="Times New Roman" w:hAnsi="Times New Roman"/>
          <w:sz w:val="24"/>
          <w:szCs w:val="24"/>
        </w:rPr>
        <w:t>Z</w:t>
      </w:r>
      <w:r>
        <w:rPr>
          <w:rFonts w:ascii="Times New Roman" w:hAnsi="Times New Roman"/>
          <w:sz w:val="24"/>
          <w:szCs w:val="24"/>
        </w:rPr>
        <w:t>方向的扩散参数</w:t>
      </w:r>
      <w:r>
        <w:rPr>
          <w:rFonts w:ascii="Times New Roman" w:hAnsi="Times New Roman"/>
          <w:sz w:val="24"/>
          <w:szCs w:val="24"/>
        </w:rPr>
        <w:t>(m)</w:t>
      </w:r>
      <w:r>
        <w:rPr>
          <w:rFonts w:ascii="Times New Roman" w:hAnsi="Times New Roman"/>
          <w:sz w:val="24"/>
          <w:szCs w:val="24"/>
        </w:rPr>
        <w:t>。常取</w:t>
      </w:r>
      <w:r>
        <w:rPr>
          <w:rFonts w:ascii="Times New Roman" w:hAnsi="Times New Roman"/>
          <w:sz w:val="24"/>
          <w:szCs w:val="24"/>
        </w:rPr>
        <w:t>σ</w:t>
      </w:r>
      <w:r>
        <w:rPr>
          <w:rFonts w:ascii="Times New Roman" w:hAnsi="Times New Roman"/>
          <w:sz w:val="24"/>
          <w:szCs w:val="24"/>
          <w:vertAlign w:val="subscript"/>
        </w:rPr>
        <w:t>X</w:t>
      </w:r>
      <w:r>
        <w:rPr>
          <w:rFonts w:ascii="Times New Roman" w:hAnsi="Times New Roman"/>
          <w:sz w:val="24"/>
          <w:szCs w:val="24"/>
        </w:rPr>
        <w:t xml:space="preserve"> =σ</w:t>
      </w:r>
      <w:r>
        <w:rPr>
          <w:rFonts w:ascii="Times New Roman" w:hAnsi="Times New Roman"/>
          <w:sz w:val="24"/>
          <w:szCs w:val="24"/>
          <w:vertAlign w:val="subscript"/>
        </w:rPr>
        <w:t>y</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对于瞬时或短时间事故，可采用下述变天条件下多烟团模式：</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5019675" cy="523875"/>
            <wp:effectExtent l="0" t="0" r="0" b="0"/>
            <wp:docPr id="14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0"/>
                    <pic:cNvPicPr>
                      <a:picLocks noChangeAspect="1" noChangeArrowheads="1"/>
                    </pic:cNvPicPr>
                  </pic:nvPicPr>
                  <pic:blipFill>
                    <a:blip r:embed="rId68" cstate="print"/>
                    <a:srcRect/>
                    <a:stretch>
                      <a:fillRect/>
                    </a:stretch>
                  </pic:blipFill>
                  <pic:spPr>
                    <a:xfrm>
                      <a:off x="0" y="0"/>
                      <a:ext cx="5019675" cy="523875"/>
                    </a:xfrm>
                    <a:prstGeom prst="rect">
                      <a:avLst/>
                    </a:prstGeom>
                    <a:noFill/>
                    <a:ln w="9525">
                      <a:noFill/>
                      <a:miter lim="800000"/>
                      <a:headEnd/>
                      <a:tailEnd/>
                    </a:ln>
                  </pic:spPr>
                </pic:pic>
              </a:graphicData>
            </a:graphic>
          </wp:inline>
        </w:drawing>
      </w:r>
      <w:r>
        <w:rPr>
          <w:rFonts w:ascii="Times New Roman" w:hAnsi="Times New Roman"/>
          <w:sz w:val="24"/>
          <w:szCs w:val="24"/>
        </w:rPr>
        <w:t>式中：</w:t>
      </w:r>
    </w:p>
    <w:p w:rsidR="00DB74EC" w:rsidRDefault="00586027">
      <w:pPr>
        <w:spacing w:line="360" w:lineRule="auto"/>
        <w:ind w:firstLine="480"/>
        <w:rPr>
          <w:rFonts w:ascii="Times New Roman" w:hAnsi="Times New Roman"/>
          <w:sz w:val="24"/>
          <w:szCs w:val="24"/>
        </w:rPr>
      </w:pPr>
      <w:r>
        <w:rPr>
          <w:rFonts w:ascii="Times New Roman" w:hAnsi="Times New Roman"/>
          <w:noProof/>
          <w:position w:val="-14"/>
          <w:sz w:val="24"/>
          <w:szCs w:val="24"/>
        </w:rPr>
        <w:drawing>
          <wp:inline distT="0" distB="0" distL="0" distR="0">
            <wp:extent cx="885825" cy="257175"/>
            <wp:effectExtent l="0" t="0" r="0" b="0"/>
            <wp:docPr id="142"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1"/>
                    <pic:cNvPicPr>
                      <a:picLocks noChangeAspect="1" noChangeArrowheads="1"/>
                    </pic:cNvPicPr>
                  </pic:nvPicPr>
                  <pic:blipFill>
                    <a:blip r:embed="rId69" cstate="print"/>
                    <a:srcRect/>
                    <a:stretch>
                      <a:fillRect/>
                    </a:stretch>
                  </pic:blipFill>
                  <pic:spPr>
                    <a:xfrm>
                      <a:off x="0" y="0"/>
                      <a:ext cx="885825" cy="25717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第</w:t>
      </w:r>
      <w:r>
        <w:rPr>
          <w:rFonts w:ascii="Times New Roman" w:hAnsi="Times New Roman"/>
          <w:sz w:val="24"/>
          <w:szCs w:val="24"/>
        </w:rPr>
        <w:t>i</w:t>
      </w:r>
      <w:r>
        <w:rPr>
          <w:rFonts w:ascii="Times New Roman" w:hAnsi="Times New Roman"/>
          <w:sz w:val="24"/>
          <w:szCs w:val="24"/>
        </w:rPr>
        <w:t>个烟团在</w:t>
      </w:r>
      <w:r>
        <w:rPr>
          <w:rFonts w:ascii="Times New Roman" w:hAnsi="Times New Roman"/>
          <w:noProof/>
          <w:sz w:val="24"/>
          <w:szCs w:val="24"/>
        </w:rPr>
        <w:drawing>
          <wp:inline distT="0" distB="0" distL="0" distR="0">
            <wp:extent cx="152400" cy="228600"/>
            <wp:effectExtent l="0" t="0" r="0" b="0"/>
            <wp:docPr id="143"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2"/>
                    <pic:cNvPicPr>
                      <a:picLocks noChangeAspect="1" noChangeArrowheads="1"/>
                    </pic:cNvPicPr>
                  </pic:nvPicPr>
                  <pic:blipFill>
                    <a:blip r:embed="rId70" cstate="print"/>
                    <a:srcRect/>
                    <a:stretch>
                      <a:fillRect/>
                    </a:stretch>
                  </pic:blipFill>
                  <pic:spPr>
                    <a:xfrm>
                      <a:off x="0" y="0"/>
                      <a:ext cx="152400" cy="228600"/>
                    </a:xfrm>
                    <a:prstGeom prst="rect">
                      <a:avLst/>
                    </a:prstGeom>
                    <a:noFill/>
                    <a:ln w="9525">
                      <a:noFill/>
                      <a:miter lim="800000"/>
                      <a:headEnd/>
                      <a:tailEnd/>
                    </a:ln>
                  </pic:spPr>
                </pic:pic>
              </a:graphicData>
            </a:graphic>
          </wp:inline>
        </w:drawing>
      </w:r>
      <w:r>
        <w:rPr>
          <w:rFonts w:ascii="Times New Roman" w:hAnsi="Times New Roman"/>
          <w:sz w:val="24"/>
          <w:szCs w:val="24"/>
        </w:rPr>
        <w:t>时刻</w:t>
      </w:r>
      <w:r>
        <w:rPr>
          <w:rFonts w:ascii="Times New Roman" w:hAnsi="Times New Roman"/>
          <w:sz w:val="24"/>
          <w:szCs w:val="24"/>
        </w:rPr>
        <w:t>(</w:t>
      </w:r>
      <w:r>
        <w:rPr>
          <w:rFonts w:ascii="Times New Roman" w:hAnsi="Times New Roman"/>
          <w:sz w:val="24"/>
          <w:szCs w:val="24"/>
        </w:rPr>
        <w:t>即第</w:t>
      </w:r>
      <w:r>
        <w:rPr>
          <w:rFonts w:ascii="Times New Roman" w:hAnsi="Times New Roman"/>
          <w:sz w:val="24"/>
          <w:szCs w:val="24"/>
        </w:rPr>
        <w:t>w</w:t>
      </w:r>
      <w:r>
        <w:rPr>
          <w:rFonts w:ascii="Times New Roman" w:hAnsi="Times New Roman"/>
          <w:sz w:val="24"/>
          <w:szCs w:val="24"/>
        </w:rPr>
        <w:t>时段</w:t>
      </w:r>
      <w:r>
        <w:rPr>
          <w:rFonts w:ascii="Times New Roman" w:hAnsi="Times New Roman"/>
          <w:sz w:val="24"/>
          <w:szCs w:val="24"/>
        </w:rPr>
        <w:t>)</w:t>
      </w:r>
      <w:r>
        <w:rPr>
          <w:rFonts w:ascii="Times New Roman" w:hAnsi="Times New Roman"/>
          <w:sz w:val="24"/>
          <w:szCs w:val="24"/>
        </w:rPr>
        <w:t>在点</w:t>
      </w:r>
      <w:r>
        <w:rPr>
          <w:rFonts w:ascii="Times New Roman" w:hAnsi="Times New Roman"/>
          <w:sz w:val="24"/>
          <w:szCs w:val="24"/>
        </w:rPr>
        <w:t>(x</w:t>
      </w:r>
      <w:r>
        <w:rPr>
          <w:rFonts w:ascii="Times New Roman" w:hAnsi="Times New Roman"/>
          <w:sz w:val="24"/>
          <w:szCs w:val="24"/>
        </w:rPr>
        <w:t>，</w:t>
      </w:r>
      <w:r>
        <w:rPr>
          <w:rFonts w:ascii="Times New Roman" w:hAnsi="Times New Roman"/>
          <w:sz w:val="24"/>
          <w:szCs w:val="24"/>
        </w:rPr>
        <w:t>y</w:t>
      </w:r>
      <w:r>
        <w:rPr>
          <w:rFonts w:ascii="Times New Roman" w:hAnsi="Times New Roman"/>
          <w:sz w:val="24"/>
          <w:szCs w:val="24"/>
        </w:rPr>
        <w:t>，</w:t>
      </w:r>
      <w:r>
        <w:rPr>
          <w:rFonts w:ascii="Times New Roman" w:hAnsi="Times New Roman"/>
          <w:sz w:val="24"/>
          <w:szCs w:val="24"/>
        </w:rPr>
        <w:t>0)</w:t>
      </w:r>
      <w:r>
        <w:rPr>
          <w:rFonts w:ascii="Times New Roman" w:hAnsi="Times New Roman"/>
          <w:sz w:val="24"/>
          <w:szCs w:val="24"/>
        </w:rPr>
        <w:t>产生的地面浓度；</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200025" cy="200025"/>
            <wp:effectExtent l="19050" t="0" r="9525" b="0"/>
            <wp:docPr id="144"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83"/>
                    <pic:cNvPicPr>
                      <a:picLocks noChangeAspect="1" noChangeArrowheads="1"/>
                    </pic:cNvPicPr>
                  </pic:nvPicPr>
                  <pic:blipFill>
                    <a:blip r:embed="rId71" cstate="print"/>
                    <a:srcRect/>
                    <a:stretch>
                      <a:fillRect/>
                    </a:stretch>
                  </pic:blipFill>
                  <pic:spPr>
                    <a:xfrm>
                      <a:off x="0" y="0"/>
                      <a:ext cx="200025" cy="20002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烟团排放量</w:t>
      </w:r>
      <w:r>
        <w:rPr>
          <w:rFonts w:ascii="Times New Roman" w:hAnsi="Times New Roman"/>
          <w:sz w:val="24"/>
          <w:szCs w:val="24"/>
        </w:rPr>
        <w:t>(mg)</w:t>
      </w:r>
      <w:r>
        <w:rPr>
          <w:rFonts w:ascii="Times New Roman" w:hAnsi="Times New Roman"/>
          <w:sz w:val="24"/>
          <w:szCs w:val="24"/>
        </w:rPr>
        <w:t>，</w:t>
      </w:r>
      <w:r>
        <w:rPr>
          <w:rFonts w:ascii="Times New Roman" w:hAnsi="Times New Roman"/>
          <w:noProof/>
          <w:sz w:val="24"/>
          <w:szCs w:val="24"/>
        </w:rPr>
        <w:drawing>
          <wp:inline distT="0" distB="0" distL="0" distR="0">
            <wp:extent cx="762000" cy="200025"/>
            <wp:effectExtent l="19050" t="0" r="0" b="0"/>
            <wp:docPr id="145"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4"/>
                    <pic:cNvPicPr>
                      <a:picLocks noChangeAspect="1" noChangeArrowheads="1"/>
                    </pic:cNvPicPr>
                  </pic:nvPicPr>
                  <pic:blipFill>
                    <a:blip r:embed="rId72" cstate="print"/>
                    <a:srcRect/>
                    <a:stretch>
                      <a:fillRect/>
                    </a:stretch>
                  </pic:blipFill>
                  <pic:spPr>
                    <a:xfrm>
                      <a:off x="0" y="0"/>
                      <a:ext cx="762000" cy="200025"/>
                    </a:xfrm>
                    <a:prstGeom prst="rect">
                      <a:avLst/>
                    </a:prstGeom>
                    <a:noFill/>
                    <a:ln w="9525">
                      <a:noFill/>
                      <a:miter lim="800000"/>
                      <a:headEnd/>
                      <a:tailEnd/>
                    </a:ln>
                  </pic:spPr>
                </pic:pic>
              </a:graphicData>
            </a:graphic>
          </wp:inline>
        </w:drawing>
      </w:r>
      <w:r>
        <w:rPr>
          <w:rFonts w:ascii="Times New Roman" w:hAnsi="Times New Roman"/>
          <w:sz w:val="24"/>
          <w:szCs w:val="24"/>
        </w:rPr>
        <w:t>为释放率</w:t>
      </w:r>
      <w:r>
        <w:rPr>
          <w:rFonts w:ascii="Times New Roman" w:hAnsi="Times New Roman"/>
          <w:sz w:val="24"/>
          <w:szCs w:val="24"/>
        </w:rPr>
        <w:t>(mg/s)</w:t>
      </w:r>
      <w:r>
        <w:rPr>
          <w:rFonts w:ascii="Times New Roman" w:hAnsi="Times New Roman"/>
          <w:sz w:val="24"/>
          <w:szCs w:val="24"/>
        </w:rPr>
        <w:t>，</w:t>
      </w:r>
      <w:r>
        <w:rPr>
          <w:rFonts w:ascii="Times New Roman" w:hAnsi="Times New Roman"/>
          <w:noProof/>
          <w:sz w:val="24"/>
          <w:szCs w:val="24"/>
        </w:rPr>
        <w:drawing>
          <wp:inline distT="0" distB="0" distL="0" distR="0">
            <wp:extent cx="200025" cy="180975"/>
            <wp:effectExtent l="19050" t="0" r="9525" b="0"/>
            <wp:docPr id="146"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5"/>
                    <pic:cNvPicPr>
                      <a:picLocks noChangeAspect="1" noChangeArrowheads="1"/>
                    </pic:cNvPicPr>
                  </pic:nvPicPr>
                  <pic:blipFill>
                    <a:blip r:embed="rId73" cstate="print"/>
                    <a:srcRect/>
                    <a:stretch>
                      <a:fillRect/>
                    </a:stretch>
                  </pic:blipFill>
                  <pic:spPr>
                    <a:xfrm>
                      <a:off x="0" y="0"/>
                      <a:ext cx="200025" cy="180975"/>
                    </a:xfrm>
                    <a:prstGeom prst="rect">
                      <a:avLst/>
                    </a:prstGeom>
                    <a:noFill/>
                    <a:ln w="9525">
                      <a:noFill/>
                      <a:miter lim="800000"/>
                      <a:headEnd/>
                      <a:tailEnd/>
                    </a:ln>
                  </pic:spPr>
                </pic:pic>
              </a:graphicData>
            </a:graphic>
          </wp:inline>
        </w:drawing>
      </w:r>
      <w:r>
        <w:rPr>
          <w:rFonts w:ascii="Times New Roman" w:hAnsi="Times New Roman"/>
          <w:sz w:val="24"/>
          <w:szCs w:val="24"/>
        </w:rPr>
        <w:t>为时段长度</w:t>
      </w:r>
      <w:r>
        <w:rPr>
          <w:rFonts w:ascii="Times New Roman" w:hAnsi="Times New Roman"/>
          <w:sz w:val="24"/>
          <w:szCs w:val="24"/>
        </w:rPr>
        <w:t>(s)</w:t>
      </w:r>
      <w:r>
        <w:rPr>
          <w:rFonts w:ascii="Times New Roman" w:hAnsi="Times New Roman"/>
          <w:sz w:val="24"/>
          <w:szCs w:val="24"/>
        </w:rPr>
        <w:t>；</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352425" cy="238125"/>
            <wp:effectExtent l="0" t="0" r="0" b="0"/>
            <wp:docPr id="147"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6"/>
                    <pic:cNvPicPr>
                      <a:picLocks noChangeAspect="1" noChangeArrowheads="1"/>
                    </pic:cNvPicPr>
                  </pic:nvPicPr>
                  <pic:blipFill>
                    <a:blip r:embed="rId74" cstate="print"/>
                    <a:srcRect/>
                    <a:stretch>
                      <a:fillRect/>
                    </a:stretch>
                  </pic:blipFill>
                  <pic:spPr>
                    <a:xfrm>
                      <a:off x="0" y="0"/>
                      <a:ext cx="352425" cy="23812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noProof/>
          <w:sz w:val="24"/>
          <w:szCs w:val="24"/>
        </w:rPr>
        <w:drawing>
          <wp:inline distT="0" distB="0" distL="0" distR="0">
            <wp:extent cx="352425" cy="238125"/>
            <wp:effectExtent l="0" t="0" r="9525" b="0"/>
            <wp:docPr id="14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87"/>
                    <pic:cNvPicPr>
                      <a:picLocks noChangeAspect="1" noChangeArrowheads="1"/>
                    </pic:cNvPicPr>
                  </pic:nvPicPr>
                  <pic:blipFill>
                    <a:blip r:embed="rId75" cstate="print"/>
                    <a:srcRect/>
                    <a:stretch>
                      <a:fillRect/>
                    </a:stretch>
                  </pic:blipFill>
                  <pic:spPr>
                    <a:xfrm>
                      <a:off x="0" y="0"/>
                      <a:ext cx="352425" cy="23812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noProof/>
          <w:sz w:val="24"/>
          <w:szCs w:val="24"/>
        </w:rPr>
        <w:drawing>
          <wp:inline distT="0" distB="0" distL="0" distR="0">
            <wp:extent cx="333375" cy="238125"/>
            <wp:effectExtent l="0" t="0" r="9525" b="0"/>
            <wp:docPr id="149"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8"/>
                    <pic:cNvPicPr>
                      <a:picLocks noChangeAspect="1" noChangeArrowheads="1"/>
                    </pic:cNvPicPr>
                  </pic:nvPicPr>
                  <pic:blipFill>
                    <a:blip r:embed="rId76" cstate="print"/>
                    <a:srcRect/>
                    <a:stretch>
                      <a:fillRect/>
                    </a:stretch>
                  </pic:blipFill>
                  <pic:spPr>
                    <a:xfrm>
                      <a:off x="0" y="0"/>
                      <a:ext cx="333375" cy="23812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烟团在</w:t>
      </w:r>
      <w:r>
        <w:rPr>
          <w:rFonts w:ascii="Times New Roman" w:hAnsi="Times New Roman"/>
          <w:sz w:val="24"/>
          <w:szCs w:val="24"/>
        </w:rPr>
        <w:t>w</w:t>
      </w:r>
      <w:r>
        <w:rPr>
          <w:rFonts w:ascii="Times New Roman" w:hAnsi="Times New Roman"/>
          <w:sz w:val="24"/>
          <w:szCs w:val="24"/>
        </w:rPr>
        <w:t>时段沿</w:t>
      </w:r>
      <w:r>
        <w:rPr>
          <w:rFonts w:ascii="Times New Roman" w:hAnsi="Times New Roman"/>
          <w:sz w:val="24"/>
          <w:szCs w:val="24"/>
        </w:rPr>
        <w:t>x</w:t>
      </w:r>
      <w:r>
        <w:rPr>
          <w:rFonts w:ascii="Times New Roman" w:hAnsi="Times New Roman"/>
          <w:sz w:val="24"/>
          <w:szCs w:val="24"/>
        </w:rPr>
        <w:t>、</w:t>
      </w:r>
      <w:r>
        <w:rPr>
          <w:rFonts w:ascii="Times New Roman" w:hAnsi="Times New Roman"/>
          <w:sz w:val="24"/>
          <w:szCs w:val="24"/>
        </w:rPr>
        <w:t>y</w:t>
      </w:r>
      <w:r>
        <w:rPr>
          <w:rFonts w:ascii="Times New Roman" w:hAnsi="Times New Roman"/>
          <w:sz w:val="24"/>
          <w:szCs w:val="24"/>
        </w:rPr>
        <w:t>和</w:t>
      </w:r>
      <w:r>
        <w:rPr>
          <w:rFonts w:ascii="Times New Roman" w:hAnsi="Times New Roman"/>
          <w:sz w:val="24"/>
          <w:szCs w:val="24"/>
        </w:rPr>
        <w:t>z</w:t>
      </w:r>
      <w:r>
        <w:rPr>
          <w:rFonts w:ascii="Times New Roman" w:hAnsi="Times New Roman"/>
          <w:sz w:val="24"/>
          <w:szCs w:val="24"/>
        </w:rPr>
        <w:t>方向的等效扩散参数</w:t>
      </w:r>
      <w:r>
        <w:rPr>
          <w:rFonts w:ascii="Times New Roman" w:hAnsi="Times New Roman"/>
          <w:sz w:val="24"/>
          <w:szCs w:val="24"/>
        </w:rPr>
        <w:t>(m)</w:t>
      </w:r>
      <w:r>
        <w:rPr>
          <w:rFonts w:ascii="Times New Roman" w:hAnsi="Times New Roman"/>
          <w:sz w:val="24"/>
          <w:szCs w:val="24"/>
        </w:rPr>
        <w:t>，可由下式估算：</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2085975" cy="428625"/>
            <wp:effectExtent l="0" t="0" r="0" b="0"/>
            <wp:docPr id="150"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9"/>
                    <pic:cNvPicPr>
                      <a:picLocks noChangeAspect="1" noChangeArrowheads="1"/>
                    </pic:cNvPicPr>
                  </pic:nvPicPr>
                  <pic:blipFill>
                    <a:blip r:embed="rId77" cstate="print"/>
                    <a:srcRect/>
                    <a:stretch>
                      <a:fillRect/>
                    </a:stretch>
                  </pic:blipFill>
                  <pic:spPr>
                    <a:xfrm>
                      <a:off x="0" y="0"/>
                      <a:ext cx="2085975" cy="428625"/>
                    </a:xfrm>
                    <a:prstGeom prst="rect">
                      <a:avLst/>
                    </a:prstGeom>
                    <a:noFill/>
                    <a:ln w="9525">
                      <a:noFill/>
                      <a:miter lim="800000"/>
                      <a:headEnd/>
                      <a:tailEnd/>
                    </a:ln>
                  </pic:spPr>
                </pic:pic>
              </a:graphicData>
            </a:graphic>
          </wp:inline>
        </w:drawing>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式中：</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3248025" cy="257175"/>
            <wp:effectExtent l="0" t="0" r="0" b="0"/>
            <wp:docPr id="151"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90"/>
                    <pic:cNvPicPr>
                      <a:picLocks noChangeAspect="1" noChangeArrowheads="1"/>
                    </pic:cNvPicPr>
                  </pic:nvPicPr>
                  <pic:blipFill>
                    <a:blip r:embed="rId78" cstate="print"/>
                    <a:srcRect/>
                    <a:stretch>
                      <a:fillRect/>
                    </a:stretch>
                  </pic:blipFill>
                  <pic:spPr>
                    <a:xfrm>
                      <a:off x="0" y="0"/>
                      <a:ext cx="3248025" cy="257175"/>
                    </a:xfrm>
                    <a:prstGeom prst="rect">
                      <a:avLst/>
                    </a:prstGeom>
                    <a:noFill/>
                    <a:ln w="9525">
                      <a:noFill/>
                      <a:miter lim="800000"/>
                      <a:headEnd/>
                      <a:tailEnd/>
                    </a:ln>
                  </pic:spPr>
                </pic:pic>
              </a:graphicData>
            </a:graphic>
          </wp:inline>
        </w:drawing>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200025" cy="238125"/>
            <wp:effectExtent l="0" t="0" r="9525" b="0"/>
            <wp:docPr id="152"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91"/>
                    <pic:cNvPicPr>
                      <a:picLocks noChangeAspect="1" noChangeArrowheads="1"/>
                    </pic:cNvPicPr>
                  </pic:nvPicPr>
                  <pic:blipFill>
                    <a:blip r:embed="rId79" cstate="print"/>
                    <a:srcRect/>
                    <a:stretch>
                      <a:fillRect/>
                    </a:stretch>
                  </pic:blipFill>
                  <pic:spPr>
                    <a:xfrm>
                      <a:off x="0" y="0"/>
                      <a:ext cx="200025" cy="238125"/>
                    </a:xfrm>
                    <a:prstGeom prst="rect">
                      <a:avLst/>
                    </a:prstGeom>
                    <a:noFill/>
                    <a:ln w="9525">
                      <a:noFill/>
                      <a:miter lim="800000"/>
                      <a:headEnd/>
                      <a:tailEnd/>
                    </a:ln>
                  </pic:spPr>
                </pic:pic>
              </a:graphicData>
            </a:graphic>
          </wp:inline>
        </w:drawing>
      </w:r>
      <w:r>
        <w:rPr>
          <w:rFonts w:ascii="Times New Roman" w:hAnsi="Times New Roman"/>
          <w:sz w:val="24"/>
          <w:szCs w:val="24"/>
        </w:rPr>
        <w:t>和</w:t>
      </w:r>
      <w:r>
        <w:rPr>
          <w:rFonts w:ascii="Times New Roman" w:hAnsi="Times New Roman"/>
          <w:noProof/>
          <w:sz w:val="24"/>
          <w:szCs w:val="24"/>
        </w:rPr>
        <w:drawing>
          <wp:inline distT="0" distB="0" distL="0" distR="0">
            <wp:extent cx="200025" cy="238125"/>
            <wp:effectExtent l="19050" t="0" r="9525" b="0"/>
            <wp:docPr id="153"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92"/>
                    <pic:cNvPicPr>
                      <a:picLocks noChangeAspect="1" noChangeArrowheads="1"/>
                    </pic:cNvPicPr>
                  </pic:nvPicPr>
                  <pic:blipFill>
                    <a:blip r:embed="rId80" cstate="print"/>
                    <a:srcRect/>
                    <a:stretch>
                      <a:fillRect/>
                    </a:stretch>
                  </pic:blipFill>
                  <pic:spPr>
                    <a:xfrm>
                      <a:off x="0" y="0"/>
                      <a:ext cx="200025" cy="238125"/>
                    </a:xfrm>
                    <a:prstGeom prst="rect">
                      <a:avLst/>
                    </a:prstGeom>
                    <a:noFill/>
                    <a:ln w="9525">
                      <a:noFill/>
                      <a:miter lim="800000"/>
                      <a:headEnd/>
                      <a:tailEnd/>
                    </a:ln>
                  </pic:spPr>
                </pic:pic>
              </a:graphicData>
            </a:graphic>
          </wp:inline>
        </w:drawing>
      </w:r>
      <w:r>
        <w:rPr>
          <w:rFonts w:ascii="Times New Roman" w:hAnsi="Times New Roman"/>
          <w:sz w:val="24"/>
          <w:szCs w:val="24"/>
        </w:rPr>
        <w:t>--</w:t>
      </w:r>
      <w:r>
        <w:rPr>
          <w:rFonts w:ascii="Times New Roman" w:hAnsi="Times New Roman"/>
          <w:sz w:val="24"/>
          <w:szCs w:val="24"/>
        </w:rPr>
        <w:t>第</w:t>
      </w:r>
      <w:r>
        <w:rPr>
          <w:rFonts w:ascii="Times New Roman" w:hAnsi="Times New Roman"/>
          <w:sz w:val="24"/>
          <w:szCs w:val="24"/>
        </w:rPr>
        <w:t>w</w:t>
      </w:r>
      <w:r>
        <w:rPr>
          <w:rFonts w:ascii="Times New Roman" w:hAnsi="Times New Roman"/>
          <w:sz w:val="24"/>
          <w:szCs w:val="24"/>
        </w:rPr>
        <w:t>时段结束时第</w:t>
      </w:r>
      <w:r>
        <w:rPr>
          <w:rFonts w:ascii="Times New Roman" w:hAnsi="Times New Roman"/>
          <w:sz w:val="24"/>
          <w:szCs w:val="24"/>
        </w:rPr>
        <w:t>i</w:t>
      </w:r>
      <w:r>
        <w:rPr>
          <w:rFonts w:ascii="Times New Roman" w:hAnsi="Times New Roman"/>
          <w:sz w:val="24"/>
          <w:szCs w:val="24"/>
        </w:rPr>
        <w:t>烟团质心的</w:t>
      </w:r>
      <w:r>
        <w:rPr>
          <w:rFonts w:ascii="Times New Roman" w:hAnsi="Times New Roman"/>
          <w:sz w:val="24"/>
          <w:szCs w:val="24"/>
        </w:rPr>
        <w:t>x</w:t>
      </w:r>
      <w:r>
        <w:rPr>
          <w:rFonts w:ascii="Times New Roman" w:hAnsi="Times New Roman"/>
          <w:sz w:val="24"/>
          <w:szCs w:val="24"/>
        </w:rPr>
        <w:t>和</w:t>
      </w:r>
      <w:r>
        <w:rPr>
          <w:rFonts w:ascii="Times New Roman" w:hAnsi="Times New Roman"/>
          <w:sz w:val="24"/>
          <w:szCs w:val="24"/>
        </w:rPr>
        <w:t>y</w:t>
      </w:r>
      <w:r>
        <w:rPr>
          <w:rFonts w:ascii="Times New Roman" w:hAnsi="Times New Roman"/>
          <w:sz w:val="24"/>
          <w:szCs w:val="24"/>
        </w:rPr>
        <w:t>坐标，由下述两式计算：</w:t>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2257425" cy="428625"/>
            <wp:effectExtent l="0" t="0" r="0" b="0"/>
            <wp:docPr id="15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93"/>
                    <pic:cNvPicPr>
                      <a:picLocks noChangeAspect="1" noChangeArrowheads="1"/>
                    </pic:cNvPicPr>
                  </pic:nvPicPr>
                  <pic:blipFill>
                    <a:blip r:embed="rId81" cstate="print"/>
                    <a:srcRect/>
                    <a:stretch>
                      <a:fillRect/>
                    </a:stretch>
                  </pic:blipFill>
                  <pic:spPr>
                    <a:xfrm>
                      <a:off x="0" y="0"/>
                      <a:ext cx="2257425" cy="428625"/>
                    </a:xfrm>
                    <a:prstGeom prst="rect">
                      <a:avLst/>
                    </a:prstGeom>
                    <a:noFill/>
                    <a:ln w="9525">
                      <a:noFill/>
                      <a:miter lim="800000"/>
                      <a:headEnd/>
                      <a:tailEnd/>
                    </a:ln>
                  </pic:spPr>
                </pic:pic>
              </a:graphicData>
            </a:graphic>
          </wp:inline>
        </w:drawing>
      </w:r>
    </w:p>
    <w:p w:rsidR="00DB74EC" w:rsidRDefault="00586027">
      <w:pPr>
        <w:spacing w:line="360" w:lineRule="auto"/>
        <w:ind w:firstLine="480"/>
        <w:rPr>
          <w:rFonts w:ascii="Times New Roman" w:hAnsi="Times New Roman"/>
          <w:sz w:val="24"/>
          <w:szCs w:val="24"/>
        </w:rPr>
      </w:pPr>
      <w:r>
        <w:rPr>
          <w:rFonts w:ascii="Times New Roman" w:hAnsi="Times New Roman"/>
          <w:noProof/>
          <w:sz w:val="24"/>
          <w:szCs w:val="24"/>
        </w:rPr>
        <w:drawing>
          <wp:inline distT="0" distB="0" distL="0" distR="0">
            <wp:extent cx="2257425" cy="428625"/>
            <wp:effectExtent l="0" t="0" r="0" b="0"/>
            <wp:docPr id="155"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94"/>
                    <pic:cNvPicPr>
                      <a:picLocks noChangeAspect="1" noChangeArrowheads="1"/>
                    </pic:cNvPicPr>
                  </pic:nvPicPr>
                  <pic:blipFill>
                    <a:blip r:embed="rId82" cstate="print"/>
                    <a:srcRect/>
                    <a:stretch>
                      <a:fillRect/>
                    </a:stretch>
                  </pic:blipFill>
                  <pic:spPr>
                    <a:xfrm>
                      <a:off x="0" y="0"/>
                      <a:ext cx="2257425" cy="428625"/>
                    </a:xfrm>
                    <a:prstGeom prst="rect">
                      <a:avLst/>
                    </a:prstGeom>
                    <a:noFill/>
                    <a:ln w="9525">
                      <a:noFill/>
                      <a:miter lim="800000"/>
                      <a:headEnd/>
                      <a:tailEnd/>
                    </a:ln>
                  </pic:spPr>
                </pic:pic>
              </a:graphicData>
            </a:graphic>
          </wp:inline>
        </w:drawing>
      </w:r>
    </w:p>
    <w:p w:rsidR="00DB74EC" w:rsidRDefault="00586027">
      <w:pPr>
        <w:pStyle w:val="38"/>
        <w:spacing w:before="120" w:afterLines="0"/>
      </w:pPr>
      <w:r>
        <w:rPr>
          <w:rFonts w:hint="eastAsia"/>
        </w:rPr>
        <w:t>6</w:t>
      </w:r>
      <w:r>
        <w:t>.3.4</w:t>
      </w:r>
      <w:r>
        <w:t>事故泄漏毒性物质浓度计算</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、预测模式</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计算模式采用《建设项目环境风险评价技术导则》（</w:t>
      </w:r>
      <w:r>
        <w:rPr>
          <w:rFonts w:ascii="Times New Roman" w:hAnsi="Times New Roman"/>
          <w:sz w:val="24"/>
        </w:rPr>
        <w:t>HJ/T169-2004</w:t>
      </w:r>
      <w:r>
        <w:rPr>
          <w:rFonts w:ascii="Times New Roman" w:hAnsi="Times New Roman"/>
          <w:sz w:val="24"/>
        </w:rPr>
        <w:t>）中推荐</w:t>
      </w:r>
      <w:r>
        <w:rPr>
          <w:rFonts w:ascii="Times New Roman" w:hAnsi="Times New Roman"/>
          <w:sz w:val="24"/>
        </w:rPr>
        <w:lastRenderedPageBreak/>
        <w:t>的多烟团模式进行计算，在事故后果评价中采用下列烟团公式：</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2762250" cy="504825"/>
            <wp:effectExtent l="0" t="0" r="0" b="0"/>
            <wp:docPr id="9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3"/>
                    <pic:cNvPicPr>
                      <a:picLocks noChangeAspect="1" noChangeArrowheads="1"/>
                    </pic:cNvPicPr>
                  </pic:nvPicPr>
                  <pic:blipFill>
                    <a:blip r:embed="rId83" cstate="print"/>
                    <a:srcRect/>
                    <a:stretch>
                      <a:fillRect/>
                    </a:stretch>
                  </pic:blipFill>
                  <pic:spPr>
                    <a:xfrm>
                      <a:off x="0" y="0"/>
                      <a:ext cx="2762250" cy="504825"/>
                    </a:xfrm>
                    <a:prstGeom prst="rect">
                      <a:avLst/>
                    </a:prstGeom>
                    <a:noFill/>
                    <a:ln w="9525">
                      <a:noFill/>
                      <a:miter lim="800000"/>
                      <a:headEnd/>
                      <a:tailEnd/>
                    </a:ln>
                  </pic:spPr>
                </pic:pic>
              </a:graphicData>
            </a:graphic>
          </wp:inline>
        </w:drawing>
      </w:r>
      <w:r>
        <w:rPr>
          <w:rFonts w:ascii="Times New Roman" w:hAnsi="Times New Roman"/>
          <w:sz w:val="24"/>
        </w:rPr>
        <w:fldChar w:fldCharType="end"/>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1866900" cy="533400"/>
            <wp:effectExtent l="0" t="0" r="0" b="0"/>
            <wp:docPr id="8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pic:cNvPicPr>
                      <a:picLocks noChangeAspect="1" noChangeArrowheads="1"/>
                    </pic:cNvPicPr>
                  </pic:nvPicPr>
                  <pic:blipFill>
                    <a:blip r:embed="rId84" cstate="print"/>
                    <a:srcRect/>
                    <a:stretch>
                      <a:fillRect/>
                    </a:stretch>
                  </pic:blipFill>
                  <pic:spPr>
                    <a:xfrm>
                      <a:off x="0" y="0"/>
                      <a:ext cx="1866900" cy="533400"/>
                    </a:xfrm>
                    <a:prstGeom prst="rect">
                      <a:avLst/>
                    </a:prstGeom>
                    <a:noFill/>
                    <a:ln w="9525">
                      <a:noFill/>
                      <a:miter lim="800000"/>
                      <a:headEnd/>
                      <a:tailEnd/>
                    </a:ln>
                  </pic:spPr>
                </pic:pic>
              </a:graphicData>
            </a:graphic>
          </wp:inline>
        </w:drawing>
      </w:r>
      <w:r>
        <w:rPr>
          <w:rFonts w:ascii="Times New Roman" w:hAnsi="Times New Roman"/>
          <w:sz w:val="24"/>
        </w:rPr>
        <w:fldChar w:fldCharType="end"/>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式中：</w:t>
      </w:r>
      <w:r>
        <w:rPr>
          <w:rFonts w:ascii="Times New Roman" w:hAnsi="Times New Roman"/>
          <w:sz w:val="24"/>
        </w:rPr>
        <w:t>C</w:t>
      </w:r>
      <w:r w:rsidR="00063840">
        <w:rPr>
          <w:rFonts w:ascii="Times New Roman" w:hAnsi="Times New Roman"/>
          <w:sz w:val="24"/>
        </w:rPr>
        <w:fldChar w:fldCharType="begin"/>
      </w:r>
      <w:r>
        <w:rPr>
          <w:rFonts w:ascii="Times New Roman" w:hAnsi="Times New Roman"/>
          <w:sz w:val="24"/>
        </w:rPr>
        <w:instrText xml:space="preserve"> SKIPIF 1 &lt; 0      </w:instrText>
      </w:r>
      <w:r w:rsidR="00063840" w:rsidRPr="00063840">
        <w:rPr>
          <w:rFonts w:ascii="Times New Roman" w:hAnsi="Times New Roman"/>
          <w:kern w:val="0"/>
          <w:sz w:val="24"/>
        </w:rPr>
        <w:fldChar w:fldCharType="separate"/>
      </w:r>
      <w:r>
        <w:rPr>
          <w:rFonts w:ascii="Times New Roman" w:hAnsi="Times New Roman"/>
          <w:noProof/>
          <w:sz w:val="24"/>
        </w:rPr>
        <w:drawing>
          <wp:inline distT="0" distB="0" distL="0" distR="0">
            <wp:extent cx="447675" cy="219075"/>
            <wp:effectExtent l="19050" t="0" r="9525" b="0"/>
            <wp:docPr id="8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5"/>
                    <pic:cNvPicPr>
                      <a:picLocks noChangeAspect="1" noChangeArrowheads="1"/>
                    </pic:cNvPicPr>
                  </pic:nvPicPr>
                  <pic:blipFill>
                    <a:blip r:embed="rId65" cstate="print"/>
                    <a:srcRect/>
                    <a:stretch>
                      <a:fillRect/>
                    </a:stretch>
                  </pic:blipFill>
                  <pic:spPr>
                    <a:xfrm>
                      <a:off x="0" y="0"/>
                      <a:ext cx="447675" cy="219075"/>
                    </a:xfrm>
                    <a:prstGeom prst="rect">
                      <a:avLst/>
                    </a:prstGeom>
                    <a:noFill/>
                    <a:ln w="9525">
                      <a:noFill/>
                      <a:miter lim="800000"/>
                      <a:headEnd/>
                      <a:tailEnd/>
                    </a:ln>
                  </pic:spPr>
                </pic:pic>
              </a:graphicData>
            </a:graphic>
          </wp:inline>
        </w:drawing>
      </w:r>
      <w:r w:rsidR="00063840">
        <w:rPr>
          <w:rFonts w:ascii="Times New Roman" w:hAnsi="Times New Roman"/>
          <w:sz w:val="24"/>
        </w:rPr>
        <w:fldChar w:fldCharType="end"/>
      </w:r>
      <w:r>
        <w:rPr>
          <w:rFonts w:ascii="Times New Roman" w:hAnsi="Times New Roman"/>
          <w:sz w:val="24"/>
        </w:rPr>
        <w:t>——</w:t>
      </w:r>
      <w:r>
        <w:rPr>
          <w:rFonts w:ascii="Times New Roman" w:hAnsi="Times New Roman"/>
          <w:sz w:val="24"/>
        </w:rPr>
        <w:t>下风向地面</w:t>
      </w:r>
      <w:r w:rsidR="00063840">
        <w:rPr>
          <w:rFonts w:ascii="Times New Roman" w:hAnsi="Times New Roman"/>
          <w:sz w:val="24"/>
        </w:rPr>
        <w:fldChar w:fldCharType="begin"/>
      </w:r>
      <w:r>
        <w:rPr>
          <w:rFonts w:ascii="Times New Roman" w:hAnsi="Times New Roman"/>
          <w:sz w:val="24"/>
        </w:rPr>
        <w:instrText xml:space="preserve"> SKIPIF 1 &lt; 0      </w:instrText>
      </w:r>
      <w:r w:rsidR="00063840" w:rsidRPr="00063840">
        <w:rPr>
          <w:rFonts w:ascii="Times New Roman" w:hAnsi="Times New Roman"/>
          <w:kern w:val="0"/>
          <w:sz w:val="24"/>
        </w:rPr>
        <w:fldChar w:fldCharType="separate"/>
      </w:r>
      <w:r>
        <w:rPr>
          <w:rFonts w:ascii="Times New Roman" w:hAnsi="Times New Roman"/>
          <w:noProof/>
          <w:sz w:val="24"/>
        </w:rPr>
        <w:drawing>
          <wp:inline distT="0" distB="0" distL="0" distR="0">
            <wp:extent cx="361950" cy="219075"/>
            <wp:effectExtent l="19050" t="0" r="0" b="0"/>
            <wp:docPr id="8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6"/>
                    <pic:cNvPicPr>
                      <a:picLocks noChangeAspect="1" noChangeArrowheads="1"/>
                    </pic:cNvPicPr>
                  </pic:nvPicPr>
                  <pic:blipFill>
                    <a:blip r:embed="rId66" cstate="print"/>
                    <a:srcRect/>
                    <a:stretch>
                      <a:fillRect/>
                    </a:stretch>
                  </pic:blipFill>
                  <pic:spPr>
                    <a:xfrm>
                      <a:off x="0" y="0"/>
                      <a:ext cx="361950" cy="219075"/>
                    </a:xfrm>
                    <a:prstGeom prst="rect">
                      <a:avLst/>
                    </a:prstGeom>
                    <a:noFill/>
                    <a:ln w="9525">
                      <a:noFill/>
                      <a:miter lim="800000"/>
                      <a:headEnd/>
                      <a:tailEnd/>
                    </a:ln>
                  </pic:spPr>
                </pic:pic>
              </a:graphicData>
            </a:graphic>
          </wp:inline>
        </w:drawing>
      </w:r>
      <w:r w:rsidR="00063840">
        <w:rPr>
          <w:rFonts w:ascii="Times New Roman" w:hAnsi="Times New Roman"/>
          <w:sz w:val="24"/>
        </w:rPr>
        <w:fldChar w:fldCharType="end"/>
      </w:r>
      <w:r>
        <w:rPr>
          <w:rFonts w:ascii="Times New Roman" w:hAnsi="Times New Roman"/>
          <w:sz w:val="24"/>
        </w:rPr>
        <w:t>坐标处的空气中污染物浓度（</w:t>
      </w:r>
      <w:r>
        <w:rPr>
          <w:rFonts w:ascii="Times New Roman" w:hAnsi="Times New Roman"/>
          <w:sz w:val="24"/>
        </w:rPr>
        <w:t>mg.m</w:t>
      </w:r>
      <w:r>
        <w:rPr>
          <w:rFonts w:ascii="Times New Roman" w:hAnsi="Times New Roman"/>
          <w:sz w:val="24"/>
          <w:vertAlign w:val="superscript"/>
        </w:rPr>
        <w:t>-3</w:t>
      </w:r>
      <w:r>
        <w:rPr>
          <w:rFonts w:ascii="Times New Roman" w:hAnsi="Times New Roman"/>
          <w:sz w:val="24"/>
        </w:rPr>
        <w:t>）；</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571500" cy="228600"/>
            <wp:effectExtent l="0" t="0" r="0" b="0"/>
            <wp:docPr id="8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7"/>
                    <pic:cNvPicPr>
                      <a:picLocks noChangeAspect="1" noChangeArrowheads="1"/>
                    </pic:cNvPicPr>
                  </pic:nvPicPr>
                  <pic:blipFill>
                    <a:blip r:embed="rId67" cstate="print"/>
                    <a:srcRect/>
                    <a:stretch>
                      <a:fillRect/>
                    </a:stretch>
                  </pic:blipFill>
                  <pic:spPr>
                    <a:xfrm>
                      <a:off x="0" y="0"/>
                      <a:ext cx="571500" cy="228600"/>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sidR="00586027">
        <w:rPr>
          <w:rFonts w:ascii="Times New Roman" w:hAnsi="Times New Roman"/>
          <w:sz w:val="24"/>
        </w:rPr>
        <w:t>烟团中心坐标；</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Q——</w:t>
      </w:r>
      <w:r>
        <w:rPr>
          <w:rFonts w:ascii="Times New Roman" w:hAnsi="Times New Roman"/>
          <w:sz w:val="24"/>
        </w:rPr>
        <w:t>事故期间烟团的排放量；</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σ</w:t>
      </w:r>
      <w:r>
        <w:rPr>
          <w:rFonts w:ascii="Times New Roman" w:hAnsi="Times New Roman"/>
          <w:sz w:val="24"/>
          <w:vertAlign w:val="subscript"/>
        </w:rPr>
        <w:t>X</w:t>
      </w:r>
      <w:r>
        <w:rPr>
          <w:rFonts w:ascii="Times New Roman" w:hAnsi="Times New Roman"/>
          <w:sz w:val="24"/>
          <w:vertAlign w:val="subscript"/>
        </w:rPr>
        <w:t>、</w:t>
      </w:r>
      <w:r>
        <w:rPr>
          <w:rFonts w:ascii="Times New Roman" w:hAnsi="Times New Roman"/>
          <w:sz w:val="24"/>
        </w:rPr>
        <w:t>、</w:t>
      </w:r>
      <w:r>
        <w:rPr>
          <w:rFonts w:ascii="Times New Roman" w:hAnsi="Times New Roman"/>
          <w:sz w:val="24"/>
        </w:rPr>
        <w:t>σ</w:t>
      </w:r>
      <w:r>
        <w:rPr>
          <w:rFonts w:ascii="Times New Roman" w:hAnsi="Times New Roman"/>
          <w:sz w:val="24"/>
          <w:vertAlign w:val="subscript"/>
        </w:rPr>
        <w:t>y</w:t>
      </w:r>
      <w:r>
        <w:rPr>
          <w:rFonts w:ascii="Times New Roman" w:hAnsi="Times New Roman"/>
          <w:sz w:val="24"/>
        </w:rPr>
        <w:t>、</w:t>
      </w:r>
      <w:r>
        <w:rPr>
          <w:rFonts w:ascii="Times New Roman" w:hAnsi="Times New Roman"/>
          <w:sz w:val="24"/>
        </w:rPr>
        <w:t>σ</w:t>
      </w:r>
      <w:r>
        <w:rPr>
          <w:rFonts w:ascii="Times New Roman" w:hAnsi="Times New Roman"/>
          <w:sz w:val="24"/>
          <w:vertAlign w:val="subscript"/>
        </w:rPr>
        <w:t>z</w:t>
      </w:r>
      <w:r>
        <w:rPr>
          <w:rFonts w:ascii="Times New Roman" w:hAnsi="Times New Roman"/>
          <w:sz w:val="24"/>
        </w:rPr>
        <w:t>——</w:t>
      </w:r>
      <w:r>
        <w:rPr>
          <w:rFonts w:ascii="Times New Roman" w:hAnsi="Times New Roman"/>
          <w:sz w:val="24"/>
        </w:rPr>
        <w:t>为</w:t>
      </w:r>
      <w:r>
        <w:rPr>
          <w:rFonts w:ascii="Times New Roman" w:hAnsi="Times New Roman"/>
          <w:sz w:val="24"/>
        </w:rPr>
        <w:t>X</w:t>
      </w:r>
      <w:r>
        <w:rPr>
          <w:rFonts w:ascii="Times New Roman" w:hAnsi="Times New Roman"/>
          <w:sz w:val="24"/>
        </w:rPr>
        <w:t>、</w:t>
      </w:r>
      <w:r>
        <w:rPr>
          <w:rFonts w:ascii="Times New Roman" w:hAnsi="Times New Roman"/>
          <w:sz w:val="24"/>
        </w:rPr>
        <w:t>Y</w:t>
      </w:r>
      <w:r>
        <w:rPr>
          <w:rFonts w:ascii="Times New Roman" w:hAnsi="Times New Roman"/>
          <w:sz w:val="24"/>
        </w:rPr>
        <w:t>、</w:t>
      </w:r>
      <w:r>
        <w:rPr>
          <w:rFonts w:ascii="Times New Roman" w:hAnsi="Times New Roman"/>
          <w:sz w:val="24"/>
        </w:rPr>
        <w:t>Z</w:t>
      </w:r>
      <w:r>
        <w:rPr>
          <w:rFonts w:ascii="Times New Roman" w:hAnsi="Times New Roman"/>
          <w:sz w:val="24"/>
        </w:rPr>
        <w:t>方向的扩散参数（</w:t>
      </w:r>
      <w:r>
        <w:rPr>
          <w:rFonts w:ascii="Times New Roman" w:hAnsi="Times New Roman"/>
          <w:sz w:val="24"/>
        </w:rPr>
        <w:t>m</w:t>
      </w:r>
      <w:r>
        <w:rPr>
          <w:rFonts w:ascii="Times New Roman" w:hAnsi="Times New Roman"/>
          <w:sz w:val="24"/>
        </w:rPr>
        <w:t>）。常取</w:t>
      </w:r>
      <w:r>
        <w:rPr>
          <w:rFonts w:ascii="Times New Roman" w:hAnsi="Times New Roman"/>
          <w:sz w:val="24"/>
        </w:rPr>
        <w:t>σ</w:t>
      </w:r>
      <w:r>
        <w:rPr>
          <w:rFonts w:ascii="Times New Roman" w:hAnsi="Times New Roman"/>
          <w:sz w:val="24"/>
          <w:vertAlign w:val="subscript"/>
        </w:rPr>
        <w:t xml:space="preserve">X </w:t>
      </w:r>
      <w:r>
        <w:rPr>
          <w:rFonts w:ascii="Times New Roman" w:hAnsi="Times New Roman"/>
          <w:sz w:val="24"/>
        </w:rPr>
        <w:t>=σ</w:t>
      </w:r>
      <w:r>
        <w:rPr>
          <w:rFonts w:ascii="Times New Roman" w:hAnsi="Times New Roman"/>
          <w:sz w:val="24"/>
          <w:vertAlign w:val="subscript"/>
        </w:rPr>
        <w:t>y</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对于瞬时或短时间事故，可采用下述变天条件下多烟团模式：</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5019675" cy="523875"/>
            <wp:effectExtent l="0" t="0" r="0" b="0"/>
            <wp:docPr id="3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8"/>
                    <pic:cNvPicPr>
                      <a:picLocks noChangeAspect="1" noChangeArrowheads="1"/>
                    </pic:cNvPicPr>
                  </pic:nvPicPr>
                  <pic:blipFill>
                    <a:blip r:embed="rId68" cstate="print"/>
                    <a:srcRect/>
                    <a:stretch>
                      <a:fillRect/>
                    </a:stretch>
                  </pic:blipFill>
                  <pic:spPr>
                    <a:xfrm>
                      <a:off x="0" y="0"/>
                      <a:ext cx="5019675" cy="52387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式中：</w:t>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876300" cy="257175"/>
            <wp:effectExtent l="0" t="0" r="0" b="0"/>
            <wp:docPr id="3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9"/>
                    <pic:cNvPicPr>
                      <a:picLocks noChangeAspect="1" noChangeArrowheads="1"/>
                    </pic:cNvPicPr>
                  </pic:nvPicPr>
                  <pic:blipFill>
                    <a:blip r:embed="rId69" cstate="print"/>
                    <a:srcRect/>
                    <a:stretch>
                      <a:fillRect/>
                    </a:stretch>
                  </pic:blipFill>
                  <pic:spPr>
                    <a:xfrm>
                      <a:off x="0" y="0"/>
                      <a:ext cx="876300" cy="25717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sidR="00586027">
        <w:rPr>
          <w:rFonts w:ascii="Times New Roman" w:hAnsi="Times New Roman"/>
          <w:sz w:val="24"/>
        </w:rPr>
        <w:t>第</w:t>
      </w:r>
      <w:r w:rsidR="00586027">
        <w:rPr>
          <w:rFonts w:ascii="Times New Roman" w:hAnsi="Times New Roman"/>
          <w:sz w:val="24"/>
        </w:rPr>
        <w:t>i</w:t>
      </w:r>
      <w:r w:rsidR="00586027">
        <w:rPr>
          <w:rFonts w:ascii="Times New Roman" w:hAnsi="Times New Roman"/>
          <w:sz w:val="24"/>
        </w:rPr>
        <w:t>个烟团在</w:t>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152400" cy="228600"/>
            <wp:effectExtent l="0" t="0" r="0" b="0"/>
            <wp:docPr id="2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0"/>
                    <pic:cNvPicPr>
                      <a:picLocks noChangeAspect="1" noChangeArrowheads="1"/>
                    </pic:cNvPicPr>
                  </pic:nvPicPr>
                  <pic:blipFill>
                    <a:blip r:embed="rId70" cstate="print"/>
                    <a:srcRect/>
                    <a:stretch>
                      <a:fillRect/>
                    </a:stretch>
                  </pic:blipFill>
                  <pic:spPr>
                    <a:xfrm>
                      <a:off x="0" y="0"/>
                      <a:ext cx="152400" cy="228600"/>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时刻（即第</w:t>
      </w:r>
      <w:r w:rsidR="00586027">
        <w:rPr>
          <w:rFonts w:ascii="Times New Roman" w:hAnsi="Times New Roman"/>
          <w:sz w:val="24"/>
        </w:rPr>
        <w:t>w</w:t>
      </w:r>
      <w:r w:rsidR="00586027">
        <w:rPr>
          <w:rFonts w:ascii="Times New Roman" w:hAnsi="Times New Roman"/>
          <w:sz w:val="24"/>
        </w:rPr>
        <w:t>时段）在点（</w:t>
      </w:r>
      <w:r w:rsidR="00586027">
        <w:rPr>
          <w:rFonts w:ascii="Times New Roman" w:hAnsi="Times New Roman"/>
          <w:sz w:val="24"/>
        </w:rPr>
        <w:t>x</w:t>
      </w:r>
      <w:r w:rsidR="00586027">
        <w:rPr>
          <w:rFonts w:ascii="Times New Roman" w:hAnsi="Times New Roman"/>
          <w:sz w:val="24"/>
        </w:rPr>
        <w:t>，</w:t>
      </w:r>
      <w:r w:rsidR="00586027">
        <w:rPr>
          <w:rFonts w:ascii="Times New Roman" w:hAnsi="Times New Roman"/>
          <w:sz w:val="24"/>
        </w:rPr>
        <w:t>y</w:t>
      </w:r>
      <w:r w:rsidR="00586027">
        <w:rPr>
          <w:rFonts w:ascii="Times New Roman" w:hAnsi="Times New Roman"/>
          <w:sz w:val="24"/>
        </w:rPr>
        <w:t>，</w:t>
      </w:r>
      <w:r w:rsidR="00586027">
        <w:rPr>
          <w:rFonts w:ascii="Times New Roman" w:hAnsi="Times New Roman"/>
          <w:sz w:val="24"/>
        </w:rPr>
        <w:t>0</w:t>
      </w:r>
      <w:r w:rsidR="00586027">
        <w:rPr>
          <w:rFonts w:ascii="Times New Roman" w:hAnsi="Times New Roman"/>
          <w:sz w:val="24"/>
        </w:rPr>
        <w:t>）的地面浓度；</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Pr>
          <w:rFonts w:ascii="Times New Roman" w:hAnsi="Times New Roman"/>
          <w:sz w:val="24"/>
        </w:rPr>
        <w:fldChar w:fldCharType="separate"/>
      </w:r>
      <w:r w:rsidR="00586027">
        <w:rPr>
          <w:rFonts w:ascii="Times New Roman" w:hAnsi="Times New Roman"/>
          <w:noProof/>
          <w:sz w:val="24"/>
        </w:rPr>
        <w:drawing>
          <wp:inline distT="0" distB="0" distL="0" distR="0">
            <wp:extent cx="190500" cy="209550"/>
            <wp:effectExtent l="19050" t="0" r="0" b="0"/>
            <wp:docPr id="2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
                    <pic:cNvPicPr>
                      <a:picLocks noChangeAspect="1" noChangeArrowheads="1"/>
                    </pic:cNvPicPr>
                  </pic:nvPicPr>
                  <pic:blipFill>
                    <a:blip r:embed="rId71" cstate="print"/>
                    <a:srcRect/>
                    <a:stretch>
                      <a:fillRect/>
                    </a:stretch>
                  </pic:blipFill>
                  <pic:spPr>
                    <a:xfrm>
                      <a:off x="0" y="0"/>
                      <a:ext cx="190500" cy="209550"/>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ab/>
        <w:t>——</w:t>
      </w:r>
      <w:r w:rsidR="00586027">
        <w:rPr>
          <w:rFonts w:ascii="Times New Roman" w:hAnsi="Times New Roman"/>
          <w:sz w:val="24"/>
        </w:rPr>
        <w:t>烟团排放量（</w:t>
      </w:r>
      <w:r w:rsidR="00586027">
        <w:rPr>
          <w:rFonts w:ascii="Times New Roman" w:hAnsi="Times New Roman"/>
          <w:sz w:val="24"/>
        </w:rPr>
        <w:t>mg</w:t>
      </w:r>
      <w:r w:rsidR="00586027">
        <w:rPr>
          <w:rFonts w:ascii="Times New Roman" w:hAnsi="Times New Roman"/>
          <w:sz w:val="24"/>
        </w:rPr>
        <w:t>），</w:t>
      </w:r>
      <w:r>
        <w:rPr>
          <w:rFonts w:ascii="Times New Roman" w:hAnsi="Times New Roman"/>
          <w:sz w:val="24"/>
        </w:rPr>
        <w:fldChar w:fldCharType="begin"/>
      </w:r>
      <w:r w:rsidR="00586027">
        <w:rPr>
          <w:rFonts w:ascii="Times New Roman" w:hAnsi="Times New Roman"/>
          <w:sz w:val="24"/>
        </w:rPr>
        <w:instrText xml:space="preserve"> SKIPIF 1 &lt; 0      </w:instrText>
      </w:r>
      <w:r>
        <w:rPr>
          <w:rFonts w:ascii="Times New Roman" w:hAnsi="Times New Roman"/>
          <w:sz w:val="24"/>
        </w:rPr>
        <w:fldChar w:fldCharType="separate"/>
      </w:r>
      <w:r w:rsidR="00586027">
        <w:rPr>
          <w:rFonts w:ascii="Times New Roman" w:hAnsi="Times New Roman"/>
          <w:noProof/>
          <w:sz w:val="24"/>
        </w:rPr>
        <w:drawing>
          <wp:inline distT="0" distB="0" distL="0" distR="0">
            <wp:extent cx="771525" cy="209550"/>
            <wp:effectExtent l="19050" t="0" r="9525" b="0"/>
            <wp:docPr id="2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2"/>
                    <pic:cNvPicPr>
                      <a:picLocks noChangeAspect="1" noChangeArrowheads="1"/>
                    </pic:cNvPicPr>
                  </pic:nvPicPr>
                  <pic:blipFill>
                    <a:blip r:embed="rId85" cstate="print"/>
                    <a:srcRect/>
                    <a:stretch>
                      <a:fillRect/>
                    </a:stretch>
                  </pic:blipFill>
                  <pic:spPr>
                    <a:xfrm>
                      <a:off x="0" y="0"/>
                      <a:ext cx="771525" cy="209550"/>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为释放率（</w:t>
      </w:r>
      <w:r w:rsidR="00586027">
        <w:rPr>
          <w:rFonts w:ascii="Times New Roman" w:hAnsi="Times New Roman"/>
          <w:sz w:val="24"/>
        </w:rPr>
        <w:t>mg.s</w:t>
      </w:r>
      <w:r w:rsidR="00586027">
        <w:rPr>
          <w:rFonts w:ascii="Times New Roman" w:hAnsi="Times New Roman"/>
          <w:sz w:val="24"/>
          <w:vertAlign w:val="superscript"/>
        </w:rPr>
        <w:t>-1</w:t>
      </w:r>
      <w:r w:rsidR="00586027">
        <w:rPr>
          <w:rFonts w:ascii="Times New Roman" w:hAnsi="Times New Roman"/>
          <w:sz w:val="24"/>
        </w:rPr>
        <w:t>），</w:t>
      </w:r>
      <w:r>
        <w:rPr>
          <w:rFonts w:ascii="Times New Roman" w:hAnsi="Times New Roman"/>
          <w:sz w:val="24"/>
        </w:rPr>
        <w:fldChar w:fldCharType="begin"/>
      </w:r>
      <w:r w:rsidR="00586027">
        <w:rPr>
          <w:rFonts w:ascii="Times New Roman" w:hAnsi="Times New Roman"/>
          <w:sz w:val="24"/>
        </w:rPr>
        <w:instrText xml:space="preserve"> SKIPIF 1 &lt; 0      </w:instrText>
      </w:r>
      <w:r>
        <w:rPr>
          <w:rFonts w:ascii="Times New Roman" w:hAnsi="Times New Roman"/>
          <w:sz w:val="24"/>
        </w:rPr>
        <w:fldChar w:fldCharType="separate"/>
      </w:r>
      <w:r w:rsidR="00586027">
        <w:rPr>
          <w:rFonts w:ascii="Times New Roman" w:hAnsi="Times New Roman"/>
          <w:noProof/>
          <w:sz w:val="24"/>
        </w:rPr>
        <w:drawing>
          <wp:inline distT="0" distB="0" distL="0" distR="0">
            <wp:extent cx="190500" cy="171450"/>
            <wp:effectExtent l="19050" t="0" r="0" b="0"/>
            <wp:docPr id="2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3"/>
                    <pic:cNvPicPr>
                      <a:picLocks noChangeAspect="1" noChangeArrowheads="1"/>
                    </pic:cNvPicPr>
                  </pic:nvPicPr>
                  <pic:blipFill>
                    <a:blip r:embed="rId73" cstate="print"/>
                    <a:srcRect/>
                    <a:stretch>
                      <a:fillRect/>
                    </a:stretch>
                  </pic:blipFill>
                  <pic:spPr>
                    <a:xfrm>
                      <a:off x="0" y="0"/>
                      <a:ext cx="190500" cy="171450"/>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为时段长度（</w:t>
      </w:r>
      <w:r w:rsidR="00586027">
        <w:rPr>
          <w:rFonts w:ascii="Times New Roman" w:hAnsi="Times New Roman"/>
          <w:sz w:val="24"/>
        </w:rPr>
        <w:t>s</w:t>
      </w:r>
      <w:r w:rsidR="00586027">
        <w:rPr>
          <w:rFonts w:ascii="Times New Roman" w:hAnsi="Times New Roman"/>
          <w:sz w:val="24"/>
        </w:rPr>
        <w:t>）；</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342900" cy="238125"/>
            <wp:effectExtent l="0" t="0" r="0" b="0"/>
            <wp:docPr id="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
                    <pic:cNvPicPr>
                      <a:picLocks noChangeAspect="1" noChangeArrowheads="1"/>
                    </pic:cNvPicPr>
                  </pic:nvPicPr>
                  <pic:blipFill>
                    <a:blip r:embed="rId74" cstate="print"/>
                    <a:srcRect/>
                    <a:stretch>
                      <a:fillRect/>
                    </a:stretch>
                  </pic:blipFill>
                  <pic:spPr>
                    <a:xfrm>
                      <a:off x="0" y="0"/>
                      <a:ext cx="342900" cy="23812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342900" cy="238125"/>
            <wp:effectExtent l="0" t="0" r="0" b="0"/>
            <wp:docPr id="2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5"/>
                    <pic:cNvPicPr>
                      <a:picLocks noChangeAspect="1" noChangeArrowheads="1"/>
                    </pic:cNvPicPr>
                  </pic:nvPicPr>
                  <pic:blipFill>
                    <a:blip r:embed="rId75" cstate="print"/>
                    <a:srcRect/>
                    <a:stretch>
                      <a:fillRect/>
                    </a:stretch>
                  </pic:blipFill>
                  <pic:spPr>
                    <a:xfrm>
                      <a:off x="0" y="0"/>
                      <a:ext cx="342900" cy="23812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333375" cy="238125"/>
            <wp:effectExtent l="0" t="0" r="9525" b="0"/>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noChangeArrowheads="1"/>
                    </pic:cNvPicPr>
                  </pic:nvPicPr>
                  <pic:blipFill>
                    <a:blip r:embed="rId76" cstate="print"/>
                    <a:srcRect/>
                    <a:stretch>
                      <a:fillRect/>
                    </a:stretch>
                  </pic:blipFill>
                  <pic:spPr>
                    <a:xfrm>
                      <a:off x="0" y="0"/>
                      <a:ext cx="333375" cy="23812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sidR="00586027">
        <w:rPr>
          <w:rFonts w:ascii="Times New Roman" w:hAnsi="Times New Roman"/>
          <w:sz w:val="24"/>
        </w:rPr>
        <w:t>烟团在</w:t>
      </w:r>
      <w:r w:rsidR="00586027">
        <w:rPr>
          <w:rFonts w:ascii="Times New Roman" w:hAnsi="Times New Roman"/>
          <w:sz w:val="24"/>
        </w:rPr>
        <w:t>w</w:t>
      </w:r>
      <w:r w:rsidR="00586027">
        <w:rPr>
          <w:rFonts w:ascii="Times New Roman" w:hAnsi="Times New Roman"/>
          <w:sz w:val="24"/>
        </w:rPr>
        <w:t>时段沿</w:t>
      </w:r>
      <w:r w:rsidR="00586027">
        <w:rPr>
          <w:rFonts w:ascii="Times New Roman" w:hAnsi="Times New Roman"/>
          <w:sz w:val="24"/>
        </w:rPr>
        <w:t>x</w:t>
      </w:r>
      <w:r w:rsidR="00586027">
        <w:rPr>
          <w:rFonts w:ascii="Times New Roman" w:hAnsi="Times New Roman"/>
          <w:sz w:val="24"/>
        </w:rPr>
        <w:t>、</w:t>
      </w:r>
      <w:r w:rsidR="00586027">
        <w:rPr>
          <w:rFonts w:ascii="Times New Roman" w:hAnsi="Times New Roman"/>
          <w:sz w:val="24"/>
        </w:rPr>
        <w:t>y</w:t>
      </w:r>
      <w:r w:rsidR="00586027">
        <w:rPr>
          <w:rFonts w:ascii="Times New Roman" w:hAnsi="Times New Roman"/>
          <w:sz w:val="24"/>
        </w:rPr>
        <w:t>和</w:t>
      </w:r>
      <w:r w:rsidR="00586027">
        <w:rPr>
          <w:rFonts w:ascii="Times New Roman" w:hAnsi="Times New Roman"/>
          <w:sz w:val="24"/>
        </w:rPr>
        <w:t>z</w:t>
      </w:r>
      <w:r w:rsidR="00586027">
        <w:rPr>
          <w:rFonts w:ascii="Times New Roman" w:hAnsi="Times New Roman"/>
          <w:sz w:val="24"/>
        </w:rPr>
        <w:t>方向的等效扩散参数（</w:t>
      </w:r>
      <w:r w:rsidR="00586027">
        <w:rPr>
          <w:rFonts w:ascii="Times New Roman" w:hAnsi="Times New Roman"/>
          <w:sz w:val="24"/>
        </w:rPr>
        <w:t>m</w:t>
      </w:r>
      <w:r w:rsidR="00586027">
        <w:rPr>
          <w:rFonts w:ascii="Times New Roman" w:hAnsi="Times New Roman"/>
          <w:sz w:val="24"/>
        </w:rPr>
        <w:t>）。</w:t>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2085975" cy="428625"/>
            <wp:effectExtent l="0" t="0" r="0" b="0"/>
            <wp:docPr id="2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7"/>
                    <pic:cNvPicPr>
                      <a:picLocks noChangeAspect="1" noChangeArrowheads="1"/>
                    </pic:cNvPicPr>
                  </pic:nvPicPr>
                  <pic:blipFill>
                    <a:blip r:embed="rId77" cstate="print"/>
                    <a:srcRect/>
                    <a:stretch>
                      <a:fillRect/>
                    </a:stretch>
                  </pic:blipFill>
                  <pic:spPr>
                    <a:xfrm>
                      <a:off x="0" y="0"/>
                      <a:ext cx="2085975" cy="428625"/>
                    </a:xfrm>
                    <a:prstGeom prst="rect">
                      <a:avLst/>
                    </a:prstGeom>
                    <a:noFill/>
                    <a:ln w="9525">
                      <a:noFill/>
                      <a:miter lim="800000"/>
                      <a:headEnd/>
                      <a:tailEnd/>
                    </a:ln>
                  </pic:spPr>
                </pic:pic>
              </a:graphicData>
            </a:graphic>
          </wp:inline>
        </w:drawing>
      </w:r>
      <w:r>
        <w:rPr>
          <w:rFonts w:ascii="Times New Roman" w:hAnsi="Times New Roman"/>
          <w:sz w:val="24"/>
        </w:rPr>
        <w:fldChar w:fldCharType="end"/>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式中：</w:t>
      </w:r>
      <w:r w:rsidR="00063840">
        <w:rPr>
          <w:rFonts w:ascii="Times New Roman" w:hAnsi="Times New Roman"/>
          <w:sz w:val="24"/>
        </w:rPr>
        <w:fldChar w:fldCharType="begin"/>
      </w:r>
      <w:r>
        <w:rPr>
          <w:rFonts w:ascii="Times New Roman" w:hAnsi="Times New Roman"/>
          <w:sz w:val="24"/>
        </w:rPr>
        <w:instrText xml:space="preserve"> SKIPIF 1 &lt; 0          </w:instrText>
      </w:r>
      <w:r w:rsidR="00063840" w:rsidRPr="00063840">
        <w:rPr>
          <w:rFonts w:ascii="Times New Roman" w:hAnsi="Times New Roman"/>
          <w:kern w:val="0"/>
          <w:sz w:val="24"/>
        </w:rPr>
        <w:fldChar w:fldCharType="separate"/>
      </w:r>
      <w:r>
        <w:rPr>
          <w:rFonts w:ascii="Times New Roman" w:hAnsi="Times New Roman"/>
          <w:noProof/>
          <w:sz w:val="24"/>
        </w:rPr>
        <w:drawing>
          <wp:inline distT="0" distB="0" distL="0" distR="0">
            <wp:extent cx="3238500" cy="257175"/>
            <wp:effectExtent l="0" t="0" r="0" b="0"/>
            <wp:docPr id="2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8"/>
                    <pic:cNvPicPr>
                      <a:picLocks noChangeAspect="1" noChangeArrowheads="1"/>
                    </pic:cNvPicPr>
                  </pic:nvPicPr>
                  <pic:blipFill>
                    <a:blip r:embed="rId78" cstate="print"/>
                    <a:srcRect/>
                    <a:stretch>
                      <a:fillRect/>
                    </a:stretch>
                  </pic:blipFill>
                  <pic:spPr>
                    <a:xfrm>
                      <a:off x="0" y="0"/>
                      <a:ext cx="3238500" cy="257175"/>
                    </a:xfrm>
                    <a:prstGeom prst="rect">
                      <a:avLst/>
                    </a:prstGeom>
                    <a:noFill/>
                    <a:ln w="9525">
                      <a:noFill/>
                      <a:miter lim="800000"/>
                      <a:headEnd/>
                      <a:tailEnd/>
                    </a:ln>
                  </pic:spPr>
                </pic:pic>
              </a:graphicData>
            </a:graphic>
          </wp:inline>
        </w:drawing>
      </w:r>
      <w:r w:rsidR="00063840">
        <w:rPr>
          <w:rFonts w:ascii="Times New Roman" w:hAnsi="Times New Roman"/>
          <w:sz w:val="24"/>
        </w:rPr>
        <w:fldChar w:fldCharType="end"/>
      </w:r>
    </w:p>
    <w:p w:rsidR="00DB74EC" w:rsidRDefault="00063840">
      <w:pPr>
        <w:adjustRightInd w:val="0"/>
        <w:snapToGrid w:val="0"/>
        <w:spacing w:line="360" w:lineRule="auto"/>
        <w:ind w:firstLineChars="200" w:firstLine="480"/>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Pr>
          <w:rFonts w:ascii="Times New Roman" w:hAnsi="Times New Roman"/>
          <w:sz w:val="24"/>
        </w:rPr>
        <w:fldChar w:fldCharType="separate"/>
      </w:r>
      <w:r w:rsidR="00586027">
        <w:rPr>
          <w:rFonts w:ascii="Times New Roman" w:hAnsi="Times New Roman"/>
          <w:noProof/>
          <w:sz w:val="24"/>
        </w:rPr>
        <w:drawing>
          <wp:inline distT="0" distB="0" distL="0" distR="0">
            <wp:extent cx="190500" cy="238125"/>
            <wp:effectExtent l="0" t="0" r="0" b="0"/>
            <wp:docPr id="1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9"/>
                    <pic:cNvPicPr>
                      <a:picLocks noChangeAspect="1" noChangeArrowheads="1"/>
                    </pic:cNvPicPr>
                  </pic:nvPicPr>
                  <pic:blipFill>
                    <a:blip r:embed="rId79" cstate="print"/>
                    <a:srcRect/>
                    <a:stretch>
                      <a:fillRect/>
                    </a:stretch>
                  </pic:blipFill>
                  <pic:spPr>
                    <a:xfrm>
                      <a:off x="0" y="0"/>
                      <a:ext cx="190500" cy="23812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和</w:t>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position w:val="-12"/>
          <w:sz w:val="24"/>
        </w:rPr>
        <w:drawing>
          <wp:inline distT="0" distB="0" distL="0" distR="0">
            <wp:extent cx="209550" cy="238125"/>
            <wp:effectExtent l="19050" t="0" r="0" b="0"/>
            <wp:docPr id="1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0"/>
                    <pic:cNvPicPr>
                      <a:picLocks noChangeAspect="1" noChangeArrowheads="1"/>
                    </pic:cNvPicPr>
                  </pic:nvPicPr>
                  <pic:blipFill>
                    <a:blip r:embed="rId86" cstate="print"/>
                    <a:srcRect/>
                    <a:stretch>
                      <a:fillRect/>
                    </a:stretch>
                  </pic:blipFill>
                  <pic:spPr>
                    <a:xfrm>
                      <a:off x="0" y="0"/>
                      <a:ext cx="209550" cy="238125"/>
                    </a:xfrm>
                    <a:prstGeom prst="rect">
                      <a:avLst/>
                    </a:prstGeom>
                    <a:noFill/>
                    <a:ln w="9525">
                      <a:noFill/>
                      <a:miter lim="800000"/>
                      <a:headEnd/>
                      <a:tailEnd/>
                    </a:ln>
                  </pic:spPr>
                </pic:pic>
              </a:graphicData>
            </a:graphic>
          </wp:inline>
        </w:drawing>
      </w:r>
      <w:r>
        <w:rPr>
          <w:rFonts w:ascii="Times New Roman" w:hAnsi="Times New Roman"/>
          <w:sz w:val="24"/>
        </w:rPr>
        <w:fldChar w:fldCharType="end"/>
      </w:r>
      <w:r w:rsidR="00586027">
        <w:rPr>
          <w:rFonts w:ascii="Times New Roman" w:hAnsi="Times New Roman"/>
          <w:sz w:val="24"/>
        </w:rPr>
        <w:t>——</w:t>
      </w:r>
      <w:r w:rsidR="00586027">
        <w:rPr>
          <w:rFonts w:ascii="Times New Roman" w:hAnsi="Times New Roman"/>
          <w:sz w:val="24"/>
        </w:rPr>
        <w:t>第</w:t>
      </w:r>
      <w:r w:rsidR="00586027">
        <w:rPr>
          <w:rFonts w:ascii="Times New Roman" w:hAnsi="Times New Roman"/>
          <w:sz w:val="24"/>
        </w:rPr>
        <w:t>w</w:t>
      </w:r>
      <w:r w:rsidR="00586027">
        <w:rPr>
          <w:rFonts w:ascii="Times New Roman" w:hAnsi="Times New Roman"/>
          <w:sz w:val="24"/>
        </w:rPr>
        <w:t>时段结束时第</w:t>
      </w:r>
      <w:r w:rsidR="00586027">
        <w:rPr>
          <w:rFonts w:ascii="Times New Roman" w:hAnsi="Times New Roman"/>
          <w:sz w:val="24"/>
        </w:rPr>
        <w:t>i</w:t>
      </w:r>
      <w:r w:rsidR="00586027">
        <w:rPr>
          <w:rFonts w:ascii="Times New Roman" w:hAnsi="Times New Roman"/>
          <w:sz w:val="24"/>
        </w:rPr>
        <w:t>烟团质心的</w:t>
      </w:r>
      <w:r w:rsidR="00586027">
        <w:rPr>
          <w:rFonts w:ascii="Times New Roman" w:hAnsi="Times New Roman"/>
          <w:sz w:val="24"/>
        </w:rPr>
        <w:t>x</w:t>
      </w:r>
      <w:r w:rsidR="00586027">
        <w:rPr>
          <w:rFonts w:ascii="Times New Roman" w:hAnsi="Times New Roman"/>
          <w:sz w:val="24"/>
        </w:rPr>
        <w:t>和</w:t>
      </w:r>
      <w:r w:rsidR="00586027">
        <w:rPr>
          <w:rFonts w:ascii="Times New Roman" w:hAnsi="Times New Roman"/>
          <w:sz w:val="24"/>
        </w:rPr>
        <w:t>y</w:t>
      </w:r>
      <w:r w:rsidR="00586027">
        <w:rPr>
          <w:rFonts w:ascii="Times New Roman" w:hAnsi="Times New Roman"/>
          <w:sz w:val="24"/>
        </w:rPr>
        <w:t>坐标，由下述两式计算：</w:t>
      </w:r>
    </w:p>
    <w:p w:rsidR="00DB74EC" w:rsidRDefault="00063840">
      <w:pPr>
        <w:adjustRightInd w:val="0"/>
        <w:snapToGrid w:val="0"/>
        <w:spacing w:line="360" w:lineRule="auto"/>
        <w:ind w:firstLine="482"/>
        <w:rPr>
          <w:rFonts w:ascii="Times New Roman" w:hAnsi="Times New Roman"/>
          <w:sz w:val="24"/>
        </w:rPr>
      </w:pP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2247900" cy="428625"/>
            <wp:effectExtent l="0" t="0" r="0" b="0"/>
            <wp:docPr id="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1"/>
                    <pic:cNvPicPr>
                      <a:picLocks noChangeAspect="1" noChangeArrowheads="1"/>
                    </pic:cNvPicPr>
                  </pic:nvPicPr>
                  <pic:blipFill>
                    <a:blip r:embed="rId81" cstate="print"/>
                    <a:srcRect/>
                    <a:stretch>
                      <a:fillRect/>
                    </a:stretch>
                  </pic:blipFill>
                  <pic:spPr>
                    <a:xfrm>
                      <a:off x="0" y="0"/>
                      <a:ext cx="2247900" cy="428625"/>
                    </a:xfrm>
                    <a:prstGeom prst="rect">
                      <a:avLst/>
                    </a:prstGeom>
                    <a:noFill/>
                    <a:ln w="9525">
                      <a:noFill/>
                      <a:miter lim="800000"/>
                      <a:headEnd/>
                      <a:tailEnd/>
                    </a:ln>
                  </pic:spPr>
                </pic:pic>
              </a:graphicData>
            </a:graphic>
          </wp:inline>
        </w:drawing>
      </w:r>
      <w:r>
        <w:rPr>
          <w:rFonts w:ascii="Times New Roman" w:hAnsi="Times New Roman"/>
          <w:sz w:val="24"/>
        </w:rPr>
        <w:fldChar w:fldCharType="end"/>
      </w:r>
      <w:r>
        <w:rPr>
          <w:rFonts w:ascii="Times New Roman" w:hAnsi="Times New Roman"/>
          <w:sz w:val="24"/>
        </w:rPr>
        <w:fldChar w:fldCharType="begin"/>
      </w:r>
      <w:r w:rsidR="00586027">
        <w:rPr>
          <w:rFonts w:ascii="Times New Roman" w:hAnsi="Times New Roman"/>
          <w:sz w:val="24"/>
        </w:rPr>
        <w:instrText xml:space="preserve"> SKIPIF 1 &lt; 0      </w:instrText>
      </w:r>
      <w:r w:rsidRPr="00063840">
        <w:rPr>
          <w:rFonts w:ascii="Times New Roman" w:hAnsi="Times New Roman"/>
          <w:kern w:val="0"/>
          <w:sz w:val="24"/>
        </w:rPr>
        <w:fldChar w:fldCharType="separate"/>
      </w:r>
      <w:r w:rsidR="00586027">
        <w:rPr>
          <w:rFonts w:ascii="Times New Roman" w:hAnsi="Times New Roman"/>
          <w:noProof/>
          <w:sz w:val="24"/>
        </w:rPr>
        <w:drawing>
          <wp:inline distT="0" distB="0" distL="0" distR="0">
            <wp:extent cx="2257425" cy="428625"/>
            <wp:effectExtent l="0" t="0" r="0" b="0"/>
            <wp:docPr id="1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2"/>
                    <pic:cNvPicPr>
                      <a:picLocks noChangeAspect="1" noChangeArrowheads="1"/>
                    </pic:cNvPicPr>
                  </pic:nvPicPr>
                  <pic:blipFill>
                    <a:blip r:embed="rId82" cstate="print"/>
                    <a:srcRect/>
                    <a:stretch>
                      <a:fillRect/>
                    </a:stretch>
                  </pic:blipFill>
                  <pic:spPr>
                    <a:xfrm>
                      <a:off x="0" y="0"/>
                      <a:ext cx="2257425" cy="428625"/>
                    </a:xfrm>
                    <a:prstGeom prst="rect">
                      <a:avLst/>
                    </a:prstGeom>
                    <a:noFill/>
                    <a:ln w="9525">
                      <a:noFill/>
                      <a:miter lim="800000"/>
                      <a:headEnd/>
                      <a:tailEnd/>
                    </a:ln>
                  </pic:spPr>
                </pic:pic>
              </a:graphicData>
            </a:graphic>
          </wp:inline>
        </w:drawing>
      </w:r>
      <w:r>
        <w:rPr>
          <w:rFonts w:ascii="Times New Roman" w:hAnsi="Times New Roman"/>
          <w:sz w:val="24"/>
        </w:rPr>
        <w:fldChar w:fldCharType="end"/>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、事故源项参数</w:t>
      </w:r>
    </w:p>
    <w:p w:rsidR="00DB74EC" w:rsidRDefault="00586027">
      <w:pPr>
        <w:adjustRightInd w:val="0"/>
        <w:snapToGrid w:val="0"/>
        <w:spacing w:line="360" w:lineRule="auto"/>
        <w:ind w:firstLineChars="200" w:firstLine="480"/>
        <w:jc w:val="left"/>
        <w:rPr>
          <w:rFonts w:ascii="Times New Roman" w:hAnsi="Times New Roman"/>
          <w:sz w:val="24"/>
        </w:rPr>
      </w:pPr>
      <w:r>
        <w:rPr>
          <w:rFonts w:ascii="Times New Roman" w:hAnsi="Times New Roman"/>
          <w:sz w:val="24"/>
        </w:rPr>
        <w:t>由于本项目危险化学品中液化</w:t>
      </w:r>
      <w:r>
        <w:rPr>
          <w:rFonts w:ascii="Times New Roman" w:hAnsi="Times New Roman"/>
          <w:sz w:val="24"/>
        </w:rPr>
        <w:t>MDI</w:t>
      </w:r>
      <w:r>
        <w:rPr>
          <w:rFonts w:ascii="Times New Roman" w:hAnsi="Times New Roman"/>
          <w:sz w:val="24"/>
        </w:rPr>
        <w:t>的毒性最大，且液化</w:t>
      </w:r>
      <w:r>
        <w:rPr>
          <w:rFonts w:ascii="Times New Roman" w:hAnsi="Times New Roman"/>
          <w:sz w:val="24"/>
        </w:rPr>
        <w:t>MDI</w:t>
      </w:r>
      <w:r>
        <w:rPr>
          <w:rFonts w:ascii="Times New Roman" w:hAnsi="Times New Roman"/>
          <w:sz w:val="24"/>
        </w:rPr>
        <w:t>的日常最大储存量较大，毒性危害程度为高度危害，故本项目毒物泄露预测选取液化</w:t>
      </w:r>
      <w:r>
        <w:rPr>
          <w:rFonts w:ascii="Times New Roman" w:hAnsi="Times New Roman"/>
          <w:sz w:val="24"/>
        </w:rPr>
        <w:t>MDI</w:t>
      </w:r>
      <w:r>
        <w:rPr>
          <w:rFonts w:ascii="Times New Roman" w:hAnsi="Times New Roman"/>
          <w:sz w:val="24"/>
        </w:rPr>
        <w:t>作为事故源。</w:t>
      </w:r>
    </w:p>
    <w:p w:rsidR="00DB74EC" w:rsidRDefault="00586027">
      <w:pPr>
        <w:adjustRightInd w:val="0"/>
        <w:snapToGrid w:val="0"/>
        <w:spacing w:line="360" w:lineRule="auto"/>
        <w:ind w:firstLineChars="200" w:firstLine="480"/>
        <w:jc w:val="left"/>
        <w:rPr>
          <w:rFonts w:ascii="Times New Roman" w:hAnsi="Times New Roman"/>
          <w:sz w:val="24"/>
        </w:rPr>
      </w:pPr>
      <w:r>
        <w:rPr>
          <w:rFonts w:ascii="Times New Roman" w:hAnsi="Times New Roman"/>
          <w:sz w:val="24"/>
        </w:rPr>
        <w:t>根据《建设项目环境风险评价技术导则》（</w:t>
      </w:r>
      <w:r>
        <w:rPr>
          <w:rFonts w:ascii="Times New Roman" w:hAnsi="Times New Roman"/>
          <w:sz w:val="24"/>
        </w:rPr>
        <w:t>HJ/T169-2004</w:t>
      </w:r>
      <w:r>
        <w:rPr>
          <w:rFonts w:ascii="Times New Roman" w:hAnsi="Times New Roman"/>
          <w:sz w:val="24"/>
        </w:rPr>
        <w:t>）确定液化</w:t>
      </w:r>
      <w:r>
        <w:rPr>
          <w:rFonts w:ascii="Times New Roman" w:hAnsi="Times New Roman"/>
          <w:sz w:val="24"/>
        </w:rPr>
        <w:t>MDI</w:t>
      </w:r>
      <w:r>
        <w:rPr>
          <w:rFonts w:ascii="Times New Roman" w:hAnsi="Times New Roman"/>
          <w:sz w:val="24"/>
        </w:rPr>
        <w:t>泄漏评价标准为《工作场所有害因素职业接触限值》（</w:t>
      </w:r>
      <w:r>
        <w:rPr>
          <w:rFonts w:ascii="Times New Roman" w:hAnsi="Times New Roman"/>
          <w:sz w:val="24"/>
        </w:rPr>
        <w:t>GBZ2-2002</w:t>
      </w:r>
      <w:r>
        <w:rPr>
          <w:rFonts w:ascii="Times New Roman" w:hAnsi="Times New Roman"/>
          <w:sz w:val="24"/>
        </w:rPr>
        <w:t>）中工作场所空气中有毒物质最高容许浓度标准，表</w:t>
      </w:r>
      <w:r>
        <w:rPr>
          <w:rFonts w:ascii="Times New Roman" w:hAnsi="Times New Roman" w:hint="eastAsia"/>
          <w:sz w:val="24"/>
        </w:rPr>
        <w:t>6.3</w:t>
      </w:r>
      <w:r w:rsidR="00BF4F12">
        <w:rPr>
          <w:rFonts w:ascii="Times New Roman" w:hAnsi="Times New Roman" w:hint="eastAsia"/>
          <w:sz w:val="24"/>
        </w:rPr>
        <w:t>-22</w:t>
      </w:r>
      <w:r w:rsidR="00BF4F12">
        <w:rPr>
          <w:rFonts w:ascii="Times New Roman" w:hAnsi="Times New Roman"/>
          <w:sz w:val="24"/>
        </w:rPr>
        <w:t>给出了液</w:t>
      </w:r>
      <w:r w:rsidR="00BF4F12">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不同浓度阈值对应</w:t>
      </w:r>
      <w:r>
        <w:rPr>
          <w:rFonts w:ascii="Times New Roman" w:hAnsi="Times New Roman"/>
          <w:sz w:val="24"/>
        </w:rPr>
        <w:lastRenderedPageBreak/>
        <w:t>的危害。</w:t>
      </w:r>
    </w:p>
    <w:p w:rsidR="00DB74EC" w:rsidRPr="00696BF6" w:rsidRDefault="00586027" w:rsidP="00696BF6">
      <w:pPr>
        <w:adjustRightInd w:val="0"/>
        <w:snapToGrid w:val="0"/>
        <w:ind w:firstLineChars="200" w:firstLine="422"/>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 xml:space="preserve">-22  </w:t>
      </w:r>
      <w:r w:rsidR="00BF4F12" w:rsidRPr="00696BF6">
        <w:rPr>
          <w:rFonts w:ascii="Times New Roman" w:hAnsi="Times New Roman"/>
          <w:b/>
          <w:szCs w:val="21"/>
        </w:rPr>
        <w:t>液</w:t>
      </w:r>
      <w:r w:rsidR="00BF4F12" w:rsidRPr="00696BF6">
        <w:rPr>
          <w:rFonts w:ascii="Times New Roman" w:hAnsi="Times New Roman" w:hint="eastAsia"/>
          <w:b/>
          <w:szCs w:val="21"/>
        </w:rPr>
        <w:t>态</w:t>
      </w:r>
      <w:r w:rsidR="004D2AD3" w:rsidRPr="00696BF6">
        <w:rPr>
          <w:rFonts w:ascii="Times New Roman" w:hAnsi="Times New Roman" w:hint="eastAsia"/>
          <w:b/>
          <w:szCs w:val="21"/>
        </w:rPr>
        <w:t>PMDI</w:t>
      </w:r>
      <w:r w:rsidRPr="00696BF6">
        <w:rPr>
          <w:rFonts w:ascii="Times New Roman" w:hAnsi="Times New Roman"/>
          <w:b/>
          <w:szCs w:val="21"/>
        </w:rPr>
        <w:t>不同浓度阈值对应的危害</w:t>
      </w:r>
    </w:p>
    <w:tbl>
      <w:tblPr>
        <w:tblW w:w="8528"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60"/>
        <w:gridCol w:w="3363"/>
        <w:gridCol w:w="3505"/>
      </w:tblGrid>
      <w:tr w:rsidR="00DB74EC">
        <w:trPr>
          <w:jc w:val="center"/>
        </w:trPr>
        <w:tc>
          <w:tcPr>
            <w:tcW w:w="166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类型</w:t>
            </w:r>
          </w:p>
        </w:tc>
        <w:tc>
          <w:tcPr>
            <w:tcW w:w="336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短时间接触允许浓度</w:t>
            </w:r>
          </w:p>
        </w:tc>
        <w:tc>
          <w:tcPr>
            <w:tcW w:w="3505" w:type="dxa"/>
          </w:tcPr>
          <w:p w:rsidR="00DB74EC" w:rsidRDefault="00586027">
            <w:pPr>
              <w:adjustRightInd w:val="0"/>
              <w:snapToGrid w:val="0"/>
              <w:jc w:val="center"/>
              <w:rPr>
                <w:rFonts w:ascii="Times New Roman" w:hAnsi="Times New Roman"/>
                <w:szCs w:val="21"/>
              </w:rPr>
            </w:pPr>
            <w:r>
              <w:rPr>
                <w:rFonts w:ascii="Times New Roman" w:hAnsi="Times New Roman"/>
                <w:szCs w:val="21"/>
              </w:rPr>
              <w:t>半致死浓度</w:t>
            </w:r>
          </w:p>
        </w:tc>
      </w:tr>
      <w:tr w:rsidR="00DB74EC">
        <w:trPr>
          <w:jc w:val="center"/>
        </w:trPr>
        <w:tc>
          <w:tcPr>
            <w:tcW w:w="1660"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液化</w:t>
            </w:r>
            <w:r>
              <w:rPr>
                <w:rFonts w:ascii="Times New Roman" w:hAnsi="Times New Roman"/>
                <w:szCs w:val="21"/>
              </w:rPr>
              <w:t>MDI</w:t>
            </w:r>
          </w:p>
        </w:tc>
        <w:tc>
          <w:tcPr>
            <w:tcW w:w="3363"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0.2mg/m</w:t>
            </w:r>
            <w:r>
              <w:rPr>
                <w:rFonts w:ascii="Times New Roman" w:hAnsi="Times New Roman"/>
                <w:szCs w:val="21"/>
                <w:vertAlign w:val="superscript"/>
              </w:rPr>
              <w:t>3</w:t>
            </w:r>
          </w:p>
        </w:tc>
        <w:tc>
          <w:tcPr>
            <w:tcW w:w="3505" w:type="dxa"/>
          </w:tcPr>
          <w:p w:rsidR="00DB74EC" w:rsidRDefault="00586027">
            <w:pPr>
              <w:adjustRightInd w:val="0"/>
              <w:snapToGrid w:val="0"/>
              <w:jc w:val="center"/>
              <w:rPr>
                <w:rFonts w:ascii="Times New Roman" w:hAnsi="Times New Roman"/>
                <w:szCs w:val="21"/>
              </w:rPr>
            </w:pPr>
            <w:r>
              <w:rPr>
                <w:rFonts w:ascii="Times New Roman" w:hAnsi="Times New Roman"/>
                <w:szCs w:val="21"/>
              </w:rPr>
              <w:t>490mg/m</w:t>
            </w:r>
            <w:r>
              <w:rPr>
                <w:rFonts w:ascii="Times New Roman" w:hAnsi="Times New Roman"/>
                <w:szCs w:val="21"/>
                <w:vertAlign w:val="superscript"/>
              </w:rPr>
              <w:t>3</w:t>
            </w:r>
          </w:p>
        </w:tc>
      </w:tr>
    </w:tbl>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气象条件的选择主要考虑不利于污染物扩散气象条件和出现频率最高的气象条件，静小风气象条件不利于污染物扩散，可能对污染源附近区域造成较长时间严重影响，因此本项目选取风速</w:t>
      </w:r>
      <w:r>
        <w:rPr>
          <w:rFonts w:ascii="Times New Roman" w:hAnsi="Times New Roman"/>
          <w:sz w:val="24"/>
        </w:rPr>
        <w:t>1m/s</w:t>
      </w:r>
      <w:r>
        <w:rPr>
          <w:rFonts w:ascii="Times New Roman" w:hAnsi="Times New Roman"/>
          <w:sz w:val="24"/>
        </w:rPr>
        <w:t>、稳定度</w:t>
      </w:r>
      <w:r>
        <w:rPr>
          <w:rFonts w:ascii="Times New Roman" w:hAnsi="Times New Roman"/>
          <w:sz w:val="24"/>
        </w:rPr>
        <w:t>E</w:t>
      </w:r>
      <w:r>
        <w:rPr>
          <w:rFonts w:ascii="Times New Roman" w:hAnsi="Times New Roman"/>
          <w:sz w:val="24"/>
        </w:rPr>
        <w:t>作为风险预测的不利气象条件，风速</w:t>
      </w:r>
      <w:r>
        <w:rPr>
          <w:rFonts w:ascii="Times New Roman" w:hAnsi="Times New Roman"/>
          <w:sz w:val="24"/>
        </w:rPr>
        <w:t>4.2m/s</w:t>
      </w:r>
      <w:r>
        <w:rPr>
          <w:rFonts w:ascii="Times New Roman" w:hAnsi="Times New Roman"/>
          <w:sz w:val="24"/>
        </w:rPr>
        <w:t>、稳定度</w:t>
      </w:r>
      <w:r>
        <w:rPr>
          <w:rFonts w:ascii="Times New Roman" w:hAnsi="Times New Roman"/>
          <w:sz w:val="24"/>
        </w:rPr>
        <w:t>D</w:t>
      </w:r>
      <w:r>
        <w:rPr>
          <w:rFonts w:ascii="Times New Roman" w:hAnsi="Times New Roman"/>
          <w:sz w:val="24"/>
        </w:rPr>
        <w:t>作为出现频率最高的气象条件。液化</w:t>
      </w:r>
      <w:r>
        <w:rPr>
          <w:rFonts w:ascii="Times New Roman" w:hAnsi="Times New Roman"/>
          <w:sz w:val="24"/>
        </w:rPr>
        <w:t>MDI</w:t>
      </w:r>
      <w:r>
        <w:rPr>
          <w:rFonts w:ascii="Times New Roman" w:hAnsi="Times New Roman"/>
          <w:sz w:val="24"/>
        </w:rPr>
        <w:t>储存桶泄漏在气象条件风速</w:t>
      </w:r>
      <w:r>
        <w:rPr>
          <w:rFonts w:ascii="Times New Roman" w:hAnsi="Times New Roman"/>
          <w:sz w:val="24"/>
        </w:rPr>
        <w:t>1m/s</w:t>
      </w:r>
      <w:r>
        <w:rPr>
          <w:rFonts w:ascii="Times New Roman" w:hAnsi="Times New Roman"/>
          <w:sz w:val="24"/>
        </w:rPr>
        <w:t>、稳定度为</w:t>
      </w:r>
      <w:r>
        <w:rPr>
          <w:rFonts w:ascii="Times New Roman" w:hAnsi="Times New Roman"/>
          <w:sz w:val="24"/>
        </w:rPr>
        <w:t>E</w:t>
      </w:r>
      <w:r>
        <w:rPr>
          <w:rFonts w:ascii="Times New Roman" w:hAnsi="Times New Roman"/>
          <w:sz w:val="24"/>
        </w:rPr>
        <w:t>，风速</w:t>
      </w:r>
      <w:r>
        <w:rPr>
          <w:rFonts w:ascii="Times New Roman" w:hAnsi="Times New Roman"/>
          <w:sz w:val="24"/>
        </w:rPr>
        <w:t>4.2m/s</w:t>
      </w:r>
      <w:r>
        <w:rPr>
          <w:rFonts w:ascii="Times New Roman" w:hAnsi="Times New Roman"/>
          <w:sz w:val="24"/>
        </w:rPr>
        <w:t>、稳定度为</w:t>
      </w:r>
      <w:r>
        <w:rPr>
          <w:rFonts w:ascii="Times New Roman" w:hAnsi="Times New Roman"/>
          <w:sz w:val="24"/>
        </w:rPr>
        <w:t>E</w:t>
      </w:r>
      <w:r>
        <w:rPr>
          <w:rFonts w:ascii="Times New Roman" w:hAnsi="Times New Roman"/>
          <w:sz w:val="24"/>
        </w:rPr>
        <w:t>，风速</w:t>
      </w:r>
      <w:r>
        <w:rPr>
          <w:rFonts w:ascii="Times New Roman" w:hAnsi="Times New Roman"/>
          <w:sz w:val="24"/>
        </w:rPr>
        <w:t>1m/s</w:t>
      </w:r>
      <w:r>
        <w:rPr>
          <w:rFonts w:ascii="Times New Roman" w:hAnsi="Times New Roman"/>
          <w:sz w:val="24"/>
        </w:rPr>
        <w:t>、稳定度为</w:t>
      </w:r>
      <w:r>
        <w:rPr>
          <w:rFonts w:ascii="Times New Roman" w:hAnsi="Times New Roman"/>
          <w:sz w:val="24"/>
        </w:rPr>
        <w:t>D</w:t>
      </w:r>
      <w:r>
        <w:rPr>
          <w:rFonts w:ascii="Times New Roman" w:hAnsi="Times New Roman"/>
          <w:sz w:val="24"/>
        </w:rPr>
        <w:t>和风速</w:t>
      </w:r>
      <w:r>
        <w:rPr>
          <w:rFonts w:ascii="Times New Roman" w:hAnsi="Times New Roman"/>
          <w:sz w:val="24"/>
        </w:rPr>
        <w:t>4.2m/s</w:t>
      </w:r>
      <w:r>
        <w:rPr>
          <w:rFonts w:ascii="Times New Roman" w:hAnsi="Times New Roman"/>
          <w:sz w:val="24"/>
        </w:rPr>
        <w:t>，稳定度为</w:t>
      </w:r>
      <w:r>
        <w:rPr>
          <w:rFonts w:ascii="Times New Roman" w:hAnsi="Times New Roman"/>
          <w:sz w:val="24"/>
        </w:rPr>
        <w:t>D</w:t>
      </w:r>
      <w:r>
        <w:rPr>
          <w:rFonts w:ascii="Times New Roman" w:hAnsi="Times New Roman"/>
          <w:sz w:val="24"/>
        </w:rPr>
        <w:t>下的蒸发速率见表</w:t>
      </w:r>
      <w:r>
        <w:rPr>
          <w:rFonts w:ascii="Times New Roman" w:hAnsi="Times New Roman" w:hint="eastAsia"/>
          <w:sz w:val="24"/>
        </w:rPr>
        <w:t>6.3</w:t>
      </w:r>
      <w:r w:rsidR="00BF4F12">
        <w:rPr>
          <w:rFonts w:ascii="Times New Roman" w:hAnsi="Times New Roman" w:hint="eastAsia"/>
          <w:sz w:val="24"/>
        </w:rPr>
        <w:t>-23</w:t>
      </w:r>
      <w:r>
        <w:rPr>
          <w:rFonts w:ascii="Times New Roman" w:hAnsi="Times New Roman"/>
          <w:sz w:val="24"/>
        </w:rPr>
        <w:t>。</w:t>
      </w:r>
    </w:p>
    <w:p w:rsidR="00DB74EC" w:rsidRPr="00696BF6" w:rsidRDefault="00586027" w:rsidP="00696BF6">
      <w:pPr>
        <w:adjustRightInd w:val="0"/>
        <w:snapToGrid w:val="0"/>
        <w:ind w:firstLineChars="200" w:firstLine="422"/>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 xml:space="preserve">-23 </w:t>
      </w:r>
      <w:r w:rsidRPr="00696BF6">
        <w:rPr>
          <w:rFonts w:ascii="Times New Roman" w:hAnsi="Times New Roman"/>
          <w:b/>
          <w:szCs w:val="21"/>
        </w:rPr>
        <w:t>不同风速、不同稳定度下的污染物蒸发速率</w:t>
      </w:r>
    </w:p>
    <w:tbl>
      <w:tblPr>
        <w:tblW w:w="8074" w:type="dxa"/>
        <w:tblInd w:w="454"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4035"/>
        <w:gridCol w:w="4039"/>
      </w:tblGrid>
      <w:tr w:rsidR="00DB74EC">
        <w:tc>
          <w:tcPr>
            <w:tcW w:w="4035" w:type="dxa"/>
          </w:tcPr>
          <w:p w:rsidR="00DB74EC" w:rsidRDefault="00586027">
            <w:pPr>
              <w:adjustRightInd w:val="0"/>
              <w:snapToGrid w:val="0"/>
              <w:jc w:val="center"/>
              <w:rPr>
                <w:rFonts w:ascii="Times New Roman" w:hAnsi="Times New Roman"/>
                <w:szCs w:val="21"/>
              </w:rPr>
            </w:pPr>
            <w:r>
              <w:rPr>
                <w:rFonts w:ascii="Times New Roman" w:hAnsi="Times New Roman"/>
                <w:szCs w:val="21"/>
              </w:rPr>
              <w:t>项目</w:t>
            </w:r>
          </w:p>
        </w:tc>
        <w:tc>
          <w:tcPr>
            <w:tcW w:w="4039" w:type="dxa"/>
          </w:tcPr>
          <w:p w:rsidR="00DB74EC" w:rsidRDefault="00586027">
            <w:pPr>
              <w:adjustRightInd w:val="0"/>
              <w:snapToGrid w:val="0"/>
              <w:jc w:val="center"/>
              <w:rPr>
                <w:rFonts w:ascii="Times New Roman" w:hAnsi="Times New Roman"/>
                <w:szCs w:val="21"/>
              </w:rPr>
            </w:pPr>
            <w:r>
              <w:rPr>
                <w:rFonts w:ascii="Times New Roman" w:hAnsi="Times New Roman"/>
                <w:szCs w:val="21"/>
              </w:rPr>
              <w:t>蒸发速率</w:t>
            </w:r>
          </w:p>
        </w:tc>
      </w:tr>
      <w:tr w:rsidR="00DB74EC">
        <w:tc>
          <w:tcPr>
            <w:tcW w:w="4035" w:type="dxa"/>
          </w:tcPr>
          <w:p w:rsidR="00DB74EC" w:rsidRDefault="00586027">
            <w:pPr>
              <w:adjustRightInd w:val="0"/>
              <w:snapToGrid w:val="0"/>
              <w:jc w:val="center"/>
              <w:rPr>
                <w:rFonts w:ascii="Times New Roman" w:hAnsi="Times New Roman"/>
                <w:szCs w:val="21"/>
              </w:rPr>
            </w:pPr>
            <w:r>
              <w:rPr>
                <w:rFonts w:ascii="Times New Roman" w:hAnsi="Times New Roman"/>
                <w:szCs w:val="21"/>
              </w:rPr>
              <w:t>风速</w:t>
            </w:r>
            <w:r>
              <w:rPr>
                <w:rFonts w:ascii="Times New Roman" w:hAnsi="Times New Roman"/>
                <w:szCs w:val="21"/>
              </w:rPr>
              <w:t>1m/s</w:t>
            </w:r>
            <w:r>
              <w:rPr>
                <w:rFonts w:ascii="Times New Roman" w:hAnsi="Times New Roman"/>
                <w:szCs w:val="21"/>
              </w:rPr>
              <w:t>，稳定度为</w:t>
            </w:r>
            <w:r>
              <w:rPr>
                <w:rFonts w:ascii="Times New Roman" w:hAnsi="Times New Roman"/>
                <w:szCs w:val="21"/>
              </w:rPr>
              <w:t>D</w:t>
            </w:r>
          </w:p>
        </w:tc>
        <w:tc>
          <w:tcPr>
            <w:tcW w:w="4039" w:type="dxa"/>
          </w:tcPr>
          <w:p w:rsidR="00DB74EC" w:rsidRDefault="00586027">
            <w:pPr>
              <w:adjustRightInd w:val="0"/>
              <w:snapToGrid w:val="0"/>
              <w:jc w:val="center"/>
              <w:rPr>
                <w:rFonts w:ascii="Times New Roman" w:hAnsi="Times New Roman"/>
                <w:szCs w:val="21"/>
              </w:rPr>
            </w:pPr>
            <w:r>
              <w:rPr>
                <w:rFonts w:ascii="Times New Roman" w:hAnsi="Times New Roman"/>
                <w:szCs w:val="21"/>
              </w:rPr>
              <w:t>0.008kg/s</w:t>
            </w:r>
          </w:p>
        </w:tc>
      </w:tr>
      <w:tr w:rsidR="00DB74EC">
        <w:tc>
          <w:tcPr>
            <w:tcW w:w="4035" w:type="dxa"/>
          </w:tcPr>
          <w:p w:rsidR="00DB74EC" w:rsidRDefault="00586027">
            <w:pPr>
              <w:adjustRightInd w:val="0"/>
              <w:snapToGrid w:val="0"/>
              <w:jc w:val="center"/>
              <w:rPr>
                <w:rFonts w:ascii="Times New Roman" w:hAnsi="Times New Roman"/>
                <w:szCs w:val="21"/>
              </w:rPr>
            </w:pPr>
            <w:r>
              <w:rPr>
                <w:rFonts w:ascii="Times New Roman" w:hAnsi="Times New Roman"/>
                <w:szCs w:val="21"/>
              </w:rPr>
              <w:t>风速</w:t>
            </w:r>
            <w:r>
              <w:rPr>
                <w:rFonts w:ascii="Times New Roman" w:hAnsi="Times New Roman"/>
                <w:szCs w:val="21"/>
              </w:rPr>
              <w:t>1m/s</w:t>
            </w:r>
            <w:r>
              <w:rPr>
                <w:rFonts w:ascii="Times New Roman" w:hAnsi="Times New Roman"/>
                <w:szCs w:val="21"/>
              </w:rPr>
              <w:t>，稳定度为</w:t>
            </w:r>
            <w:r>
              <w:rPr>
                <w:rFonts w:ascii="Times New Roman" w:hAnsi="Times New Roman"/>
                <w:szCs w:val="21"/>
              </w:rPr>
              <w:t>E</w:t>
            </w:r>
          </w:p>
        </w:tc>
        <w:tc>
          <w:tcPr>
            <w:tcW w:w="4039" w:type="dxa"/>
          </w:tcPr>
          <w:p w:rsidR="00DB74EC" w:rsidRDefault="00586027">
            <w:pPr>
              <w:adjustRightInd w:val="0"/>
              <w:snapToGrid w:val="0"/>
              <w:jc w:val="center"/>
              <w:rPr>
                <w:rFonts w:ascii="Times New Roman" w:hAnsi="Times New Roman"/>
                <w:szCs w:val="21"/>
              </w:rPr>
            </w:pPr>
            <w:r>
              <w:rPr>
                <w:rFonts w:ascii="Times New Roman" w:hAnsi="Times New Roman"/>
                <w:szCs w:val="21"/>
              </w:rPr>
              <w:t>0.009kg/s</w:t>
            </w:r>
          </w:p>
        </w:tc>
      </w:tr>
      <w:tr w:rsidR="00DB74EC">
        <w:tc>
          <w:tcPr>
            <w:tcW w:w="4035" w:type="dxa"/>
          </w:tcPr>
          <w:p w:rsidR="00DB74EC" w:rsidRDefault="00586027" w:rsidP="00DC5947">
            <w:pPr>
              <w:adjustRightInd w:val="0"/>
              <w:snapToGrid w:val="0"/>
              <w:jc w:val="center"/>
              <w:rPr>
                <w:rFonts w:ascii="Times New Roman" w:hAnsi="Times New Roman"/>
                <w:szCs w:val="21"/>
              </w:rPr>
            </w:pPr>
            <w:r>
              <w:rPr>
                <w:rFonts w:ascii="Times New Roman" w:hAnsi="Times New Roman"/>
                <w:szCs w:val="21"/>
              </w:rPr>
              <w:t>风速</w:t>
            </w:r>
            <w:r w:rsidR="00DC5947">
              <w:rPr>
                <w:rFonts w:ascii="Times New Roman" w:hAnsi="Times New Roman" w:hint="eastAsia"/>
                <w:szCs w:val="21"/>
              </w:rPr>
              <w:t>2.9</w:t>
            </w:r>
            <w:r>
              <w:rPr>
                <w:rFonts w:ascii="Times New Roman" w:hAnsi="Times New Roman"/>
                <w:szCs w:val="21"/>
              </w:rPr>
              <w:t>m/s</w:t>
            </w:r>
            <w:r>
              <w:rPr>
                <w:rFonts w:ascii="Times New Roman" w:hAnsi="Times New Roman"/>
                <w:szCs w:val="21"/>
              </w:rPr>
              <w:t>，稳定度为</w:t>
            </w:r>
            <w:r>
              <w:rPr>
                <w:rFonts w:ascii="Times New Roman" w:hAnsi="Times New Roman"/>
                <w:szCs w:val="21"/>
              </w:rPr>
              <w:t>D</w:t>
            </w:r>
          </w:p>
        </w:tc>
        <w:tc>
          <w:tcPr>
            <w:tcW w:w="4039" w:type="dxa"/>
          </w:tcPr>
          <w:p w:rsidR="00DB74EC" w:rsidRDefault="00586027">
            <w:pPr>
              <w:adjustRightInd w:val="0"/>
              <w:snapToGrid w:val="0"/>
              <w:jc w:val="center"/>
              <w:rPr>
                <w:rFonts w:ascii="Times New Roman" w:hAnsi="Times New Roman"/>
                <w:szCs w:val="21"/>
              </w:rPr>
            </w:pPr>
            <w:r>
              <w:rPr>
                <w:rFonts w:ascii="Times New Roman" w:hAnsi="Times New Roman"/>
                <w:szCs w:val="21"/>
              </w:rPr>
              <w:t>0.025kg/s</w:t>
            </w:r>
          </w:p>
        </w:tc>
      </w:tr>
      <w:tr w:rsidR="00DB74EC">
        <w:tc>
          <w:tcPr>
            <w:tcW w:w="4035" w:type="dxa"/>
          </w:tcPr>
          <w:p w:rsidR="00DB74EC" w:rsidRDefault="00586027" w:rsidP="00DC5947">
            <w:pPr>
              <w:adjustRightInd w:val="0"/>
              <w:snapToGrid w:val="0"/>
              <w:jc w:val="center"/>
              <w:rPr>
                <w:rFonts w:ascii="Times New Roman" w:hAnsi="Times New Roman"/>
                <w:szCs w:val="21"/>
              </w:rPr>
            </w:pPr>
            <w:r>
              <w:rPr>
                <w:rFonts w:ascii="Times New Roman" w:hAnsi="Times New Roman"/>
                <w:szCs w:val="21"/>
              </w:rPr>
              <w:t>风速</w:t>
            </w:r>
            <w:r w:rsidR="00DC5947">
              <w:rPr>
                <w:rFonts w:ascii="Times New Roman" w:hAnsi="Times New Roman" w:hint="eastAsia"/>
                <w:szCs w:val="21"/>
              </w:rPr>
              <w:t>2.9</w:t>
            </w:r>
            <w:r>
              <w:rPr>
                <w:rFonts w:ascii="Times New Roman" w:hAnsi="Times New Roman"/>
                <w:szCs w:val="21"/>
              </w:rPr>
              <w:t>m/s</w:t>
            </w:r>
            <w:r>
              <w:rPr>
                <w:rFonts w:ascii="Times New Roman" w:hAnsi="Times New Roman"/>
                <w:szCs w:val="21"/>
              </w:rPr>
              <w:t>，稳定度为</w:t>
            </w:r>
            <w:r>
              <w:rPr>
                <w:rFonts w:ascii="Times New Roman" w:hAnsi="Times New Roman"/>
                <w:szCs w:val="21"/>
              </w:rPr>
              <w:t>E</w:t>
            </w:r>
          </w:p>
        </w:tc>
        <w:tc>
          <w:tcPr>
            <w:tcW w:w="4039" w:type="dxa"/>
          </w:tcPr>
          <w:p w:rsidR="00DB74EC" w:rsidRDefault="00586027">
            <w:pPr>
              <w:adjustRightInd w:val="0"/>
              <w:snapToGrid w:val="0"/>
              <w:jc w:val="center"/>
              <w:rPr>
                <w:rFonts w:ascii="Times New Roman" w:hAnsi="Times New Roman"/>
                <w:szCs w:val="21"/>
              </w:rPr>
            </w:pPr>
            <w:r>
              <w:rPr>
                <w:rFonts w:ascii="Times New Roman" w:hAnsi="Times New Roman"/>
                <w:szCs w:val="21"/>
              </w:rPr>
              <w:t>0.028kg/s</w:t>
            </w:r>
          </w:p>
        </w:tc>
      </w:tr>
    </w:tbl>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经预测，液</w:t>
      </w:r>
      <w:r w:rsidR="00BF4F12">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泄漏后不同时间、不同气象条件下的影响见下表。</w:t>
      </w:r>
    </w:p>
    <w:p w:rsidR="00DB74EC" w:rsidRPr="00696BF6" w:rsidRDefault="00586027" w:rsidP="00696BF6">
      <w:pPr>
        <w:adjustRightInd w:val="0"/>
        <w:snapToGrid w:val="0"/>
        <w:ind w:firstLineChars="200" w:firstLine="422"/>
        <w:jc w:val="center"/>
        <w:rPr>
          <w:rFonts w:ascii="Times New Roman" w:hAnsi="Times New Roman"/>
          <w:b/>
          <w:szCs w:val="21"/>
        </w:rPr>
      </w:pPr>
      <w:r w:rsidRPr="00696BF6">
        <w:rPr>
          <w:rFonts w:ascii="Times New Roman" w:hAnsi="Times New Roman"/>
          <w:b/>
          <w:szCs w:val="21"/>
        </w:rPr>
        <w:t>表</w:t>
      </w:r>
      <w:r w:rsidRPr="00696BF6">
        <w:rPr>
          <w:rFonts w:ascii="Times New Roman" w:hAnsi="Times New Roman" w:hint="eastAsia"/>
          <w:b/>
          <w:szCs w:val="21"/>
        </w:rPr>
        <w:t>6.3</w:t>
      </w:r>
      <w:r w:rsidR="00BF4F12" w:rsidRPr="00696BF6">
        <w:rPr>
          <w:rFonts w:ascii="Times New Roman" w:hAnsi="Times New Roman" w:hint="eastAsia"/>
          <w:b/>
          <w:szCs w:val="21"/>
        </w:rPr>
        <w:t xml:space="preserve">-24 </w:t>
      </w:r>
      <w:r w:rsidRPr="00696BF6">
        <w:rPr>
          <w:rFonts w:ascii="Times New Roman" w:hAnsi="Times New Roman"/>
          <w:b/>
          <w:szCs w:val="21"/>
        </w:rPr>
        <w:t>液</w:t>
      </w:r>
      <w:r w:rsidR="00BF4F12" w:rsidRPr="00696BF6">
        <w:rPr>
          <w:rFonts w:ascii="Times New Roman" w:hAnsi="Times New Roman" w:hint="eastAsia"/>
          <w:b/>
          <w:szCs w:val="21"/>
        </w:rPr>
        <w:t>态</w:t>
      </w:r>
      <w:r w:rsidR="004D2AD3" w:rsidRPr="00696BF6">
        <w:rPr>
          <w:rFonts w:ascii="Times New Roman" w:hAnsi="Times New Roman" w:hint="eastAsia"/>
          <w:b/>
          <w:szCs w:val="21"/>
        </w:rPr>
        <w:t>PMDI</w:t>
      </w:r>
      <w:r w:rsidRPr="00696BF6">
        <w:rPr>
          <w:rFonts w:ascii="Times New Roman" w:hAnsi="Times New Roman"/>
          <w:b/>
          <w:szCs w:val="21"/>
        </w:rPr>
        <w:t>储存桶泄漏事故浓度阈值影响范围</w:t>
      </w:r>
    </w:p>
    <w:tbl>
      <w:tblPr>
        <w:tblW w:w="849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51"/>
        <w:gridCol w:w="666"/>
        <w:gridCol w:w="851"/>
        <w:gridCol w:w="992"/>
        <w:gridCol w:w="1457"/>
        <w:gridCol w:w="1458"/>
        <w:gridCol w:w="1457"/>
        <w:gridCol w:w="1458"/>
      </w:tblGrid>
      <w:tr w:rsidR="00DB74EC">
        <w:trPr>
          <w:jc w:val="center"/>
        </w:trPr>
        <w:tc>
          <w:tcPr>
            <w:tcW w:w="817" w:type="dxa"/>
            <w:gridSpan w:val="2"/>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风速</w:t>
            </w:r>
            <w:r>
              <w:rPr>
                <w:rFonts w:ascii="Times New Roman" w:hAnsi="Times New Roman"/>
                <w:szCs w:val="21"/>
              </w:rPr>
              <w:t>m/s</w:t>
            </w:r>
          </w:p>
        </w:tc>
        <w:tc>
          <w:tcPr>
            <w:tcW w:w="851"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稳定度</w:t>
            </w: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预测时刻</w:t>
            </w:r>
            <w:r>
              <w:rPr>
                <w:rFonts w:ascii="Times New Roman" w:hAnsi="Times New Roman"/>
                <w:szCs w:val="21"/>
              </w:rPr>
              <w:t>min</w:t>
            </w:r>
          </w:p>
        </w:tc>
        <w:tc>
          <w:tcPr>
            <w:tcW w:w="145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最大落地浓度</w:t>
            </w:r>
            <w:r>
              <w:rPr>
                <w:rFonts w:ascii="Times New Roman" w:hAnsi="Times New Roman"/>
                <w:szCs w:val="21"/>
              </w:rPr>
              <w:t>mg/m</w:t>
            </w:r>
            <w:r>
              <w:rPr>
                <w:rFonts w:ascii="Times New Roman" w:hAnsi="Times New Roman"/>
                <w:szCs w:val="21"/>
                <w:vertAlign w:val="superscript"/>
              </w:rPr>
              <w:t>3</w:t>
            </w:r>
          </w:p>
        </w:tc>
        <w:tc>
          <w:tcPr>
            <w:tcW w:w="14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出现距离</w:t>
            </w:r>
            <w:r>
              <w:rPr>
                <w:rFonts w:ascii="Times New Roman" w:hAnsi="Times New Roman"/>
                <w:szCs w:val="21"/>
              </w:rPr>
              <w:t>m</w:t>
            </w:r>
          </w:p>
        </w:tc>
        <w:tc>
          <w:tcPr>
            <w:tcW w:w="1457"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半致死浓度范围</w:t>
            </w:r>
            <w:r>
              <w:rPr>
                <w:rFonts w:ascii="Times New Roman" w:hAnsi="Times New Roman"/>
                <w:szCs w:val="21"/>
              </w:rPr>
              <w:t>m</w:t>
            </w:r>
          </w:p>
        </w:tc>
        <w:tc>
          <w:tcPr>
            <w:tcW w:w="1458"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短时间接触容许浓度范围</w:t>
            </w:r>
            <w:r>
              <w:rPr>
                <w:rFonts w:ascii="Times New Roman" w:hAnsi="Times New Roman"/>
                <w:szCs w:val="21"/>
              </w:rPr>
              <w:t>m</w:t>
            </w:r>
          </w:p>
        </w:tc>
      </w:tr>
      <w:tr w:rsidR="00DB74EC">
        <w:trPr>
          <w:gridBefore w:val="1"/>
          <w:wBefore w:w="151" w:type="dxa"/>
          <w:jc w:val="center"/>
        </w:trPr>
        <w:tc>
          <w:tcPr>
            <w:tcW w:w="66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w:t>
            </w:r>
          </w:p>
        </w:tc>
        <w:tc>
          <w:tcPr>
            <w:tcW w:w="85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D</w:t>
            </w: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727.9574</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3.4</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193.9</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728.1143</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3.4</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256.8</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0.288</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129.8</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255.8</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0.0626</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247</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0.024</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356.9</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0.0118</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462.8</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0.0067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566.4</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0.0042</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668.7</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E</w:t>
            </w: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1,810.19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1.6</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7.3</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175.9</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1,810.73</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1.6</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7.3</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249.9</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0.7174</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62</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284.8</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0.1545</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117.7</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0.059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170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0.0289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220.4</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0.0164</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269.8</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0.0102</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318.5</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4.2</w:t>
            </w:r>
          </w:p>
        </w:tc>
        <w:tc>
          <w:tcPr>
            <w:tcW w:w="85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D</w:t>
            </w: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6,693.30</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13.1</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31.9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517.3</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6,693.30</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13.1</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31.9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945</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4.0989</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485.3</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1,340.60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1.241</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960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1,712.10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0.6267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1,435.20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2,060.60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0.3852</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1,903.70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2,384.60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0.2653</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2,358.10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2,667.60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0.1932</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2,787.00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DB74EC">
            <w:pPr>
              <w:jc w:val="center"/>
              <w:rPr>
                <w:rFonts w:ascii="Times New Roman" w:hAnsi="Times New Roman"/>
                <w:sz w:val="24"/>
                <w:szCs w:val="24"/>
              </w:rPr>
            </w:pP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restart"/>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E</w:t>
            </w: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124,279.06</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6.4</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86.7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258.1</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124,279.06</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6.4</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86.7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488.1</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15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89.6267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226.8</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710.2</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28.3632</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448.3</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927.2</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25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14.406</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669.2</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1,141.10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8.8967</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889.7</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1,350.70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35</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6.0765</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1,110.80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1,557.80</w:t>
            </w:r>
          </w:p>
        </w:tc>
      </w:tr>
      <w:tr w:rsidR="00DB74EC">
        <w:trPr>
          <w:gridBefore w:val="1"/>
          <w:wBefore w:w="151" w:type="dxa"/>
          <w:jc w:val="center"/>
        </w:trPr>
        <w:tc>
          <w:tcPr>
            <w:tcW w:w="666" w:type="dxa"/>
            <w:vMerge/>
            <w:vAlign w:val="center"/>
          </w:tcPr>
          <w:p w:rsidR="00DB74EC" w:rsidRDefault="00DB74EC">
            <w:pPr>
              <w:adjustRightInd w:val="0"/>
              <w:snapToGrid w:val="0"/>
              <w:jc w:val="center"/>
              <w:rPr>
                <w:rFonts w:ascii="Times New Roman" w:hAnsi="Times New Roman"/>
                <w:szCs w:val="21"/>
              </w:rPr>
            </w:pPr>
          </w:p>
        </w:tc>
        <w:tc>
          <w:tcPr>
            <w:tcW w:w="851" w:type="dxa"/>
            <w:vMerge/>
            <w:vAlign w:val="center"/>
          </w:tcPr>
          <w:p w:rsidR="00DB74EC" w:rsidRDefault="00DB74EC">
            <w:pPr>
              <w:adjustRightInd w:val="0"/>
              <w:snapToGrid w:val="0"/>
              <w:jc w:val="center"/>
              <w:rPr>
                <w:rFonts w:ascii="Times New Roman" w:hAnsi="Times New Roman"/>
                <w:szCs w:val="21"/>
              </w:rPr>
            </w:pPr>
          </w:p>
        </w:tc>
        <w:tc>
          <w:tcPr>
            <w:tcW w:w="99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40</w:t>
            </w:r>
          </w:p>
        </w:tc>
        <w:tc>
          <w:tcPr>
            <w:tcW w:w="1457" w:type="dxa"/>
            <w:vAlign w:val="bottom"/>
          </w:tcPr>
          <w:p w:rsidR="00DB74EC" w:rsidRDefault="00586027">
            <w:pPr>
              <w:jc w:val="center"/>
              <w:rPr>
                <w:rFonts w:ascii="Times New Roman" w:hAnsi="Times New Roman"/>
                <w:sz w:val="24"/>
                <w:szCs w:val="24"/>
              </w:rPr>
            </w:pPr>
            <w:r>
              <w:rPr>
                <w:rFonts w:ascii="Times New Roman" w:hAnsi="Times New Roman"/>
              </w:rPr>
              <w:t>4.4895</w:t>
            </w: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1,325.40</w:t>
            </w:r>
          </w:p>
        </w:tc>
        <w:tc>
          <w:tcPr>
            <w:tcW w:w="1457" w:type="dxa"/>
            <w:vAlign w:val="bottom"/>
          </w:tcPr>
          <w:p w:rsidR="00DB74EC" w:rsidRDefault="00DB74EC">
            <w:pPr>
              <w:jc w:val="center"/>
              <w:rPr>
                <w:rFonts w:ascii="Times New Roman" w:hAnsi="Times New Roman"/>
                <w:sz w:val="24"/>
                <w:szCs w:val="24"/>
              </w:rPr>
            </w:pPr>
          </w:p>
        </w:tc>
        <w:tc>
          <w:tcPr>
            <w:tcW w:w="1458" w:type="dxa"/>
            <w:vAlign w:val="bottom"/>
          </w:tcPr>
          <w:p w:rsidR="00DB74EC" w:rsidRDefault="00586027">
            <w:pPr>
              <w:jc w:val="center"/>
              <w:rPr>
                <w:rFonts w:ascii="Times New Roman" w:hAnsi="Times New Roman"/>
                <w:sz w:val="24"/>
                <w:szCs w:val="24"/>
              </w:rPr>
            </w:pPr>
            <w:r>
              <w:rPr>
                <w:rFonts w:ascii="Times New Roman" w:hAnsi="Times New Roman"/>
              </w:rPr>
              <w:t>1,762.80</w:t>
            </w:r>
          </w:p>
        </w:tc>
      </w:tr>
    </w:tbl>
    <w:p w:rsidR="00DB74EC" w:rsidRDefault="00586027">
      <w:pPr>
        <w:spacing w:line="360" w:lineRule="auto"/>
        <w:ind w:firstLine="480"/>
        <w:rPr>
          <w:rFonts w:ascii="Times New Roman" w:hAnsi="Times New Roman"/>
          <w:b/>
        </w:rPr>
      </w:pPr>
      <w:r>
        <w:rPr>
          <w:rFonts w:ascii="Times New Roman" w:hAnsi="Times New Roman"/>
          <w:sz w:val="24"/>
        </w:rPr>
        <w:t>由以上计算可知，在不利气象条件为风速</w:t>
      </w:r>
      <w:r w:rsidR="00DC5947">
        <w:rPr>
          <w:rFonts w:ascii="Times New Roman" w:hAnsi="Times New Roman" w:hint="eastAsia"/>
          <w:sz w:val="24"/>
        </w:rPr>
        <w:t>2.9</w:t>
      </w:r>
      <w:r>
        <w:rPr>
          <w:rFonts w:ascii="Times New Roman" w:hAnsi="Times New Roman"/>
          <w:sz w:val="24"/>
        </w:rPr>
        <w:t>m/s</w:t>
      </w:r>
      <w:r>
        <w:rPr>
          <w:rFonts w:ascii="Times New Roman" w:hAnsi="Times New Roman"/>
          <w:sz w:val="24"/>
        </w:rPr>
        <w:t>，稳定度为</w:t>
      </w:r>
      <w:r>
        <w:rPr>
          <w:rFonts w:ascii="Times New Roman" w:hAnsi="Times New Roman"/>
          <w:sz w:val="24"/>
        </w:rPr>
        <w:t>E</w:t>
      </w:r>
      <w:r>
        <w:rPr>
          <w:rFonts w:ascii="Times New Roman" w:hAnsi="Times New Roman"/>
          <w:sz w:val="24"/>
        </w:rPr>
        <w:t>稳定度下，液化</w:t>
      </w:r>
      <w:r w:rsidR="004D2AD3">
        <w:rPr>
          <w:rFonts w:ascii="Times New Roman" w:hAnsi="Times New Roman" w:hint="eastAsia"/>
          <w:sz w:val="24"/>
        </w:rPr>
        <w:t>PMDI</w:t>
      </w:r>
      <w:r>
        <w:rPr>
          <w:rFonts w:ascii="Times New Roman" w:hAnsi="Times New Roman"/>
          <w:sz w:val="24"/>
        </w:rPr>
        <w:t>泄</w:t>
      </w:r>
      <w:r>
        <w:rPr>
          <w:rFonts w:ascii="Times New Roman" w:hAnsi="Times New Roman" w:hint="eastAsia"/>
          <w:sz w:val="24"/>
        </w:rPr>
        <w:t>漏</w:t>
      </w:r>
      <w:r>
        <w:rPr>
          <w:rFonts w:ascii="Times New Roman" w:hAnsi="Times New Roman"/>
          <w:sz w:val="24"/>
        </w:rPr>
        <w:t>半致死浓度最大范围为下风向约</w:t>
      </w:r>
      <w:r>
        <w:rPr>
          <w:rFonts w:ascii="Times New Roman" w:hAnsi="Times New Roman"/>
          <w:sz w:val="24"/>
        </w:rPr>
        <w:t>86.7m</w:t>
      </w:r>
      <w:r>
        <w:rPr>
          <w:rFonts w:ascii="Times New Roman" w:hAnsi="Times New Roman"/>
          <w:sz w:val="24"/>
        </w:rPr>
        <w:t>范围。由于液</w:t>
      </w:r>
      <w:r w:rsidR="00DC5947">
        <w:rPr>
          <w:rFonts w:ascii="Times New Roman" w:hAnsi="Times New Roman" w:hint="eastAsia"/>
          <w:sz w:val="24"/>
        </w:rPr>
        <w:t>态</w:t>
      </w:r>
      <w:r w:rsidR="004D2AD3">
        <w:rPr>
          <w:rFonts w:ascii="Times New Roman" w:hAnsi="Times New Roman" w:hint="eastAsia"/>
          <w:sz w:val="24"/>
        </w:rPr>
        <w:t>PMDI</w:t>
      </w:r>
      <w:r w:rsidR="00DC5947">
        <w:rPr>
          <w:rFonts w:ascii="Times New Roman" w:hAnsi="Times New Roman"/>
          <w:sz w:val="24"/>
        </w:rPr>
        <w:t>储存桶位于厂区</w:t>
      </w:r>
      <w:r w:rsidR="00FF3EA3">
        <w:rPr>
          <w:rFonts w:ascii="Times New Roman" w:hAnsi="Times New Roman" w:hint="eastAsia"/>
          <w:sz w:val="24"/>
        </w:rPr>
        <w:t>东北</w:t>
      </w:r>
      <w:r w:rsidR="00DC5947">
        <w:rPr>
          <w:rFonts w:ascii="Times New Roman" w:hAnsi="Times New Roman"/>
          <w:sz w:val="24"/>
        </w:rPr>
        <w:t>部，最主要影响范围为本项目</w:t>
      </w:r>
      <w:r w:rsidR="00DC5947">
        <w:rPr>
          <w:rFonts w:ascii="Times New Roman" w:hAnsi="Times New Roman" w:hint="eastAsia"/>
          <w:sz w:val="24"/>
        </w:rPr>
        <w:t>生产车间</w:t>
      </w:r>
      <w:r w:rsidR="00FF3EA3">
        <w:rPr>
          <w:rFonts w:ascii="Times New Roman" w:hAnsi="Times New Roman" w:hint="eastAsia"/>
          <w:sz w:val="24"/>
        </w:rPr>
        <w:t>东北</w:t>
      </w:r>
      <w:r w:rsidR="00DC5947">
        <w:rPr>
          <w:rFonts w:ascii="Times New Roman" w:hAnsi="Times New Roman" w:hint="eastAsia"/>
          <w:sz w:val="24"/>
        </w:rPr>
        <w:t>角</w:t>
      </w:r>
      <w:r>
        <w:rPr>
          <w:rFonts w:ascii="Times New Roman" w:hAnsi="Times New Roman"/>
          <w:sz w:val="24"/>
        </w:rPr>
        <w:t>，半致死浓度范围内没有村庄、学校等环境敏感点，人口密度较小，对周围环境影响较小。</w:t>
      </w:r>
    </w:p>
    <w:p w:rsidR="00DB74EC" w:rsidRDefault="00DB74EC">
      <w:pPr>
        <w:spacing w:line="360" w:lineRule="auto"/>
        <w:ind w:firstLine="480"/>
        <w:jc w:val="center"/>
        <w:rPr>
          <w:rFonts w:ascii="Times New Roman" w:hAnsi="Times New Roman"/>
          <w:sz w:val="24"/>
        </w:rPr>
        <w:sectPr w:rsidR="00DB74EC">
          <w:headerReference w:type="default" r:id="rId87"/>
          <w:footerReference w:type="default" r:id="rId88"/>
          <w:pgSz w:w="11906" w:h="16838"/>
          <w:pgMar w:top="1440" w:right="1797" w:bottom="1440" w:left="1797" w:header="851" w:footer="992" w:gutter="0"/>
          <w:cols w:space="425"/>
          <w:docGrid w:linePitch="312"/>
        </w:sectPr>
      </w:pPr>
    </w:p>
    <w:p w:rsidR="00DB74EC" w:rsidRDefault="00586027">
      <w:pPr>
        <w:pStyle w:val="38"/>
        <w:spacing w:before="120" w:afterLines="0"/>
      </w:pPr>
      <w:r>
        <w:rPr>
          <w:rFonts w:hint="eastAsia"/>
        </w:rPr>
        <w:lastRenderedPageBreak/>
        <w:t>6</w:t>
      </w:r>
      <w:r>
        <w:t>.3.5</w:t>
      </w:r>
      <w:r>
        <w:t>风险计算和评价</w:t>
      </w:r>
    </w:p>
    <w:p w:rsidR="00DB74EC" w:rsidRDefault="00586027">
      <w:pPr>
        <w:pStyle w:val="38"/>
        <w:spacing w:before="120" w:afterLines="0"/>
        <w:rPr>
          <w:sz w:val="24"/>
          <w:szCs w:val="24"/>
        </w:rPr>
      </w:pPr>
      <w:r>
        <w:rPr>
          <w:rFonts w:hint="eastAsia"/>
          <w:sz w:val="24"/>
          <w:szCs w:val="24"/>
        </w:rPr>
        <w:t>6</w:t>
      </w:r>
      <w:r>
        <w:rPr>
          <w:sz w:val="24"/>
          <w:szCs w:val="24"/>
        </w:rPr>
        <w:t>.3.5.1</w:t>
      </w:r>
      <w:r>
        <w:rPr>
          <w:sz w:val="24"/>
          <w:szCs w:val="24"/>
        </w:rPr>
        <w:t>风险值计算</w:t>
      </w:r>
    </w:p>
    <w:p w:rsidR="00DB74EC" w:rsidRDefault="00586027" w:rsidP="00696BF6">
      <w:pPr>
        <w:pStyle w:val="ad"/>
        <w:spacing w:line="360" w:lineRule="auto"/>
        <w:ind w:firstLineChars="200" w:firstLine="480"/>
        <w:rPr>
          <w:sz w:val="24"/>
        </w:rPr>
      </w:pPr>
      <w:r>
        <w:rPr>
          <w:sz w:val="24"/>
        </w:rPr>
        <w:t>大气环境风险评价，首先计算浓度分布，然后按</w:t>
      </w:r>
      <w:r>
        <w:rPr>
          <w:sz w:val="24"/>
        </w:rPr>
        <w:t>GBZ</w:t>
      </w:r>
      <w:r>
        <w:rPr>
          <w:sz w:val="24"/>
        </w:rPr>
        <w:t>《工作场所有害因素职业接触限值》规定的短时间接触容许浓度给出该浓度分布范围及在该范围内的人空分布。</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功能单元的风险值（</w:t>
      </w:r>
      <w:r>
        <w:rPr>
          <w:rFonts w:ascii="Times New Roman" w:hAnsi="Times New Roman"/>
          <w:kern w:val="0"/>
          <w:sz w:val="24"/>
          <w:szCs w:val="24"/>
        </w:rPr>
        <w:t>R</w:t>
      </w:r>
      <w:r>
        <w:rPr>
          <w:rFonts w:ascii="Times New Roman" w:hAnsi="Times New Roman"/>
          <w:kern w:val="0"/>
          <w:sz w:val="24"/>
          <w:szCs w:val="24"/>
        </w:rPr>
        <w:t>）为最大可信灾害事故对环境造成的影响，是风险评价的表征量，包括事故的发生概率和事故的危害程度。按下式计算：</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R=P*C</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其中：</w:t>
      </w:r>
      <w:r>
        <w:rPr>
          <w:rFonts w:ascii="Times New Roman" w:hAnsi="Times New Roman"/>
          <w:kern w:val="0"/>
          <w:sz w:val="24"/>
          <w:szCs w:val="24"/>
        </w:rPr>
        <w:t>R-</w:t>
      </w:r>
      <w:r>
        <w:rPr>
          <w:rFonts w:ascii="Times New Roman" w:hAnsi="Times New Roman"/>
          <w:kern w:val="0"/>
          <w:sz w:val="24"/>
          <w:szCs w:val="24"/>
        </w:rPr>
        <w:t>风险值；</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 xml:space="preserve">      P-</w:t>
      </w:r>
      <w:r>
        <w:rPr>
          <w:rFonts w:ascii="Times New Roman" w:hAnsi="Times New Roman"/>
          <w:kern w:val="0"/>
          <w:sz w:val="24"/>
          <w:szCs w:val="24"/>
        </w:rPr>
        <w:t>最大可信事故概率（事件数</w:t>
      </w:r>
      <w:r>
        <w:rPr>
          <w:rFonts w:ascii="Times New Roman" w:hAnsi="Times New Roman"/>
          <w:kern w:val="0"/>
          <w:sz w:val="24"/>
          <w:szCs w:val="24"/>
        </w:rPr>
        <w:t>/</w:t>
      </w:r>
      <w:r>
        <w:rPr>
          <w:rFonts w:ascii="Times New Roman" w:hAnsi="Times New Roman"/>
          <w:kern w:val="0"/>
          <w:sz w:val="24"/>
          <w:szCs w:val="24"/>
        </w:rPr>
        <w:t>单位时间）</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 xml:space="preserve">      C-</w:t>
      </w:r>
      <w:r>
        <w:rPr>
          <w:rFonts w:ascii="Times New Roman" w:hAnsi="Times New Roman"/>
          <w:kern w:val="0"/>
          <w:sz w:val="24"/>
          <w:szCs w:val="24"/>
        </w:rPr>
        <w:t>最大可信事故造成的危害（损害</w:t>
      </w:r>
      <w:r>
        <w:rPr>
          <w:rFonts w:ascii="Times New Roman" w:hAnsi="Times New Roman"/>
          <w:kern w:val="0"/>
          <w:sz w:val="24"/>
          <w:szCs w:val="24"/>
        </w:rPr>
        <w:t>/</w:t>
      </w:r>
      <w:r>
        <w:rPr>
          <w:rFonts w:ascii="Times New Roman" w:hAnsi="Times New Roman"/>
          <w:kern w:val="0"/>
          <w:sz w:val="24"/>
          <w:szCs w:val="24"/>
        </w:rPr>
        <w:t>单位时间）</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其中：</w:t>
      </w:r>
    </w:p>
    <w:p w:rsidR="00DB74EC" w:rsidRDefault="00063840">
      <w:pPr>
        <w:spacing w:line="360" w:lineRule="auto"/>
        <w:ind w:firstLine="480"/>
        <w:rPr>
          <w:rFonts w:ascii="Times New Roman" w:hAnsi="Times New Roman"/>
          <w:kern w:val="0"/>
          <w:sz w:val="24"/>
          <w:szCs w:val="24"/>
        </w:rPr>
      </w:pPr>
      <w:r>
        <w:rPr>
          <w:rFonts w:ascii="Times New Roman" w:hAnsi="Times New Roman"/>
          <w:kern w:val="0"/>
          <w:sz w:val="24"/>
          <w:szCs w:val="24"/>
        </w:rPr>
        <w:pict>
          <v:shape id="_x0000_s23276" type="#_x0000_t75" style="position:absolute;left:0;text-align:left;margin-left:61pt;margin-top:6.3pt;width:116.25pt;height:27pt;z-index:251537920">
            <v:imagedata r:id="rId89" o:title=""/>
          </v:shape>
        </w:pict>
      </w:r>
    </w:p>
    <w:p w:rsidR="00DB74EC" w:rsidRDefault="00DB74EC">
      <w:pPr>
        <w:spacing w:line="360" w:lineRule="auto"/>
        <w:ind w:firstLine="480"/>
        <w:rPr>
          <w:rFonts w:ascii="Times New Roman" w:hAnsi="Times New Roman"/>
          <w:kern w:val="0"/>
          <w:sz w:val="24"/>
          <w:szCs w:val="24"/>
        </w:rPr>
      </w:pP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即最大可信事故所有有毒有害物质泄漏所致环境危害</w:t>
      </w:r>
      <w:r>
        <w:rPr>
          <w:rFonts w:ascii="Times New Roman" w:hAnsi="Times New Roman"/>
          <w:kern w:val="0"/>
          <w:sz w:val="24"/>
          <w:szCs w:val="24"/>
        </w:rPr>
        <w:t>C</w:t>
      </w:r>
      <w:r>
        <w:rPr>
          <w:rFonts w:ascii="Times New Roman" w:hAnsi="Times New Roman"/>
          <w:kern w:val="0"/>
          <w:sz w:val="24"/>
          <w:szCs w:val="24"/>
        </w:rPr>
        <w:t>为各种危害</w:t>
      </w:r>
      <w:r>
        <w:rPr>
          <w:rFonts w:ascii="Times New Roman" w:hAnsi="Times New Roman"/>
          <w:kern w:val="0"/>
          <w:sz w:val="24"/>
          <w:szCs w:val="24"/>
        </w:rPr>
        <w:t>C</w:t>
      </w:r>
      <w:r>
        <w:rPr>
          <w:rFonts w:ascii="Times New Roman" w:hAnsi="Times New Roman"/>
          <w:kern w:val="0"/>
          <w:sz w:val="24"/>
          <w:szCs w:val="24"/>
          <w:vertAlign w:val="subscript"/>
        </w:rPr>
        <w:t>i</w:t>
      </w:r>
      <w:r>
        <w:rPr>
          <w:rFonts w:ascii="Times New Roman" w:hAnsi="Times New Roman"/>
          <w:kern w:val="0"/>
          <w:sz w:val="24"/>
          <w:szCs w:val="24"/>
        </w:rPr>
        <w:t>总和。而</w:t>
      </w:r>
      <w:r>
        <w:rPr>
          <w:rFonts w:ascii="Times New Roman" w:hAnsi="Times New Roman"/>
          <w:kern w:val="0"/>
          <w:sz w:val="24"/>
          <w:szCs w:val="24"/>
        </w:rPr>
        <w:t>C</w:t>
      </w:r>
      <w:r>
        <w:rPr>
          <w:rFonts w:ascii="Times New Roman" w:hAnsi="Times New Roman"/>
          <w:kern w:val="0"/>
          <w:sz w:val="24"/>
          <w:szCs w:val="24"/>
          <w:vertAlign w:val="subscript"/>
        </w:rPr>
        <w:t>i</w:t>
      </w:r>
      <w:r>
        <w:rPr>
          <w:rFonts w:ascii="Times New Roman" w:hAnsi="Times New Roman"/>
          <w:kern w:val="0"/>
          <w:sz w:val="24"/>
          <w:szCs w:val="24"/>
        </w:rPr>
        <w:t>在实际应用中，若事故发生后下风向某处，化学污染物</w:t>
      </w:r>
      <w:r>
        <w:rPr>
          <w:rFonts w:ascii="Times New Roman" w:hAnsi="Times New Roman"/>
          <w:kern w:val="0"/>
          <w:sz w:val="24"/>
          <w:szCs w:val="24"/>
        </w:rPr>
        <w:t>i</w:t>
      </w:r>
      <w:r>
        <w:rPr>
          <w:rFonts w:ascii="Times New Roman" w:hAnsi="Times New Roman"/>
          <w:kern w:val="0"/>
          <w:sz w:val="24"/>
          <w:szCs w:val="24"/>
        </w:rPr>
        <w:t>的浓度最大值</w:t>
      </w:r>
      <w:r>
        <w:rPr>
          <w:rFonts w:ascii="Times New Roman" w:hAnsi="Times New Roman"/>
          <w:kern w:val="0"/>
          <w:sz w:val="24"/>
          <w:szCs w:val="24"/>
        </w:rPr>
        <w:t>D</w:t>
      </w:r>
      <w:r>
        <w:rPr>
          <w:rFonts w:ascii="Times New Roman" w:hAnsi="Times New Roman"/>
          <w:kern w:val="0"/>
          <w:sz w:val="24"/>
          <w:szCs w:val="24"/>
          <w:vertAlign w:val="subscript"/>
        </w:rPr>
        <w:t>imax</w:t>
      </w:r>
      <w:r>
        <w:rPr>
          <w:rFonts w:ascii="Times New Roman" w:hAnsi="Times New Roman"/>
          <w:kern w:val="0"/>
          <w:sz w:val="24"/>
          <w:szCs w:val="24"/>
        </w:rPr>
        <w:t>大于或等于化学污染物</w:t>
      </w:r>
      <w:r>
        <w:rPr>
          <w:rFonts w:ascii="Times New Roman" w:hAnsi="Times New Roman"/>
          <w:kern w:val="0"/>
          <w:sz w:val="24"/>
          <w:szCs w:val="24"/>
        </w:rPr>
        <w:t>I</w:t>
      </w:r>
      <w:r>
        <w:rPr>
          <w:rFonts w:ascii="Times New Roman" w:hAnsi="Times New Roman"/>
          <w:kern w:val="0"/>
          <w:sz w:val="24"/>
          <w:szCs w:val="24"/>
        </w:rPr>
        <w:t>的半致死浓度</w:t>
      </w:r>
      <w:r>
        <w:rPr>
          <w:rFonts w:ascii="Times New Roman" w:hAnsi="Times New Roman"/>
          <w:kern w:val="0"/>
          <w:sz w:val="24"/>
          <w:szCs w:val="24"/>
        </w:rPr>
        <w:t>LC</w:t>
      </w:r>
      <w:r>
        <w:rPr>
          <w:rFonts w:ascii="Times New Roman" w:hAnsi="Times New Roman"/>
          <w:kern w:val="0"/>
          <w:sz w:val="24"/>
          <w:szCs w:val="24"/>
          <w:vertAlign w:val="subscript"/>
        </w:rPr>
        <w:t>i50</w:t>
      </w:r>
      <w:r>
        <w:rPr>
          <w:rFonts w:ascii="Times New Roman" w:hAnsi="Times New Roman"/>
          <w:kern w:val="0"/>
          <w:sz w:val="24"/>
          <w:szCs w:val="24"/>
        </w:rPr>
        <w:t>，则事故导致评价区内因发生污染物致死确定性效应而致死的人数即为</w:t>
      </w:r>
      <w:r>
        <w:rPr>
          <w:rFonts w:ascii="Times New Roman" w:hAnsi="Times New Roman"/>
          <w:kern w:val="0"/>
          <w:sz w:val="24"/>
          <w:szCs w:val="24"/>
        </w:rPr>
        <w:t>C</w:t>
      </w:r>
      <w:r>
        <w:rPr>
          <w:rFonts w:ascii="Times New Roman" w:hAnsi="Times New Roman"/>
          <w:kern w:val="0"/>
          <w:sz w:val="24"/>
          <w:szCs w:val="24"/>
          <w:vertAlign w:val="subscript"/>
        </w:rPr>
        <w:t>i</w:t>
      </w:r>
      <w:r>
        <w:rPr>
          <w:rFonts w:ascii="Times New Roman" w:hAnsi="Times New Roman"/>
          <w:kern w:val="0"/>
          <w:sz w:val="24"/>
          <w:szCs w:val="24"/>
        </w:rPr>
        <w:t>。</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风险评价需从最大可信事故风险</w:t>
      </w:r>
      <w:r>
        <w:rPr>
          <w:rFonts w:ascii="Times New Roman" w:hAnsi="Times New Roman"/>
          <w:kern w:val="0"/>
          <w:sz w:val="24"/>
          <w:szCs w:val="24"/>
        </w:rPr>
        <w:t>R</w:t>
      </w:r>
      <w:r>
        <w:rPr>
          <w:rFonts w:ascii="Times New Roman" w:hAnsi="Times New Roman"/>
          <w:kern w:val="0"/>
          <w:sz w:val="24"/>
          <w:szCs w:val="24"/>
        </w:rPr>
        <w:t>中，选出危害最大的作为最大可信事故，并以此作为风险可接受水平的分析基础，即</w:t>
      </w:r>
      <w:r>
        <w:rPr>
          <w:rFonts w:ascii="Times New Roman" w:hAnsi="Times New Roman"/>
          <w:kern w:val="0"/>
          <w:sz w:val="24"/>
          <w:szCs w:val="24"/>
        </w:rPr>
        <w:t>R</w:t>
      </w:r>
      <w:r>
        <w:rPr>
          <w:rFonts w:ascii="Times New Roman" w:hAnsi="Times New Roman"/>
          <w:kern w:val="0"/>
          <w:sz w:val="24"/>
          <w:szCs w:val="24"/>
          <w:vertAlign w:val="subscript"/>
        </w:rPr>
        <w:t>max</w:t>
      </w:r>
      <w:r>
        <w:rPr>
          <w:rFonts w:ascii="Times New Roman" w:hAnsi="Times New Roman"/>
          <w:kern w:val="0"/>
          <w:sz w:val="24"/>
          <w:szCs w:val="24"/>
        </w:rPr>
        <w:t>=f(Rj)</w:t>
      </w:r>
      <w:r>
        <w:rPr>
          <w:rFonts w:ascii="Times New Roman" w:hAnsi="Times New Roman"/>
          <w:kern w:val="0"/>
          <w:sz w:val="24"/>
          <w:szCs w:val="24"/>
        </w:rPr>
        <w:t>。</w:t>
      </w:r>
    </w:p>
    <w:p w:rsidR="00DB74EC" w:rsidRDefault="00586027">
      <w:pPr>
        <w:spacing w:line="360" w:lineRule="auto"/>
        <w:ind w:firstLine="480"/>
        <w:rPr>
          <w:rFonts w:ascii="Times New Roman" w:hAnsi="Times New Roman"/>
          <w:kern w:val="0"/>
          <w:sz w:val="24"/>
          <w:szCs w:val="24"/>
        </w:rPr>
      </w:pPr>
      <w:r>
        <w:rPr>
          <w:rFonts w:ascii="Times New Roman" w:hAnsi="Times New Roman"/>
          <w:kern w:val="0"/>
          <w:sz w:val="24"/>
          <w:szCs w:val="24"/>
        </w:rPr>
        <w:t>根据各物料的健康危害等级，本项目选取液化</w:t>
      </w:r>
      <w:r>
        <w:rPr>
          <w:rFonts w:ascii="Times New Roman" w:hAnsi="Times New Roman"/>
          <w:kern w:val="0"/>
          <w:sz w:val="24"/>
          <w:szCs w:val="24"/>
        </w:rPr>
        <w:t>MDI</w:t>
      </w:r>
      <w:r>
        <w:rPr>
          <w:rFonts w:ascii="Times New Roman" w:hAnsi="Times New Roman"/>
          <w:kern w:val="0"/>
          <w:sz w:val="24"/>
          <w:szCs w:val="24"/>
        </w:rPr>
        <w:t>的</w:t>
      </w:r>
      <w:r>
        <w:rPr>
          <w:rFonts w:ascii="Times New Roman" w:hAnsi="Times New Roman"/>
          <w:kern w:val="0"/>
          <w:sz w:val="24"/>
          <w:szCs w:val="24"/>
        </w:rPr>
        <w:t>R</w:t>
      </w:r>
      <w:r>
        <w:rPr>
          <w:rFonts w:ascii="Times New Roman" w:hAnsi="Times New Roman"/>
          <w:kern w:val="0"/>
          <w:sz w:val="24"/>
          <w:szCs w:val="24"/>
        </w:rPr>
        <w:t>值作为最大可信灾害事故，并以此作为风险可接受水平的分析基础。</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由于该项目影响范围主要在工业区内，工业区内区域人口按</w:t>
      </w:r>
      <w:r>
        <w:rPr>
          <w:rFonts w:ascii="Times New Roman" w:hAnsi="Times New Roman"/>
          <w:sz w:val="24"/>
          <w:szCs w:val="24"/>
        </w:rPr>
        <w:t>1000</w:t>
      </w:r>
      <w:r>
        <w:rPr>
          <w:rFonts w:ascii="Times New Roman" w:hAnsi="Times New Roman"/>
          <w:sz w:val="24"/>
          <w:szCs w:val="24"/>
        </w:rPr>
        <w:t>人</w:t>
      </w:r>
      <w:r>
        <w:rPr>
          <w:rFonts w:ascii="Times New Roman" w:hAnsi="Times New Roman"/>
          <w:sz w:val="24"/>
          <w:szCs w:val="24"/>
        </w:rPr>
        <w:t>/km</w:t>
      </w:r>
      <w:r>
        <w:rPr>
          <w:rFonts w:ascii="Times New Roman" w:hAnsi="Times New Roman"/>
          <w:sz w:val="24"/>
          <w:szCs w:val="24"/>
          <w:vertAlign w:val="superscript"/>
        </w:rPr>
        <w:t>2</w:t>
      </w:r>
      <w:r>
        <w:rPr>
          <w:rFonts w:ascii="Times New Roman" w:hAnsi="Times New Roman"/>
          <w:sz w:val="24"/>
          <w:szCs w:val="24"/>
        </w:rPr>
        <w:t>计算。</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液化</w:t>
      </w:r>
      <w:r>
        <w:rPr>
          <w:rFonts w:ascii="Times New Roman" w:hAnsi="Times New Roman"/>
          <w:sz w:val="24"/>
          <w:szCs w:val="24"/>
        </w:rPr>
        <w:t>MDI</w:t>
      </w:r>
      <w:r>
        <w:rPr>
          <w:rFonts w:ascii="Times New Roman" w:hAnsi="Times New Roman"/>
          <w:sz w:val="24"/>
          <w:szCs w:val="24"/>
        </w:rPr>
        <w:t>泄漏事故风险计算</w:t>
      </w:r>
      <w:r>
        <w:rPr>
          <w:rFonts w:ascii="Times New Roman" w:hAnsi="Times New Roman"/>
          <w:sz w:val="24"/>
          <w:szCs w:val="24"/>
        </w:rPr>
        <w:t>(</w:t>
      </w:r>
      <w:r>
        <w:rPr>
          <w:rFonts w:ascii="Times New Roman" w:hAnsi="Times New Roman"/>
          <w:sz w:val="24"/>
          <w:szCs w:val="24"/>
        </w:rPr>
        <w:t>风速</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4.2m/s</w:t>
      </w:r>
      <w:r>
        <w:rPr>
          <w:rFonts w:ascii="Times New Roman" w:hAnsi="Times New Roman"/>
          <w:sz w:val="24"/>
          <w:szCs w:val="24"/>
        </w:rPr>
        <w:t>时</w:t>
      </w:r>
      <w:r>
        <w:rPr>
          <w:rFonts w:ascii="Times New Roman" w:hAnsi="Times New Roman"/>
          <w:sz w:val="24"/>
          <w:szCs w:val="24"/>
        </w:rPr>
        <w:t>)</w:t>
      </w:r>
      <w:r>
        <w:rPr>
          <w:rFonts w:ascii="Times New Roman" w:hAnsi="Times New Roman"/>
          <w:sz w:val="24"/>
          <w:szCs w:val="24"/>
        </w:rPr>
        <w:t>结果见表</w:t>
      </w:r>
      <w:r>
        <w:rPr>
          <w:rFonts w:ascii="Times New Roman" w:hAnsi="Times New Roman" w:hint="eastAsia"/>
          <w:sz w:val="24"/>
          <w:szCs w:val="24"/>
        </w:rPr>
        <w:t>6</w:t>
      </w:r>
      <w:r>
        <w:rPr>
          <w:rFonts w:ascii="Times New Roman" w:hAnsi="Times New Roman"/>
          <w:sz w:val="24"/>
          <w:szCs w:val="24"/>
        </w:rPr>
        <w:t>.3</w:t>
      </w:r>
      <w:r w:rsidR="00DC5947">
        <w:rPr>
          <w:rFonts w:ascii="Times New Roman" w:hAnsi="Times New Roman" w:hint="eastAsia"/>
          <w:sz w:val="24"/>
          <w:szCs w:val="24"/>
        </w:rPr>
        <w:t>-25</w:t>
      </w:r>
      <w:r>
        <w:rPr>
          <w:rFonts w:ascii="Times New Roman" w:hAnsi="Times New Roman"/>
          <w:sz w:val="24"/>
          <w:szCs w:val="24"/>
        </w:rPr>
        <w:t>。</w:t>
      </w:r>
    </w:p>
    <w:p w:rsidR="00DB74EC" w:rsidRDefault="00586027">
      <w:pPr>
        <w:pStyle w:val="af3"/>
        <w:ind w:firstLine="400"/>
        <w:jc w:val="center"/>
        <w:rPr>
          <w:rFonts w:ascii="Times New Roman" w:eastAsia="宋体" w:hAnsi="Times New Roman"/>
          <w:sz w:val="24"/>
          <w:szCs w:val="24"/>
        </w:rPr>
      </w:pPr>
      <w:r>
        <w:rPr>
          <w:rFonts w:ascii="Times New Roman" w:eastAsia="宋体" w:hAnsi="Times New Roman"/>
          <w:b/>
          <w:sz w:val="21"/>
          <w:szCs w:val="21"/>
        </w:rPr>
        <w:t>表</w:t>
      </w:r>
      <w:r>
        <w:rPr>
          <w:rFonts w:ascii="Times New Roman" w:eastAsia="宋体" w:hAnsi="Times New Roman" w:hint="eastAsia"/>
          <w:b/>
          <w:sz w:val="21"/>
          <w:szCs w:val="21"/>
        </w:rPr>
        <w:t>6</w:t>
      </w:r>
      <w:r>
        <w:rPr>
          <w:rFonts w:ascii="Times New Roman" w:eastAsia="宋体" w:hAnsi="Times New Roman"/>
          <w:b/>
          <w:sz w:val="21"/>
          <w:szCs w:val="21"/>
        </w:rPr>
        <w:t>.3</w:t>
      </w:r>
      <w:r w:rsidR="00DC5947">
        <w:rPr>
          <w:rFonts w:ascii="Times New Roman" w:eastAsia="宋体" w:hAnsi="Times New Roman" w:hint="eastAsia"/>
          <w:b/>
          <w:sz w:val="21"/>
          <w:szCs w:val="21"/>
        </w:rPr>
        <w:t>-25</w:t>
      </w:r>
      <w:r>
        <w:rPr>
          <w:rFonts w:ascii="Times New Roman" w:eastAsia="宋体" w:hAnsi="Times New Roman"/>
          <w:b/>
          <w:sz w:val="21"/>
          <w:szCs w:val="21"/>
        </w:rPr>
        <w:t xml:space="preserve">    </w:t>
      </w:r>
      <w:r>
        <w:rPr>
          <w:rFonts w:ascii="Times New Roman" w:eastAsia="宋体" w:hAnsi="Times New Roman"/>
          <w:b/>
          <w:sz w:val="21"/>
          <w:szCs w:val="21"/>
        </w:rPr>
        <w:t>液</w:t>
      </w:r>
      <w:r w:rsidR="00DC5947">
        <w:rPr>
          <w:rFonts w:ascii="Times New Roman" w:eastAsia="宋体" w:hAnsi="Times New Roman" w:hint="eastAsia"/>
          <w:b/>
          <w:sz w:val="21"/>
          <w:szCs w:val="21"/>
        </w:rPr>
        <w:t>态</w:t>
      </w:r>
      <w:r w:rsidR="004D2AD3">
        <w:rPr>
          <w:rFonts w:ascii="Times New Roman" w:eastAsia="宋体" w:hAnsi="Times New Roman" w:hint="eastAsia"/>
          <w:b/>
          <w:sz w:val="21"/>
          <w:szCs w:val="21"/>
        </w:rPr>
        <w:t>PMDI</w:t>
      </w:r>
      <w:r>
        <w:rPr>
          <w:rFonts w:ascii="Times New Roman" w:eastAsia="宋体" w:hAnsi="Times New Roman"/>
          <w:b/>
          <w:sz w:val="21"/>
          <w:szCs w:val="21"/>
        </w:rPr>
        <w:t>泄漏事故风险计算</w:t>
      </w:r>
      <w:r>
        <w:rPr>
          <w:rFonts w:ascii="Times New Roman" w:eastAsia="宋体" w:hAnsi="Times New Roman"/>
          <w:b/>
          <w:sz w:val="21"/>
          <w:szCs w:val="21"/>
        </w:rPr>
        <w:t>(</w:t>
      </w:r>
      <w:r>
        <w:rPr>
          <w:rFonts w:ascii="Times New Roman" w:eastAsia="宋体" w:hAnsi="Times New Roman"/>
          <w:b/>
          <w:sz w:val="21"/>
          <w:szCs w:val="21"/>
        </w:rPr>
        <w:t>风速</w:t>
      </w:r>
      <w:r>
        <w:rPr>
          <w:rFonts w:ascii="Times New Roman" w:eastAsia="宋体" w:hAnsi="Times New Roman"/>
          <w:b/>
          <w:sz w:val="21"/>
          <w:szCs w:val="21"/>
        </w:rPr>
        <w:t>1</w:t>
      </w:r>
      <w:r>
        <w:rPr>
          <w:rFonts w:ascii="Times New Roman" w:eastAsia="宋体" w:hAnsi="Times New Roman"/>
          <w:b/>
          <w:sz w:val="21"/>
          <w:szCs w:val="21"/>
        </w:rPr>
        <w:t>～</w:t>
      </w:r>
      <w:r>
        <w:rPr>
          <w:rFonts w:ascii="Times New Roman" w:eastAsia="宋体" w:hAnsi="Times New Roman"/>
          <w:b/>
          <w:sz w:val="21"/>
          <w:szCs w:val="21"/>
        </w:rPr>
        <w:t>4.2m/s</w:t>
      </w:r>
      <w:r>
        <w:rPr>
          <w:rFonts w:ascii="Times New Roman" w:eastAsia="宋体" w:hAnsi="Times New Roman"/>
          <w:b/>
          <w:sz w:val="21"/>
          <w:szCs w:val="21"/>
        </w:rPr>
        <w:t>时</w:t>
      </w:r>
      <w:r>
        <w:rPr>
          <w:rFonts w:ascii="Times New Roman" w:eastAsia="宋体" w:hAnsi="Times New Roman"/>
          <w:b/>
          <w:sz w:val="21"/>
          <w:szCs w:val="21"/>
        </w:rPr>
        <w:t>)</w:t>
      </w:r>
    </w:p>
    <w:tbl>
      <w:tblPr>
        <w:tblW w:w="8787"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3996"/>
        <w:gridCol w:w="2554"/>
        <w:gridCol w:w="2237"/>
      </w:tblGrid>
      <w:tr w:rsidR="00DB74EC">
        <w:trPr>
          <w:cantSplit/>
          <w:trHeight w:val="79"/>
        </w:trPr>
        <w:tc>
          <w:tcPr>
            <w:tcW w:w="3996" w:type="dxa"/>
            <w:vMerge w:val="restart"/>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项目</w:t>
            </w:r>
          </w:p>
        </w:tc>
        <w:tc>
          <w:tcPr>
            <w:tcW w:w="4791" w:type="dxa"/>
            <w:gridSpan w:val="2"/>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天气类型</w:t>
            </w:r>
          </w:p>
        </w:tc>
      </w:tr>
      <w:tr w:rsidR="00DB74EC">
        <w:trPr>
          <w:cantSplit/>
          <w:trHeight w:val="79"/>
        </w:trPr>
        <w:tc>
          <w:tcPr>
            <w:tcW w:w="3996" w:type="dxa"/>
            <w:vMerge/>
            <w:vAlign w:val="center"/>
          </w:tcPr>
          <w:p w:rsidR="00DB74EC" w:rsidRDefault="00DB74EC">
            <w:pPr>
              <w:pStyle w:val="affffff0"/>
              <w:rPr>
                <w:rFonts w:ascii="Times New Roman" w:hAnsi="Times New Roman"/>
                <w:kern w:val="2"/>
                <w:sz w:val="21"/>
                <w:szCs w:val="21"/>
              </w:rPr>
            </w:pPr>
          </w:p>
        </w:tc>
        <w:tc>
          <w:tcPr>
            <w:tcW w:w="2554"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D</w:t>
            </w:r>
          </w:p>
        </w:tc>
        <w:tc>
          <w:tcPr>
            <w:tcW w:w="2237"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E-F</w:t>
            </w:r>
          </w:p>
        </w:tc>
      </w:tr>
      <w:tr w:rsidR="00DB74EC">
        <w:trPr>
          <w:cantSplit/>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事故发生概率</w:t>
            </w:r>
          </w:p>
        </w:tc>
        <w:tc>
          <w:tcPr>
            <w:tcW w:w="4791" w:type="dxa"/>
            <w:gridSpan w:val="2"/>
            <w:vAlign w:val="center"/>
          </w:tcPr>
          <w:p w:rsidR="00DB74EC" w:rsidRDefault="00586027">
            <w:pPr>
              <w:pStyle w:val="affffff0"/>
              <w:rPr>
                <w:rFonts w:ascii="Times New Roman" w:hAnsi="Times New Roman"/>
                <w:kern w:val="2"/>
                <w:sz w:val="21"/>
                <w:szCs w:val="21"/>
                <w:vertAlign w:val="superscript"/>
              </w:rPr>
            </w:pPr>
            <w:r>
              <w:rPr>
                <w:rFonts w:ascii="Times New Roman" w:hAnsi="Times New Roman"/>
                <w:kern w:val="2"/>
                <w:sz w:val="21"/>
              </w:rPr>
              <w:t>1×10</w:t>
            </w:r>
            <w:r>
              <w:rPr>
                <w:rFonts w:ascii="Times New Roman" w:hAnsi="Times New Roman"/>
                <w:kern w:val="2"/>
                <w:sz w:val="21"/>
                <w:vertAlign w:val="superscript"/>
              </w:rPr>
              <w:t>-5</w:t>
            </w:r>
          </w:p>
        </w:tc>
      </w:tr>
      <w:tr w:rsidR="00DB74EC">
        <w:trPr>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各类稳定的概率</w:t>
            </w:r>
            <w:r>
              <w:rPr>
                <w:rFonts w:ascii="Times New Roman" w:hAnsi="Times New Roman"/>
                <w:kern w:val="2"/>
                <w:sz w:val="21"/>
                <w:szCs w:val="21"/>
              </w:rPr>
              <w:t>(SW</w:t>
            </w:r>
            <w:r>
              <w:rPr>
                <w:rFonts w:ascii="Times New Roman" w:hAnsi="Times New Roman"/>
                <w:kern w:val="2"/>
                <w:sz w:val="21"/>
                <w:szCs w:val="21"/>
              </w:rPr>
              <w:t>风向</w:t>
            </w:r>
            <w:r>
              <w:rPr>
                <w:rFonts w:ascii="Times New Roman" w:hAnsi="Times New Roman"/>
                <w:kern w:val="2"/>
                <w:sz w:val="21"/>
                <w:szCs w:val="21"/>
              </w:rPr>
              <w:t>)</w:t>
            </w:r>
          </w:p>
        </w:tc>
        <w:tc>
          <w:tcPr>
            <w:tcW w:w="2554"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40.98%</w:t>
            </w:r>
          </w:p>
        </w:tc>
        <w:tc>
          <w:tcPr>
            <w:tcW w:w="2237"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22.32%</w:t>
            </w:r>
          </w:p>
        </w:tc>
      </w:tr>
      <w:tr w:rsidR="00DB74EC">
        <w:trPr>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不同稳定度下发生事故的概率</w:t>
            </w:r>
          </w:p>
        </w:tc>
        <w:tc>
          <w:tcPr>
            <w:tcW w:w="2554"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4.1×10</w:t>
            </w:r>
            <w:r>
              <w:rPr>
                <w:rFonts w:ascii="Times New Roman" w:hAnsi="Times New Roman"/>
                <w:kern w:val="2"/>
                <w:sz w:val="21"/>
                <w:szCs w:val="21"/>
                <w:vertAlign w:val="superscript"/>
              </w:rPr>
              <w:t>-6</w:t>
            </w:r>
          </w:p>
        </w:tc>
        <w:tc>
          <w:tcPr>
            <w:tcW w:w="2237"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2.2×10</w:t>
            </w:r>
            <w:r>
              <w:rPr>
                <w:rFonts w:ascii="Times New Roman" w:hAnsi="Times New Roman"/>
                <w:kern w:val="2"/>
                <w:sz w:val="21"/>
                <w:szCs w:val="21"/>
                <w:vertAlign w:val="superscript"/>
              </w:rPr>
              <w:t>-6</w:t>
            </w:r>
          </w:p>
        </w:tc>
      </w:tr>
      <w:tr w:rsidR="00DB74EC">
        <w:trPr>
          <w:trHeight w:val="351"/>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浓度超过半致死率的范围</w:t>
            </w:r>
            <w:r>
              <w:rPr>
                <w:rFonts w:ascii="Times New Roman" w:hAnsi="Times New Roman"/>
                <w:kern w:val="2"/>
                <w:sz w:val="21"/>
                <w:szCs w:val="21"/>
              </w:rPr>
              <w:t>(m</w:t>
            </w:r>
            <w:r>
              <w:rPr>
                <w:rFonts w:ascii="Times New Roman" w:hAnsi="Times New Roman"/>
                <w:kern w:val="2"/>
                <w:sz w:val="21"/>
                <w:szCs w:val="21"/>
                <w:vertAlign w:val="superscript"/>
              </w:rPr>
              <w:t>2</w:t>
            </w:r>
            <w:r>
              <w:rPr>
                <w:rFonts w:ascii="Times New Roman" w:hAnsi="Times New Roman"/>
                <w:kern w:val="2"/>
                <w:sz w:val="21"/>
                <w:szCs w:val="21"/>
              </w:rPr>
              <w:t>)</w:t>
            </w:r>
          </w:p>
        </w:tc>
        <w:tc>
          <w:tcPr>
            <w:tcW w:w="2554"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31.9</w:t>
            </w:r>
          </w:p>
        </w:tc>
        <w:tc>
          <w:tcPr>
            <w:tcW w:w="2237"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86.7</w:t>
            </w:r>
          </w:p>
        </w:tc>
      </w:tr>
      <w:tr w:rsidR="00DB74EC">
        <w:trPr>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lastRenderedPageBreak/>
              <w:t>发生事故在半致死百分率区内死亡人数</w:t>
            </w:r>
          </w:p>
        </w:tc>
        <w:tc>
          <w:tcPr>
            <w:tcW w:w="2554"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0.03</w:t>
            </w:r>
          </w:p>
        </w:tc>
        <w:tc>
          <w:tcPr>
            <w:tcW w:w="2237"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0.09</w:t>
            </w:r>
          </w:p>
        </w:tc>
      </w:tr>
      <w:tr w:rsidR="00DB74EC">
        <w:trPr>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不同稳定度下事故风险</w:t>
            </w:r>
            <w:r>
              <w:rPr>
                <w:rFonts w:ascii="Times New Roman" w:hAnsi="Times New Roman"/>
                <w:kern w:val="2"/>
                <w:sz w:val="21"/>
                <w:szCs w:val="21"/>
              </w:rPr>
              <w:t>(</w:t>
            </w:r>
            <w:r>
              <w:rPr>
                <w:rFonts w:ascii="Times New Roman" w:hAnsi="Times New Roman"/>
                <w:kern w:val="2"/>
                <w:sz w:val="21"/>
                <w:szCs w:val="21"/>
              </w:rPr>
              <w:t>人</w:t>
            </w:r>
            <w:r>
              <w:rPr>
                <w:rFonts w:ascii="Times New Roman" w:hAnsi="Times New Roman"/>
                <w:kern w:val="2"/>
                <w:sz w:val="21"/>
                <w:szCs w:val="21"/>
              </w:rPr>
              <w:t>/a)</w:t>
            </w:r>
          </w:p>
        </w:tc>
        <w:tc>
          <w:tcPr>
            <w:tcW w:w="2554"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1.23×10</w:t>
            </w:r>
            <w:r>
              <w:rPr>
                <w:rFonts w:ascii="Times New Roman" w:hAnsi="Times New Roman"/>
                <w:kern w:val="2"/>
                <w:sz w:val="21"/>
                <w:szCs w:val="21"/>
                <w:vertAlign w:val="superscript"/>
              </w:rPr>
              <w:t>-7</w:t>
            </w:r>
          </w:p>
        </w:tc>
        <w:tc>
          <w:tcPr>
            <w:tcW w:w="2237"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1.98×10</w:t>
            </w:r>
            <w:r>
              <w:rPr>
                <w:rFonts w:ascii="Times New Roman" w:hAnsi="Times New Roman"/>
                <w:kern w:val="2"/>
                <w:sz w:val="21"/>
                <w:szCs w:val="21"/>
                <w:vertAlign w:val="superscript"/>
              </w:rPr>
              <w:t>-7</w:t>
            </w:r>
          </w:p>
        </w:tc>
      </w:tr>
      <w:tr w:rsidR="00DB74EC">
        <w:trPr>
          <w:cantSplit/>
          <w:trHeight w:val="79"/>
        </w:trPr>
        <w:tc>
          <w:tcPr>
            <w:tcW w:w="399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最终事故风险</w:t>
            </w:r>
            <w:r>
              <w:rPr>
                <w:rFonts w:ascii="Times New Roman" w:hAnsi="Times New Roman"/>
                <w:kern w:val="2"/>
                <w:sz w:val="21"/>
                <w:szCs w:val="21"/>
              </w:rPr>
              <w:t>(</w:t>
            </w:r>
            <w:r>
              <w:rPr>
                <w:rFonts w:ascii="Times New Roman" w:hAnsi="Times New Roman"/>
                <w:kern w:val="2"/>
                <w:sz w:val="21"/>
                <w:szCs w:val="21"/>
              </w:rPr>
              <w:t>人</w:t>
            </w:r>
            <w:r>
              <w:rPr>
                <w:rFonts w:ascii="Times New Roman" w:hAnsi="Times New Roman"/>
                <w:kern w:val="2"/>
                <w:sz w:val="21"/>
                <w:szCs w:val="21"/>
              </w:rPr>
              <w:t>/a)</w:t>
            </w:r>
          </w:p>
        </w:tc>
        <w:tc>
          <w:tcPr>
            <w:tcW w:w="4791" w:type="dxa"/>
            <w:gridSpan w:val="2"/>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3.21×10</w:t>
            </w:r>
            <w:r>
              <w:rPr>
                <w:rFonts w:ascii="Times New Roman" w:hAnsi="Times New Roman"/>
                <w:kern w:val="2"/>
                <w:sz w:val="21"/>
                <w:szCs w:val="21"/>
                <w:vertAlign w:val="superscript"/>
              </w:rPr>
              <w:t>-7</w:t>
            </w:r>
          </w:p>
        </w:tc>
      </w:tr>
    </w:tbl>
    <w:p w:rsidR="00DB74EC" w:rsidRDefault="00586027">
      <w:pPr>
        <w:pStyle w:val="38"/>
        <w:spacing w:before="120" w:afterLines="0"/>
        <w:rPr>
          <w:sz w:val="24"/>
          <w:szCs w:val="24"/>
        </w:rPr>
      </w:pPr>
      <w:r>
        <w:rPr>
          <w:rFonts w:hint="eastAsia"/>
          <w:sz w:val="24"/>
          <w:szCs w:val="24"/>
        </w:rPr>
        <w:t>6</w:t>
      </w:r>
      <w:r>
        <w:rPr>
          <w:sz w:val="24"/>
          <w:szCs w:val="24"/>
        </w:rPr>
        <w:t>.3.5.2</w:t>
      </w:r>
      <w:r>
        <w:rPr>
          <w:sz w:val="24"/>
          <w:szCs w:val="24"/>
        </w:rPr>
        <w:t>毒性气体泄漏事故后果评价</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环境风险事故具有一定程度的不确定性。事故发生的条件有很多，事故发生的天气条件千差万别，具有极大的不确定性，发生事故的排放强度有多种可能。这样对风险事故的后果预测就存在着极大的不确定性。</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风险的单位多采用</w:t>
      </w:r>
      <w:r>
        <w:rPr>
          <w:rFonts w:ascii="Times New Roman" w:hAnsi="Times New Roman"/>
          <w:sz w:val="24"/>
          <w:szCs w:val="24"/>
        </w:rPr>
        <w:t>“</w:t>
      </w:r>
      <w:r>
        <w:rPr>
          <w:rFonts w:ascii="Times New Roman" w:hAnsi="Times New Roman"/>
          <w:sz w:val="24"/>
          <w:szCs w:val="24"/>
        </w:rPr>
        <w:t>死亡</w:t>
      </w:r>
      <w:r>
        <w:rPr>
          <w:rFonts w:ascii="Times New Roman" w:hAnsi="Times New Roman"/>
          <w:sz w:val="24"/>
          <w:szCs w:val="24"/>
        </w:rPr>
        <w:t>/</w:t>
      </w:r>
      <w:r>
        <w:rPr>
          <w:rFonts w:ascii="Times New Roman" w:hAnsi="Times New Roman"/>
          <w:sz w:val="24"/>
          <w:szCs w:val="24"/>
        </w:rPr>
        <w:t>年</w:t>
      </w:r>
      <w:r>
        <w:rPr>
          <w:rFonts w:ascii="Times New Roman" w:hAnsi="Times New Roman"/>
          <w:sz w:val="24"/>
          <w:szCs w:val="24"/>
        </w:rPr>
        <w:t>”</w:t>
      </w:r>
      <w:r>
        <w:rPr>
          <w:rFonts w:ascii="Times New Roman" w:hAnsi="Times New Roman"/>
          <w:sz w:val="24"/>
          <w:szCs w:val="24"/>
        </w:rPr>
        <w:t>。安全和风险是相伴而生的，风险事故的发生频率不可能为零。通常事故危害所至风险水平可分为最大可接受风险水平和可忽略水平。表</w:t>
      </w:r>
      <w:r>
        <w:rPr>
          <w:rFonts w:ascii="Times New Roman" w:hAnsi="Times New Roman" w:hint="eastAsia"/>
          <w:sz w:val="24"/>
          <w:szCs w:val="24"/>
        </w:rPr>
        <w:t>6</w:t>
      </w:r>
      <w:r>
        <w:rPr>
          <w:rFonts w:ascii="Times New Roman" w:hAnsi="Times New Roman"/>
          <w:sz w:val="24"/>
          <w:szCs w:val="24"/>
        </w:rPr>
        <w:t>.3</w:t>
      </w:r>
      <w:r w:rsidR="00DC5947">
        <w:rPr>
          <w:rFonts w:ascii="Times New Roman" w:hAnsi="Times New Roman" w:hint="eastAsia"/>
          <w:sz w:val="24"/>
          <w:szCs w:val="24"/>
        </w:rPr>
        <w:t>-26</w:t>
      </w:r>
      <w:r>
        <w:rPr>
          <w:rFonts w:ascii="Times New Roman" w:hAnsi="Times New Roman"/>
          <w:sz w:val="24"/>
          <w:szCs w:val="24"/>
        </w:rPr>
        <w:t>列出了一些机构和研究者推荐的最大可接受风险水平和可忽略水平。</w:t>
      </w:r>
    </w:p>
    <w:p w:rsidR="00DB74EC" w:rsidRDefault="00586027">
      <w:pPr>
        <w:pStyle w:val="af3"/>
        <w:ind w:firstLine="400"/>
        <w:jc w:val="center"/>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6</w:t>
      </w:r>
      <w:r>
        <w:rPr>
          <w:rFonts w:ascii="Times New Roman" w:eastAsia="宋体" w:hAnsi="Times New Roman"/>
          <w:b/>
          <w:sz w:val="21"/>
          <w:szCs w:val="21"/>
        </w:rPr>
        <w:t>.3</w:t>
      </w:r>
      <w:r w:rsidR="00DC5947">
        <w:rPr>
          <w:rFonts w:ascii="Times New Roman" w:eastAsia="宋体" w:hAnsi="Times New Roman" w:hint="eastAsia"/>
          <w:b/>
          <w:sz w:val="21"/>
          <w:szCs w:val="21"/>
        </w:rPr>
        <w:t>-26</w:t>
      </w:r>
      <w:r>
        <w:rPr>
          <w:rFonts w:ascii="Times New Roman" w:eastAsia="宋体" w:hAnsi="Times New Roman"/>
          <w:b/>
          <w:sz w:val="21"/>
          <w:szCs w:val="21"/>
        </w:rPr>
        <w:t xml:space="preserve">   </w:t>
      </w:r>
      <w:r>
        <w:rPr>
          <w:rFonts w:ascii="Times New Roman" w:eastAsia="宋体" w:hAnsi="Times New Roman"/>
          <w:b/>
          <w:sz w:val="21"/>
          <w:szCs w:val="21"/>
        </w:rPr>
        <w:t>最大可接受水平和可忽略水平的推荐值</w:t>
      </w:r>
    </w:p>
    <w:tbl>
      <w:tblPr>
        <w:tblW w:w="8561"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2638"/>
        <w:gridCol w:w="2401"/>
        <w:gridCol w:w="1938"/>
        <w:gridCol w:w="1584"/>
      </w:tblGrid>
      <w:tr w:rsidR="00DB74EC">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机构</w:t>
            </w:r>
            <w:r>
              <w:rPr>
                <w:rFonts w:ascii="Times New Roman" w:hAnsi="Times New Roman"/>
                <w:snapToGrid/>
                <w:kern w:val="2"/>
                <w:sz w:val="21"/>
                <w:szCs w:val="21"/>
              </w:rPr>
              <w:t>/</w:t>
            </w:r>
            <w:r>
              <w:rPr>
                <w:rFonts w:ascii="Times New Roman" w:hAnsi="Times New Roman"/>
                <w:snapToGrid/>
                <w:kern w:val="2"/>
                <w:sz w:val="21"/>
                <w:szCs w:val="21"/>
              </w:rPr>
              <w:t>研究者</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最大可接受水平（</w:t>
            </w:r>
            <w:r>
              <w:rPr>
                <w:rFonts w:ascii="Times New Roman" w:hAnsi="Times New Roman"/>
                <w:snapToGrid/>
                <w:kern w:val="2"/>
                <w:sz w:val="21"/>
                <w:szCs w:val="21"/>
              </w:rPr>
              <w:t>a</w:t>
            </w:r>
            <w:r>
              <w:rPr>
                <w:rFonts w:ascii="Times New Roman" w:hAnsi="Times New Roman"/>
                <w:snapToGrid/>
                <w:kern w:val="2"/>
                <w:sz w:val="21"/>
                <w:szCs w:val="21"/>
                <w:vertAlign w:val="superscript"/>
              </w:rPr>
              <w:t>-1</w:t>
            </w:r>
            <w:r>
              <w:rPr>
                <w:rFonts w:ascii="Times New Roman" w:hAnsi="Times New Roman"/>
                <w:snapToGrid/>
                <w:kern w:val="2"/>
                <w:sz w:val="21"/>
                <w:szCs w:val="21"/>
              </w:rPr>
              <w:t>）</w:t>
            </w:r>
          </w:p>
        </w:tc>
        <w:tc>
          <w:tcPr>
            <w:tcW w:w="19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可忽略水平（</w:t>
            </w:r>
            <w:r>
              <w:rPr>
                <w:rFonts w:ascii="Times New Roman" w:hAnsi="Times New Roman"/>
                <w:snapToGrid/>
                <w:kern w:val="2"/>
                <w:sz w:val="21"/>
                <w:szCs w:val="21"/>
              </w:rPr>
              <w:t>a</w:t>
            </w:r>
            <w:r>
              <w:rPr>
                <w:rFonts w:ascii="Times New Roman" w:hAnsi="Times New Roman"/>
                <w:snapToGrid/>
                <w:kern w:val="2"/>
                <w:sz w:val="21"/>
                <w:szCs w:val="21"/>
                <w:vertAlign w:val="superscript"/>
              </w:rPr>
              <w:t>-1</w:t>
            </w:r>
            <w:r>
              <w:rPr>
                <w:rFonts w:ascii="Times New Roman" w:hAnsi="Times New Roman"/>
                <w:snapToGrid/>
                <w:kern w:val="2"/>
                <w:sz w:val="21"/>
                <w:szCs w:val="21"/>
              </w:rPr>
              <w:t>）</w:t>
            </w:r>
          </w:p>
        </w:tc>
        <w:tc>
          <w:tcPr>
            <w:tcW w:w="1584"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备注</w:t>
            </w:r>
          </w:p>
        </w:tc>
      </w:tr>
      <w:tr w:rsidR="00DB74EC">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瑞典环境保护局</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-6</w:t>
            </w:r>
          </w:p>
        </w:tc>
        <w:tc>
          <w:tcPr>
            <w:tcW w:w="1938" w:type="dxa"/>
            <w:vAlign w:val="center"/>
          </w:tcPr>
          <w:p w:rsidR="00DB74EC" w:rsidRDefault="00DB74EC">
            <w:pPr>
              <w:pStyle w:val="affffff0"/>
              <w:rPr>
                <w:rFonts w:ascii="Times New Roman" w:hAnsi="Times New Roman"/>
                <w:snapToGrid/>
                <w:kern w:val="2"/>
                <w:sz w:val="21"/>
                <w:szCs w:val="21"/>
              </w:rPr>
            </w:pPr>
          </w:p>
        </w:tc>
        <w:tc>
          <w:tcPr>
            <w:tcW w:w="1584"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化学污染物</w:t>
            </w:r>
          </w:p>
        </w:tc>
      </w:tr>
      <w:tr w:rsidR="00DB74EC">
        <w:trPr>
          <w:trHeight w:val="584"/>
        </w:trPr>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荷兰建设和环境部</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-6</w:t>
            </w:r>
          </w:p>
        </w:tc>
        <w:tc>
          <w:tcPr>
            <w:tcW w:w="19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-8</w:t>
            </w:r>
          </w:p>
        </w:tc>
        <w:tc>
          <w:tcPr>
            <w:tcW w:w="1584"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化学污染物</w:t>
            </w:r>
          </w:p>
        </w:tc>
      </w:tr>
      <w:tr w:rsidR="00DB74EC">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英国皇家协会</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-6</w:t>
            </w:r>
          </w:p>
        </w:tc>
        <w:tc>
          <w:tcPr>
            <w:tcW w:w="19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-7</w:t>
            </w:r>
          </w:p>
        </w:tc>
        <w:tc>
          <w:tcPr>
            <w:tcW w:w="1584" w:type="dxa"/>
            <w:vAlign w:val="center"/>
          </w:tcPr>
          <w:p w:rsidR="00DB74EC" w:rsidRDefault="00DB74EC">
            <w:pPr>
              <w:pStyle w:val="affffff0"/>
              <w:rPr>
                <w:rFonts w:ascii="Times New Roman" w:hAnsi="Times New Roman"/>
                <w:snapToGrid/>
                <w:kern w:val="2"/>
                <w:sz w:val="21"/>
                <w:szCs w:val="21"/>
              </w:rPr>
            </w:pPr>
          </w:p>
        </w:tc>
      </w:tr>
      <w:tr w:rsidR="00DB74EC">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Miljostyrelsen</w:t>
            </w:r>
            <w:r>
              <w:rPr>
                <w:rFonts w:ascii="Times New Roman" w:hAnsi="Times New Roman"/>
                <w:snapToGrid/>
                <w:kern w:val="2"/>
                <w:sz w:val="21"/>
                <w:szCs w:val="21"/>
              </w:rPr>
              <w:t>（丹麦）</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-6</w:t>
            </w:r>
          </w:p>
        </w:tc>
        <w:tc>
          <w:tcPr>
            <w:tcW w:w="1938" w:type="dxa"/>
            <w:vAlign w:val="center"/>
          </w:tcPr>
          <w:p w:rsidR="00DB74EC" w:rsidRDefault="00DB74EC">
            <w:pPr>
              <w:pStyle w:val="affffff0"/>
              <w:rPr>
                <w:rFonts w:ascii="Times New Roman" w:hAnsi="Times New Roman"/>
                <w:snapToGrid/>
                <w:kern w:val="2"/>
                <w:sz w:val="21"/>
                <w:szCs w:val="21"/>
              </w:rPr>
            </w:pPr>
          </w:p>
        </w:tc>
        <w:tc>
          <w:tcPr>
            <w:tcW w:w="1584"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化学污染物</w:t>
            </w:r>
          </w:p>
        </w:tc>
      </w:tr>
      <w:tr w:rsidR="00DB74EC">
        <w:tc>
          <w:tcPr>
            <w:tcW w:w="2638"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Travis</w:t>
            </w:r>
            <w:r>
              <w:rPr>
                <w:rFonts w:ascii="Times New Roman" w:hAnsi="Times New Roman"/>
                <w:snapToGrid/>
                <w:kern w:val="2"/>
                <w:sz w:val="21"/>
                <w:szCs w:val="21"/>
              </w:rPr>
              <w:t>等（美国）</w:t>
            </w:r>
          </w:p>
        </w:tc>
        <w:tc>
          <w:tcPr>
            <w:tcW w:w="2401"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1×10</w:t>
            </w:r>
            <w:r>
              <w:rPr>
                <w:rFonts w:ascii="Times New Roman" w:hAnsi="Times New Roman"/>
                <w:snapToGrid/>
                <w:kern w:val="2"/>
                <w:sz w:val="21"/>
                <w:szCs w:val="21"/>
                <w:vertAlign w:val="superscript"/>
              </w:rPr>
              <w:t>-6</w:t>
            </w:r>
          </w:p>
        </w:tc>
        <w:tc>
          <w:tcPr>
            <w:tcW w:w="1938" w:type="dxa"/>
            <w:vAlign w:val="center"/>
          </w:tcPr>
          <w:p w:rsidR="00DB74EC" w:rsidRDefault="00DB74EC">
            <w:pPr>
              <w:pStyle w:val="affffff0"/>
              <w:rPr>
                <w:rFonts w:ascii="Times New Roman" w:hAnsi="Times New Roman"/>
                <w:snapToGrid/>
                <w:kern w:val="2"/>
                <w:sz w:val="21"/>
                <w:szCs w:val="21"/>
              </w:rPr>
            </w:pPr>
          </w:p>
        </w:tc>
        <w:tc>
          <w:tcPr>
            <w:tcW w:w="1584" w:type="dxa"/>
            <w:vAlign w:val="center"/>
          </w:tcPr>
          <w:p w:rsidR="00DB74EC" w:rsidRDefault="00DB74EC">
            <w:pPr>
              <w:pStyle w:val="affffff0"/>
              <w:rPr>
                <w:rFonts w:ascii="Times New Roman" w:hAnsi="Times New Roman"/>
                <w:snapToGrid/>
                <w:kern w:val="2"/>
                <w:sz w:val="21"/>
                <w:szCs w:val="21"/>
              </w:rPr>
            </w:pPr>
          </w:p>
        </w:tc>
      </w:tr>
    </w:tbl>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对于社会公众而言最大可接受风险不应高于常见的风险值。在工业和其它活动中，各种风险水平及其可接受程度见表</w:t>
      </w:r>
      <w:r>
        <w:rPr>
          <w:rFonts w:ascii="Times New Roman" w:hAnsi="Times New Roman" w:hint="eastAsia"/>
          <w:sz w:val="24"/>
          <w:szCs w:val="24"/>
        </w:rPr>
        <w:t>6</w:t>
      </w:r>
      <w:r>
        <w:rPr>
          <w:rFonts w:ascii="Times New Roman" w:hAnsi="Times New Roman"/>
          <w:sz w:val="24"/>
          <w:szCs w:val="24"/>
        </w:rPr>
        <w:t>.3</w:t>
      </w:r>
      <w:r w:rsidR="00DC5947">
        <w:rPr>
          <w:rFonts w:ascii="Times New Roman" w:hAnsi="Times New Roman" w:hint="eastAsia"/>
          <w:sz w:val="24"/>
          <w:szCs w:val="24"/>
        </w:rPr>
        <w:t>-27</w:t>
      </w:r>
      <w:r>
        <w:rPr>
          <w:rFonts w:ascii="Times New Roman" w:hAnsi="Times New Roman"/>
          <w:sz w:val="24"/>
          <w:szCs w:val="24"/>
        </w:rPr>
        <w:t>。一般而言，环境风险值的可接受程度，对有毒有害工业以自然灾害风险值，即</w:t>
      </w:r>
      <w:r>
        <w:rPr>
          <w:rFonts w:ascii="Times New Roman" w:hAnsi="Times New Roman"/>
          <w:sz w:val="24"/>
          <w:szCs w:val="24"/>
        </w:rPr>
        <w:t>10</w:t>
      </w:r>
      <w:r>
        <w:rPr>
          <w:rFonts w:ascii="Times New Roman" w:hAnsi="Times New Roman"/>
          <w:sz w:val="24"/>
          <w:szCs w:val="24"/>
          <w:vertAlign w:val="superscript"/>
        </w:rPr>
        <w:t>-6</w:t>
      </w:r>
      <w:r>
        <w:rPr>
          <w:rFonts w:ascii="Times New Roman" w:hAnsi="Times New Roman"/>
          <w:sz w:val="24"/>
          <w:szCs w:val="24"/>
        </w:rPr>
        <w:t>/a</w:t>
      </w:r>
      <w:r>
        <w:rPr>
          <w:rFonts w:ascii="Times New Roman" w:hAnsi="Times New Roman"/>
          <w:sz w:val="24"/>
          <w:szCs w:val="24"/>
        </w:rPr>
        <w:t>为背景值。</w:t>
      </w:r>
    </w:p>
    <w:p w:rsidR="00DB74EC" w:rsidRDefault="00586027">
      <w:pPr>
        <w:pStyle w:val="af3"/>
        <w:ind w:firstLine="400"/>
        <w:jc w:val="center"/>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6</w:t>
      </w:r>
      <w:r>
        <w:rPr>
          <w:rFonts w:ascii="Times New Roman" w:eastAsia="宋体" w:hAnsi="Times New Roman"/>
          <w:b/>
          <w:sz w:val="21"/>
          <w:szCs w:val="21"/>
        </w:rPr>
        <w:t>.3</w:t>
      </w:r>
      <w:r w:rsidR="00DC5947">
        <w:rPr>
          <w:rFonts w:ascii="Times New Roman" w:eastAsia="宋体" w:hAnsi="Times New Roman" w:hint="eastAsia"/>
          <w:b/>
          <w:sz w:val="21"/>
          <w:szCs w:val="21"/>
        </w:rPr>
        <w:t>-27</w:t>
      </w:r>
      <w:r>
        <w:rPr>
          <w:rFonts w:ascii="Times New Roman" w:eastAsia="宋体" w:hAnsi="Times New Roman"/>
          <w:b/>
          <w:sz w:val="21"/>
          <w:szCs w:val="21"/>
        </w:rPr>
        <w:t xml:space="preserve">    </w:t>
      </w:r>
      <w:r>
        <w:rPr>
          <w:rFonts w:ascii="Times New Roman" w:eastAsia="宋体" w:hAnsi="Times New Roman"/>
          <w:b/>
          <w:sz w:val="21"/>
          <w:szCs w:val="21"/>
        </w:rPr>
        <w:t>各种风险水平及其可接受程度</w:t>
      </w:r>
    </w:p>
    <w:tbl>
      <w:tblPr>
        <w:tblW w:w="8957" w:type="dxa"/>
        <w:tblBorders>
          <w:top w:val="single" w:sz="12" w:space="0" w:color="auto"/>
          <w:bottom w:val="single" w:sz="12" w:space="0" w:color="auto"/>
          <w:insideH w:val="single" w:sz="6" w:space="0" w:color="auto"/>
          <w:insideV w:val="single" w:sz="6" w:space="0" w:color="auto"/>
        </w:tblBorders>
        <w:tblLayout w:type="fixed"/>
        <w:tblLook w:val="04A0"/>
      </w:tblPr>
      <w:tblGrid>
        <w:gridCol w:w="2235"/>
        <w:gridCol w:w="3042"/>
        <w:gridCol w:w="3680"/>
      </w:tblGrid>
      <w:tr w:rsidR="00DB74EC">
        <w:tc>
          <w:tcPr>
            <w:tcW w:w="2235"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风险值（死亡</w:t>
            </w:r>
            <w:r>
              <w:rPr>
                <w:rFonts w:ascii="Times New Roman" w:hAnsi="Times New Roman"/>
                <w:snapToGrid/>
                <w:kern w:val="2"/>
                <w:sz w:val="21"/>
                <w:szCs w:val="21"/>
              </w:rPr>
              <w:t>/a</w:t>
            </w:r>
            <w:r>
              <w:rPr>
                <w:rFonts w:ascii="Times New Roman" w:hAnsi="Times New Roman"/>
                <w:snapToGrid/>
                <w:kern w:val="2"/>
                <w:sz w:val="21"/>
                <w:szCs w:val="21"/>
              </w:rPr>
              <w:t>）</w:t>
            </w:r>
          </w:p>
        </w:tc>
        <w:tc>
          <w:tcPr>
            <w:tcW w:w="3042"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危险性</w:t>
            </w:r>
          </w:p>
        </w:tc>
        <w:tc>
          <w:tcPr>
            <w:tcW w:w="3680"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可接受程度</w:t>
            </w:r>
          </w:p>
        </w:tc>
      </w:tr>
      <w:tr w:rsidR="00DB74EC">
        <w:tc>
          <w:tcPr>
            <w:tcW w:w="2235" w:type="dxa"/>
            <w:vAlign w:val="center"/>
          </w:tcPr>
          <w:p w:rsidR="00DB74EC" w:rsidRDefault="00586027">
            <w:pPr>
              <w:pStyle w:val="affffff0"/>
              <w:rPr>
                <w:rFonts w:ascii="Times New Roman" w:hAnsi="Times New Roman"/>
                <w:snapToGrid/>
                <w:kern w:val="2"/>
                <w:sz w:val="21"/>
                <w:szCs w:val="21"/>
                <w:vertAlign w:val="superscript"/>
              </w:rPr>
            </w:pPr>
            <w:r>
              <w:rPr>
                <w:rFonts w:ascii="Times New Roman" w:hAnsi="Times New Roman"/>
                <w:snapToGrid/>
                <w:kern w:val="2"/>
                <w:sz w:val="21"/>
                <w:szCs w:val="21"/>
              </w:rPr>
              <w:t>10</w:t>
            </w:r>
            <w:r>
              <w:rPr>
                <w:rFonts w:ascii="Times New Roman" w:hAnsi="Times New Roman"/>
                <w:snapToGrid/>
                <w:kern w:val="2"/>
                <w:sz w:val="21"/>
                <w:szCs w:val="21"/>
                <w:vertAlign w:val="superscript"/>
              </w:rPr>
              <w:t>-3</w:t>
            </w:r>
            <w:r>
              <w:rPr>
                <w:rFonts w:ascii="Times New Roman" w:hAnsi="Times New Roman"/>
                <w:snapToGrid/>
                <w:kern w:val="2"/>
                <w:sz w:val="21"/>
                <w:szCs w:val="21"/>
              </w:rPr>
              <w:t>数量级</w:t>
            </w:r>
          </w:p>
        </w:tc>
        <w:tc>
          <w:tcPr>
            <w:tcW w:w="3042"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损伤危险性特别高，相当于人的自然死亡率</w:t>
            </w:r>
          </w:p>
        </w:tc>
        <w:tc>
          <w:tcPr>
            <w:tcW w:w="3680"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不可接受</w:t>
            </w:r>
          </w:p>
        </w:tc>
      </w:tr>
      <w:tr w:rsidR="00DB74EC">
        <w:tc>
          <w:tcPr>
            <w:tcW w:w="2235"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10</w:t>
            </w:r>
            <w:r>
              <w:rPr>
                <w:rFonts w:ascii="Times New Roman" w:hAnsi="Times New Roman"/>
                <w:snapToGrid/>
                <w:kern w:val="2"/>
                <w:sz w:val="21"/>
                <w:szCs w:val="21"/>
                <w:vertAlign w:val="superscript"/>
              </w:rPr>
              <w:t>-4</w:t>
            </w:r>
            <w:r>
              <w:rPr>
                <w:rFonts w:ascii="Times New Roman" w:hAnsi="Times New Roman"/>
                <w:snapToGrid/>
                <w:kern w:val="2"/>
                <w:sz w:val="21"/>
                <w:szCs w:val="21"/>
              </w:rPr>
              <w:t>数量级</w:t>
            </w:r>
          </w:p>
        </w:tc>
        <w:tc>
          <w:tcPr>
            <w:tcW w:w="3042"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操作危险性中等</w:t>
            </w:r>
          </w:p>
        </w:tc>
        <w:tc>
          <w:tcPr>
            <w:tcW w:w="3680"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必须立即采取措施改进</w:t>
            </w:r>
          </w:p>
        </w:tc>
      </w:tr>
      <w:tr w:rsidR="00DB74EC">
        <w:tc>
          <w:tcPr>
            <w:tcW w:w="2235" w:type="dxa"/>
            <w:vAlign w:val="center"/>
          </w:tcPr>
          <w:p w:rsidR="00DB74EC" w:rsidRDefault="00586027">
            <w:pPr>
              <w:pStyle w:val="affffff0"/>
              <w:rPr>
                <w:rFonts w:ascii="Times New Roman" w:hAnsi="Times New Roman"/>
                <w:snapToGrid/>
                <w:kern w:val="2"/>
                <w:sz w:val="21"/>
                <w:szCs w:val="21"/>
                <w:vertAlign w:val="superscript"/>
              </w:rPr>
            </w:pPr>
            <w:r>
              <w:rPr>
                <w:rFonts w:ascii="Times New Roman" w:hAnsi="Times New Roman"/>
                <w:snapToGrid/>
                <w:kern w:val="2"/>
                <w:sz w:val="21"/>
                <w:szCs w:val="21"/>
              </w:rPr>
              <w:t>10</w:t>
            </w:r>
            <w:r>
              <w:rPr>
                <w:rFonts w:ascii="Times New Roman" w:hAnsi="Times New Roman"/>
                <w:snapToGrid/>
                <w:kern w:val="2"/>
                <w:sz w:val="21"/>
                <w:szCs w:val="21"/>
                <w:vertAlign w:val="superscript"/>
              </w:rPr>
              <w:t>-5</w:t>
            </w:r>
            <w:r>
              <w:rPr>
                <w:rFonts w:ascii="Times New Roman" w:hAnsi="Times New Roman"/>
                <w:snapToGrid/>
                <w:kern w:val="2"/>
                <w:sz w:val="21"/>
                <w:szCs w:val="21"/>
              </w:rPr>
              <w:t>数量级</w:t>
            </w:r>
          </w:p>
        </w:tc>
        <w:tc>
          <w:tcPr>
            <w:tcW w:w="3042"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与游泳事故和煤气中毒事故属同一量级</w:t>
            </w:r>
          </w:p>
        </w:tc>
        <w:tc>
          <w:tcPr>
            <w:tcW w:w="3680"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人们对此关心，愿采取措施预防</w:t>
            </w:r>
          </w:p>
        </w:tc>
      </w:tr>
      <w:tr w:rsidR="00DB74EC">
        <w:tc>
          <w:tcPr>
            <w:tcW w:w="2235"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10</w:t>
            </w:r>
            <w:r>
              <w:rPr>
                <w:rFonts w:ascii="Times New Roman" w:hAnsi="Times New Roman"/>
                <w:snapToGrid/>
                <w:kern w:val="2"/>
                <w:sz w:val="21"/>
                <w:szCs w:val="21"/>
                <w:vertAlign w:val="superscript"/>
              </w:rPr>
              <w:t>-6</w:t>
            </w:r>
            <w:r>
              <w:rPr>
                <w:rFonts w:ascii="Times New Roman" w:hAnsi="Times New Roman"/>
                <w:snapToGrid/>
                <w:kern w:val="2"/>
                <w:sz w:val="21"/>
                <w:szCs w:val="21"/>
              </w:rPr>
              <w:t>数量级</w:t>
            </w:r>
          </w:p>
        </w:tc>
        <w:tc>
          <w:tcPr>
            <w:tcW w:w="3042"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相当于地震和天灾的风险</w:t>
            </w:r>
          </w:p>
        </w:tc>
        <w:tc>
          <w:tcPr>
            <w:tcW w:w="3680"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人们并不关心这类事故发生</w:t>
            </w:r>
          </w:p>
        </w:tc>
      </w:tr>
      <w:tr w:rsidR="00DB74EC">
        <w:tc>
          <w:tcPr>
            <w:tcW w:w="2235"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10</w:t>
            </w:r>
            <w:r>
              <w:rPr>
                <w:rFonts w:ascii="Times New Roman" w:hAnsi="Times New Roman"/>
                <w:snapToGrid/>
                <w:kern w:val="2"/>
                <w:sz w:val="21"/>
                <w:szCs w:val="21"/>
                <w:vertAlign w:val="superscript"/>
              </w:rPr>
              <w:t>-7</w:t>
            </w:r>
            <w:r>
              <w:rPr>
                <w:rFonts w:ascii="Times New Roman" w:hAnsi="Times New Roman"/>
                <w:snapToGrid/>
                <w:kern w:val="2"/>
                <w:sz w:val="21"/>
                <w:szCs w:val="21"/>
              </w:rPr>
              <w:t>-10</w:t>
            </w:r>
            <w:r>
              <w:rPr>
                <w:rFonts w:ascii="Times New Roman" w:hAnsi="Times New Roman"/>
                <w:snapToGrid/>
                <w:kern w:val="2"/>
                <w:sz w:val="21"/>
                <w:szCs w:val="21"/>
                <w:vertAlign w:val="superscript"/>
              </w:rPr>
              <w:t>-8</w:t>
            </w:r>
            <w:r>
              <w:rPr>
                <w:rFonts w:ascii="Times New Roman" w:hAnsi="Times New Roman"/>
                <w:snapToGrid/>
                <w:kern w:val="2"/>
                <w:sz w:val="21"/>
                <w:szCs w:val="21"/>
              </w:rPr>
              <w:t>数量级</w:t>
            </w:r>
          </w:p>
        </w:tc>
        <w:tc>
          <w:tcPr>
            <w:tcW w:w="3042" w:type="dxa"/>
            <w:vAlign w:val="center"/>
          </w:tcPr>
          <w:p w:rsidR="00DB74EC" w:rsidRDefault="00586027">
            <w:pPr>
              <w:pStyle w:val="affffff0"/>
              <w:rPr>
                <w:rFonts w:ascii="Times New Roman" w:hAnsi="Times New Roman"/>
                <w:snapToGrid/>
                <w:kern w:val="2"/>
                <w:sz w:val="21"/>
                <w:szCs w:val="21"/>
              </w:rPr>
            </w:pPr>
            <w:r>
              <w:rPr>
                <w:rFonts w:ascii="Times New Roman" w:hAnsi="Times New Roman"/>
                <w:snapToGrid/>
                <w:kern w:val="2"/>
                <w:sz w:val="21"/>
                <w:szCs w:val="21"/>
              </w:rPr>
              <w:t>相当于陨石坠落伤人</w:t>
            </w:r>
          </w:p>
        </w:tc>
        <w:tc>
          <w:tcPr>
            <w:tcW w:w="3680"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没有人愿为这种事故投资加以预防</w:t>
            </w:r>
          </w:p>
        </w:tc>
      </w:tr>
    </w:tbl>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根据胡二邦主编的《环境风险评价实用技术和方法》，化工行业风险值为</w:t>
      </w:r>
      <w:r>
        <w:rPr>
          <w:rFonts w:ascii="Times New Roman" w:hAnsi="Times New Roman"/>
          <w:sz w:val="24"/>
          <w:szCs w:val="24"/>
        </w:rPr>
        <w:t>8.33×10</w:t>
      </w:r>
      <w:r>
        <w:rPr>
          <w:rFonts w:ascii="Times New Roman" w:hAnsi="Times New Roman"/>
          <w:sz w:val="24"/>
          <w:szCs w:val="24"/>
          <w:vertAlign w:val="superscript"/>
        </w:rPr>
        <w:t>-5</w:t>
      </w:r>
      <w:r>
        <w:rPr>
          <w:rFonts w:ascii="Times New Roman" w:hAnsi="Times New Roman"/>
          <w:sz w:val="24"/>
          <w:szCs w:val="24"/>
        </w:rPr>
        <w:t>人</w:t>
      </w:r>
      <w:r>
        <w:rPr>
          <w:rFonts w:ascii="Times New Roman" w:hAnsi="Times New Roman"/>
          <w:sz w:val="24"/>
          <w:szCs w:val="24"/>
        </w:rPr>
        <w:t>/a</w:t>
      </w:r>
      <w:r>
        <w:rPr>
          <w:rFonts w:ascii="Times New Roman" w:hAnsi="Times New Roman"/>
          <w:sz w:val="24"/>
          <w:szCs w:val="24"/>
        </w:rPr>
        <w:t>。</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该项目最大可信事故为液</w:t>
      </w:r>
      <w:r w:rsidR="00DC5947">
        <w:rPr>
          <w:rFonts w:ascii="Times New Roman" w:hAnsi="Times New Roman" w:hint="eastAsia"/>
          <w:sz w:val="24"/>
          <w:szCs w:val="24"/>
        </w:rPr>
        <w:t>态</w:t>
      </w:r>
      <w:r w:rsidR="004D2AD3">
        <w:rPr>
          <w:rFonts w:ascii="Times New Roman" w:hAnsi="Times New Roman" w:hint="eastAsia"/>
          <w:sz w:val="24"/>
          <w:szCs w:val="24"/>
        </w:rPr>
        <w:t>PMDI</w:t>
      </w:r>
      <w:r>
        <w:rPr>
          <w:rFonts w:ascii="Times New Roman" w:hAnsi="Times New Roman"/>
          <w:sz w:val="24"/>
          <w:szCs w:val="24"/>
        </w:rPr>
        <w:t>泄漏事故出现半致死浓度，其事故风险值分别为</w:t>
      </w:r>
      <w:r>
        <w:rPr>
          <w:rFonts w:ascii="Times New Roman" w:hAnsi="Times New Roman"/>
          <w:sz w:val="24"/>
          <w:szCs w:val="24"/>
        </w:rPr>
        <w:t>3.21×10</w:t>
      </w:r>
      <w:r>
        <w:rPr>
          <w:rFonts w:ascii="Times New Roman" w:hAnsi="Times New Roman"/>
          <w:sz w:val="24"/>
          <w:szCs w:val="24"/>
          <w:vertAlign w:val="superscript"/>
        </w:rPr>
        <w:t>-7</w:t>
      </w:r>
      <w:r>
        <w:rPr>
          <w:rFonts w:ascii="Times New Roman" w:hAnsi="Times New Roman"/>
          <w:sz w:val="24"/>
          <w:szCs w:val="24"/>
        </w:rPr>
        <w:t>人</w:t>
      </w:r>
      <w:r>
        <w:rPr>
          <w:rFonts w:ascii="Times New Roman" w:hAnsi="Times New Roman"/>
          <w:sz w:val="24"/>
          <w:szCs w:val="24"/>
        </w:rPr>
        <w:t>/a</w:t>
      </w:r>
      <w:r>
        <w:rPr>
          <w:rFonts w:ascii="Times New Roman" w:hAnsi="Times New Roman"/>
          <w:sz w:val="24"/>
          <w:szCs w:val="24"/>
        </w:rPr>
        <w:t>，低于化工行业风险统计值。</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此外，该项目液</w:t>
      </w:r>
      <w:r w:rsidR="00DC5947">
        <w:rPr>
          <w:rFonts w:ascii="Times New Roman" w:hAnsi="Times New Roman" w:hint="eastAsia"/>
          <w:sz w:val="24"/>
          <w:szCs w:val="24"/>
        </w:rPr>
        <w:t>态</w:t>
      </w:r>
      <w:r w:rsidR="004D2AD3">
        <w:rPr>
          <w:rFonts w:ascii="Times New Roman" w:hAnsi="Times New Roman" w:hint="eastAsia"/>
          <w:sz w:val="24"/>
          <w:szCs w:val="24"/>
        </w:rPr>
        <w:t>PMDI</w:t>
      </w:r>
      <w:r>
        <w:rPr>
          <w:rFonts w:ascii="Times New Roman" w:hAnsi="Times New Roman"/>
          <w:sz w:val="24"/>
          <w:szCs w:val="24"/>
        </w:rPr>
        <w:t>泄漏的半致死浓度范围最大为</w:t>
      </w:r>
      <w:r>
        <w:rPr>
          <w:rFonts w:ascii="Times New Roman" w:hAnsi="Times New Roman"/>
          <w:sz w:val="24"/>
          <w:szCs w:val="24"/>
        </w:rPr>
        <w:t>86.7m</w:t>
      </w:r>
      <w:r>
        <w:rPr>
          <w:rFonts w:ascii="Times New Roman" w:hAnsi="Times New Roman"/>
          <w:sz w:val="24"/>
          <w:szCs w:val="24"/>
        </w:rPr>
        <w:t>，死亡半径主要局限在厂区范围，风险值也较低。</w:t>
      </w:r>
    </w:p>
    <w:p w:rsidR="00DB74EC" w:rsidRDefault="00586027">
      <w:pPr>
        <w:spacing w:line="360" w:lineRule="auto"/>
        <w:ind w:firstLine="480"/>
        <w:rPr>
          <w:rFonts w:ascii="Times New Roman" w:hAnsi="Times New Roman"/>
          <w:sz w:val="24"/>
        </w:rPr>
      </w:pPr>
      <w:r>
        <w:rPr>
          <w:rFonts w:ascii="Times New Roman" w:hAnsi="Times New Roman"/>
          <w:sz w:val="24"/>
          <w:szCs w:val="24"/>
        </w:rPr>
        <w:lastRenderedPageBreak/>
        <w:t>目前国内现有企业，绝大多数都能作到安全运行。在采取有效的安全措施后，广大社会公众能清楚认识可能发生重大事故的风险性。公司有多年管理化工企业的经验，在管理、控制及监督、生产和维护方面有成熟的降低事故风险的经验和措施，项目建成后将制定完善的安全管理、降低风险的规章制度。从风险分析的结果来看，该项目环境风险在行业风险值可接受水平范围内。</w:t>
      </w:r>
    </w:p>
    <w:p w:rsidR="00DB74EC" w:rsidRDefault="00586027">
      <w:pPr>
        <w:pStyle w:val="38"/>
        <w:spacing w:before="120" w:afterLines="0"/>
      </w:pPr>
      <w:r>
        <w:rPr>
          <w:rFonts w:hint="eastAsia"/>
        </w:rPr>
        <w:t>6</w:t>
      </w:r>
      <w:r>
        <w:t>.3.6</w:t>
      </w:r>
      <w:r>
        <w:t>风险事故防范措施</w:t>
      </w:r>
    </w:p>
    <w:p w:rsidR="00DB74EC" w:rsidRDefault="00586027">
      <w:pPr>
        <w:pStyle w:val="38"/>
        <w:spacing w:before="120" w:afterLines="0"/>
        <w:rPr>
          <w:sz w:val="24"/>
          <w:szCs w:val="24"/>
        </w:rPr>
      </w:pPr>
      <w:r>
        <w:rPr>
          <w:rFonts w:hint="eastAsia"/>
          <w:sz w:val="24"/>
          <w:szCs w:val="24"/>
        </w:rPr>
        <w:t>6</w:t>
      </w:r>
      <w:r>
        <w:rPr>
          <w:sz w:val="24"/>
          <w:szCs w:val="24"/>
        </w:rPr>
        <w:t>.3.6.1</w:t>
      </w:r>
      <w:r>
        <w:rPr>
          <w:sz w:val="24"/>
          <w:szCs w:val="24"/>
        </w:rPr>
        <w:t>选址、总图布置和建筑安全防范措施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项目周围环境概况</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位于工业区，周围均为企业和工业用地。该项目主要危险源为生产装置区和化学品储区。主要危险装置与周围村庄、居民区的距离较远。经调查评价范围内无文物、景观、水源保护地和自然保护区等环境保护目标。</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该项目事故状态下产生的废水</w:t>
      </w:r>
      <w:r w:rsidR="00DC5947">
        <w:rPr>
          <w:rFonts w:ascii="Times New Roman" w:hAnsi="Times New Roman" w:hint="eastAsia"/>
          <w:sz w:val="24"/>
          <w:szCs w:val="24"/>
        </w:rPr>
        <w:t>收集在应急水池内</w:t>
      </w:r>
      <w:r w:rsidR="00DC5947" w:rsidRPr="000B1C18">
        <w:rPr>
          <w:rFonts w:ascii="Times New Roman" w:hAnsi="Times New Roman" w:hint="eastAsia"/>
          <w:sz w:val="24"/>
          <w:szCs w:val="24"/>
        </w:rPr>
        <w:t>，委托有资质单位进一步处理</w:t>
      </w:r>
      <w:r w:rsidRPr="000B1C18">
        <w:rPr>
          <w:rFonts w:ascii="Times New Roman" w:hAnsi="Times New Roman"/>
          <w:sz w:val="24"/>
          <w:szCs w:val="24"/>
        </w:rPr>
        <w:t>。</w:t>
      </w:r>
      <w:r>
        <w:rPr>
          <w:rFonts w:ascii="Times New Roman" w:hAnsi="Times New Roman"/>
          <w:sz w:val="24"/>
          <w:szCs w:val="24"/>
        </w:rPr>
        <w:t>环境风险不涉及饮用水源保护区、自然保护区、珍稀水生生物栖息地和重要渔业水域等环境敏感区域。</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总图布置和建筑安全防范措施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该项目的工程设计严格执行国家有关部门现行的设计规范、规定和标准。各生产装置之间应严格按防火防爆间距布置，厂房及建筑物按《建筑设计防火规范》（</w:t>
      </w:r>
      <w:r>
        <w:rPr>
          <w:rFonts w:ascii="Times New Roman" w:hAnsi="Times New Roman"/>
          <w:sz w:val="24"/>
          <w:szCs w:val="24"/>
        </w:rPr>
        <w:t>GB50016-2014</w:t>
      </w:r>
      <w:r>
        <w:rPr>
          <w:rFonts w:ascii="Times New Roman" w:hAnsi="Times New Roman"/>
          <w:sz w:val="24"/>
          <w:szCs w:val="24"/>
        </w:rPr>
        <w:t>）规定等级设计。</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根据车间生产过程中火灾、爆炸危险等级及毒物危害程度分级进行分类、分区布置。合理划分管理区、工艺生产区、辅助生产区及储运设施区，各区按其危害程度采取相应的安全防范措施进行管理。</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合理组织人流和货流，结合交通、消防的需要，生产区周围设置消防通道，以满足工艺流程、厂内外运输、检修及生产管理的要求。</w:t>
      </w:r>
    </w:p>
    <w:p w:rsidR="00DB74EC" w:rsidRPr="00ED787E" w:rsidRDefault="00063840" w:rsidP="00ED787E">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ED787E">
        <w:rPr>
          <w:rFonts w:ascii="Times New Roman" w:hAnsi="Times New Roman"/>
          <w:sz w:val="24"/>
          <w:szCs w:val="24"/>
        </w:rPr>
        <w:instrText xml:space="preserve"> </w:instrText>
      </w:r>
      <w:r w:rsidR="00ED787E">
        <w:rPr>
          <w:rFonts w:ascii="Times New Roman" w:hAnsi="Times New Roman" w:hint="eastAsia"/>
          <w:sz w:val="24"/>
          <w:szCs w:val="24"/>
        </w:rPr>
        <w:instrText>= 4 \* GB3</w:instrText>
      </w:r>
      <w:r w:rsidR="00ED787E">
        <w:rPr>
          <w:rFonts w:ascii="Times New Roman" w:hAnsi="Times New Roman"/>
          <w:sz w:val="24"/>
          <w:szCs w:val="24"/>
        </w:rPr>
        <w:instrText xml:space="preserve"> </w:instrText>
      </w:r>
      <w:r>
        <w:rPr>
          <w:rFonts w:ascii="Times New Roman" w:hAnsi="Times New Roman"/>
          <w:sz w:val="24"/>
          <w:szCs w:val="24"/>
        </w:rPr>
        <w:fldChar w:fldCharType="separate"/>
      </w:r>
      <w:r w:rsidR="00ED787E">
        <w:rPr>
          <w:rFonts w:ascii="Times New Roman" w:hAnsi="Times New Roman" w:hint="eastAsia"/>
          <w:noProof/>
          <w:sz w:val="24"/>
          <w:szCs w:val="24"/>
        </w:rPr>
        <w:t>④</w:t>
      </w:r>
      <w:r>
        <w:rPr>
          <w:rFonts w:ascii="Times New Roman" w:hAnsi="Times New Roman"/>
          <w:sz w:val="24"/>
          <w:szCs w:val="24"/>
        </w:rPr>
        <w:fldChar w:fldCharType="end"/>
      </w:r>
      <w:r w:rsidR="00586027" w:rsidRPr="00ED787E">
        <w:rPr>
          <w:rFonts w:ascii="Times New Roman" w:hAnsi="Times New Roman"/>
          <w:sz w:val="24"/>
          <w:szCs w:val="24"/>
        </w:rPr>
        <w:t>厂区总平面应根据厂内各生产系统及安全、卫生要求进行功能明确合理分区的布置，分区内部和相互之间保持一定的通道和间距。厂区内主要装置的设置符合《</w:t>
      </w:r>
      <w:r w:rsidR="00ED787E" w:rsidRPr="00ED787E">
        <w:rPr>
          <w:rFonts w:ascii="Times New Roman" w:hAnsi="Times New Roman" w:hint="eastAsia"/>
          <w:sz w:val="24"/>
          <w:szCs w:val="24"/>
        </w:rPr>
        <w:t>建筑设计防火规范</w:t>
      </w:r>
      <w:r w:rsidR="00586027" w:rsidRPr="00ED787E">
        <w:rPr>
          <w:rFonts w:ascii="Times New Roman" w:hAnsi="Times New Roman"/>
          <w:sz w:val="24"/>
          <w:szCs w:val="24"/>
        </w:rPr>
        <w:t>》</w:t>
      </w:r>
      <w:r w:rsidR="00ED787E" w:rsidRPr="00ED787E">
        <w:rPr>
          <w:rFonts w:ascii="Times New Roman" w:hAnsi="Times New Roman"/>
          <w:sz w:val="24"/>
          <w:szCs w:val="24"/>
        </w:rPr>
        <w:t>（</w:t>
      </w:r>
      <w:r w:rsidR="00ED787E" w:rsidRPr="00ED787E">
        <w:rPr>
          <w:rFonts w:ascii="Times New Roman" w:hAnsi="Times New Roman"/>
          <w:sz w:val="24"/>
          <w:szCs w:val="24"/>
        </w:rPr>
        <w:t>GB50016-2014</w:t>
      </w:r>
      <w:r w:rsidR="00ED787E" w:rsidRPr="00ED787E">
        <w:rPr>
          <w:rFonts w:ascii="Times New Roman" w:hAnsi="Times New Roman"/>
          <w:sz w:val="24"/>
          <w:szCs w:val="24"/>
        </w:rPr>
        <w:t>）</w:t>
      </w:r>
      <w:r w:rsidR="00586027" w:rsidRPr="00ED787E">
        <w:rPr>
          <w:rFonts w:ascii="Times New Roman" w:hAnsi="Times New Roman"/>
          <w:sz w:val="24"/>
          <w:szCs w:val="24"/>
        </w:rPr>
        <w:t>，原料储存和管理符合《危险化学品安全管理条例》和要求。</w:t>
      </w:r>
    </w:p>
    <w:p w:rsidR="00DB74EC" w:rsidRDefault="00586027" w:rsidP="00ED787E">
      <w:pPr>
        <w:spacing w:line="360" w:lineRule="auto"/>
        <w:ind w:firstLineChars="200" w:firstLine="480"/>
        <w:rPr>
          <w:rFonts w:ascii="Times New Roman" w:hAnsi="Times New Roman"/>
          <w:sz w:val="24"/>
        </w:rPr>
      </w:pPr>
      <w:r>
        <w:rPr>
          <w:rFonts w:ascii="宋体" w:hAnsi="宋体" w:cs="宋体" w:hint="eastAsia"/>
          <w:sz w:val="24"/>
          <w:szCs w:val="24"/>
        </w:rPr>
        <w:t>⑤</w:t>
      </w:r>
      <w:r>
        <w:rPr>
          <w:rFonts w:ascii="Times New Roman" w:hAnsi="Times New Roman"/>
          <w:sz w:val="24"/>
          <w:szCs w:val="24"/>
        </w:rPr>
        <w:t>总图布置在满足防火、防爆及安全标准和规范要求的前提下，尽量采用露天</w:t>
      </w:r>
      <w:r>
        <w:rPr>
          <w:rFonts w:ascii="Times New Roman" w:hAnsi="Times New Roman"/>
          <w:sz w:val="24"/>
          <w:szCs w:val="24"/>
        </w:rPr>
        <w:lastRenderedPageBreak/>
        <w:t>化、集中化和按流程布置，并考虑同类设备相对集中。便于安全生产和检修管理，实现本质安全化。</w:t>
      </w:r>
    </w:p>
    <w:p w:rsidR="00DB74EC" w:rsidRDefault="00586027">
      <w:pPr>
        <w:pStyle w:val="38"/>
        <w:spacing w:before="120" w:afterLines="0"/>
        <w:rPr>
          <w:sz w:val="24"/>
          <w:szCs w:val="24"/>
        </w:rPr>
      </w:pPr>
      <w:r>
        <w:rPr>
          <w:rFonts w:hint="eastAsia"/>
          <w:sz w:val="24"/>
          <w:szCs w:val="24"/>
        </w:rPr>
        <w:t>6</w:t>
      </w:r>
      <w:r>
        <w:rPr>
          <w:sz w:val="24"/>
          <w:szCs w:val="24"/>
        </w:rPr>
        <w:t>.3.6.2</w:t>
      </w:r>
      <w:r>
        <w:rPr>
          <w:sz w:val="24"/>
          <w:szCs w:val="24"/>
        </w:rPr>
        <w:t>危险品贮运安全防范措施</w:t>
      </w:r>
    </w:p>
    <w:p w:rsidR="00DB74EC" w:rsidRDefault="00586027">
      <w:pPr>
        <w:pStyle w:val="af2"/>
        <w:adjustRightInd w:val="0"/>
        <w:snapToGrid w:val="0"/>
        <w:spacing w:line="360" w:lineRule="auto"/>
        <w:ind w:firstLine="480"/>
        <w:rPr>
          <w:sz w:val="24"/>
          <w:szCs w:val="24"/>
        </w:rPr>
      </w:pPr>
      <w:r>
        <w:rPr>
          <w:rFonts w:ascii="宋体" w:hAnsi="宋体" w:cs="宋体" w:hint="eastAsia"/>
          <w:sz w:val="24"/>
          <w:szCs w:val="24"/>
        </w:rPr>
        <w:t>⑴</w:t>
      </w:r>
      <w:r>
        <w:rPr>
          <w:sz w:val="24"/>
          <w:szCs w:val="24"/>
        </w:rPr>
        <w:t>危险品贮运安全要求</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工程投产后，各种危险品的生产、储存、运输和处置废弃均应遵守《作业场所安全使用化学品公约》、《危险化学品安全管理条例》、《作业场所安全使用化学品的规定》。另外，常用危险化学品的储存还应满足《常用化学危险品贮存通则》（</w:t>
      </w:r>
      <w:r>
        <w:rPr>
          <w:rFonts w:ascii="Times New Roman" w:hAnsi="Times New Roman"/>
          <w:sz w:val="24"/>
          <w:szCs w:val="24"/>
        </w:rPr>
        <w:t>GB15603-1995</w:t>
      </w:r>
      <w:r>
        <w:rPr>
          <w:rFonts w:ascii="Times New Roman" w:hAnsi="Times New Roman"/>
          <w:sz w:val="24"/>
          <w:szCs w:val="24"/>
        </w:rPr>
        <w:t>）的要求。</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危险品贮运安全防范措施</w:t>
      </w:r>
    </w:p>
    <w:p w:rsidR="00DB74EC" w:rsidRDefault="00586027">
      <w:pPr>
        <w:adjustRightInd w:val="0"/>
        <w:snapToGrid w:val="0"/>
        <w:spacing w:line="360" w:lineRule="auto"/>
        <w:ind w:firstLine="520"/>
        <w:rPr>
          <w:rFonts w:ascii="Times New Roman" w:hAnsi="Times New Roman"/>
          <w:sz w:val="24"/>
          <w:szCs w:val="24"/>
        </w:rPr>
      </w:pPr>
      <w:r>
        <w:rPr>
          <w:rFonts w:ascii="Times New Roman" w:hAnsi="Times New Roman"/>
          <w:spacing w:val="10"/>
          <w:sz w:val="24"/>
          <w:szCs w:val="24"/>
        </w:rPr>
        <w:t>危险品采用常温、常压储存</w:t>
      </w:r>
      <w:r>
        <w:rPr>
          <w:rFonts w:ascii="Times New Roman" w:hAnsi="Times New Roman"/>
          <w:sz w:val="24"/>
          <w:szCs w:val="24"/>
        </w:rPr>
        <w:t>。</w:t>
      </w:r>
      <w:r>
        <w:rPr>
          <w:rFonts w:ascii="Times New Roman" w:hAnsi="Times New Roman"/>
          <w:sz w:val="24"/>
          <w:szCs w:val="24"/>
          <w:lang w:val="zh-CN"/>
        </w:rPr>
        <w:t>化学品使用过程中操作人员必须经过专门培训，严格遵守操作规程，使用防爆型的通风系统和设备。配备消防器材及泄漏应急处理设备。运输由有资质的专业运输车辆配送，按《危险货物运输规则》运输。</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生产装置区、</w:t>
      </w:r>
      <w:r w:rsidR="00B34327">
        <w:rPr>
          <w:rFonts w:ascii="Times New Roman" w:hAnsi="Times New Roman" w:hint="eastAsia"/>
          <w:sz w:val="24"/>
          <w:szCs w:val="24"/>
        </w:rPr>
        <w:t>储存间</w:t>
      </w:r>
      <w:r>
        <w:rPr>
          <w:rFonts w:ascii="Times New Roman" w:hAnsi="Times New Roman"/>
          <w:sz w:val="24"/>
          <w:szCs w:val="24"/>
        </w:rPr>
        <w:t>设置可燃气体和有毒气体检测报警器。</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该项目危险化学品操作、储运安全防范措施如下：</w:t>
      </w:r>
    </w:p>
    <w:p w:rsidR="00DB74EC" w:rsidRPr="00B34327" w:rsidRDefault="00063840" w:rsidP="00B34327">
      <w:pPr>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B34327">
        <w:rPr>
          <w:rFonts w:ascii="Times New Roman" w:hAnsi="Times New Roman"/>
          <w:sz w:val="24"/>
          <w:szCs w:val="24"/>
        </w:rPr>
        <w:instrText xml:space="preserve"> </w:instrText>
      </w:r>
      <w:r w:rsidR="00B34327">
        <w:rPr>
          <w:rFonts w:ascii="Times New Roman" w:hAnsi="Times New Roman" w:hint="eastAsia"/>
          <w:sz w:val="24"/>
          <w:szCs w:val="24"/>
        </w:rPr>
        <w:instrText>= 1 \* GB3</w:instrText>
      </w:r>
      <w:r w:rsidR="00B34327">
        <w:rPr>
          <w:rFonts w:ascii="Times New Roman" w:hAnsi="Times New Roman"/>
          <w:sz w:val="24"/>
          <w:szCs w:val="24"/>
        </w:rPr>
        <w:instrText xml:space="preserve"> </w:instrText>
      </w:r>
      <w:r>
        <w:rPr>
          <w:rFonts w:ascii="Times New Roman" w:hAnsi="Times New Roman"/>
          <w:sz w:val="24"/>
          <w:szCs w:val="24"/>
        </w:rPr>
        <w:fldChar w:fldCharType="separate"/>
      </w:r>
      <w:r w:rsidR="00B34327">
        <w:rPr>
          <w:rFonts w:ascii="Times New Roman" w:hAnsi="Times New Roman" w:hint="eastAsia"/>
          <w:noProof/>
          <w:sz w:val="24"/>
          <w:szCs w:val="24"/>
        </w:rPr>
        <w:t>①</w:t>
      </w:r>
      <w:r>
        <w:rPr>
          <w:rFonts w:ascii="Times New Roman" w:hAnsi="Times New Roman"/>
          <w:sz w:val="24"/>
          <w:szCs w:val="24"/>
        </w:rPr>
        <w:fldChar w:fldCharType="end"/>
      </w:r>
      <w:r w:rsidR="00586027" w:rsidRPr="00B34327">
        <w:rPr>
          <w:rFonts w:ascii="Times New Roman" w:hAnsi="Times New Roman"/>
          <w:sz w:val="24"/>
          <w:szCs w:val="24"/>
        </w:rPr>
        <w:t>液</w:t>
      </w:r>
      <w:r w:rsidR="00B34327" w:rsidRPr="00B34327">
        <w:rPr>
          <w:rFonts w:ascii="Times New Roman" w:hAnsi="Times New Roman" w:hint="eastAsia"/>
          <w:sz w:val="24"/>
          <w:szCs w:val="24"/>
        </w:rPr>
        <w:t>态</w:t>
      </w:r>
      <w:r w:rsidR="004D2AD3">
        <w:rPr>
          <w:rFonts w:ascii="Times New Roman" w:hAnsi="Times New Roman" w:hint="eastAsia"/>
          <w:sz w:val="24"/>
          <w:szCs w:val="24"/>
        </w:rPr>
        <w:t>PMDI</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操作注意事项：严加密闭，提供充分的局部排风和全面通风。操作人员必须经过专门培训，严格遵守操作规程。建议操作人员佩戴防尘面具（全面罩），穿胶布防毒衣，戴橡胶手套。远离火种、热源，工作场所严禁吸烟。使用防爆型的通风系统和设备。避免与氧化剂、酸类、醇类接触。尤其要注意避免与水接触。搬运时要轻装轻卸，防止包装及容器损坏。配备相应品种和数量的消防器材及泄漏应急处理设备。倒空的容器可能残留有害物。</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储存注意事项：储存于阴凉、干燥、通风良好的库房。远离火种、热源。保持容器密封。应与氧化剂、酸类、醇类等分开存放，切忌混储。配备相应品种和数量的消防器材。储区应备有合适的材料收容泄漏物。</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运输注意事项：铁路运输时应严格按照铁道部《危险货物运输规则》中的危险货物配装表进行配装。运输前应先检查包装容器是否完整、密封，运输过程中要确保容器不泄漏、不倒塌、不坠落、不损坏。严禁与酸类、氧化剂、食品及食品添加剂混运。运输途中应防曝晒、雨淋，防高温。</w:t>
      </w:r>
    </w:p>
    <w:p w:rsidR="005339D8" w:rsidRDefault="00063840">
      <w:pPr>
        <w:adjustRightInd w:val="0"/>
        <w:snapToGrid w:val="0"/>
        <w:spacing w:line="360" w:lineRule="auto"/>
        <w:ind w:firstLine="480"/>
        <w:rPr>
          <w:rFonts w:ascii="Times New Roman" w:hAnsi="Times New Roman"/>
          <w:sz w:val="24"/>
          <w:szCs w:val="24"/>
        </w:rPr>
      </w:pPr>
      <w:r>
        <w:rPr>
          <w:rFonts w:ascii="Times New Roman" w:hAnsi="Times New Roman"/>
          <w:sz w:val="24"/>
          <w:szCs w:val="24"/>
        </w:rPr>
        <w:fldChar w:fldCharType="begin"/>
      </w:r>
      <w:r w:rsidR="005339D8">
        <w:rPr>
          <w:rFonts w:ascii="Times New Roman" w:hAnsi="Times New Roman"/>
          <w:sz w:val="24"/>
          <w:szCs w:val="24"/>
        </w:rPr>
        <w:instrText xml:space="preserve"> </w:instrText>
      </w:r>
      <w:r w:rsidR="005339D8">
        <w:rPr>
          <w:rFonts w:ascii="Times New Roman" w:hAnsi="Times New Roman" w:hint="eastAsia"/>
          <w:sz w:val="24"/>
          <w:szCs w:val="24"/>
        </w:rPr>
        <w:instrText>= 2 \* GB3</w:instrText>
      </w:r>
      <w:r w:rsidR="005339D8">
        <w:rPr>
          <w:rFonts w:ascii="Times New Roman" w:hAnsi="Times New Roman"/>
          <w:sz w:val="24"/>
          <w:szCs w:val="24"/>
        </w:rPr>
        <w:instrText xml:space="preserve"> </w:instrText>
      </w:r>
      <w:r>
        <w:rPr>
          <w:rFonts w:ascii="Times New Roman" w:hAnsi="Times New Roman"/>
          <w:sz w:val="24"/>
          <w:szCs w:val="24"/>
        </w:rPr>
        <w:fldChar w:fldCharType="separate"/>
      </w:r>
      <w:r w:rsidR="005339D8">
        <w:rPr>
          <w:rFonts w:ascii="Times New Roman" w:hAnsi="Times New Roman" w:hint="eastAsia"/>
          <w:noProof/>
          <w:sz w:val="24"/>
          <w:szCs w:val="24"/>
        </w:rPr>
        <w:t>②</w:t>
      </w:r>
      <w:r>
        <w:rPr>
          <w:rFonts w:ascii="Times New Roman" w:hAnsi="Times New Roman"/>
          <w:sz w:val="24"/>
          <w:szCs w:val="24"/>
        </w:rPr>
        <w:fldChar w:fldCharType="end"/>
      </w:r>
      <w:r w:rsidR="005339D8">
        <w:rPr>
          <w:rFonts w:ascii="Times New Roman" w:hAnsi="Times New Roman" w:hint="eastAsia"/>
          <w:sz w:val="24"/>
          <w:szCs w:val="24"/>
        </w:rPr>
        <w:t>二氯甲烷</w:t>
      </w:r>
    </w:p>
    <w:p w:rsidR="005339D8" w:rsidRPr="005339D8" w:rsidRDefault="005339D8" w:rsidP="005339D8">
      <w:pPr>
        <w:adjustRightInd w:val="0"/>
        <w:snapToGrid w:val="0"/>
        <w:spacing w:line="360" w:lineRule="auto"/>
        <w:ind w:firstLineChars="200" w:firstLine="480"/>
        <w:rPr>
          <w:rFonts w:ascii="Times New Roman" w:hAnsi="Times New Roman"/>
          <w:sz w:val="24"/>
          <w:szCs w:val="24"/>
        </w:rPr>
      </w:pPr>
      <w:r w:rsidRPr="005339D8">
        <w:rPr>
          <w:rFonts w:ascii="Times New Roman" w:hAnsi="Times New Roman" w:hint="eastAsia"/>
          <w:sz w:val="24"/>
          <w:szCs w:val="24"/>
        </w:rPr>
        <w:lastRenderedPageBreak/>
        <w:t>操作注意事项：</w:t>
      </w:r>
      <w:r w:rsidRPr="005339D8">
        <w:rPr>
          <w:rFonts w:ascii="Times New Roman" w:hAnsi="Times New Roman" w:hint="eastAsia"/>
          <w:kern w:val="0"/>
          <w:sz w:val="24"/>
          <w:szCs w:val="24"/>
        </w:rPr>
        <w:t>迅速撤离泄漏污染区人员至安全区，并进行隔离，严格限制出入。切断火源。建议应急处理人员佩戴自给正压式呼吸器，穿防毒服。尽可能切断泄漏源。防止流入下水道、排洪沟等限制性空间。小量泄漏：用砂土或其他不燃材料吸附或吸收。大量泄漏：构筑围堤或挖坑收容。用泡沫覆盖，降低蒸汽灾害。用泵转移至专用收集容器内，回收或运至废物处理场所处置。</w:t>
      </w:r>
    </w:p>
    <w:p w:rsidR="005339D8" w:rsidRPr="005339D8" w:rsidRDefault="005339D8" w:rsidP="005339D8">
      <w:pPr>
        <w:spacing w:line="360" w:lineRule="auto"/>
        <w:ind w:firstLineChars="200" w:firstLine="480"/>
        <w:rPr>
          <w:rFonts w:ascii="Times New Roman" w:hAnsi="Times New Roman"/>
          <w:kern w:val="0"/>
          <w:sz w:val="24"/>
          <w:szCs w:val="24"/>
        </w:rPr>
      </w:pPr>
      <w:r w:rsidRPr="005339D8">
        <w:rPr>
          <w:rFonts w:ascii="Times New Roman" w:hAnsi="Times New Roman" w:hint="eastAsia"/>
          <w:sz w:val="24"/>
          <w:szCs w:val="24"/>
        </w:rPr>
        <w:t>储存注意事项：</w:t>
      </w:r>
      <w:r w:rsidRPr="005339D8">
        <w:rPr>
          <w:rFonts w:ascii="Times New Roman" w:hAnsi="Times New Roman" w:hint="eastAsia"/>
          <w:kern w:val="0"/>
          <w:sz w:val="24"/>
          <w:szCs w:val="24"/>
        </w:rPr>
        <w:t>密闭操作，局部排风。操作人员必须经过专门培训，严格遵守操作规程，建议操作人员佩戴直接式防毒面具（半面罩），戴化学安全防护眼镜，穿防毒物渗透工作服，待防化学品手套。远离火种，火源，工作场所严禁吸烟。</w:t>
      </w:r>
    </w:p>
    <w:p w:rsidR="005339D8" w:rsidRPr="005339D8" w:rsidRDefault="005339D8" w:rsidP="005339D8">
      <w:pPr>
        <w:adjustRightInd w:val="0"/>
        <w:snapToGrid w:val="0"/>
        <w:spacing w:line="360" w:lineRule="auto"/>
        <w:ind w:firstLineChars="200" w:firstLine="480"/>
        <w:rPr>
          <w:rFonts w:ascii="Times New Roman" w:hAnsi="Times New Roman"/>
          <w:sz w:val="24"/>
          <w:szCs w:val="24"/>
        </w:rPr>
      </w:pPr>
      <w:r w:rsidRPr="005339D8">
        <w:rPr>
          <w:rFonts w:ascii="Times New Roman" w:hAnsi="Times New Roman" w:hint="eastAsia"/>
          <w:sz w:val="24"/>
          <w:szCs w:val="24"/>
        </w:rPr>
        <w:t>运输注意事项：</w:t>
      </w:r>
      <w:r w:rsidRPr="005339D8">
        <w:rPr>
          <w:rFonts w:ascii="Times New Roman" w:hAnsi="Times New Roman" w:hint="eastAsia"/>
          <w:kern w:val="0"/>
          <w:sz w:val="24"/>
          <w:szCs w:val="24"/>
        </w:rPr>
        <w:t>储存于阴凉、通风的库房。远离火种、热源，库温不超过</w:t>
      </w:r>
      <w:r w:rsidRPr="005339D8">
        <w:rPr>
          <w:rFonts w:ascii="Times New Roman" w:hAnsi="Times New Roman" w:hint="eastAsia"/>
          <w:kern w:val="0"/>
          <w:sz w:val="24"/>
          <w:szCs w:val="24"/>
        </w:rPr>
        <w:t>30</w:t>
      </w:r>
      <w:r w:rsidRPr="005339D8">
        <w:rPr>
          <w:rFonts w:ascii="宋体" w:hAnsi="宋体" w:hint="eastAsia"/>
          <w:kern w:val="0"/>
          <w:sz w:val="24"/>
          <w:szCs w:val="24"/>
        </w:rPr>
        <w:t>℃</w:t>
      </w:r>
      <w:r w:rsidRPr="005339D8">
        <w:rPr>
          <w:rFonts w:ascii="Times New Roman" w:hAnsi="Times New Roman" w:hint="eastAsia"/>
          <w:kern w:val="0"/>
          <w:sz w:val="24"/>
          <w:szCs w:val="24"/>
        </w:rPr>
        <w:t>，相对湿度不超过</w:t>
      </w:r>
      <w:r w:rsidRPr="005339D8">
        <w:rPr>
          <w:rFonts w:ascii="Times New Roman" w:hAnsi="Times New Roman" w:hint="eastAsia"/>
          <w:kern w:val="0"/>
          <w:sz w:val="24"/>
          <w:szCs w:val="24"/>
        </w:rPr>
        <w:t>80%</w:t>
      </w:r>
    </w:p>
    <w:p w:rsidR="00DB74EC" w:rsidRDefault="00586027">
      <w:pPr>
        <w:pStyle w:val="38"/>
        <w:spacing w:before="120" w:afterLines="0"/>
        <w:rPr>
          <w:sz w:val="24"/>
          <w:szCs w:val="24"/>
        </w:rPr>
      </w:pPr>
      <w:r>
        <w:rPr>
          <w:rFonts w:hint="eastAsia"/>
          <w:sz w:val="24"/>
          <w:szCs w:val="24"/>
        </w:rPr>
        <w:t>6</w:t>
      </w:r>
      <w:r>
        <w:rPr>
          <w:sz w:val="24"/>
          <w:szCs w:val="24"/>
        </w:rPr>
        <w:t>.3.6.3</w:t>
      </w:r>
      <w:r>
        <w:rPr>
          <w:sz w:val="24"/>
          <w:szCs w:val="24"/>
        </w:rPr>
        <w:t>工艺技术、自动控制设计及电气、电讯安全防范措施</w:t>
      </w:r>
    </w:p>
    <w:p w:rsidR="00DB74EC" w:rsidRPr="00FD21C5" w:rsidRDefault="00FD21C5">
      <w:pPr>
        <w:adjustRightInd w:val="0"/>
        <w:snapToGrid w:val="0"/>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1</w:t>
      </w:r>
      <w:r w:rsidRPr="00FD21C5">
        <w:rPr>
          <w:rFonts w:ascii="Times New Roman" w:hAnsi="宋体"/>
          <w:sz w:val="24"/>
          <w:szCs w:val="24"/>
        </w:rPr>
        <w:t>）</w:t>
      </w:r>
      <w:r w:rsidR="00586027" w:rsidRPr="00FD21C5">
        <w:rPr>
          <w:rFonts w:ascii="Times New Roman" w:hAnsi="Times New Roman"/>
          <w:sz w:val="24"/>
          <w:szCs w:val="24"/>
        </w:rPr>
        <w:t>工艺设计上选定成熟可靠的生产流程，保证装置的安全生产，处理好易燃易爆物料和着火源的关系，防止泄漏出的易燃易爆物质遇明火发生爆炸。</w:t>
      </w:r>
    </w:p>
    <w:p w:rsidR="00DB74EC" w:rsidRPr="00FD21C5" w:rsidRDefault="00FD21C5" w:rsidP="00FD21C5">
      <w:pPr>
        <w:adjustRightInd w:val="0"/>
        <w:snapToGrid w:val="0"/>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2</w:t>
      </w:r>
      <w:r w:rsidRPr="00FD21C5">
        <w:rPr>
          <w:rFonts w:ascii="Times New Roman" w:hAnsi="宋体"/>
          <w:sz w:val="24"/>
          <w:szCs w:val="24"/>
        </w:rPr>
        <w:t>）</w:t>
      </w:r>
      <w:r w:rsidR="00586027" w:rsidRPr="00FD21C5">
        <w:rPr>
          <w:rFonts w:ascii="Times New Roman" w:hAnsi="Times New Roman"/>
          <w:sz w:val="24"/>
          <w:szCs w:val="24"/>
        </w:rPr>
        <w:t>在易聚集可燃性气体的地方设置可燃性气体浓度报警器，在生产区主要通道和消防通道设置火灾报警按钮，配电室及电缆夹层设感烟探测器。各装置设置自控检测仪表，有毒气体泄漏报警仪等设施。工程所用仪表按所处区域的防爆等级选用本安型或隔爆型仪表。生产装置、</w:t>
      </w:r>
      <w:r w:rsidRPr="00FD21C5">
        <w:rPr>
          <w:rFonts w:ascii="Times New Roman" w:hAnsi="Times New Roman"/>
          <w:sz w:val="24"/>
          <w:szCs w:val="24"/>
        </w:rPr>
        <w:t>储存间</w:t>
      </w:r>
      <w:r w:rsidR="00586027" w:rsidRPr="00FD21C5">
        <w:rPr>
          <w:rFonts w:ascii="Times New Roman" w:hAnsi="Times New Roman"/>
          <w:sz w:val="24"/>
          <w:szCs w:val="24"/>
        </w:rPr>
        <w:t>的爆炸危险区域划分执行《爆炸和火灾危险环境电力装置设计规范》</w:t>
      </w:r>
      <w:r w:rsidR="00586027" w:rsidRPr="00FD21C5">
        <w:rPr>
          <w:rFonts w:ascii="Times New Roman" w:hAnsi="Times New Roman"/>
          <w:sz w:val="24"/>
          <w:szCs w:val="24"/>
        </w:rPr>
        <w:t>GB50058-92</w:t>
      </w:r>
      <w:r w:rsidR="00586027" w:rsidRPr="00FD21C5">
        <w:rPr>
          <w:rFonts w:ascii="Times New Roman" w:hAnsi="Times New Roman"/>
          <w:sz w:val="24"/>
          <w:szCs w:val="24"/>
        </w:rPr>
        <w:t>，危险区内的各类电气设备均选用相应防爆等级的产品。电缆敷设及配电间的设计均考虑防火、防爆要求。</w:t>
      </w:r>
    </w:p>
    <w:p w:rsidR="00DB74EC" w:rsidRPr="00FD21C5" w:rsidRDefault="00FD21C5">
      <w:pPr>
        <w:adjustRightInd w:val="0"/>
        <w:snapToGrid w:val="0"/>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3</w:t>
      </w:r>
      <w:r w:rsidRPr="00FD21C5">
        <w:rPr>
          <w:rFonts w:ascii="Times New Roman" w:hAnsi="宋体"/>
          <w:sz w:val="24"/>
          <w:szCs w:val="24"/>
        </w:rPr>
        <w:t>）</w:t>
      </w:r>
      <w:r w:rsidR="00586027" w:rsidRPr="00FD21C5">
        <w:rPr>
          <w:rFonts w:ascii="Times New Roman" w:hAnsi="Times New Roman"/>
          <w:sz w:val="24"/>
          <w:szCs w:val="24"/>
        </w:rPr>
        <w:t>为减少电缆着火及损坏的危险，尽可能采用地下敷设。紧急电源线及仪表电缆线布置在危险区域地上时，采用相应级别的电缆电线。装置区内电缆的选用充分考虑阻燃、环境腐蚀等不利因素，在装置区的电缆桥架内放置阻火包。</w:t>
      </w:r>
    </w:p>
    <w:p w:rsidR="00DB74EC" w:rsidRPr="00FD21C5" w:rsidRDefault="00FD21C5">
      <w:pPr>
        <w:adjustRightInd w:val="0"/>
        <w:snapToGrid w:val="0"/>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4</w:t>
      </w:r>
      <w:r w:rsidRPr="00FD21C5">
        <w:rPr>
          <w:rFonts w:ascii="Times New Roman" w:hAnsi="宋体"/>
          <w:sz w:val="24"/>
          <w:szCs w:val="24"/>
        </w:rPr>
        <w:t>）</w:t>
      </w:r>
      <w:r w:rsidR="00586027" w:rsidRPr="00FD21C5">
        <w:rPr>
          <w:rFonts w:ascii="Times New Roman" w:hAnsi="Times New Roman"/>
          <w:sz w:val="24"/>
          <w:szCs w:val="24"/>
        </w:rPr>
        <w:t>装置区内所有正常不带电的金属外壳及爆炸危险区域内的工艺金属设备均可靠接地，装置内工作接地、防雷、防静电接地设施和接地电阻、避雷设施数量、位置、高度和接地电阻均按安全评价报告和安全部门要求设计。爆炸危险场所采用防爆灯具，在控制室、配电室配备事故照明设施。</w:t>
      </w:r>
    </w:p>
    <w:p w:rsidR="00DB74EC" w:rsidRPr="00FD21C5" w:rsidRDefault="00FD21C5">
      <w:pPr>
        <w:adjustRightInd w:val="0"/>
        <w:snapToGrid w:val="0"/>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5</w:t>
      </w:r>
      <w:r w:rsidRPr="00FD21C5">
        <w:rPr>
          <w:rFonts w:ascii="Times New Roman" w:hAnsi="宋体"/>
          <w:sz w:val="24"/>
          <w:szCs w:val="24"/>
        </w:rPr>
        <w:t>）</w:t>
      </w:r>
      <w:r w:rsidR="00586027" w:rsidRPr="00FD21C5">
        <w:rPr>
          <w:rFonts w:ascii="Times New Roman" w:hAnsi="Times New Roman"/>
          <w:sz w:val="24"/>
          <w:szCs w:val="24"/>
        </w:rPr>
        <w:t>物料泵输送的流体为易燃易爆有毒的介质，选用机械密封性能可靠的泵，电机采用防爆型，防止泄漏引发火灾爆炸及中毒事故。</w:t>
      </w:r>
    </w:p>
    <w:p w:rsidR="00DB74EC" w:rsidRPr="00FD21C5" w:rsidRDefault="00FD21C5">
      <w:pPr>
        <w:spacing w:line="360" w:lineRule="auto"/>
        <w:ind w:firstLine="480"/>
        <w:rPr>
          <w:rFonts w:ascii="Times New Roman" w:hAnsi="Times New Roman"/>
          <w:sz w:val="24"/>
          <w:szCs w:val="24"/>
        </w:rPr>
      </w:pPr>
      <w:r w:rsidRPr="00FD21C5">
        <w:rPr>
          <w:rFonts w:ascii="Times New Roman" w:hAnsi="宋体"/>
          <w:sz w:val="24"/>
          <w:szCs w:val="24"/>
        </w:rPr>
        <w:t>（</w:t>
      </w:r>
      <w:r w:rsidRPr="00FD21C5">
        <w:rPr>
          <w:rFonts w:ascii="Times New Roman" w:hAnsi="Times New Roman"/>
          <w:sz w:val="24"/>
          <w:szCs w:val="24"/>
        </w:rPr>
        <w:t>6</w:t>
      </w:r>
      <w:r w:rsidRPr="00FD21C5">
        <w:rPr>
          <w:rFonts w:ascii="Times New Roman" w:hAnsi="宋体"/>
          <w:sz w:val="24"/>
          <w:szCs w:val="24"/>
        </w:rPr>
        <w:t>）</w:t>
      </w:r>
      <w:r w:rsidR="00586027" w:rsidRPr="00FD21C5">
        <w:rPr>
          <w:rFonts w:ascii="Times New Roman" w:hAnsi="Times New Roman"/>
          <w:sz w:val="24"/>
          <w:szCs w:val="24"/>
        </w:rPr>
        <w:t>按照《爆炸和火灾危险环境电力装置设计规范》</w:t>
      </w:r>
      <w:r w:rsidR="00586027" w:rsidRPr="00FD21C5">
        <w:rPr>
          <w:rFonts w:ascii="Times New Roman" w:hAnsi="Times New Roman"/>
          <w:sz w:val="24"/>
          <w:szCs w:val="24"/>
        </w:rPr>
        <w:t>GB50058-92</w:t>
      </w:r>
      <w:r w:rsidR="00586027" w:rsidRPr="00FD21C5">
        <w:rPr>
          <w:rFonts w:ascii="Times New Roman" w:hAnsi="Times New Roman"/>
          <w:sz w:val="24"/>
          <w:szCs w:val="24"/>
        </w:rPr>
        <w:t>的要求对全</w:t>
      </w:r>
      <w:r w:rsidR="00586027" w:rsidRPr="00FD21C5">
        <w:rPr>
          <w:rFonts w:ascii="Times New Roman" w:hAnsi="Times New Roman"/>
          <w:sz w:val="24"/>
          <w:szCs w:val="24"/>
        </w:rPr>
        <w:lastRenderedPageBreak/>
        <w:t>厂的爆炸火灾危险区域进行划分，并按规定选用相应防爆型的电气设备。</w:t>
      </w:r>
    </w:p>
    <w:p w:rsidR="00DB74EC" w:rsidRDefault="00586027">
      <w:pPr>
        <w:pStyle w:val="38"/>
        <w:spacing w:before="120" w:afterLines="0"/>
        <w:rPr>
          <w:sz w:val="24"/>
          <w:szCs w:val="24"/>
        </w:rPr>
      </w:pPr>
      <w:r>
        <w:rPr>
          <w:rFonts w:hint="eastAsia"/>
          <w:sz w:val="24"/>
          <w:szCs w:val="24"/>
        </w:rPr>
        <w:t>6</w:t>
      </w:r>
      <w:r>
        <w:rPr>
          <w:sz w:val="24"/>
          <w:szCs w:val="24"/>
        </w:rPr>
        <w:t>.3.6.4</w:t>
      </w:r>
      <w:r>
        <w:rPr>
          <w:sz w:val="24"/>
          <w:szCs w:val="24"/>
        </w:rPr>
        <w:t>消防及火灾报警系统</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车间内设置消防系统，并有安全疏散通道、楼梯、疏散标志以及火灾报警器等，建筑物之间的距离符合《建筑设计防火规范》（</w:t>
      </w:r>
      <w:r>
        <w:rPr>
          <w:rFonts w:ascii="Times New Roman" w:hAnsi="Times New Roman"/>
          <w:sz w:val="24"/>
          <w:szCs w:val="24"/>
        </w:rPr>
        <w:t>GB50016-2014</w:t>
      </w:r>
      <w:r>
        <w:rPr>
          <w:rFonts w:ascii="Times New Roman" w:hAnsi="Times New Roman"/>
          <w:sz w:val="24"/>
          <w:szCs w:val="24"/>
        </w:rPr>
        <w:t>）要求。</w:t>
      </w:r>
    </w:p>
    <w:p w:rsidR="00DB74EC" w:rsidRDefault="00586027">
      <w:pPr>
        <w:adjustRightInd w:val="0"/>
        <w:snapToGrid w:val="0"/>
        <w:spacing w:line="360" w:lineRule="auto"/>
        <w:ind w:firstLine="480"/>
        <w:rPr>
          <w:rFonts w:ascii="Times New Roman" w:hAnsi="Times New Roman"/>
          <w:b/>
          <w:sz w:val="24"/>
          <w:szCs w:val="24"/>
        </w:rPr>
      </w:pPr>
      <w:r>
        <w:rPr>
          <w:rFonts w:ascii="Times New Roman" w:hAnsi="Times New Roman"/>
          <w:b/>
          <w:sz w:val="24"/>
          <w:szCs w:val="24"/>
        </w:rPr>
        <w:t>（一）工艺装置及电气</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工艺流程设计</w:t>
      </w:r>
      <w:r>
        <w:rPr>
          <w:rFonts w:ascii="Times New Roman" w:hAnsi="Times New Roman"/>
          <w:spacing w:val="10"/>
          <w:sz w:val="24"/>
          <w:szCs w:val="24"/>
        </w:rPr>
        <w:t>尽量</w:t>
      </w:r>
      <w:r>
        <w:rPr>
          <w:rFonts w:ascii="Times New Roman" w:hAnsi="Times New Roman"/>
          <w:sz w:val="24"/>
          <w:szCs w:val="24"/>
        </w:rPr>
        <w:t>合理，减少易燃物质的散失，并尽可能回收。</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设计和选用的生产设备密封性要强。</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对容易发生火灾的岗位增设仪表以加强工艺条件操作的控制监测和记录，并设有报警装置。</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相关</w:t>
      </w:r>
      <w:r>
        <w:rPr>
          <w:rFonts w:ascii="Times New Roman" w:hAnsi="Times New Roman"/>
          <w:spacing w:val="10"/>
          <w:sz w:val="24"/>
          <w:szCs w:val="24"/>
        </w:rPr>
        <w:t>岗位</w:t>
      </w:r>
      <w:r>
        <w:rPr>
          <w:rFonts w:ascii="Times New Roman" w:hAnsi="Times New Roman"/>
          <w:sz w:val="24"/>
          <w:szCs w:val="24"/>
        </w:rPr>
        <w:t>设置通风设施。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考虑工艺设备及管道的防静电措施。</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按</w:t>
      </w:r>
      <w:r>
        <w:rPr>
          <w:rFonts w:ascii="Times New Roman" w:hAnsi="Times New Roman"/>
          <w:spacing w:val="10"/>
          <w:sz w:val="24"/>
          <w:szCs w:val="24"/>
        </w:rPr>
        <w:t>规范</w:t>
      </w:r>
      <w:r>
        <w:rPr>
          <w:rFonts w:ascii="Times New Roman" w:hAnsi="Times New Roman"/>
          <w:sz w:val="24"/>
          <w:szCs w:val="24"/>
        </w:rPr>
        <w:t>要求，设置火灾报警装置。</w:t>
      </w:r>
    </w:p>
    <w:p w:rsidR="00DB74EC" w:rsidRDefault="00586027">
      <w:pPr>
        <w:adjustRightInd w:val="0"/>
        <w:snapToGrid w:val="0"/>
        <w:spacing w:line="360" w:lineRule="auto"/>
        <w:ind w:firstLine="480"/>
        <w:rPr>
          <w:rFonts w:ascii="Times New Roman" w:hAnsi="Times New Roman"/>
          <w:b/>
          <w:sz w:val="24"/>
          <w:szCs w:val="24"/>
        </w:rPr>
      </w:pPr>
      <w:r>
        <w:rPr>
          <w:rFonts w:ascii="Times New Roman" w:hAnsi="Times New Roman"/>
          <w:b/>
          <w:sz w:val="24"/>
          <w:szCs w:val="24"/>
        </w:rPr>
        <w:t>（二）消防系统设计</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该项目消防水源为工业区供水管网。</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该项目消防设计采用</w:t>
      </w:r>
      <w:r>
        <w:rPr>
          <w:rFonts w:ascii="Times New Roman" w:hAnsi="Times New Roman"/>
          <w:sz w:val="24"/>
          <w:szCs w:val="24"/>
        </w:rPr>
        <w:t>“</w:t>
      </w:r>
      <w:r>
        <w:rPr>
          <w:rFonts w:ascii="Times New Roman" w:hAnsi="Times New Roman"/>
          <w:sz w:val="24"/>
          <w:szCs w:val="24"/>
        </w:rPr>
        <w:t>以水消防为主、辅之于化学灭火器</w:t>
      </w:r>
      <w:r>
        <w:rPr>
          <w:rFonts w:ascii="Times New Roman" w:hAnsi="Times New Roman"/>
          <w:sz w:val="24"/>
          <w:szCs w:val="24"/>
        </w:rPr>
        <w:t>”</w:t>
      </w:r>
      <w:r>
        <w:rPr>
          <w:rFonts w:ascii="Times New Roman" w:hAnsi="Times New Roman"/>
          <w:sz w:val="24"/>
          <w:szCs w:val="24"/>
        </w:rPr>
        <w:t>的设计方案。</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该项目按根据《建筑灭火器配置设计规范》（</w:t>
      </w:r>
      <w:r>
        <w:rPr>
          <w:rFonts w:ascii="Times New Roman" w:hAnsi="Times New Roman"/>
          <w:sz w:val="24"/>
          <w:szCs w:val="24"/>
        </w:rPr>
        <w:t>GB50140</w:t>
      </w:r>
      <w:r>
        <w:rPr>
          <w:rFonts w:ascii="Times New Roman" w:hAnsi="Times New Roman"/>
          <w:sz w:val="24"/>
          <w:szCs w:val="24"/>
        </w:rPr>
        <w:t>－</w:t>
      </w:r>
      <w:r>
        <w:rPr>
          <w:rFonts w:ascii="Times New Roman" w:hAnsi="Times New Roman"/>
          <w:sz w:val="24"/>
          <w:szCs w:val="24"/>
        </w:rPr>
        <w:t>2005</w:t>
      </w:r>
      <w:r>
        <w:rPr>
          <w:rFonts w:ascii="Times New Roman" w:hAnsi="Times New Roman"/>
          <w:sz w:val="24"/>
          <w:szCs w:val="24"/>
        </w:rPr>
        <w:t>）的要求，生产装置区、</w:t>
      </w:r>
      <w:r w:rsidR="00FD21C5">
        <w:rPr>
          <w:rFonts w:ascii="Times New Roman" w:hAnsi="Times New Roman" w:hint="eastAsia"/>
          <w:sz w:val="24"/>
          <w:szCs w:val="24"/>
        </w:rPr>
        <w:t>储存间</w:t>
      </w:r>
      <w:r>
        <w:rPr>
          <w:rFonts w:ascii="Times New Roman" w:hAnsi="Times New Roman"/>
          <w:sz w:val="24"/>
          <w:szCs w:val="24"/>
        </w:rPr>
        <w:t>等配备手提式及推车式干粉灭火器、二氧化碳灭火器等，灭火器布置在利于及时发现和使用的地方。</w:t>
      </w:r>
    </w:p>
    <w:p w:rsidR="00DB74EC" w:rsidRDefault="00586027">
      <w:pPr>
        <w:pStyle w:val="38"/>
        <w:spacing w:before="120" w:afterLines="0"/>
        <w:rPr>
          <w:sz w:val="24"/>
          <w:szCs w:val="24"/>
        </w:rPr>
      </w:pPr>
      <w:r>
        <w:rPr>
          <w:rFonts w:hint="eastAsia"/>
          <w:sz w:val="24"/>
          <w:szCs w:val="24"/>
        </w:rPr>
        <w:t>6</w:t>
      </w:r>
      <w:r>
        <w:rPr>
          <w:sz w:val="24"/>
          <w:szCs w:val="24"/>
        </w:rPr>
        <w:t>.3.6.5</w:t>
      </w:r>
      <w:r>
        <w:rPr>
          <w:sz w:val="24"/>
          <w:szCs w:val="24"/>
        </w:rPr>
        <w:t>防火防爆措施</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项目平面布置设计严格执行《爆炸和火灾危险环境电力设计规范》（</w:t>
      </w:r>
      <w:r>
        <w:rPr>
          <w:rFonts w:ascii="Times New Roman" w:hAnsi="Times New Roman"/>
          <w:sz w:val="24"/>
          <w:szCs w:val="24"/>
        </w:rPr>
        <w:t>GB50058-92</w:t>
      </w:r>
      <w:r>
        <w:rPr>
          <w:rFonts w:ascii="Times New Roman" w:hAnsi="Times New Roman"/>
          <w:sz w:val="24"/>
          <w:szCs w:val="24"/>
        </w:rPr>
        <w:t>）有关条款，严格按防爆区域划分，各设备的间距符合规范要求。</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生产设备和管线的连接处采用可靠的密封措施。带压容器的设计和选型严格执行有关的国家标准，并配有安全阀。</w:t>
      </w:r>
    </w:p>
    <w:p w:rsidR="00DB74EC" w:rsidRDefault="00FD21C5">
      <w:pPr>
        <w:adjustRightInd w:val="0"/>
        <w:snapToGrid w:val="0"/>
        <w:spacing w:line="360" w:lineRule="auto"/>
        <w:ind w:firstLine="480"/>
        <w:rPr>
          <w:rFonts w:ascii="Times New Roman" w:hAnsi="Times New Roman"/>
          <w:sz w:val="24"/>
          <w:szCs w:val="24"/>
        </w:rPr>
      </w:pPr>
      <w:r>
        <w:rPr>
          <w:rFonts w:ascii="Times New Roman" w:hAnsi="Times New Roman" w:hint="eastAsia"/>
          <w:sz w:val="24"/>
          <w:szCs w:val="24"/>
        </w:rPr>
        <w:t>生产线的</w:t>
      </w:r>
      <w:r w:rsidR="00586027">
        <w:rPr>
          <w:rFonts w:ascii="Times New Roman" w:hAnsi="Times New Roman"/>
          <w:sz w:val="24"/>
          <w:szCs w:val="24"/>
        </w:rPr>
        <w:t>主体设备和机泵合理布置，使其具有良好的通风条件。在容易聚集爆炸气体的场所安装可燃气体浓度报警器。引入自控室报警。</w:t>
      </w:r>
    </w:p>
    <w:p w:rsidR="00DB74EC" w:rsidRDefault="00586027">
      <w:pPr>
        <w:pStyle w:val="38"/>
        <w:spacing w:before="120" w:afterLines="0"/>
        <w:rPr>
          <w:sz w:val="24"/>
          <w:szCs w:val="24"/>
        </w:rPr>
      </w:pPr>
      <w:r>
        <w:rPr>
          <w:rFonts w:hint="eastAsia"/>
          <w:sz w:val="24"/>
          <w:szCs w:val="24"/>
        </w:rPr>
        <w:t>6</w:t>
      </w:r>
      <w:r>
        <w:rPr>
          <w:sz w:val="24"/>
          <w:szCs w:val="24"/>
        </w:rPr>
        <w:t>.3.6.6</w:t>
      </w:r>
      <w:r>
        <w:rPr>
          <w:sz w:val="24"/>
          <w:szCs w:val="24"/>
        </w:rPr>
        <w:t>防腐蚀措施</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对于储存或输送腐蚀性物料的设备、管道及与其接触的仪表等，根据介质的特</w:t>
      </w:r>
      <w:r>
        <w:rPr>
          <w:rFonts w:ascii="Times New Roman" w:hAnsi="Times New Roman"/>
          <w:sz w:val="24"/>
          <w:szCs w:val="24"/>
        </w:rPr>
        <w:lastRenderedPageBreak/>
        <w:t>殊性采取</w:t>
      </w:r>
      <w:r>
        <w:rPr>
          <w:rFonts w:ascii="Times New Roman" w:hAnsi="Times New Roman"/>
          <w:spacing w:val="10"/>
          <w:sz w:val="24"/>
          <w:szCs w:val="24"/>
        </w:rPr>
        <w:t>防腐蚀</w:t>
      </w:r>
      <w:r>
        <w:rPr>
          <w:rFonts w:ascii="Times New Roman" w:hAnsi="Times New Roman"/>
          <w:sz w:val="24"/>
          <w:szCs w:val="24"/>
        </w:rPr>
        <w:t>、防泄漏措施；对腐蚀严重部位的设备及管线，选用耐腐蚀材料。</w:t>
      </w:r>
    </w:p>
    <w:p w:rsidR="00DB74EC" w:rsidRDefault="00586027">
      <w:pPr>
        <w:pStyle w:val="38"/>
        <w:spacing w:before="120" w:afterLines="0"/>
        <w:rPr>
          <w:sz w:val="24"/>
          <w:szCs w:val="24"/>
        </w:rPr>
      </w:pPr>
      <w:r>
        <w:rPr>
          <w:rFonts w:hint="eastAsia"/>
          <w:sz w:val="24"/>
          <w:szCs w:val="24"/>
        </w:rPr>
        <w:t>6</w:t>
      </w:r>
      <w:r>
        <w:rPr>
          <w:sz w:val="24"/>
          <w:szCs w:val="24"/>
        </w:rPr>
        <w:t>.3.6.7</w:t>
      </w:r>
      <w:r>
        <w:rPr>
          <w:sz w:val="24"/>
          <w:szCs w:val="24"/>
        </w:rPr>
        <w:t>安全管理防范措施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认真贯彻落实《中华人民共和国安全生产法》、《中华人民共和国消防法》和《危险化学品安全管理条例》（国务院令第</w:t>
      </w:r>
      <w:r>
        <w:rPr>
          <w:rFonts w:ascii="Times New Roman" w:hAnsi="Times New Roman"/>
          <w:sz w:val="24"/>
          <w:szCs w:val="24"/>
        </w:rPr>
        <w:t>344</w:t>
      </w:r>
      <w:r>
        <w:rPr>
          <w:rFonts w:ascii="Times New Roman" w:hAnsi="Times New Roman"/>
          <w:sz w:val="24"/>
          <w:szCs w:val="24"/>
        </w:rPr>
        <w:t>号）等法律、法规，依法对生产使用的危险化学品进行登记、归档管理，危险装置及容器设置明显的危险品标志，建立健全安全生产责任制，把安全生产责任落实到岗位和人头。定期组织安全检查，及时消除事故隐患，强化对危险源的监控。</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加强对从业人员安全宣传、教育和培训，严格实行从业人员资格和持证上岗制度，促使其提高安全防范意识，掌握预防和处置危化品初期泄漏事故的技能，杜绝违规操作。</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根据本企业的生产规模和工艺特点，结合现有的兼职处置队伍，完善处置危化品泄漏事故的相关设备、器材（如安全防护服、自给式空气呼吸器、可靠的防毒面具、检测仪器、堵漏器材、工具等），经常组织应急处置人员熟悉本岗位、本工段、本车间、本单位危化品的种类、理化性质和生产工艺流程，使其掌握预防危化品泄漏事故发生的知识和处置初期泄漏事故的技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严格遵守防护工作制度和有毒物品管理制度。加强宣传教育，加强医疗卫生预防措施，</w:t>
      </w:r>
      <w:r>
        <w:rPr>
          <w:rFonts w:ascii="Times New Roman" w:hAnsi="Times New Roman"/>
          <w:spacing w:val="10"/>
          <w:sz w:val="24"/>
          <w:szCs w:val="24"/>
        </w:rPr>
        <w:t>讲究</w:t>
      </w:r>
      <w:r>
        <w:rPr>
          <w:rFonts w:ascii="Times New Roman" w:hAnsi="Times New Roman"/>
          <w:sz w:val="24"/>
          <w:szCs w:val="24"/>
        </w:rPr>
        <w:t>环境卫生和个人卫生，训练工人学习防毒急救技术，学习使用防毒面具。</w:t>
      </w:r>
    </w:p>
    <w:p w:rsidR="00DB74EC" w:rsidRDefault="00586027">
      <w:pPr>
        <w:adjustRightInd w:val="0"/>
        <w:snapToGrid w:val="0"/>
        <w:spacing w:line="360" w:lineRule="auto"/>
        <w:ind w:firstLine="480"/>
        <w:rPr>
          <w:rFonts w:ascii="Times New Roman" w:hAnsi="Times New Roman"/>
          <w:kern w:val="24"/>
          <w:sz w:val="24"/>
          <w:szCs w:val="24"/>
        </w:rPr>
      </w:pPr>
      <w:r>
        <w:rPr>
          <w:rFonts w:ascii="宋体" w:hAnsi="宋体" w:cs="宋体" w:hint="eastAsia"/>
          <w:kern w:val="24"/>
          <w:sz w:val="24"/>
          <w:szCs w:val="24"/>
        </w:rPr>
        <w:t>⑸</w:t>
      </w:r>
      <w:r>
        <w:rPr>
          <w:rFonts w:ascii="Times New Roman" w:hAnsi="Times New Roman"/>
          <w:sz w:val="24"/>
          <w:szCs w:val="24"/>
        </w:rPr>
        <w:t>定期检修</w:t>
      </w:r>
      <w:r>
        <w:rPr>
          <w:rFonts w:ascii="Times New Roman" w:hAnsi="Times New Roman"/>
          <w:kern w:val="24"/>
          <w:sz w:val="24"/>
          <w:szCs w:val="24"/>
        </w:rPr>
        <w:t>设备，改进密封结构和加强泄漏检验以消除设备、管道的跑冒滴漏，尽可能采用机械化自动化先进技术，以隔绝毒物与操作人员的接触。</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担任储运人员必须经过上岗培训，经定期考核通过后方能持证上岗。工作人员应熟悉事故应急设备的使用和维护，了解应急处理流程，一旦发生意外，在采取应急处理的同时，迅速报告公安、交通部门和环保等有关部门，必要时疏散群众，防止事态进一步扩大和恶化。</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⑺</w:t>
      </w:r>
      <w:r>
        <w:rPr>
          <w:rFonts w:ascii="Times New Roman" w:hAnsi="Times New Roman"/>
          <w:spacing w:val="10"/>
          <w:sz w:val="24"/>
          <w:szCs w:val="24"/>
        </w:rPr>
        <w:t>定期检查</w:t>
      </w:r>
      <w:r>
        <w:rPr>
          <w:rFonts w:ascii="Times New Roman" w:hAnsi="Times New Roman"/>
          <w:sz w:val="24"/>
          <w:szCs w:val="24"/>
        </w:rPr>
        <w:t>阀门和管道，防止阀门泄漏产生有毒气体的无组织排放。</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⑻</w:t>
      </w:r>
      <w:r>
        <w:rPr>
          <w:rFonts w:ascii="Times New Roman" w:hAnsi="Times New Roman"/>
          <w:sz w:val="24"/>
          <w:szCs w:val="24"/>
        </w:rPr>
        <w:t>危险品经常检查阀门，防止泄漏。</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⑼</w:t>
      </w:r>
      <w:r>
        <w:rPr>
          <w:rFonts w:ascii="Times New Roman" w:hAnsi="Times New Roman"/>
          <w:sz w:val="24"/>
          <w:szCs w:val="24"/>
        </w:rPr>
        <w:t>建立污染事故应急处理组织，负责污染事故的指挥和处理。</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⑽</w:t>
      </w:r>
      <w:r>
        <w:rPr>
          <w:rFonts w:ascii="Times New Roman" w:hAnsi="Times New Roman"/>
          <w:sz w:val="24"/>
          <w:szCs w:val="24"/>
        </w:rPr>
        <w:t>经常对阀门、管道进行维护，发现问题立即停产检修，禁止跑、冒、滴、漏。</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⑾</w:t>
      </w:r>
      <w:r>
        <w:rPr>
          <w:rFonts w:ascii="Times New Roman" w:hAnsi="Times New Roman"/>
          <w:sz w:val="24"/>
          <w:szCs w:val="24"/>
        </w:rPr>
        <w:t>发生泄漏后，公司方要积极主动采取果断措施，如停止供料、关闭相应的阀</w:t>
      </w:r>
      <w:r>
        <w:rPr>
          <w:rFonts w:ascii="Times New Roman" w:hAnsi="Times New Roman"/>
          <w:sz w:val="24"/>
          <w:szCs w:val="24"/>
        </w:rPr>
        <w:lastRenderedPageBreak/>
        <w:t>门，严格控制电、火源，及时报警，特别要配合消防部门，提供相关物料的理化性质等，作好协助工作。</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⑿</w:t>
      </w:r>
      <w:r>
        <w:rPr>
          <w:rFonts w:ascii="Times New Roman" w:hAnsi="Times New Roman"/>
          <w:sz w:val="24"/>
          <w:szCs w:val="24"/>
        </w:rPr>
        <w:t>制定岗位责任制，杜绝污染事故的发生。设置事故物料收集系统，并对其处理，防止污染物排放。</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⒀</w:t>
      </w:r>
      <w:r>
        <w:rPr>
          <w:rFonts w:ascii="Times New Roman" w:hAnsi="Times New Roman"/>
          <w:sz w:val="24"/>
          <w:szCs w:val="24"/>
        </w:rPr>
        <w:t>加强对干部职工的安全教育培训，同时要储备个人防护和堵漏器材的投入，比如空气</w:t>
      </w:r>
      <w:r>
        <w:rPr>
          <w:rFonts w:ascii="Times New Roman" w:hAnsi="Times New Roman"/>
          <w:spacing w:val="10"/>
          <w:sz w:val="24"/>
          <w:szCs w:val="24"/>
        </w:rPr>
        <w:t>呼吸器</w:t>
      </w:r>
      <w:r>
        <w:rPr>
          <w:rFonts w:ascii="Times New Roman" w:hAnsi="Times New Roman"/>
          <w:sz w:val="24"/>
          <w:szCs w:val="24"/>
        </w:rPr>
        <w:t>、管道断裂包扎套等设施。定期发放防护用品，教育、督促工人佩带。</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⒁</w:t>
      </w:r>
      <w:r>
        <w:rPr>
          <w:rFonts w:ascii="Times New Roman" w:hAnsi="Times New Roman"/>
          <w:sz w:val="24"/>
          <w:szCs w:val="24"/>
        </w:rPr>
        <w:t>平时要强调安全检修整体性，注意管道、阀门，及时了解装置设备存在的事故隐患和</w:t>
      </w:r>
      <w:r>
        <w:rPr>
          <w:rFonts w:ascii="Times New Roman" w:hAnsi="Times New Roman"/>
          <w:spacing w:val="10"/>
          <w:sz w:val="24"/>
          <w:szCs w:val="24"/>
        </w:rPr>
        <w:t>薄弱环节</w:t>
      </w:r>
      <w:r>
        <w:rPr>
          <w:rFonts w:ascii="Times New Roman" w:hAnsi="Times New Roman"/>
          <w:sz w:val="24"/>
          <w:szCs w:val="24"/>
        </w:rPr>
        <w:t>，并科学地制定预防、控制事故的措施。</w:t>
      </w:r>
    </w:p>
    <w:p w:rsidR="00DB74EC" w:rsidRDefault="00586027">
      <w:pPr>
        <w:adjustRightInd w:val="0"/>
        <w:snapToGrid w:val="0"/>
        <w:spacing w:line="360" w:lineRule="auto"/>
        <w:ind w:firstLine="480"/>
        <w:rPr>
          <w:rFonts w:ascii="Times New Roman" w:hAnsi="Times New Roman"/>
          <w:sz w:val="24"/>
          <w:szCs w:val="24"/>
        </w:rPr>
      </w:pPr>
      <w:r>
        <w:rPr>
          <w:rFonts w:ascii="宋体" w:hAnsi="宋体" w:cs="宋体" w:hint="eastAsia"/>
          <w:sz w:val="24"/>
          <w:szCs w:val="24"/>
        </w:rPr>
        <w:t>⒂</w:t>
      </w:r>
      <w:r>
        <w:rPr>
          <w:rFonts w:ascii="Times New Roman" w:hAnsi="Times New Roman"/>
          <w:spacing w:val="10"/>
          <w:sz w:val="24"/>
          <w:szCs w:val="24"/>
        </w:rPr>
        <w:t>生产区</w:t>
      </w:r>
      <w:r>
        <w:rPr>
          <w:rFonts w:ascii="Times New Roman" w:hAnsi="Times New Roman"/>
          <w:sz w:val="24"/>
          <w:szCs w:val="24"/>
        </w:rPr>
        <w:t>及储存区应设置明显的防火安全标志。</w:t>
      </w:r>
    </w:p>
    <w:p w:rsidR="00DB74EC" w:rsidRDefault="00586027">
      <w:pPr>
        <w:spacing w:line="360" w:lineRule="auto"/>
        <w:ind w:firstLine="480"/>
        <w:rPr>
          <w:rFonts w:ascii="Times New Roman" w:hAnsi="Times New Roman"/>
          <w:sz w:val="24"/>
        </w:rPr>
      </w:pPr>
      <w:r>
        <w:rPr>
          <w:rFonts w:ascii="宋体" w:hAnsi="宋体" w:cs="宋体" w:hint="eastAsia"/>
          <w:sz w:val="24"/>
          <w:szCs w:val="24"/>
        </w:rPr>
        <w:t>⒃</w:t>
      </w:r>
      <w:r>
        <w:rPr>
          <w:rFonts w:ascii="Times New Roman" w:hAnsi="Times New Roman"/>
          <w:sz w:val="24"/>
          <w:szCs w:val="24"/>
        </w:rPr>
        <w:t>对</w:t>
      </w:r>
      <w:r>
        <w:rPr>
          <w:rFonts w:ascii="Times New Roman" w:hAnsi="Times New Roman"/>
          <w:spacing w:val="10"/>
          <w:sz w:val="24"/>
          <w:szCs w:val="24"/>
        </w:rPr>
        <w:t>可能</w:t>
      </w:r>
      <w:r>
        <w:rPr>
          <w:rFonts w:ascii="Times New Roman" w:hAnsi="Times New Roman"/>
          <w:sz w:val="24"/>
          <w:szCs w:val="24"/>
        </w:rPr>
        <w:t>发生泄漏、火灾、爆炸的生产车间及储存区等区域设置警示牌。</w:t>
      </w:r>
    </w:p>
    <w:p w:rsidR="00DB74EC" w:rsidRDefault="00586027">
      <w:pPr>
        <w:pStyle w:val="38"/>
        <w:spacing w:before="120" w:afterLines="0"/>
        <w:rPr>
          <w:sz w:val="24"/>
          <w:szCs w:val="24"/>
        </w:rPr>
      </w:pPr>
      <w:r>
        <w:rPr>
          <w:rFonts w:hint="eastAsia"/>
          <w:sz w:val="24"/>
          <w:szCs w:val="24"/>
        </w:rPr>
        <w:t>6</w:t>
      </w:r>
      <w:r>
        <w:rPr>
          <w:sz w:val="24"/>
          <w:szCs w:val="24"/>
        </w:rPr>
        <w:t>.3.6.8</w:t>
      </w:r>
      <w:r>
        <w:rPr>
          <w:sz w:val="24"/>
          <w:szCs w:val="24"/>
        </w:rPr>
        <w:t>事故连锁效应和继发事故的防范措施</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各种设计规范虽然已考虑相应的事故防范措施，如：储存区防火堤的设置，</w:t>
      </w:r>
      <w:r>
        <w:rPr>
          <w:rFonts w:ascii="Times New Roman" w:hAnsi="Times New Roman"/>
          <w:spacing w:val="10"/>
          <w:sz w:val="24"/>
          <w:szCs w:val="24"/>
        </w:rPr>
        <w:t>危险</w:t>
      </w:r>
      <w:r>
        <w:rPr>
          <w:rFonts w:ascii="Times New Roman" w:hAnsi="Times New Roman"/>
          <w:sz w:val="24"/>
          <w:szCs w:val="24"/>
        </w:rPr>
        <w:t>装置的防火间距等一系列的措施，在得到落实的前提下，可以保证项目的生产安全，对于环境风险的防范也能起到决定性的作用。由于设计规范的完善，在切实落实各项规范要求、加强管理，严格操作与各种制度建立的前提下，事故连锁效应和事故重叠引发继发事故的可能性极小。</w:t>
      </w:r>
    </w:p>
    <w:p w:rsidR="00DB74EC" w:rsidRDefault="00586027">
      <w:pPr>
        <w:adjustRightInd w:val="0"/>
        <w:snapToGrid w:val="0"/>
        <w:spacing w:line="360" w:lineRule="auto"/>
        <w:ind w:firstLine="482"/>
        <w:rPr>
          <w:rFonts w:ascii="Times New Roman" w:hAnsi="Times New Roman"/>
          <w:sz w:val="24"/>
        </w:rPr>
      </w:pPr>
      <w:r>
        <w:rPr>
          <w:rFonts w:ascii="Times New Roman" w:hAnsi="Times New Roman"/>
          <w:sz w:val="24"/>
          <w:szCs w:val="24"/>
        </w:rPr>
        <w:t>考虑到</w:t>
      </w:r>
      <w:r>
        <w:rPr>
          <w:rFonts w:ascii="Times New Roman" w:hAnsi="Times New Roman"/>
          <w:spacing w:val="10"/>
          <w:sz w:val="24"/>
          <w:szCs w:val="24"/>
        </w:rPr>
        <w:t>项目</w:t>
      </w:r>
      <w:r>
        <w:rPr>
          <w:rFonts w:ascii="Times New Roman" w:hAnsi="Times New Roman"/>
          <w:sz w:val="24"/>
          <w:szCs w:val="24"/>
        </w:rPr>
        <w:t>存储有大量危险化学品，是潜在的高风险行业，一旦发生事故连锁效应，或事故重叠引发继发事故，就会造成无法估量的损失，并对环境造成严重的污染。所以在后期的运行与管理中，仍然需要引起高度的重视。</w:t>
      </w:r>
    </w:p>
    <w:p w:rsidR="00DB74EC" w:rsidRDefault="00586027">
      <w:pPr>
        <w:pStyle w:val="38"/>
        <w:spacing w:before="120" w:afterLines="0"/>
      </w:pPr>
      <w:r>
        <w:rPr>
          <w:rFonts w:hint="eastAsia"/>
        </w:rPr>
        <w:t>6</w:t>
      </w:r>
      <w:r>
        <w:t>.3.7</w:t>
      </w:r>
      <w:r>
        <w:t>风险事故减缓措施</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项目发生事故时，可根据事故发生情况采取一定的应急减缓措施，在采取应急措施的情况下，如事故较小，可及时得到控制甚至消灭，如事故较严重，应急措施也能起到减缓的作用。具体事故采取的应急减缓措施如下：</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MDI</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灭火方法：消防人员须戴好防毒面具，在安全距离以外，在上风向灭火。灭火剂：干粉、二氧化碳、砂土。禁止用水和泡沫灭火。</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应急处理：</w:t>
      </w:r>
      <w:r w:rsidR="005339D8">
        <w:rPr>
          <w:rFonts w:ascii="Times New Roman" w:hAnsi="Times New Roman"/>
          <w:kern w:val="0"/>
          <w:sz w:val="24"/>
          <w:szCs w:val="24"/>
        </w:rPr>
        <w:t>隔离泄</w:t>
      </w:r>
      <w:r w:rsidR="005339D8">
        <w:rPr>
          <w:rFonts w:ascii="Times New Roman" w:hAnsi="Times New Roman" w:hint="eastAsia"/>
          <w:kern w:val="0"/>
          <w:sz w:val="24"/>
          <w:szCs w:val="24"/>
        </w:rPr>
        <w:t>漏</w:t>
      </w:r>
      <w:r>
        <w:rPr>
          <w:rFonts w:ascii="Times New Roman" w:hAnsi="Times New Roman"/>
          <w:kern w:val="0"/>
          <w:sz w:val="24"/>
          <w:szCs w:val="24"/>
        </w:rPr>
        <w:t>污染区，限制出入。消除所有点火源。建议应急处理人员</w:t>
      </w:r>
      <w:r>
        <w:rPr>
          <w:rFonts w:ascii="Times New Roman" w:hAnsi="Times New Roman"/>
          <w:kern w:val="0"/>
          <w:sz w:val="24"/>
          <w:szCs w:val="24"/>
        </w:rPr>
        <w:lastRenderedPageBreak/>
        <w:t>戴防毒面具、橡皮手套，穿防化服。在穿上适当的防护服前，严禁接触破裂的容器和泄漏物。尽可能切断泄漏源。若少量液体泄</w:t>
      </w:r>
      <w:r>
        <w:rPr>
          <w:rFonts w:ascii="Times New Roman" w:hAnsi="Times New Roman" w:hint="eastAsia"/>
          <w:kern w:val="0"/>
          <w:sz w:val="24"/>
          <w:szCs w:val="24"/>
        </w:rPr>
        <w:t>漏</w:t>
      </w:r>
      <w:r>
        <w:rPr>
          <w:rFonts w:ascii="Times New Roman" w:hAnsi="Times New Roman"/>
          <w:kern w:val="0"/>
          <w:sz w:val="24"/>
          <w:szCs w:val="24"/>
        </w:rPr>
        <w:t>，用干砂、泥土吸附泄</w:t>
      </w:r>
      <w:r>
        <w:rPr>
          <w:rFonts w:ascii="Times New Roman" w:hAnsi="Times New Roman" w:hint="eastAsia"/>
          <w:kern w:val="0"/>
          <w:sz w:val="24"/>
          <w:szCs w:val="24"/>
        </w:rPr>
        <w:t>漏</w:t>
      </w:r>
      <w:r>
        <w:rPr>
          <w:rFonts w:ascii="Times New Roman" w:hAnsi="Times New Roman"/>
          <w:kern w:val="0"/>
          <w:sz w:val="24"/>
          <w:szCs w:val="24"/>
        </w:rPr>
        <w:t>液体。若固体泄</w:t>
      </w:r>
      <w:r>
        <w:rPr>
          <w:rFonts w:ascii="Times New Roman" w:hAnsi="Times New Roman" w:hint="eastAsia"/>
          <w:kern w:val="0"/>
          <w:sz w:val="24"/>
          <w:szCs w:val="24"/>
        </w:rPr>
        <w:t>漏</w:t>
      </w:r>
      <w:r>
        <w:rPr>
          <w:rFonts w:ascii="Times New Roman" w:hAnsi="Times New Roman"/>
          <w:kern w:val="0"/>
          <w:sz w:val="24"/>
          <w:szCs w:val="24"/>
        </w:rPr>
        <w:t>，小心扫起，逐次以少量加入大量水中，静置，稀释液放入废水处理系统。若大量泄</w:t>
      </w:r>
      <w:r>
        <w:rPr>
          <w:rFonts w:ascii="Times New Roman" w:hAnsi="Times New Roman" w:hint="eastAsia"/>
          <w:kern w:val="0"/>
          <w:sz w:val="24"/>
          <w:szCs w:val="24"/>
        </w:rPr>
        <w:t>漏</w:t>
      </w:r>
      <w:r>
        <w:rPr>
          <w:rFonts w:ascii="Times New Roman" w:hAnsi="Times New Roman"/>
          <w:kern w:val="0"/>
          <w:sz w:val="24"/>
          <w:szCs w:val="24"/>
        </w:rPr>
        <w:t>，收容并回收。污染地面用含</w:t>
      </w:r>
      <w:r>
        <w:rPr>
          <w:rFonts w:ascii="Times New Roman" w:hAnsi="Times New Roman"/>
          <w:kern w:val="0"/>
          <w:sz w:val="24"/>
          <w:szCs w:val="24"/>
        </w:rPr>
        <w:t>3-8%</w:t>
      </w:r>
      <w:r>
        <w:rPr>
          <w:rFonts w:ascii="Times New Roman" w:hAnsi="Times New Roman"/>
          <w:kern w:val="0"/>
          <w:sz w:val="24"/>
          <w:szCs w:val="24"/>
        </w:rPr>
        <w:t>氨水和</w:t>
      </w:r>
      <w:r>
        <w:rPr>
          <w:rFonts w:ascii="Times New Roman" w:hAnsi="Times New Roman"/>
          <w:kern w:val="0"/>
          <w:sz w:val="24"/>
          <w:szCs w:val="24"/>
        </w:rPr>
        <w:t>2-7%</w:t>
      </w:r>
      <w:r>
        <w:rPr>
          <w:rFonts w:ascii="Times New Roman" w:hAnsi="Times New Roman"/>
          <w:kern w:val="0"/>
          <w:sz w:val="24"/>
          <w:szCs w:val="24"/>
        </w:rPr>
        <w:t>的清洁剂冲洗。</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急救措施：皮肤接触：脱去污染的衣着，用流动清水冲洗。</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眼睛接触：提起眼睑，用流动清水或生理盐水冲洗。就医。</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吸入：迅速脱离现场至空气新鲜处。保持呼吸道通畅。如呼吸困难，给输氧。如呼吸停止，立即进行人工呼吸。就医。</w:t>
      </w:r>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食入：饮足量温水，催吐，就医。</w:t>
      </w:r>
    </w:p>
    <w:p w:rsidR="00FD21C5" w:rsidRDefault="00FD21C5">
      <w:pPr>
        <w:adjustRightInd w:val="0"/>
        <w:snapToGrid w:val="0"/>
        <w:spacing w:line="360" w:lineRule="auto"/>
        <w:ind w:firstLine="482"/>
        <w:rPr>
          <w:rFonts w:ascii="Times New Roman" w:hAnsi="Times New Roman"/>
          <w:sz w:val="24"/>
          <w:szCs w:val="24"/>
        </w:rPr>
      </w:pPr>
      <w:r w:rsidRPr="004B33BE">
        <w:rPr>
          <w:rFonts w:ascii="Times New Roman" w:hAnsi="Times New Roman" w:hint="eastAsia"/>
          <w:sz w:val="24"/>
          <w:szCs w:val="24"/>
        </w:rPr>
        <w:t>（</w:t>
      </w:r>
      <w:r w:rsidRPr="004B33BE">
        <w:rPr>
          <w:rFonts w:ascii="Times New Roman" w:hAnsi="Times New Roman" w:hint="eastAsia"/>
          <w:sz w:val="24"/>
          <w:szCs w:val="24"/>
        </w:rPr>
        <w:t>2</w:t>
      </w:r>
      <w:r w:rsidRPr="004B33BE">
        <w:rPr>
          <w:rFonts w:ascii="Times New Roman" w:hAnsi="Times New Roman" w:hint="eastAsia"/>
          <w:sz w:val="24"/>
          <w:szCs w:val="24"/>
        </w:rPr>
        <w:t>）二氯甲烷</w:t>
      </w:r>
    </w:p>
    <w:p w:rsidR="005339D8" w:rsidRPr="005339D8" w:rsidRDefault="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灭火方法：</w:t>
      </w:r>
      <w:r w:rsidRPr="005339D8">
        <w:rPr>
          <w:rFonts w:ascii="Times New Roman" w:hAnsi="Times New Roman" w:hint="eastAsia"/>
          <w:kern w:val="0"/>
          <w:sz w:val="24"/>
          <w:szCs w:val="24"/>
        </w:rPr>
        <w:t>消防人员须佩戴防毒面具、穿全身消防服，在上风向灭火。喷水冷却容器，可能的话将容器从火场移至空旷处。灭火剂：雾状水、泡沫、二氧化碳、砂土。</w:t>
      </w:r>
    </w:p>
    <w:p w:rsidR="005339D8" w:rsidRPr="005339D8" w:rsidRDefault="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应急处理：</w:t>
      </w:r>
      <w:r w:rsidRPr="005339D8">
        <w:rPr>
          <w:rFonts w:ascii="Times New Roman" w:hAnsi="Times New Roman" w:hint="eastAsia"/>
          <w:kern w:val="0"/>
          <w:sz w:val="24"/>
          <w:szCs w:val="24"/>
        </w:rPr>
        <w:t>迅速撤离泄漏污染区人员至安全区，并进行隔离，严格限制出入。切断火源。建议应急处理人员佩戴自给正压式呼吸器，穿防毒服。尽可能切断泄漏源。防止流入下水道、排洪沟等限制性空间。小量泄漏：用砂土或其他不燃材料吸附或吸收。大量泄漏：构筑围堤或挖坑收容。用泡沫覆盖，降低蒸汽灾害。用泵转移至专用收集容器内，回收或运至废物处理场所处置。</w:t>
      </w:r>
    </w:p>
    <w:p w:rsidR="005339D8" w:rsidRDefault="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急救措施：皮肤接触：立即脱去污染的衣着，用大量流动肥皂水和清水冲洗至少</w:t>
      </w:r>
      <w:r w:rsidRPr="005339D8">
        <w:rPr>
          <w:rFonts w:ascii="Times New Roman" w:hAnsi="Times New Roman" w:hint="eastAsia"/>
          <w:sz w:val="24"/>
          <w:szCs w:val="24"/>
        </w:rPr>
        <w:t>15</w:t>
      </w:r>
      <w:r w:rsidRPr="005339D8">
        <w:rPr>
          <w:rFonts w:ascii="Times New Roman" w:hAnsi="Times New Roman" w:hint="eastAsia"/>
          <w:sz w:val="24"/>
          <w:szCs w:val="24"/>
        </w:rPr>
        <w:t>分钟，就医。</w:t>
      </w:r>
    </w:p>
    <w:p w:rsidR="005339D8" w:rsidRPr="005339D8" w:rsidRDefault="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眼睛接触：</w:t>
      </w:r>
      <w:r w:rsidRPr="005339D8">
        <w:rPr>
          <w:rFonts w:ascii="Times New Roman" w:hAnsi="Times New Roman" w:hint="eastAsia"/>
          <w:kern w:val="0"/>
          <w:sz w:val="24"/>
          <w:szCs w:val="24"/>
        </w:rPr>
        <w:t>提起眼睑，用流动清水或生理盐水冲洗，就医。</w:t>
      </w:r>
    </w:p>
    <w:p w:rsidR="005339D8" w:rsidRPr="005339D8" w:rsidRDefault="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吸入：</w:t>
      </w:r>
      <w:r w:rsidRPr="005339D8">
        <w:rPr>
          <w:rFonts w:ascii="Times New Roman" w:hAnsi="Times New Roman" w:hint="eastAsia"/>
          <w:kern w:val="0"/>
          <w:sz w:val="24"/>
          <w:szCs w:val="24"/>
        </w:rPr>
        <w:t>迅速脱离现场至空气新鲜处，保持呼吸道通畅，如呼吸困难，给输氧。</w:t>
      </w:r>
    </w:p>
    <w:p w:rsidR="00FD21C5" w:rsidRDefault="005339D8" w:rsidP="005339D8">
      <w:pPr>
        <w:adjustRightInd w:val="0"/>
        <w:snapToGrid w:val="0"/>
        <w:spacing w:line="360" w:lineRule="auto"/>
        <w:ind w:firstLine="482"/>
        <w:rPr>
          <w:rFonts w:ascii="Times New Roman" w:hAnsi="Times New Roman"/>
          <w:sz w:val="24"/>
          <w:szCs w:val="24"/>
        </w:rPr>
      </w:pPr>
      <w:r w:rsidRPr="005339D8">
        <w:rPr>
          <w:rFonts w:ascii="Times New Roman" w:hAnsi="Times New Roman" w:hint="eastAsia"/>
          <w:sz w:val="24"/>
          <w:szCs w:val="24"/>
        </w:rPr>
        <w:t>食入：</w:t>
      </w:r>
      <w:r w:rsidRPr="005339D8">
        <w:rPr>
          <w:rFonts w:ascii="Times New Roman" w:hAnsi="Times New Roman" w:hint="eastAsia"/>
          <w:kern w:val="0"/>
          <w:sz w:val="24"/>
          <w:szCs w:val="24"/>
        </w:rPr>
        <w:t>饮足量温水，催吐，就医。</w:t>
      </w:r>
    </w:p>
    <w:p w:rsidR="00DB74EC" w:rsidRDefault="00586027">
      <w:pPr>
        <w:pStyle w:val="38"/>
        <w:spacing w:before="120" w:afterLines="0"/>
      </w:pPr>
      <w:r>
        <w:rPr>
          <w:rFonts w:hint="eastAsia"/>
        </w:rPr>
        <w:t>6</w:t>
      </w:r>
      <w:r>
        <w:t>.3.8</w:t>
      </w:r>
      <w:r>
        <w:t>环境风险事故泄</w:t>
      </w:r>
      <w:r w:rsidR="00A736B7">
        <w:rPr>
          <w:rFonts w:hint="eastAsia"/>
        </w:rPr>
        <w:t>漏</w:t>
      </w:r>
      <w:r>
        <w:t>物料及事故废水收集处置措施</w:t>
      </w:r>
    </w:p>
    <w:p w:rsidR="00DB74EC" w:rsidRDefault="00586027">
      <w:pPr>
        <w:pStyle w:val="38"/>
        <w:spacing w:before="120" w:afterLines="0"/>
        <w:rPr>
          <w:sz w:val="24"/>
          <w:szCs w:val="24"/>
        </w:rPr>
      </w:pPr>
      <w:r>
        <w:rPr>
          <w:rFonts w:hint="eastAsia"/>
          <w:sz w:val="24"/>
          <w:szCs w:val="24"/>
        </w:rPr>
        <w:t>6</w:t>
      </w:r>
      <w:r>
        <w:rPr>
          <w:sz w:val="24"/>
          <w:szCs w:val="24"/>
        </w:rPr>
        <w:t>.3.8.1</w:t>
      </w:r>
      <w:r>
        <w:rPr>
          <w:sz w:val="24"/>
          <w:szCs w:val="24"/>
        </w:rPr>
        <w:t>厂区总平面布置</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t>结合全厂总平面布局、场地竖向、道路及排水系统状况，以自流排放为原则合理划分事故排水收集系统。</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lastRenderedPageBreak/>
        <w:t>当雨水必须进入事故排水收集系统时应采取措施尽量减少进入该系统的雨水汇水面积。</w:t>
      </w:r>
    </w:p>
    <w:p w:rsidR="00DB74EC" w:rsidRDefault="00586027">
      <w:pPr>
        <w:pStyle w:val="38"/>
        <w:spacing w:before="120" w:afterLines="0"/>
        <w:rPr>
          <w:sz w:val="24"/>
          <w:szCs w:val="24"/>
        </w:rPr>
      </w:pPr>
      <w:r>
        <w:rPr>
          <w:rFonts w:hint="eastAsia"/>
          <w:sz w:val="24"/>
          <w:szCs w:val="24"/>
        </w:rPr>
        <w:t>6</w:t>
      </w:r>
      <w:r>
        <w:rPr>
          <w:sz w:val="24"/>
          <w:szCs w:val="24"/>
        </w:rPr>
        <w:t>.3.8.2</w:t>
      </w:r>
      <w:r>
        <w:rPr>
          <w:sz w:val="24"/>
          <w:szCs w:val="24"/>
        </w:rPr>
        <w:t>装置区</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t>生产、使用水体环境危害物质的装置应采取措施确保事故本身及处置过程中受污染排水的收集。</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t>为便于物料的收集和事故废水的收集，应在各生产车间周围设置环形水沟，并根据水沟的汇水方向，设置事故应急池。根据本项目的特点，事故应急池的容积应能容纳收集区内单个装置最大泄漏量的物料，本项目事故应急池设置情况如下：</w:t>
      </w:r>
    </w:p>
    <w:p w:rsidR="00DB74EC" w:rsidRDefault="00586027">
      <w:pPr>
        <w:pStyle w:val="aff9"/>
        <w:spacing w:before="0" w:beforeAutospacing="0" w:after="0" w:afterAutospacing="0"/>
        <w:ind w:firstLineChars="200" w:firstLine="422"/>
        <w:jc w:val="center"/>
        <w:rPr>
          <w:rFonts w:ascii="Times New Roman" w:hAnsi="Times New Roman"/>
          <w:b/>
          <w:sz w:val="21"/>
          <w:szCs w:val="21"/>
        </w:rPr>
      </w:pPr>
      <w:r>
        <w:rPr>
          <w:rFonts w:ascii="Times New Roman" w:hAnsi="Times New Roman"/>
          <w:b/>
          <w:sz w:val="21"/>
          <w:szCs w:val="21"/>
        </w:rPr>
        <w:t>表</w:t>
      </w:r>
      <w:r>
        <w:rPr>
          <w:rFonts w:ascii="Times New Roman" w:hAnsi="Times New Roman" w:hint="eastAsia"/>
          <w:b/>
          <w:sz w:val="21"/>
          <w:szCs w:val="21"/>
        </w:rPr>
        <w:t>6</w:t>
      </w:r>
      <w:r>
        <w:rPr>
          <w:rFonts w:ascii="Times New Roman" w:hAnsi="Times New Roman"/>
          <w:b/>
          <w:sz w:val="21"/>
          <w:szCs w:val="21"/>
        </w:rPr>
        <w:t>.3</w:t>
      </w:r>
      <w:r w:rsidR="004B33BE">
        <w:rPr>
          <w:rFonts w:ascii="Times New Roman" w:hAnsi="Times New Roman" w:hint="eastAsia"/>
          <w:b/>
          <w:sz w:val="21"/>
          <w:szCs w:val="21"/>
        </w:rPr>
        <w:t>-28</w:t>
      </w:r>
      <w:r>
        <w:rPr>
          <w:rFonts w:ascii="Times New Roman" w:hAnsi="Times New Roman"/>
          <w:b/>
          <w:sz w:val="21"/>
          <w:szCs w:val="21"/>
        </w:rPr>
        <w:t xml:space="preserve">  </w:t>
      </w:r>
      <w:r w:rsidR="005339D8">
        <w:rPr>
          <w:rFonts w:ascii="Times New Roman" w:hAnsi="Times New Roman" w:hint="eastAsia"/>
          <w:b/>
          <w:sz w:val="21"/>
          <w:szCs w:val="21"/>
        </w:rPr>
        <w:t>储存间</w:t>
      </w:r>
      <w:r>
        <w:rPr>
          <w:rFonts w:ascii="Times New Roman" w:hAnsi="Times New Roman"/>
          <w:b/>
          <w:sz w:val="21"/>
          <w:szCs w:val="21"/>
        </w:rPr>
        <w:t>应急池设置情况</w:t>
      </w:r>
    </w:p>
    <w:tbl>
      <w:tblPr>
        <w:tblW w:w="8528"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1809"/>
        <w:gridCol w:w="3876"/>
        <w:gridCol w:w="2843"/>
      </w:tblGrid>
      <w:tr w:rsidR="00DB74EC">
        <w:tc>
          <w:tcPr>
            <w:tcW w:w="1809" w:type="dxa"/>
          </w:tcPr>
          <w:p w:rsidR="00DB74EC" w:rsidRDefault="00586027">
            <w:pPr>
              <w:pStyle w:val="aff9"/>
              <w:spacing w:before="0" w:beforeAutospacing="0" w:after="0" w:afterAutospacing="0"/>
              <w:jc w:val="center"/>
              <w:rPr>
                <w:rFonts w:ascii="Times New Roman" w:hAnsi="Times New Roman"/>
                <w:sz w:val="21"/>
                <w:szCs w:val="21"/>
              </w:rPr>
            </w:pPr>
            <w:r>
              <w:rPr>
                <w:rFonts w:ascii="Times New Roman" w:hAnsi="Times New Roman"/>
                <w:sz w:val="21"/>
                <w:szCs w:val="21"/>
              </w:rPr>
              <w:t>序号</w:t>
            </w:r>
          </w:p>
        </w:tc>
        <w:tc>
          <w:tcPr>
            <w:tcW w:w="3876" w:type="dxa"/>
          </w:tcPr>
          <w:p w:rsidR="00DB74EC" w:rsidRDefault="00586027">
            <w:pPr>
              <w:pStyle w:val="aff9"/>
              <w:spacing w:before="0" w:beforeAutospacing="0" w:after="0" w:afterAutospacing="0"/>
              <w:jc w:val="center"/>
              <w:rPr>
                <w:rFonts w:ascii="Times New Roman" w:hAnsi="Times New Roman"/>
                <w:sz w:val="21"/>
                <w:szCs w:val="21"/>
              </w:rPr>
            </w:pPr>
            <w:r>
              <w:rPr>
                <w:rFonts w:ascii="Times New Roman" w:hAnsi="Times New Roman"/>
                <w:sz w:val="21"/>
                <w:szCs w:val="21"/>
              </w:rPr>
              <w:t>可能发生物料泄漏的位置</w:t>
            </w:r>
          </w:p>
        </w:tc>
        <w:tc>
          <w:tcPr>
            <w:tcW w:w="2843" w:type="dxa"/>
          </w:tcPr>
          <w:p w:rsidR="00DB74EC" w:rsidRDefault="005339D8">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集液池</w:t>
            </w:r>
            <w:r w:rsidR="00586027">
              <w:rPr>
                <w:rFonts w:ascii="Times New Roman" w:hAnsi="Times New Roman"/>
                <w:sz w:val="21"/>
                <w:szCs w:val="21"/>
              </w:rPr>
              <w:t>有效容积</w:t>
            </w:r>
          </w:p>
        </w:tc>
      </w:tr>
      <w:tr w:rsidR="00DB74EC">
        <w:tc>
          <w:tcPr>
            <w:tcW w:w="1809" w:type="dxa"/>
          </w:tcPr>
          <w:p w:rsidR="00DB74EC" w:rsidRDefault="00586027">
            <w:pPr>
              <w:pStyle w:val="aff9"/>
              <w:spacing w:before="0" w:beforeAutospacing="0" w:after="0" w:afterAutospacing="0"/>
              <w:jc w:val="center"/>
              <w:rPr>
                <w:rFonts w:ascii="Times New Roman" w:hAnsi="Times New Roman"/>
                <w:sz w:val="21"/>
                <w:szCs w:val="21"/>
              </w:rPr>
            </w:pPr>
            <w:r>
              <w:rPr>
                <w:rFonts w:ascii="Times New Roman" w:hAnsi="Times New Roman"/>
                <w:sz w:val="21"/>
                <w:szCs w:val="21"/>
              </w:rPr>
              <w:t>1</w:t>
            </w:r>
          </w:p>
        </w:tc>
        <w:tc>
          <w:tcPr>
            <w:tcW w:w="3876" w:type="dxa"/>
          </w:tcPr>
          <w:p w:rsidR="00DB74EC" w:rsidRDefault="005339D8">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储存间</w:t>
            </w:r>
          </w:p>
        </w:tc>
        <w:tc>
          <w:tcPr>
            <w:tcW w:w="2843" w:type="dxa"/>
          </w:tcPr>
          <w:p w:rsidR="00DB74EC" w:rsidRDefault="005339D8">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3</w:t>
            </w:r>
            <w:r w:rsidR="00586027">
              <w:rPr>
                <w:rFonts w:ascii="Times New Roman" w:hAnsi="Times New Roman"/>
                <w:sz w:val="21"/>
                <w:szCs w:val="21"/>
              </w:rPr>
              <w:t>m</w:t>
            </w:r>
            <w:r w:rsidR="00586027">
              <w:rPr>
                <w:rFonts w:ascii="Times New Roman" w:hAnsi="Times New Roman"/>
                <w:sz w:val="21"/>
                <w:szCs w:val="21"/>
                <w:vertAlign w:val="superscript"/>
              </w:rPr>
              <w:t>3</w:t>
            </w:r>
          </w:p>
        </w:tc>
      </w:tr>
    </w:tbl>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t>根据收集</w:t>
      </w:r>
      <w:r w:rsidR="005339D8">
        <w:rPr>
          <w:rFonts w:ascii="Times New Roman" w:hAnsi="Times New Roman" w:hint="eastAsia"/>
        </w:rPr>
        <w:t>储存间内原料储存桶破裂的泄漏液</w:t>
      </w:r>
      <w:r>
        <w:rPr>
          <w:rFonts w:ascii="Times New Roman" w:hAnsi="Times New Roman"/>
        </w:rPr>
        <w:t>。</w:t>
      </w:r>
    </w:p>
    <w:p w:rsidR="00DB74EC" w:rsidRDefault="00586027">
      <w:pPr>
        <w:pStyle w:val="38"/>
        <w:spacing w:before="120" w:afterLines="0"/>
        <w:rPr>
          <w:sz w:val="24"/>
          <w:szCs w:val="24"/>
        </w:rPr>
      </w:pPr>
      <w:r>
        <w:rPr>
          <w:rFonts w:hint="eastAsia"/>
          <w:sz w:val="24"/>
          <w:szCs w:val="24"/>
        </w:rPr>
        <w:t>6</w:t>
      </w:r>
      <w:r>
        <w:rPr>
          <w:sz w:val="24"/>
          <w:szCs w:val="24"/>
        </w:rPr>
        <w:t>.3.8.3</w:t>
      </w:r>
      <w:r>
        <w:rPr>
          <w:sz w:val="24"/>
          <w:szCs w:val="24"/>
        </w:rPr>
        <w:t>防渗设置要求</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ascii="Times New Roman" w:hAnsi="Times New Roman"/>
        </w:rPr>
        <w:t>应急</w:t>
      </w:r>
      <w:r w:rsidR="004B33BE">
        <w:rPr>
          <w:rFonts w:ascii="Times New Roman" w:hAnsi="Times New Roman" w:hint="eastAsia"/>
        </w:rPr>
        <w:t>水</w:t>
      </w:r>
      <w:r>
        <w:rPr>
          <w:rFonts w:ascii="Times New Roman" w:hAnsi="Times New Roman"/>
        </w:rPr>
        <w:t>池防渗达到重点防渗要求。</w:t>
      </w:r>
    </w:p>
    <w:p w:rsidR="00DB74EC" w:rsidRDefault="00586027">
      <w:pPr>
        <w:pStyle w:val="38"/>
        <w:spacing w:before="120" w:afterLines="0"/>
        <w:rPr>
          <w:sz w:val="24"/>
          <w:szCs w:val="24"/>
        </w:rPr>
      </w:pPr>
      <w:r>
        <w:rPr>
          <w:rFonts w:hint="eastAsia"/>
          <w:sz w:val="24"/>
          <w:szCs w:val="24"/>
        </w:rPr>
        <w:t>6</w:t>
      </w:r>
      <w:r>
        <w:rPr>
          <w:sz w:val="24"/>
          <w:szCs w:val="24"/>
        </w:rPr>
        <w:t>.3.8.4</w:t>
      </w:r>
      <w:r>
        <w:rPr>
          <w:sz w:val="24"/>
          <w:szCs w:val="24"/>
        </w:rPr>
        <w:t>事故处理过程中伴生</w:t>
      </w:r>
      <w:r>
        <w:rPr>
          <w:sz w:val="24"/>
          <w:szCs w:val="24"/>
        </w:rPr>
        <w:t>/</w:t>
      </w:r>
      <w:r>
        <w:rPr>
          <w:sz w:val="24"/>
          <w:szCs w:val="24"/>
        </w:rPr>
        <w:t>次生污染的消除措施</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）由前述分析，本项目可能燃烧的物料、燃烧产物及污染情况见下表。</w:t>
      </w:r>
    </w:p>
    <w:p w:rsidR="00DB74EC" w:rsidRDefault="00586027">
      <w:pPr>
        <w:pStyle w:val="aff9"/>
        <w:spacing w:before="0" w:beforeAutospacing="0" w:after="0" w:afterAutospacing="0"/>
        <w:ind w:firstLineChars="200" w:firstLine="422"/>
        <w:jc w:val="center"/>
        <w:rPr>
          <w:rFonts w:ascii="Times New Roman" w:hAnsi="Times New Roman"/>
          <w:b/>
          <w:sz w:val="21"/>
          <w:szCs w:val="21"/>
        </w:rPr>
      </w:pPr>
      <w:r>
        <w:rPr>
          <w:rFonts w:ascii="Times New Roman" w:hAnsi="Times New Roman"/>
          <w:b/>
          <w:sz w:val="21"/>
          <w:szCs w:val="21"/>
        </w:rPr>
        <w:t>表</w:t>
      </w:r>
      <w:r>
        <w:rPr>
          <w:rFonts w:ascii="Times New Roman" w:hAnsi="Times New Roman" w:hint="eastAsia"/>
          <w:b/>
          <w:sz w:val="21"/>
          <w:szCs w:val="21"/>
        </w:rPr>
        <w:t>6</w:t>
      </w:r>
      <w:r>
        <w:rPr>
          <w:rFonts w:ascii="Times New Roman" w:hAnsi="Times New Roman"/>
          <w:b/>
          <w:sz w:val="21"/>
          <w:szCs w:val="21"/>
        </w:rPr>
        <w:t>.3</w:t>
      </w:r>
      <w:r w:rsidR="004B33BE">
        <w:rPr>
          <w:rFonts w:ascii="Times New Roman" w:hAnsi="Times New Roman" w:hint="eastAsia"/>
          <w:b/>
          <w:sz w:val="21"/>
          <w:szCs w:val="21"/>
        </w:rPr>
        <w:t>-29</w:t>
      </w:r>
      <w:r>
        <w:rPr>
          <w:rFonts w:ascii="Times New Roman" w:hAnsi="Times New Roman"/>
          <w:b/>
          <w:sz w:val="21"/>
          <w:szCs w:val="21"/>
        </w:rPr>
        <w:t xml:space="preserve">  </w:t>
      </w:r>
      <w:r>
        <w:rPr>
          <w:rFonts w:ascii="Times New Roman" w:hAnsi="Times New Roman"/>
          <w:b/>
          <w:sz w:val="21"/>
          <w:szCs w:val="21"/>
        </w:rPr>
        <w:t>伴生</w:t>
      </w:r>
      <w:r>
        <w:rPr>
          <w:rFonts w:ascii="Times New Roman" w:hAnsi="Times New Roman"/>
          <w:b/>
          <w:sz w:val="21"/>
          <w:szCs w:val="21"/>
        </w:rPr>
        <w:t>/</w:t>
      </w:r>
      <w:r>
        <w:rPr>
          <w:rFonts w:ascii="Times New Roman" w:hAnsi="Times New Roman"/>
          <w:b/>
          <w:sz w:val="21"/>
          <w:szCs w:val="21"/>
        </w:rPr>
        <w:t>次生可能产生的污染物及污染情况</w:t>
      </w:r>
    </w:p>
    <w:tbl>
      <w:tblPr>
        <w:tblW w:w="8756"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677"/>
        <w:gridCol w:w="1132"/>
        <w:gridCol w:w="2268"/>
        <w:gridCol w:w="2552"/>
        <w:gridCol w:w="2127"/>
      </w:tblGrid>
      <w:tr w:rsidR="00DB74EC" w:rsidRPr="00466B16" w:rsidTr="00466B16">
        <w:tc>
          <w:tcPr>
            <w:tcW w:w="677"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序号</w:t>
            </w:r>
          </w:p>
        </w:tc>
        <w:tc>
          <w:tcPr>
            <w:tcW w:w="1132"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可能燃烧的物料</w:t>
            </w:r>
          </w:p>
        </w:tc>
        <w:tc>
          <w:tcPr>
            <w:tcW w:w="2268"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可能的</w:t>
            </w:r>
            <w:r w:rsidRPr="00466B16">
              <w:rPr>
                <w:rFonts w:ascii="Times New Roman" w:hAnsi="Times New Roman"/>
                <w:sz w:val="21"/>
                <w:szCs w:val="21"/>
              </w:rPr>
              <w:t>燃烧产物</w:t>
            </w:r>
          </w:p>
        </w:tc>
        <w:tc>
          <w:tcPr>
            <w:tcW w:w="2552"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发生事故及伴生</w:t>
            </w:r>
            <w:r w:rsidRPr="00466B16">
              <w:rPr>
                <w:rFonts w:ascii="Times New Roman" w:hAnsi="Times New Roman"/>
                <w:sz w:val="21"/>
                <w:szCs w:val="21"/>
              </w:rPr>
              <w:t>/</w:t>
            </w:r>
          </w:p>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次生产生对大气污染</w:t>
            </w:r>
          </w:p>
        </w:tc>
        <w:tc>
          <w:tcPr>
            <w:tcW w:w="2127"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伴生</w:t>
            </w:r>
            <w:r w:rsidRPr="00466B16">
              <w:rPr>
                <w:rFonts w:ascii="Times New Roman" w:hAnsi="Times New Roman"/>
                <w:sz w:val="21"/>
                <w:szCs w:val="21"/>
              </w:rPr>
              <w:t>/</w:t>
            </w:r>
            <w:r w:rsidRPr="00466B16">
              <w:rPr>
                <w:rFonts w:ascii="Times New Roman" w:hAnsi="Times New Roman"/>
                <w:sz w:val="21"/>
                <w:szCs w:val="21"/>
              </w:rPr>
              <w:t>次生产生</w:t>
            </w:r>
          </w:p>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对水环境污染</w:t>
            </w:r>
          </w:p>
        </w:tc>
      </w:tr>
      <w:tr w:rsidR="00DB74EC" w:rsidRPr="00466B16" w:rsidTr="00466B16">
        <w:tc>
          <w:tcPr>
            <w:tcW w:w="677"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1</w:t>
            </w:r>
          </w:p>
        </w:tc>
        <w:tc>
          <w:tcPr>
            <w:tcW w:w="1132"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MDI</w:t>
            </w:r>
          </w:p>
        </w:tc>
        <w:tc>
          <w:tcPr>
            <w:tcW w:w="2268"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一氧化碳、二氧化碳、氮氧化物</w:t>
            </w:r>
            <w:r w:rsidRPr="00466B16">
              <w:rPr>
                <w:rFonts w:ascii="Times New Roman" w:hAnsi="Times New Roman" w:hint="eastAsia"/>
                <w:sz w:val="21"/>
                <w:szCs w:val="21"/>
              </w:rPr>
              <w:t>、氰化物</w:t>
            </w:r>
          </w:p>
        </w:tc>
        <w:tc>
          <w:tcPr>
            <w:tcW w:w="2552" w:type="dxa"/>
            <w:vAlign w:val="center"/>
          </w:tcPr>
          <w:p w:rsidR="00DB74EC" w:rsidRPr="00466B16" w:rsidRDefault="00586027">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MDI</w:t>
            </w:r>
            <w:r w:rsidRPr="00466B16">
              <w:rPr>
                <w:rFonts w:ascii="Times New Roman" w:hAnsi="Times New Roman" w:hint="eastAsia"/>
                <w:sz w:val="21"/>
                <w:szCs w:val="21"/>
              </w:rPr>
              <w:t>、氮氧化物、氰化物</w:t>
            </w:r>
            <w:r w:rsidRPr="00466B16">
              <w:rPr>
                <w:rFonts w:ascii="Times New Roman" w:hAnsi="Times New Roman"/>
                <w:sz w:val="21"/>
                <w:szCs w:val="21"/>
              </w:rPr>
              <w:t>进入大气造成污染</w:t>
            </w:r>
          </w:p>
        </w:tc>
        <w:tc>
          <w:tcPr>
            <w:tcW w:w="2127" w:type="dxa"/>
            <w:vAlign w:val="center"/>
          </w:tcPr>
          <w:p w:rsidR="00DB74EC" w:rsidRPr="00466B16" w:rsidRDefault="00586027" w:rsidP="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sz w:val="21"/>
                <w:szCs w:val="21"/>
              </w:rPr>
              <w:t>MDI</w:t>
            </w:r>
            <w:r w:rsidRPr="00466B16">
              <w:rPr>
                <w:rFonts w:ascii="Times New Roman" w:hAnsi="Times New Roman" w:hint="eastAsia"/>
                <w:sz w:val="21"/>
                <w:szCs w:val="21"/>
              </w:rPr>
              <w:t>、氰化物</w:t>
            </w:r>
            <w:r w:rsidRPr="00466B16">
              <w:rPr>
                <w:rFonts w:ascii="Times New Roman" w:hAnsi="Times New Roman"/>
                <w:sz w:val="21"/>
                <w:szCs w:val="21"/>
              </w:rPr>
              <w:t>进入水体造成水体污染</w:t>
            </w:r>
          </w:p>
        </w:tc>
      </w:tr>
      <w:tr w:rsidR="00DB74EC" w:rsidRPr="00466B16" w:rsidTr="00466B16">
        <w:tc>
          <w:tcPr>
            <w:tcW w:w="677" w:type="dxa"/>
            <w:vAlign w:val="center"/>
          </w:tcPr>
          <w:p w:rsidR="00DB74EC" w:rsidRPr="00466B16" w:rsidRDefault="00FF3EA3">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2</w:t>
            </w:r>
          </w:p>
        </w:tc>
        <w:tc>
          <w:tcPr>
            <w:tcW w:w="1132" w:type="dxa"/>
            <w:vAlign w:val="center"/>
          </w:tcPr>
          <w:p w:rsidR="00DB74EC" w:rsidRPr="00466B16" w:rsidRDefault="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二氯甲烷</w:t>
            </w:r>
          </w:p>
        </w:tc>
        <w:tc>
          <w:tcPr>
            <w:tcW w:w="2268" w:type="dxa"/>
            <w:vAlign w:val="center"/>
          </w:tcPr>
          <w:p w:rsidR="00DB74EC" w:rsidRPr="00466B16" w:rsidRDefault="004B33BE" w:rsidP="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一氧化碳、二氧化碳、</w:t>
            </w:r>
          </w:p>
          <w:p w:rsidR="004B33BE" w:rsidRPr="00466B16" w:rsidRDefault="004B33BE" w:rsidP="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氯化氢、光气</w:t>
            </w:r>
          </w:p>
        </w:tc>
        <w:tc>
          <w:tcPr>
            <w:tcW w:w="2552" w:type="dxa"/>
            <w:vAlign w:val="center"/>
          </w:tcPr>
          <w:p w:rsidR="00DB74EC" w:rsidRPr="00466B16" w:rsidRDefault="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氯化氢、光气</w:t>
            </w:r>
            <w:r w:rsidR="00586027" w:rsidRPr="00466B16">
              <w:rPr>
                <w:rFonts w:ascii="Times New Roman" w:hAnsi="Times New Roman"/>
                <w:sz w:val="21"/>
                <w:szCs w:val="21"/>
              </w:rPr>
              <w:t>进入大气造成污染</w:t>
            </w:r>
          </w:p>
        </w:tc>
        <w:tc>
          <w:tcPr>
            <w:tcW w:w="2127" w:type="dxa"/>
            <w:vAlign w:val="center"/>
          </w:tcPr>
          <w:p w:rsidR="00DB74EC" w:rsidRPr="00466B16" w:rsidRDefault="004B33BE" w:rsidP="004B33BE">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氯化氢、光气</w:t>
            </w:r>
            <w:r w:rsidRPr="00466B16">
              <w:rPr>
                <w:rFonts w:ascii="Times New Roman" w:hAnsi="Times New Roman"/>
                <w:sz w:val="21"/>
                <w:szCs w:val="21"/>
              </w:rPr>
              <w:t>进入水体造成</w:t>
            </w:r>
            <w:r w:rsidR="00586027" w:rsidRPr="00466B16">
              <w:rPr>
                <w:rFonts w:ascii="Times New Roman" w:hAnsi="Times New Roman"/>
                <w:sz w:val="21"/>
                <w:szCs w:val="21"/>
              </w:rPr>
              <w:t>对水体污染</w:t>
            </w:r>
          </w:p>
        </w:tc>
      </w:tr>
      <w:tr w:rsidR="00DB74EC" w:rsidRPr="00466B16" w:rsidTr="00466B16">
        <w:tc>
          <w:tcPr>
            <w:tcW w:w="677" w:type="dxa"/>
            <w:vAlign w:val="center"/>
          </w:tcPr>
          <w:p w:rsidR="00DB74EC" w:rsidRPr="00466B16" w:rsidRDefault="00FF3EA3">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3</w:t>
            </w:r>
          </w:p>
        </w:tc>
        <w:tc>
          <w:tcPr>
            <w:tcW w:w="1132"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磷酸三（</w:t>
            </w:r>
            <w:r w:rsidRPr="00466B16">
              <w:rPr>
                <w:rFonts w:ascii="Times New Roman" w:hAnsi="Times New Roman" w:hint="eastAsia"/>
                <w:sz w:val="21"/>
                <w:szCs w:val="21"/>
              </w:rPr>
              <w:t>2-</w:t>
            </w:r>
            <w:r w:rsidRPr="00466B16">
              <w:rPr>
                <w:rFonts w:ascii="Times New Roman" w:hAnsi="Times New Roman" w:hint="eastAsia"/>
                <w:sz w:val="21"/>
                <w:szCs w:val="21"/>
              </w:rPr>
              <w:t>氯乙基）酯</w:t>
            </w:r>
          </w:p>
        </w:tc>
        <w:tc>
          <w:tcPr>
            <w:tcW w:w="2268"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一氧化碳、二氧化碳、氧化磷、氯化氢</w:t>
            </w:r>
          </w:p>
        </w:tc>
        <w:tc>
          <w:tcPr>
            <w:tcW w:w="2552"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氯化氢</w:t>
            </w:r>
            <w:r w:rsidR="00586027" w:rsidRPr="00466B16">
              <w:rPr>
                <w:rFonts w:ascii="Times New Roman" w:hAnsi="Times New Roman"/>
                <w:sz w:val="21"/>
                <w:szCs w:val="21"/>
              </w:rPr>
              <w:t>进入大气造成污染</w:t>
            </w:r>
          </w:p>
        </w:tc>
        <w:tc>
          <w:tcPr>
            <w:tcW w:w="2127"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氧化磷、氯化氢</w:t>
            </w:r>
            <w:r w:rsidRPr="00466B16">
              <w:rPr>
                <w:rFonts w:ascii="Times New Roman" w:hAnsi="Times New Roman"/>
                <w:sz w:val="21"/>
                <w:szCs w:val="21"/>
              </w:rPr>
              <w:t>进入水体造成</w:t>
            </w:r>
            <w:r w:rsidR="00586027" w:rsidRPr="00466B16">
              <w:rPr>
                <w:rFonts w:ascii="Times New Roman" w:hAnsi="Times New Roman"/>
                <w:sz w:val="21"/>
                <w:szCs w:val="21"/>
              </w:rPr>
              <w:t>对水体污染</w:t>
            </w:r>
          </w:p>
        </w:tc>
      </w:tr>
      <w:tr w:rsidR="00DB74EC" w:rsidRPr="00466B16" w:rsidTr="00466B16">
        <w:tc>
          <w:tcPr>
            <w:tcW w:w="677" w:type="dxa"/>
            <w:vAlign w:val="center"/>
          </w:tcPr>
          <w:p w:rsidR="00DB74EC" w:rsidRPr="00466B16" w:rsidRDefault="00FF3EA3">
            <w:pPr>
              <w:pStyle w:val="aff9"/>
              <w:spacing w:before="0" w:beforeAutospacing="0" w:after="0" w:afterAutospacing="0"/>
              <w:jc w:val="center"/>
              <w:rPr>
                <w:rFonts w:ascii="Times New Roman" w:hAnsi="Times New Roman"/>
                <w:sz w:val="21"/>
                <w:szCs w:val="21"/>
              </w:rPr>
            </w:pPr>
            <w:r>
              <w:rPr>
                <w:rFonts w:ascii="Times New Roman" w:hAnsi="Times New Roman" w:hint="eastAsia"/>
                <w:sz w:val="21"/>
                <w:szCs w:val="21"/>
              </w:rPr>
              <w:t>4</w:t>
            </w:r>
          </w:p>
        </w:tc>
        <w:tc>
          <w:tcPr>
            <w:tcW w:w="1132"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sz w:val="21"/>
                <w:szCs w:val="21"/>
              </w:rPr>
              <w:t>二甲基环已胺</w:t>
            </w:r>
          </w:p>
        </w:tc>
        <w:tc>
          <w:tcPr>
            <w:tcW w:w="2268" w:type="dxa"/>
            <w:vAlign w:val="center"/>
          </w:tcPr>
          <w:p w:rsidR="00DB74EC" w:rsidRPr="00466B16" w:rsidRDefault="00466B16">
            <w:pPr>
              <w:spacing w:line="260" w:lineRule="exact"/>
              <w:jc w:val="center"/>
              <w:rPr>
                <w:rFonts w:ascii="Times New Roman" w:hAnsi="Times New Roman"/>
                <w:kern w:val="0"/>
                <w:szCs w:val="21"/>
              </w:rPr>
            </w:pPr>
            <w:r w:rsidRPr="00466B16">
              <w:rPr>
                <w:rFonts w:ascii="Times New Roman" w:hAnsi="Times New Roman" w:hint="eastAsia"/>
                <w:kern w:val="0"/>
                <w:szCs w:val="21"/>
              </w:rPr>
              <w:t>一氧化碳、二氧化碳、氧化氮</w:t>
            </w:r>
          </w:p>
        </w:tc>
        <w:tc>
          <w:tcPr>
            <w:tcW w:w="2552" w:type="dxa"/>
            <w:vAlign w:val="center"/>
          </w:tcPr>
          <w:p w:rsidR="00DB74EC" w:rsidRPr="00466B16" w:rsidRDefault="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kern w:val="28"/>
                <w:sz w:val="21"/>
                <w:szCs w:val="21"/>
              </w:rPr>
              <w:t>氧化氮</w:t>
            </w:r>
            <w:r w:rsidR="00586027" w:rsidRPr="00466B16">
              <w:rPr>
                <w:rFonts w:ascii="Times New Roman" w:hAnsi="Times New Roman"/>
                <w:sz w:val="21"/>
                <w:szCs w:val="21"/>
              </w:rPr>
              <w:t>进入大气造成污染</w:t>
            </w:r>
          </w:p>
        </w:tc>
        <w:tc>
          <w:tcPr>
            <w:tcW w:w="2127" w:type="dxa"/>
            <w:vAlign w:val="center"/>
          </w:tcPr>
          <w:p w:rsidR="00DB74EC" w:rsidRPr="00466B16" w:rsidRDefault="00466B16" w:rsidP="00466B16">
            <w:pPr>
              <w:pStyle w:val="aff9"/>
              <w:spacing w:before="0" w:beforeAutospacing="0" w:after="0" w:afterAutospacing="0"/>
              <w:jc w:val="center"/>
              <w:rPr>
                <w:rFonts w:ascii="Times New Roman" w:hAnsi="Times New Roman"/>
                <w:sz w:val="21"/>
                <w:szCs w:val="21"/>
              </w:rPr>
            </w:pPr>
            <w:r w:rsidRPr="00466B16">
              <w:rPr>
                <w:rFonts w:ascii="Times New Roman" w:hAnsi="Times New Roman" w:hint="eastAsia"/>
                <w:kern w:val="28"/>
                <w:sz w:val="21"/>
                <w:szCs w:val="21"/>
              </w:rPr>
              <w:t>氧化氮</w:t>
            </w:r>
            <w:r w:rsidR="00586027" w:rsidRPr="00466B16">
              <w:rPr>
                <w:rFonts w:ascii="Times New Roman" w:hAnsi="Times New Roman"/>
                <w:sz w:val="21"/>
                <w:szCs w:val="21"/>
              </w:rPr>
              <w:t>进入水体造成对水体污染</w:t>
            </w:r>
          </w:p>
        </w:tc>
      </w:tr>
    </w:tbl>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此外，需要制定现场监测方案，现场人员撤离方案，防止人员中毒或引发次生环境事件，并做好次生灾害防范和消除措施。具体措施如下：</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①及时安排现场监测，尤其针对可能产生的氰化物，确定其浓度及影响范围。监测及救援人员均应佩戴防毒面具。</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根据消防废水中物料性质，采取处理或回收利用的方式，不能进行处理的，</w:t>
      </w:r>
      <w:r>
        <w:rPr>
          <w:rFonts w:ascii="Times New Roman" w:hAnsi="Times New Roman"/>
          <w:sz w:val="24"/>
          <w:szCs w:val="24"/>
        </w:rPr>
        <w:lastRenderedPageBreak/>
        <w:t>应该收集在专用的容器中，按照危险废物进行委外处置。</w:t>
      </w:r>
    </w:p>
    <w:p w:rsidR="00DB74EC" w:rsidRDefault="00586027">
      <w:pPr>
        <w:spacing w:line="360" w:lineRule="auto"/>
        <w:ind w:firstLineChars="200" w:firstLine="480"/>
        <w:rPr>
          <w:rFonts w:ascii="Times New Roman" w:hAnsi="Times New Roman"/>
          <w:sz w:val="24"/>
          <w:szCs w:val="24"/>
        </w:rPr>
      </w:pPr>
      <w:r>
        <w:rPr>
          <w:rFonts w:ascii="Times New Roman" w:hAnsi="Times New Roman" w:hint="eastAsia"/>
          <w:sz w:val="24"/>
          <w:szCs w:val="24"/>
        </w:rPr>
        <w:t>③</w:t>
      </w:r>
      <w:r>
        <w:rPr>
          <w:rFonts w:ascii="Times New Roman" w:hAnsi="Times New Roman"/>
          <w:sz w:val="24"/>
          <w:szCs w:val="24"/>
        </w:rPr>
        <w:t>火灾事故处理后，有消防废渣产生，该部分废渣用罐车收集送至有资质处理的单位焚烧处理。</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）事故废水三级防控</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防止随火灾事故产生的消防废水通过厂区排水</w:t>
      </w:r>
      <w:r>
        <w:rPr>
          <w:rFonts w:ascii="Times New Roman" w:hAnsi="Times New Roman"/>
          <w:sz w:val="24"/>
          <w:szCs w:val="24"/>
        </w:rPr>
        <w:t>(</w:t>
      </w:r>
      <w:r>
        <w:rPr>
          <w:rFonts w:ascii="Times New Roman" w:hAnsi="Times New Roman"/>
          <w:sz w:val="24"/>
          <w:szCs w:val="24"/>
        </w:rPr>
        <w:t>雨水</w:t>
      </w:r>
      <w:r>
        <w:rPr>
          <w:rFonts w:ascii="Times New Roman" w:hAnsi="Times New Roman"/>
          <w:sz w:val="24"/>
          <w:szCs w:val="24"/>
        </w:rPr>
        <w:t>)</w:t>
      </w:r>
      <w:r>
        <w:rPr>
          <w:rFonts w:ascii="Times New Roman" w:hAnsi="Times New Roman"/>
          <w:sz w:val="24"/>
          <w:szCs w:val="24"/>
        </w:rPr>
        <w:t>系统进入外环境水体，应按规范设置事故消防废水收集系统，包括消防废水导排、截流、暂存设施。项目应设置事故废水控制系统，对项目事故污水进行三级防控体系管理，防止污染外界水体。</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一级防线</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在物料暂存区周围建围堰作为一级预防与控制体系，防止轻微消防废水造成环境污染。事故发生时，事故污水及消防水在周围的围堰收集暂存。</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二级、三级防线</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通常，第二级防控措施是在产生污染严重污染物的装置或厂区设置事故缓冲池，切断污染物与外部的通道、导入污水处理系统，将污染控制在厂内；第三级防控措施是在进入总排放口前或</w:t>
      </w:r>
      <w:r>
        <w:rPr>
          <w:rFonts w:ascii="Times New Roman" w:hAnsi="Times New Roman"/>
          <w:kern w:val="0"/>
          <w:sz w:val="24"/>
          <w:szCs w:val="24"/>
        </w:rPr>
        <w:t>沧州市绿源污水处理有限公司临港污水处理厂</w:t>
      </w:r>
      <w:r>
        <w:rPr>
          <w:rFonts w:ascii="Times New Roman" w:hAnsi="Times New Roman"/>
          <w:sz w:val="24"/>
          <w:szCs w:val="24"/>
        </w:rPr>
        <w:t>终端建设终端事故缓冲池，作为事故状态下的储存与调控手段，将污染物控制在区域内，防止重大事故泄漏物料和污染消防水造成的环境污染。</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本项目可将第二级和第三级防控措施合并实施。项目在厂区内设有</w:t>
      </w:r>
      <w:r w:rsidR="00466B16">
        <w:rPr>
          <w:rFonts w:ascii="Times New Roman" w:hAnsi="Times New Roman" w:hint="eastAsia"/>
          <w:sz w:val="24"/>
          <w:szCs w:val="24"/>
        </w:rPr>
        <w:t>应急水池</w:t>
      </w:r>
      <w:r>
        <w:rPr>
          <w:rFonts w:ascii="Times New Roman" w:hAnsi="Times New Roman"/>
          <w:sz w:val="24"/>
          <w:szCs w:val="24"/>
        </w:rPr>
        <w:t>，事故发生时，事故污水及消防水</w:t>
      </w:r>
      <w:r w:rsidR="00466B16">
        <w:rPr>
          <w:rFonts w:ascii="Times New Roman" w:hAnsi="Times New Roman" w:hint="eastAsia"/>
          <w:sz w:val="24"/>
          <w:szCs w:val="24"/>
        </w:rPr>
        <w:t>进入应急池</w:t>
      </w:r>
      <w:r w:rsidR="00466B16">
        <w:rPr>
          <w:rFonts w:ascii="Times New Roman" w:hAnsi="Times New Roman"/>
          <w:sz w:val="24"/>
          <w:szCs w:val="24"/>
        </w:rPr>
        <w:t>，泵入罐车</w:t>
      </w:r>
      <w:r>
        <w:rPr>
          <w:rFonts w:ascii="Times New Roman" w:hAnsi="Times New Roman"/>
          <w:sz w:val="24"/>
          <w:szCs w:val="24"/>
        </w:rPr>
        <w:t>外运委托有资质单位处理。</w:t>
      </w:r>
    </w:p>
    <w:p w:rsidR="00DB74EC" w:rsidRPr="00466B16" w:rsidRDefault="00586027" w:rsidP="00466B16">
      <w:pPr>
        <w:pStyle w:val="afffa"/>
        <w:numPr>
          <w:ilvl w:val="0"/>
          <w:numId w:val="10"/>
        </w:numPr>
        <w:spacing w:line="360" w:lineRule="auto"/>
        <w:ind w:firstLineChars="0"/>
        <w:rPr>
          <w:rFonts w:ascii="Times New Roman" w:hAnsi="Times New Roman"/>
          <w:sz w:val="24"/>
          <w:szCs w:val="24"/>
        </w:rPr>
      </w:pPr>
      <w:r w:rsidRPr="00466B16">
        <w:rPr>
          <w:rFonts w:ascii="Times New Roman" w:hAnsi="Times New Roman"/>
          <w:sz w:val="24"/>
          <w:szCs w:val="24"/>
        </w:rPr>
        <w:t>事故水储存有效容积</w:t>
      </w:r>
    </w:p>
    <w:p w:rsidR="00DB74EC" w:rsidRDefault="000B1C18">
      <w:pPr>
        <w:spacing w:line="360" w:lineRule="auto"/>
        <w:ind w:firstLineChars="200" w:firstLine="480"/>
        <w:rPr>
          <w:rFonts w:ascii="Times New Roman" w:hAnsi="Times New Roman"/>
          <w:sz w:val="24"/>
          <w:szCs w:val="24"/>
        </w:rPr>
      </w:pPr>
      <w:r>
        <w:rPr>
          <w:rFonts w:ascii="Times New Roman" w:hAnsi="Times New Roman" w:hint="eastAsia"/>
          <w:sz w:val="24"/>
          <w:szCs w:val="24"/>
        </w:rPr>
        <w:t>已</w:t>
      </w:r>
      <w:r w:rsidR="00586027" w:rsidRPr="000B1C18">
        <w:rPr>
          <w:rFonts w:ascii="Times New Roman" w:hAnsi="Times New Roman" w:hint="eastAsia"/>
          <w:sz w:val="24"/>
          <w:szCs w:val="24"/>
        </w:rPr>
        <w:t>设有一座</w:t>
      </w:r>
      <w:r w:rsidR="00586027" w:rsidRPr="000B1C18">
        <w:rPr>
          <w:rFonts w:ascii="Times New Roman" w:hAnsi="Times New Roman"/>
          <w:sz w:val="24"/>
          <w:szCs w:val="24"/>
        </w:rPr>
        <w:t>本</w:t>
      </w:r>
      <w:r w:rsidR="00466B16" w:rsidRPr="000B1C18">
        <w:rPr>
          <w:rFonts w:ascii="Times New Roman" w:hAnsi="Times New Roman" w:hint="eastAsia"/>
          <w:sz w:val="24"/>
          <w:szCs w:val="24"/>
        </w:rPr>
        <w:t>350</w:t>
      </w:r>
      <w:r w:rsidR="00586027" w:rsidRPr="000B1C18">
        <w:rPr>
          <w:rFonts w:ascii="Times New Roman" w:hAnsi="Times New Roman"/>
          <w:sz w:val="24"/>
          <w:szCs w:val="24"/>
        </w:rPr>
        <w:t>m</w:t>
      </w:r>
      <w:r w:rsidR="00586027" w:rsidRPr="000B1C18">
        <w:rPr>
          <w:rFonts w:ascii="Times New Roman" w:hAnsi="Times New Roman"/>
          <w:sz w:val="24"/>
          <w:szCs w:val="24"/>
          <w:vertAlign w:val="superscript"/>
        </w:rPr>
        <w:t>3</w:t>
      </w:r>
      <w:r w:rsidR="00586027" w:rsidRPr="000B1C18">
        <w:rPr>
          <w:rFonts w:ascii="Times New Roman" w:hAnsi="Times New Roman"/>
          <w:sz w:val="24"/>
          <w:szCs w:val="24"/>
        </w:rPr>
        <w:t>的消防废水池（兼雨水收集池）一座，</w:t>
      </w:r>
      <w:r w:rsidR="00586027">
        <w:rPr>
          <w:rFonts w:ascii="Times New Roman" w:hAnsi="Times New Roman"/>
          <w:sz w:val="24"/>
          <w:szCs w:val="24"/>
        </w:rPr>
        <w:t>根据中石化《水体污染防控紧急措施设计导则》对</w:t>
      </w:r>
      <w:r w:rsidR="00586027">
        <w:rPr>
          <w:rFonts w:ascii="Times New Roman" w:hAnsi="Times New Roman" w:hint="eastAsia"/>
          <w:sz w:val="24"/>
          <w:szCs w:val="24"/>
        </w:rPr>
        <w:t>本工程</w:t>
      </w:r>
      <w:r w:rsidR="00586027">
        <w:rPr>
          <w:rFonts w:ascii="Times New Roman" w:hAnsi="Times New Roman"/>
          <w:sz w:val="24"/>
          <w:szCs w:val="24"/>
        </w:rPr>
        <w:t>消防废水池容积进行核算。</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事故储存设施总有效容积计算公式为：</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总</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V</w:t>
      </w:r>
      <w:r>
        <w:rPr>
          <w:rFonts w:ascii="Times New Roman" w:hAnsi="Times New Roman"/>
          <w:sz w:val="24"/>
          <w:szCs w:val="24"/>
          <w:vertAlign w:val="subscript"/>
        </w:rPr>
        <w:t>1</w:t>
      </w:r>
      <w:r>
        <w:rPr>
          <w:rFonts w:ascii="Times New Roman" w:hAnsi="Times New Roman"/>
          <w:sz w:val="24"/>
          <w:szCs w:val="24"/>
        </w:rPr>
        <w:t>+ V</w:t>
      </w:r>
      <w:r>
        <w:rPr>
          <w:rFonts w:ascii="Times New Roman" w:hAnsi="Times New Roman"/>
          <w:sz w:val="24"/>
          <w:szCs w:val="24"/>
          <w:vertAlign w:val="subscript"/>
        </w:rPr>
        <w:t>2</w:t>
      </w: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max</w:t>
      </w:r>
      <w:r>
        <w:rPr>
          <w:rFonts w:ascii="Times New Roman" w:hAnsi="Times New Roman"/>
          <w:sz w:val="24"/>
          <w:szCs w:val="24"/>
        </w:rPr>
        <w:t xml:space="preserve"> +V</w:t>
      </w:r>
      <w:r>
        <w:rPr>
          <w:rFonts w:ascii="Times New Roman" w:hAnsi="Times New Roman"/>
          <w:sz w:val="24"/>
          <w:szCs w:val="24"/>
          <w:vertAlign w:val="subscript"/>
        </w:rPr>
        <w:t>4</w:t>
      </w:r>
      <w:r>
        <w:rPr>
          <w:rFonts w:ascii="Times New Roman" w:hAnsi="Times New Roman"/>
          <w:sz w:val="24"/>
          <w:szCs w:val="24"/>
        </w:rPr>
        <w:t>+V</w:t>
      </w:r>
      <w:r>
        <w:rPr>
          <w:rFonts w:ascii="Times New Roman" w:hAnsi="Times New Roman"/>
          <w:sz w:val="24"/>
          <w:szCs w:val="24"/>
          <w:vertAlign w:val="subscript"/>
        </w:rPr>
        <w:t>5</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rPr>
        <w:t>收集系统范围内发生事故的一个罐组或一套装置的物料量。</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发生事故的储罐或装置的消防水量，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=∑Q</w:t>
      </w:r>
      <w:r>
        <w:rPr>
          <w:rFonts w:ascii="Times New Roman" w:hAnsi="Times New Roman"/>
          <w:sz w:val="24"/>
          <w:szCs w:val="24"/>
          <w:vertAlign w:val="subscript"/>
        </w:rPr>
        <w:t>消</w:t>
      </w:r>
      <w:r>
        <w:rPr>
          <w:rFonts w:ascii="Times New Roman" w:hAnsi="Times New Roman"/>
          <w:sz w:val="24"/>
          <w:szCs w:val="24"/>
        </w:rPr>
        <w:t>t</w:t>
      </w:r>
      <w:r>
        <w:rPr>
          <w:rFonts w:ascii="Times New Roman" w:hAnsi="Times New Roman"/>
          <w:sz w:val="24"/>
          <w:szCs w:val="24"/>
          <w:vertAlign w:val="subscript"/>
        </w:rPr>
        <w:t>消</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消</w:t>
      </w:r>
      <w:r>
        <w:rPr>
          <w:rFonts w:ascii="Times New Roman" w:hAnsi="Times New Roman"/>
          <w:sz w:val="24"/>
          <w:szCs w:val="24"/>
        </w:rPr>
        <w:t>——</w:t>
      </w:r>
      <w:r>
        <w:rPr>
          <w:rFonts w:ascii="Times New Roman" w:hAnsi="Times New Roman"/>
          <w:sz w:val="24"/>
          <w:szCs w:val="24"/>
        </w:rPr>
        <w:t>发生事故的储罐或装置的同时使用的消防设施给水流量，</w:t>
      </w:r>
      <w:r>
        <w:rPr>
          <w:rFonts w:ascii="Times New Roman" w:hAnsi="Times New Roman"/>
          <w:sz w:val="24"/>
          <w:szCs w:val="24"/>
        </w:rPr>
        <w:t>L/s</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t</w:t>
      </w:r>
      <w:r>
        <w:rPr>
          <w:rFonts w:ascii="Times New Roman" w:hAnsi="Times New Roman"/>
          <w:sz w:val="24"/>
          <w:szCs w:val="24"/>
          <w:vertAlign w:val="subscript"/>
        </w:rPr>
        <w:t>消</w:t>
      </w:r>
      <w:r>
        <w:rPr>
          <w:rFonts w:ascii="Times New Roman" w:hAnsi="Times New Roman"/>
          <w:sz w:val="24"/>
          <w:szCs w:val="24"/>
        </w:rPr>
        <w:t>——</w:t>
      </w:r>
      <w:r>
        <w:rPr>
          <w:rFonts w:ascii="Times New Roman" w:hAnsi="Times New Roman"/>
          <w:sz w:val="24"/>
          <w:szCs w:val="24"/>
        </w:rPr>
        <w:t>消防设施对应的设计消防历时，</w:t>
      </w:r>
      <w:r>
        <w:rPr>
          <w:rFonts w:ascii="Times New Roman" w:hAnsi="Times New Roman"/>
          <w:sz w:val="24"/>
          <w:szCs w:val="24"/>
        </w:rPr>
        <w:t>h</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rPr>
        <w:t>发生事故时可以转输到其他储存或处理设施的物料量，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rPr>
        <w:t>发生事故时仍必须进入该收集系统的生产废水量，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lastRenderedPageBreak/>
        <w:t>V</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rPr>
        <w:t>发生事故时可能进入该收集系统的降雨量，</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消防废水池、雨水收集池容积如下：</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A</w:t>
      </w:r>
      <w:r>
        <w:rPr>
          <w:rFonts w:ascii="Times New Roman" w:hAnsi="Times New Roman"/>
          <w:sz w:val="24"/>
        </w:rPr>
        <w:t>、泄漏最大物料量</w:t>
      </w:r>
      <w:r>
        <w:rPr>
          <w:rFonts w:ascii="Times New Roman" w:hAnsi="Times New Roman"/>
          <w:sz w:val="24"/>
        </w:rPr>
        <w:t>V</w:t>
      </w:r>
      <w:r>
        <w:rPr>
          <w:rFonts w:ascii="Times New Roman" w:hAnsi="Times New Roman"/>
          <w:sz w:val="24"/>
          <w:vertAlign w:val="subscript"/>
        </w:rPr>
        <w:t>1</w:t>
      </w:r>
    </w:p>
    <w:p w:rsidR="00DB74EC" w:rsidRDefault="00586027">
      <w:pPr>
        <w:adjustRightInd w:val="0"/>
        <w:snapToGrid w:val="0"/>
        <w:spacing w:line="360" w:lineRule="auto"/>
        <w:ind w:firstLineChars="200" w:firstLine="480"/>
        <w:rPr>
          <w:rFonts w:ascii="Times New Roman" w:hAnsi="Times New Roman"/>
          <w:sz w:val="24"/>
          <w:vertAlign w:val="superscript"/>
        </w:rPr>
      </w:pPr>
      <w:r>
        <w:rPr>
          <w:rFonts w:ascii="Times New Roman" w:hAnsi="Times New Roman"/>
          <w:sz w:val="24"/>
        </w:rPr>
        <w:t>本项目最大容积的液体储存容器为</w:t>
      </w:r>
      <w:r>
        <w:rPr>
          <w:rFonts w:ascii="Times New Roman" w:hAnsi="Times New Roman" w:hint="eastAsia"/>
          <w:sz w:val="24"/>
        </w:rPr>
        <w:t>250kg/</w:t>
      </w:r>
      <w:r>
        <w:rPr>
          <w:rFonts w:ascii="Times New Roman" w:hAnsi="Times New Roman" w:hint="eastAsia"/>
          <w:sz w:val="24"/>
        </w:rPr>
        <w:t>桶</w:t>
      </w:r>
      <w:r>
        <w:rPr>
          <w:rFonts w:ascii="Times New Roman" w:hAnsi="Times New Roman"/>
          <w:sz w:val="24"/>
        </w:rPr>
        <w:t>的</w:t>
      </w:r>
      <w:r w:rsidR="004D2AD3">
        <w:rPr>
          <w:rFonts w:ascii="Times New Roman" w:hAnsi="Times New Roman" w:hint="eastAsia"/>
          <w:sz w:val="24"/>
        </w:rPr>
        <w:t>PMDI</w:t>
      </w:r>
      <w:r>
        <w:rPr>
          <w:rFonts w:ascii="Times New Roman" w:hAnsi="Times New Roman" w:hint="eastAsia"/>
          <w:sz w:val="24"/>
        </w:rPr>
        <w:t>储存桶</w:t>
      </w:r>
      <w:r>
        <w:rPr>
          <w:rFonts w:ascii="Times New Roman" w:hAnsi="Times New Roman"/>
          <w:sz w:val="24"/>
        </w:rPr>
        <w:t>，即</w:t>
      </w:r>
      <w:r>
        <w:rPr>
          <w:rFonts w:ascii="Times New Roman" w:hAnsi="Times New Roman"/>
          <w:sz w:val="24"/>
        </w:rPr>
        <w:t>V</w:t>
      </w:r>
      <w:r>
        <w:rPr>
          <w:rFonts w:ascii="Times New Roman" w:hAnsi="Times New Roman"/>
          <w:sz w:val="24"/>
          <w:vertAlign w:val="subscript"/>
        </w:rPr>
        <w:t>1</w:t>
      </w:r>
      <w:r>
        <w:rPr>
          <w:rFonts w:ascii="Times New Roman" w:hAnsi="Times New Roman"/>
          <w:sz w:val="24"/>
        </w:rPr>
        <w:t>=</w:t>
      </w:r>
      <w:r>
        <w:rPr>
          <w:rFonts w:ascii="Times New Roman" w:hAnsi="Times New Roman" w:hint="eastAsia"/>
          <w:sz w:val="24"/>
        </w:rPr>
        <w:t>0.</w:t>
      </w:r>
      <w:r>
        <w:rPr>
          <w:rFonts w:ascii="Times New Roman" w:hAnsi="Times New Roman"/>
          <w:sz w:val="24"/>
        </w:rPr>
        <w:t>25m</w:t>
      </w:r>
      <w:r>
        <w:rPr>
          <w:rFonts w:ascii="Times New Roman" w:hAnsi="Times New Roman"/>
          <w:sz w:val="24"/>
          <w:vertAlign w:val="superscript"/>
        </w:rPr>
        <w:t>3</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、消防水量</w:t>
      </w:r>
      <w:r>
        <w:rPr>
          <w:rFonts w:ascii="Times New Roman" w:hAnsi="Times New Roman"/>
          <w:sz w:val="24"/>
          <w:szCs w:val="24"/>
        </w:rPr>
        <w:t>V</w:t>
      </w:r>
      <w:r>
        <w:rPr>
          <w:rFonts w:ascii="Times New Roman" w:hAnsi="Times New Roman"/>
          <w:sz w:val="24"/>
          <w:szCs w:val="24"/>
          <w:vertAlign w:val="subscript"/>
        </w:rPr>
        <w:t xml:space="preserve">2 </w:t>
      </w:r>
    </w:p>
    <w:p w:rsidR="00DB74EC" w:rsidRDefault="00586027">
      <w:pPr>
        <w:spacing w:line="360" w:lineRule="auto"/>
        <w:ind w:firstLine="560"/>
        <w:rPr>
          <w:rFonts w:ascii="Times New Roman" w:hAnsi="Times New Roman"/>
          <w:sz w:val="24"/>
          <w:szCs w:val="24"/>
        </w:rPr>
      </w:pPr>
      <w:r>
        <w:rPr>
          <w:rFonts w:ascii="Times New Roman" w:hAnsi="Times New Roman"/>
          <w:sz w:val="24"/>
          <w:szCs w:val="24"/>
        </w:rPr>
        <w:t>本项目消防需水量最大的车间为生产车间（</w:t>
      </w:r>
      <w:r>
        <w:rPr>
          <w:rFonts w:ascii="Times New Roman" w:hAnsi="Times New Roman" w:hint="eastAsia"/>
          <w:sz w:val="24"/>
          <w:szCs w:val="24"/>
        </w:rPr>
        <w:t>丁</w:t>
      </w:r>
      <w:r>
        <w:rPr>
          <w:rFonts w:ascii="Times New Roman" w:hAnsi="Times New Roman"/>
          <w:sz w:val="24"/>
          <w:szCs w:val="24"/>
        </w:rPr>
        <w:t>类），建筑物消防需水量计算依据《消防给水及消防栓系统技术规范》（</w:t>
      </w:r>
      <w:r>
        <w:rPr>
          <w:rFonts w:ascii="Times New Roman" w:hAnsi="Times New Roman"/>
          <w:sz w:val="24"/>
          <w:szCs w:val="24"/>
        </w:rPr>
        <w:t>GB50974-2014</w:t>
      </w:r>
      <w:r>
        <w:rPr>
          <w:rFonts w:ascii="Times New Roman" w:hAnsi="Times New Roman"/>
          <w:sz w:val="24"/>
          <w:szCs w:val="24"/>
        </w:rPr>
        <w:t>）第</w:t>
      </w:r>
      <w:r>
        <w:rPr>
          <w:rFonts w:ascii="Times New Roman" w:hAnsi="Times New Roman"/>
          <w:sz w:val="24"/>
          <w:szCs w:val="24"/>
        </w:rPr>
        <w:t>3.3.2</w:t>
      </w:r>
      <w:r>
        <w:rPr>
          <w:rFonts w:ascii="Times New Roman" w:hAnsi="Times New Roman"/>
          <w:sz w:val="24"/>
          <w:szCs w:val="24"/>
        </w:rPr>
        <w:t>、</w:t>
      </w:r>
      <w:r>
        <w:rPr>
          <w:rFonts w:ascii="Times New Roman" w:hAnsi="Times New Roman"/>
          <w:sz w:val="24"/>
          <w:szCs w:val="24"/>
        </w:rPr>
        <w:t>3.5.2</w:t>
      </w:r>
      <w:r>
        <w:rPr>
          <w:rFonts w:ascii="Times New Roman" w:hAnsi="Times New Roman"/>
          <w:sz w:val="24"/>
          <w:szCs w:val="24"/>
        </w:rPr>
        <w:t>、</w:t>
      </w:r>
      <w:r>
        <w:rPr>
          <w:rFonts w:ascii="Times New Roman" w:hAnsi="Times New Roman"/>
          <w:sz w:val="24"/>
          <w:szCs w:val="24"/>
        </w:rPr>
        <w:t>3.6.2</w:t>
      </w:r>
      <w:r>
        <w:rPr>
          <w:rFonts w:ascii="Times New Roman" w:hAnsi="Times New Roman"/>
          <w:sz w:val="24"/>
          <w:szCs w:val="24"/>
        </w:rPr>
        <w:t>条进行计算，经计算生产车间体积约为</w:t>
      </w:r>
      <w:r>
        <w:rPr>
          <w:rFonts w:ascii="Times New Roman" w:hAnsi="Times New Roman" w:hint="eastAsia"/>
          <w:sz w:val="24"/>
          <w:szCs w:val="24"/>
        </w:rPr>
        <w:t>181350</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hint="eastAsia"/>
          <w:sz w:val="24"/>
          <w:szCs w:val="24"/>
        </w:rPr>
        <w:t>232.5</w:t>
      </w:r>
      <w:r>
        <w:rPr>
          <w:rFonts w:ascii="Times New Roman" w:hAnsi="Times New Roman"/>
          <w:sz w:val="24"/>
          <w:szCs w:val="24"/>
        </w:rPr>
        <w:t>×</w:t>
      </w:r>
      <w:r>
        <w:rPr>
          <w:rFonts w:ascii="Times New Roman" w:hAnsi="Times New Roman" w:hint="eastAsia"/>
          <w:sz w:val="24"/>
          <w:szCs w:val="24"/>
        </w:rPr>
        <w:t>7</w:t>
      </w:r>
      <w:r>
        <w:rPr>
          <w:rFonts w:ascii="Times New Roman" w:hAnsi="Times New Roman"/>
          <w:sz w:val="24"/>
          <w:szCs w:val="24"/>
        </w:rPr>
        <w:t>8×</w:t>
      </w:r>
      <w:r>
        <w:rPr>
          <w:rFonts w:ascii="Times New Roman" w:hAnsi="Times New Roman" w:hint="eastAsia"/>
          <w:sz w:val="24"/>
          <w:szCs w:val="24"/>
        </w:rPr>
        <w:t>10</w:t>
      </w:r>
      <w:r>
        <w:rPr>
          <w:rFonts w:ascii="Times New Roman" w:hAnsi="Times New Roman"/>
          <w:sz w:val="24"/>
          <w:szCs w:val="24"/>
        </w:rPr>
        <w:t>m</w:t>
      </w:r>
      <w:r>
        <w:rPr>
          <w:rFonts w:ascii="Times New Roman" w:hAnsi="Times New Roman"/>
          <w:sz w:val="24"/>
          <w:szCs w:val="24"/>
        </w:rPr>
        <w:t>），火灾延续时间为</w:t>
      </w:r>
      <w:r>
        <w:rPr>
          <w:rFonts w:ascii="Times New Roman" w:hAnsi="Times New Roman" w:hint="eastAsia"/>
          <w:sz w:val="24"/>
          <w:szCs w:val="24"/>
        </w:rPr>
        <w:t>2</w:t>
      </w:r>
      <w:r>
        <w:rPr>
          <w:rFonts w:ascii="Times New Roman" w:hAnsi="Times New Roman"/>
          <w:sz w:val="24"/>
          <w:szCs w:val="24"/>
        </w:rPr>
        <w:t>h</w:t>
      </w:r>
      <w:r>
        <w:rPr>
          <w:rFonts w:ascii="Times New Roman" w:hAnsi="Times New Roman"/>
          <w:sz w:val="24"/>
          <w:szCs w:val="24"/>
        </w:rPr>
        <w:t>，室外消火栓设计流量为</w:t>
      </w:r>
      <w:r>
        <w:rPr>
          <w:rFonts w:ascii="Times New Roman" w:hAnsi="Times New Roman"/>
          <w:sz w:val="24"/>
          <w:szCs w:val="24"/>
        </w:rPr>
        <w:t>2</w:t>
      </w:r>
      <w:r>
        <w:rPr>
          <w:rFonts w:ascii="Times New Roman" w:hAnsi="Times New Roman" w:hint="eastAsia"/>
          <w:sz w:val="24"/>
          <w:szCs w:val="24"/>
        </w:rPr>
        <w:t>0</w:t>
      </w:r>
      <w:r>
        <w:rPr>
          <w:rFonts w:ascii="Times New Roman" w:hAnsi="Times New Roman"/>
          <w:sz w:val="24"/>
          <w:szCs w:val="24"/>
        </w:rPr>
        <w:t>L/s</w:t>
      </w:r>
      <w:r>
        <w:rPr>
          <w:rFonts w:ascii="Times New Roman" w:hAnsi="Times New Roman"/>
          <w:sz w:val="24"/>
          <w:szCs w:val="24"/>
        </w:rPr>
        <w:t>，室内消火栓设计流量为</w:t>
      </w:r>
      <w:r>
        <w:rPr>
          <w:rFonts w:ascii="Times New Roman" w:hAnsi="Times New Roman"/>
          <w:sz w:val="24"/>
          <w:szCs w:val="24"/>
        </w:rPr>
        <w:t>10L/s</w:t>
      </w:r>
      <w:r>
        <w:rPr>
          <w:rFonts w:ascii="Times New Roman" w:hAnsi="Times New Roman"/>
          <w:sz w:val="24"/>
          <w:szCs w:val="24"/>
        </w:rPr>
        <w:t>，则生产车间的消防用水量为：（</w:t>
      </w:r>
      <w:r>
        <w:rPr>
          <w:rFonts w:ascii="Times New Roman" w:hAnsi="Times New Roman"/>
          <w:sz w:val="24"/>
          <w:szCs w:val="24"/>
        </w:rPr>
        <w:t>2</w:t>
      </w:r>
      <w:r>
        <w:rPr>
          <w:rFonts w:ascii="Times New Roman" w:hAnsi="Times New Roman" w:hint="eastAsia"/>
          <w:sz w:val="24"/>
          <w:szCs w:val="24"/>
        </w:rPr>
        <w:t>0</w:t>
      </w:r>
      <w:r>
        <w:rPr>
          <w:rFonts w:ascii="Times New Roman" w:hAnsi="Times New Roman"/>
          <w:sz w:val="24"/>
          <w:szCs w:val="24"/>
        </w:rPr>
        <w:t>+10</w:t>
      </w:r>
      <w:r>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×3.6=</w:t>
      </w:r>
      <w:r>
        <w:rPr>
          <w:rFonts w:ascii="Times New Roman" w:hAnsi="Times New Roman" w:hint="eastAsia"/>
          <w:sz w:val="24"/>
          <w:szCs w:val="24"/>
        </w:rPr>
        <w:t>216</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w:t>
      </w:r>
    </w:p>
    <w:p w:rsidR="00DB74EC" w:rsidRDefault="00586027">
      <w:pPr>
        <w:spacing w:line="360" w:lineRule="auto"/>
        <w:ind w:firstLine="560"/>
        <w:rPr>
          <w:rFonts w:ascii="Times New Roman" w:hAnsi="Times New Roman"/>
          <w:sz w:val="24"/>
          <w:szCs w:val="24"/>
        </w:rPr>
      </w:pPr>
      <w:r>
        <w:rPr>
          <w:rFonts w:ascii="Times New Roman" w:hAnsi="Times New Roman"/>
          <w:sz w:val="24"/>
          <w:szCs w:val="24"/>
        </w:rPr>
        <w:t>综上，本项目消防用水量为</w:t>
      </w:r>
      <w:r>
        <w:rPr>
          <w:rFonts w:ascii="Times New Roman" w:hAnsi="Times New Roman" w:hint="eastAsia"/>
          <w:sz w:val="24"/>
          <w:szCs w:val="24"/>
        </w:rPr>
        <w:t>2</w:t>
      </w:r>
      <w:r w:rsidRPr="000B1C18">
        <w:rPr>
          <w:rFonts w:ascii="Times New Roman" w:hAnsi="Times New Roman" w:hint="eastAsia"/>
          <w:sz w:val="24"/>
          <w:szCs w:val="24"/>
        </w:rPr>
        <w:t>16</w:t>
      </w:r>
      <w:r w:rsidRPr="000B1C18">
        <w:rPr>
          <w:rFonts w:ascii="Times New Roman" w:hAnsi="Times New Roman"/>
          <w:sz w:val="24"/>
          <w:szCs w:val="24"/>
        </w:rPr>
        <w:t>m</w:t>
      </w:r>
      <w:r w:rsidRPr="000B1C18">
        <w:rPr>
          <w:rFonts w:ascii="Times New Roman" w:hAnsi="Times New Roman"/>
          <w:sz w:val="24"/>
          <w:szCs w:val="24"/>
          <w:vertAlign w:val="superscript"/>
        </w:rPr>
        <w:t>3</w:t>
      </w:r>
      <w:r w:rsidRPr="000B1C18">
        <w:rPr>
          <w:rFonts w:ascii="Times New Roman" w:hAnsi="Times New Roman"/>
          <w:sz w:val="24"/>
          <w:szCs w:val="24"/>
        </w:rPr>
        <w:t>，已设有效容积为</w:t>
      </w:r>
      <w:r w:rsidR="00466B16" w:rsidRPr="000B1C18">
        <w:rPr>
          <w:rFonts w:ascii="Times New Roman" w:hAnsi="Times New Roman" w:hint="eastAsia"/>
          <w:sz w:val="24"/>
          <w:szCs w:val="24"/>
        </w:rPr>
        <w:t>3</w:t>
      </w:r>
      <w:r w:rsidRPr="000B1C18">
        <w:rPr>
          <w:rFonts w:ascii="Times New Roman" w:hAnsi="Times New Roman"/>
          <w:sz w:val="24"/>
          <w:szCs w:val="24"/>
        </w:rPr>
        <w:t>50m</w:t>
      </w:r>
      <w:r w:rsidRPr="000B1C18">
        <w:rPr>
          <w:rFonts w:ascii="Times New Roman" w:hAnsi="Times New Roman"/>
          <w:sz w:val="24"/>
          <w:szCs w:val="24"/>
          <w:vertAlign w:val="superscript"/>
        </w:rPr>
        <w:t>3</w:t>
      </w:r>
      <w:r w:rsidRPr="000B1C18">
        <w:rPr>
          <w:rFonts w:ascii="Times New Roman" w:hAnsi="Times New Roman"/>
          <w:sz w:val="24"/>
          <w:szCs w:val="24"/>
        </w:rPr>
        <w:t>的</w:t>
      </w:r>
      <w:r w:rsidR="00466B16" w:rsidRPr="000B1C18">
        <w:rPr>
          <w:rFonts w:ascii="Times New Roman" w:hAnsi="Times New Roman" w:hint="eastAsia"/>
          <w:sz w:val="24"/>
          <w:szCs w:val="24"/>
        </w:rPr>
        <w:t>应急水池</w:t>
      </w:r>
      <w:r w:rsidRPr="000B1C18">
        <w:rPr>
          <w:rFonts w:ascii="Times New Roman" w:hAnsi="Times New Roman"/>
          <w:sz w:val="24"/>
          <w:szCs w:val="24"/>
        </w:rPr>
        <w:t>1</w:t>
      </w:r>
      <w:r w:rsidRPr="000B1C18">
        <w:rPr>
          <w:rFonts w:ascii="Times New Roman" w:hAnsi="Times New Roman"/>
          <w:sz w:val="24"/>
          <w:szCs w:val="24"/>
        </w:rPr>
        <w:t>座，可满足</w:t>
      </w:r>
      <w:r w:rsidR="007B5A2E">
        <w:rPr>
          <w:rFonts w:ascii="Times New Roman" w:hAnsi="Times New Roman" w:hint="eastAsia"/>
          <w:sz w:val="24"/>
          <w:szCs w:val="24"/>
        </w:rPr>
        <w:t>本工程</w:t>
      </w:r>
      <w:r w:rsidRPr="000B1C18">
        <w:rPr>
          <w:rFonts w:ascii="Times New Roman" w:hAnsi="Times New Roman" w:hint="eastAsia"/>
          <w:sz w:val="24"/>
          <w:szCs w:val="24"/>
        </w:rPr>
        <w:t>消防用水</w:t>
      </w:r>
      <w:r w:rsidRPr="000B1C18">
        <w:rPr>
          <w:rFonts w:ascii="Times New Roman" w:hAnsi="Times New Roman"/>
          <w:sz w:val="24"/>
          <w:szCs w:val="24"/>
        </w:rPr>
        <w:t>要求。</w:t>
      </w:r>
    </w:p>
    <w:p w:rsidR="00DB74EC" w:rsidRDefault="00586027">
      <w:pPr>
        <w:adjustRightInd w:val="0"/>
        <w:snapToGrid w:val="0"/>
        <w:spacing w:line="360" w:lineRule="auto"/>
        <w:ind w:firstLineChars="200" w:firstLine="480"/>
        <w:rPr>
          <w:rFonts w:ascii="Times New Roman" w:hAnsi="Times New Roman"/>
          <w:sz w:val="24"/>
          <w:vertAlign w:val="subscript"/>
        </w:rPr>
      </w:pPr>
      <w:r>
        <w:rPr>
          <w:rFonts w:ascii="Times New Roman" w:hAnsi="Times New Roman"/>
          <w:sz w:val="24"/>
        </w:rPr>
        <w:t>C</w:t>
      </w:r>
      <w:r>
        <w:rPr>
          <w:rFonts w:ascii="Times New Roman" w:hAnsi="Times New Roman"/>
          <w:sz w:val="24"/>
        </w:rPr>
        <w:t>、可储存物料量</w:t>
      </w:r>
      <w:r>
        <w:rPr>
          <w:rFonts w:ascii="Times New Roman" w:hAnsi="Times New Roman"/>
          <w:sz w:val="24"/>
        </w:rPr>
        <w:t>V</w:t>
      </w:r>
      <w:r>
        <w:rPr>
          <w:rFonts w:ascii="Times New Roman" w:hAnsi="Times New Roman"/>
          <w:sz w:val="24"/>
          <w:vertAlign w:val="subscript"/>
        </w:rPr>
        <w:t>3</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本项目</w:t>
      </w:r>
      <w:r>
        <w:rPr>
          <w:rFonts w:ascii="Times New Roman" w:hAnsi="Times New Roman"/>
          <w:sz w:val="24"/>
        </w:rPr>
        <w:t>V</w:t>
      </w:r>
      <w:r>
        <w:rPr>
          <w:rFonts w:ascii="Times New Roman" w:hAnsi="Times New Roman"/>
          <w:sz w:val="24"/>
          <w:vertAlign w:val="subscript"/>
        </w:rPr>
        <w:t>3</w:t>
      </w:r>
      <w:r>
        <w:rPr>
          <w:rFonts w:ascii="Times New Roman" w:hAnsi="Times New Roman"/>
          <w:sz w:val="24"/>
        </w:rPr>
        <w:t>=</w:t>
      </w:r>
      <w:r>
        <w:rPr>
          <w:rFonts w:ascii="Times New Roman" w:hAnsi="Times New Roman"/>
          <w:kern w:val="28"/>
          <w:sz w:val="24"/>
          <w:szCs w:val="24"/>
        </w:rPr>
        <w:t>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D</w:t>
      </w:r>
      <w:r>
        <w:rPr>
          <w:rFonts w:ascii="Times New Roman" w:hAnsi="Times New Roman"/>
          <w:sz w:val="24"/>
        </w:rPr>
        <w:t>、生产废水量</w:t>
      </w:r>
      <w:r>
        <w:rPr>
          <w:rFonts w:ascii="Times New Roman" w:hAnsi="Times New Roman"/>
          <w:sz w:val="24"/>
        </w:rPr>
        <w:t>V</w:t>
      </w:r>
      <w:r>
        <w:rPr>
          <w:rFonts w:ascii="Times New Roman" w:hAnsi="Times New Roman"/>
          <w:sz w:val="24"/>
          <w:vertAlign w:val="subscript"/>
        </w:rPr>
        <w:t>4</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本项目无生产废水产生</w:t>
      </w:r>
      <w:r>
        <w:rPr>
          <w:rFonts w:ascii="Times New Roman" w:hAnsi="Times New Roman"/>
          <w:sz w:val="24"/>
        </w:rPr>
        <w:t>。故</w:t>
      </w:r>
      <w:r>
        <w:rPr>
          <w:rFonts w:ascii="Times New Roman" w:hAnsi="Times New Roman"/>
          <w:sz w:val="24"/>
        </w:rPr>
        <w:t>V</w:t>
      </w:r>
      <w:r>
        <w:rPr>
          <w:rFonts w:ascii="Times New Roman" w:hAnsi="Times New Roman"/>
          <w:sz w:val="24"/>
          <w:vertAlign w:val="subscript"/>
        </w:rPr>
        <w:t>4</w:t>
      </w:r>
      <w:r>
        <w:rPr>
          <w:rFonts w:ascii="Times New Roman" w:hAnsi="Times New Roman"/>
          <w:sz w:val="24"/>
        </w:rPr>
        <w:t>=0</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E</w:t>
      </w:r>
      <w:r>
        <w:rPr>
          <w:rFonts w:ascii="Times New Roman" w:hAnsi="Times New Roman"/>
          <w:sz w:val="24"/>
        </w:rPr>
        <w:t>、降雨量</w:t>
      </w:r>
      <w:r>
        <w:rPr>
          <w:rFonts w:ascii="Times New Roman" w:hAnsi="Times New Roman"/>
          <w:sz w:val="24"/>
        </w:rPr>
        <w:t>V</w:t>
      </w:r>
      <w:r>
        <w:rPr>
          <w:rFonts w:ascii="Times New Roman" w:hAnsi="Times New Roman"/>
          <w:sz w:val="24"/>
          <w:vertAlign w:val="subscript"/>
        </w:rPr>
        <w:t>5</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根据当地气象资料统计，当地日最大降雨量为</w:t>
      </w:r>
      <w:r>
        <w:rPr>
          <w:rFonts w:ascii="Times New Roman" w:hAnsi="Times New Roman"/>
          <w:sz w:val="24"/>
        </w:rPr>
        <w:t>286.8mm</w:t>
      </w:r>
      <w:r>
        <w:rPr>
          <w:rFonts w:ascii="Times New Roman" w:hAnsi="Times New Roman"/>
          <w:sz w:val="24"/>
        </w:rPr>
        <w:t>，小时最大降雨量按日最大降雨量</w:t>
      </w:r>
      <w:r>
        <w:rPr>
          <w:rFonts w:ascii="Times New Roman" w:hAnsi="Times New Roman"/>
          <w:sz w:val="24"/>
        </w:rPr>
        <w:t>10%</w:t>
      </w:r>
      <w:r>
        <w:rPr>
          <w:rFonts w:ascii="Times New Roman" w:hAnsi="Times New Roman"/>
          <w:sz w:val="24"/>
        </w:rPr>
        <w:t>考虑，收集厂区的初期</w:t>
      </w:r>
      <w:r>
        <w:rPr>
          <w:rFonts w:ascii="Times New Roman" w:hAnsi="Times New Roman"/>
          <w:sz w:val="24"/>
        </w:rPr>
        <w:t>15min</w:t>
      </w:r>
      <w:r>
        <w:rPr>
          <w:rFonts w:ascii="Times New Roman" w:hAnsi="Times New Roman"/>
          <w:sz w:val="24"/>
        </w:rPr>
        <w:t>雨水，本项目建成后总体工程汇水面积约为</w:t>
      </w:r>
      <w:r>
        <w:rPr>
          <w:rFonts w:ascii="Times New Roman" w:hAnsi="Times New Roman" w:hint="eastAsia"/>
          <w:sz w:val="24"/>
        </w:rPr>
        <w:t>18641.25</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，初期雨水量为</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V</w:t>
      </w:r>
      <w:r>
        <w:rPr>
          <w:rFonts w:ascii="Times New Roman" w:hAnsi="Times New Roman"/>
          <w:sz w:val="24"/>
          <w:vertAlign w:val="subscript"/>
        </w:rPr>
        <w:t>5</w:t>
      </w:r>
      <w:r>
        <w:rPr>
          <w:rFonts w:ascii="Times New Roman" w:hAnsi="Times New Roman"/>
          <w:sz w:val="24"/>
        </w:rPr>
        <w:t>=</w:t>
      </w:r>
      <w:r>
        <w:rPr>
          <w:rFonts w:ascii="Times New Roman" w:hAnsi="Times New Roman" w:hint="eastAsia"/>
          <w:sz w:val="24"/>
        </w:rPr>
        <w:t>18641.25</w:t>
      </w:r>
      <w:r>
        <w:rPr>
          <w:rFonts w:ascii="Times New Roman" w:hAnsi="Times New Roman"/>
          <w:sz w:val="24"/>
        </w:rPr>
        <w:t>×286.8×10</w:t>
      </w:r>
      <w:r>
        <w:rPr>
          <w:rFonts w:ascii="Times New Roman" w:hAnsi="Times New Roman"/>
          <w:sz w:val="24"/>
          <w:vertAlign w:val="superscript"/>
        </w:rPr>
        <w:t>-3</w:t>
      </w:r>
      <w:r>
        <w:rPr>
          <w:rFonts w:ascii="Times New Roman" w:hAnsi="Times New Roman"/>
          <w:sz w:val="24"/>
        </w:rPr>
        <w:t>×1/4×10%=1</w:t>
      </w:r>
      <w:r>
        <w:rPr>
          <w:rFonts w:ascii="Times New Roman" w:hAnsi="Times New Roman" w:hint="eastAsia"/>
          <w:sz w:val="24"/>
        </w:rPr>
        <w:t>33.66</w:t>
      </w:r>
      <w:r>
        <w:rPr>
          <w:rFonts w:ascii="Times New Roman" w:hAnsi="Times New Roman"/>
          <w:sz w:val="24"/>
        </w:rPr>
        <w:t>m</w:t>
      </w:r>
      <w:r>
        <w:rPr>
          <w:rFonts w:ascii="Times New Roman" w:hAnsi="Times New Roman"/>
          <w:sz w:val="24"/>
          <w:vertAlign w:val="superscript"/>
        </w:rPr>
        <w:t>3</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由于本工程建成后，</w:t>
      </w:r>
      <w:r w:rsidR="007B5A2E">
        <w:rPr>
          <w:rFonts w:ascii="Times New Roman" w:hAnsi="Times New Roman" w:hint="eastAsia"/>
          <w:sz w:val="24"/>
        </w:rPr>
        <w:t>现有工程</w:t>
      </w:r>
      <w:r>
        <w:rPr>
          <w:rFonts w:ascii="Times New Roman" w:hAnsi="Times New Roman" w:hint="eastAsia"/>
          <w:sz w:val="24"/>
        </w:rPr>
        <w:t>的</w:t>
      </w:r>
      <w:r>
        <w:rPr>
          <w:rFonts w:ascii="Times New Roman" w:hAnsi="Times New Roman"/>
          <w:sz w:val="24"/>
        </w:rPr>
        <w:t>汇水面积</w:t>
      </w:r>
      <w:r>
        <w:rPr>
          <w:rFonts w:ascii="Times New Roman" w:hAnsi="Times New Roman" w:hint="eastAsia"/>
          <w:sz w:val="24"/>
        </w:rPr>
        <w:t>已变为本工程建成后的汇水面积</w:t>
      </w:r>
      <w:r>
        <w:rPr>
          <w:rFonts w:ascii="Times New Roman" w:hAnsi="Times New Roman" w:hint="eastAsia"/>
          <w:sz w:val="24"/>
          <w:szCs w:val="24"/>
        </w:rPr>
        <w:t>，故</w:t>
      </w:r>
      <w:r w:rsidR="007B5A2E">
        <w:rPr>
          <w:rFonts w:ascii="Times New Roman" w:hAnsi="Times New Roman" w:hint="eastAsia"/>
          <w:sz w:val="24"/>
          <w:szCs w:val="24"/>
        </w:rPr>
        <w:t>现有工程</w:t>
      </w:r>
      <w:r>
        <w:rPr>
          <w:rFonts w:ascii="Times New Roman" w:hAnsi="Times New Roman" w:hint="eastAsia"/>
          <w:sz w:val="24"/>
          <w:szCs w:val="24"/>
        </w:rPr>
        <w:t>及本工程的初期雨水量为</w:t>
      </w:r>
      <w:r>
        <w:rPr>
          <w:rFonts w:ascii="Times New Roman" w:hAnsi="Times New Roman"/>
          <w:sz w:val="24"/>
        </w:rPr>
        <w:t>1</w:t>
      </w:r>
      <w:r>
        <w:rPr>
          <w:rFonts w:ascii="Times New Roman" w:hAnsi="Times New Roman" w:hint="eastAsia"/>
          <w:sz w:val="24"/>
        </w:rPr>
        <w:t>33.66</w:t>
      </w:r>
      <w:r>
        <w:rPr>
          <w:rFonts w:ascii="Times New Roman" w:hAnsi="Times New Roman"/>
          <w:sz w:val="24"/>
        </w:rPr>
        <w:t>m</w:t>
      </w:r>
      <w:r>
        <w:rPr>
          <w:rFonts w:ascii="Times New Roman" w:hAnsi="Times New Roman"/>
          <w:sz w:val="24"/>
          <w:vertAlign w:val="superscript"/>
        </w:rPr>
        <w:t>3</w:t>
      </w:r>
      <w:r>
        <w:rPr>
          <w:rFonts w:ascii="Times New Roman" w:hAnsi="Times New Roman" w:hint="eastAsia"/>
          <w:sz w:val="24"/>
          <w:szCs w:val="24"/>
        </w:rPr>
        <w:t>。</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rPr>
        <w:t>根据本项目实际情况，最大事故水量为：</w:t>
      </w:r>
    </w:p>
    <w:p w:rsidR="00DB74EC" w:rsidRDefault="00586027">
      <w:pPr>
        <w:adjustRightInd w:val="0"/>
        <w:snapToGrid w:val="0"/>
        <w:spacing w:line="360" w:lineRule="auto"/>
        <w:ind w:firstLineChars="200" w:firstLine="480"/>
        <w:rPr>
          <w:rFonts w:ascii="Times New Roman" w:hAnsi="Times New Roman"/>
          <w:sz w:val="24"/>
        </w:rPr>
      </w:pPr>
      <w:r>
        <w:rPr>
          <w:rFonts w:ascii="Times New Roman" w:hAnsi="Times New Roman"/>
          <w:sz w:val="24"/>
          <w:szCs w:val="24"/>
        </w:rPr>
        <w:t>V</w:t>
      </w:r>
      <w:r>
        <w:rPr>
          <w:rFonts w:ascii="Times New Roman" w:hAnsi="Times New Roman"/>
          <w:sz w:val="24"/>
          <w:szCs w:val="24"/>
          <w:vertAlign w:val="subscript"/>
        </w:rPr>
        <w:t>总</w:t>
      </w:r>
      <w:r>
        <w:rPr>
          <w:rFonts w:ascii="Times New Roman" w:hAnsi="Times New Roman"/>
          <w:sz w:val="24"/>
        </w:rPr>
        <w:t>=</w:t>
      </w:r>
      <w:r>
        <w:rPr>
          <w:rFonts w:ascii="Times New Roman" w:hAnsi="Times New Roman"/>
          <w:sz w:val="24"/>
        </w:rPr>
        <w:t>（</w:t>
      </w:r>
      <w:r>
        <w:rPr>
          <w:rFonts w:ascii="Times New Roman" w:hAnsi="Times New Roman" w:hint="eastAsia"/>
          <w:sz w:val="24"/>
        </w:rPr>
        <w:t>0.</w:t>
      </w:r>
      <w:r>
        <w:rPr>
          <w:rFonts w:ascii="Times New Roman" w:hAnsi="Times New Roman"/>
          <w:sz w:val="24"/>
        </w:rPr>
        <w:t>25+</w:t>
      </w:r>
      <w:r>
        <w:rPr>
          <w:rFonts w:ascii="Times New Roman" w:hAnsi="Times New Roman" w:hint="eastAsia"/>
          <w:sz w:val="24"/>
        </w:rPr>
        <w:t>216</w:t>
      </w:r>
      <w:r>
        <w:rPr>
          <w:rFonts w:ascii="Times New Roman" w:hAnsi="Times New Roman"/>
          <w:sz w:val="24"/>
        </w:rPr>
        <w:t>-0</w:t>
      </w:r>
      <w:r>
        <w:rPr>
          <w:rFonts w:ascii="Times New Roman" w:hAnsi="Times New Roman"/>
          <w:sz w:val="24"/>
        </w:rPr>
        <w:t>）</w:t>
      </w:r>
      <w:r>
        <w:rPr>
          <w:rFonts w:ascii="Times New Roman" w:hAnsi="Times New Roman"/>
          <w:sz w:val="24"/>
        </w:rPr>
        <w:t>+0+1</w:t>
      </w:r>
      <w:r>
        <w:rPr>
          <w:rFonts w:ascii="Times New Roman" w:hAnsi="Times New Roman" w:hint="eastAsia"/>
          <w:sz w:val="24"/>
        </w:rPr>
        <w:t>33.66</w:t>
      </w:r>
      <w:r>
        <w:rPr>
          <w:rFonts w:ascii="Times New Roman" w:hAnsi="Times New Roman"/>
          <w:sz w:val="24"/>
        </w:rPr>
        <w:t>=</w:t>
      </w:r>
      <w:r>
        <w:rPr>
          <w:rFonts w:ascii="Times New Roman" w:hAnsi="Times New Roman" w:hint="eastAsia"/>
          <w:sz w:val="24"/>
        </w:rPr>
        <w:t>349.91</w:t>
      </w:r>
      <w:r>
        <w:rPr>
          <w:rFonts w:ascii="Times New Roman" w:hAnsi="Times New Roman"/>
          <w:sz w:val="24"/>
        </w:rPr>
        <w:t>m</w:t>
      </w:r>
      <w:r>
        <w:rPr>
          <w:rFonts w:ascii="Times New Roman" w:hAnsi="Times New Roman"/>
          <w:sz w:val="24"/>
          <w:vertAlign w:val="superscript"/>
        </w:rPr>
        <w:t>3</w:t>
      </w:r>
    </w:p>
    <w:p w:rsidR="00DB74EC" w:rsidRDefault="00586027">
      <w:pPr>
        <w:spacing w:line="360" w:lineRule="auto"/>
        <w:ind w:firstLineChars="200" w:firstLine="480"/>
        <w:rPr>
          <w:rFonts w:ascii="Times New Roman" w:hAnsi="Times New Roman"/>
          <w:sz w:val="24"/>
          <w:szCs w:val="24"/>
        </w:rPr>
      </w:pPr>
      <w:r w:rsidRPr="000B1C18">
        <w:rPr>
          <w:rFonts w:ascii="Times New Roman" w:hAnsi="Times New Roman"/>
          <w:sz w:val="24"/>
          <w:szCs w:val="24"/>
        </w:rPr>
        <w:t>故</w:t>
      </w:r>
      <w:r w:rsidRPr="000B1C18">
        <w:rPr>
          <w:rFonts w:ascii="Times New Roman" w:hAnsi="Times New Roman" w:hint="eastAsia"/>
          <w:sz w:val="24"/>
          <w:szCs w:val="24"/>
        </w:rPr>
        <w:t>本工程利用</w:t>
      </w:r>
      <w:r w:rsidR="00466B16" w:rsidRPr="000B1C18">
        <w:rPr>
          <w:rFonts w:ascii="Times New Roman" w:hAnsi="Times New Roman" w:hint="eastAsia"/>
          <w:sz w:val="24"/>
          <w:szCs w:val="24"/>
        </w:rPr>
        <w:t>已有的</w:t>
      </w:r>
      <w:r w:rsidR="00466B16" w:rsidRPr="000B1C18">
        <w:rPr>
          <w:rFonts w:ascii="Times New Roman" w:hAnsi="Times New Roman" w:hint="eastAsia"/>
          <w:sz w:val="24"/>
          <w:szCs w:val="24"/>
        </w:rPr>
        <w:t>3</w:t>
      </w:r>
      <w:r w:rsidRPr="000B1C18">
        <w:rPr>
          <w:rFonts w:ascii="Times New Roman" w:hAnsi="Times New Roman"/>
          <w:sz w:val="24"/>
          <w:szCs w:val="24"/>
        </w:rPr>
        <w:t>50m</w:t>
      </w:r>
      <w:r w:rsidRPr="000B1C18">
        <w:rPr>
          <w:rFonts w:ascii="Times New Roman" w:hAnsi="Times New Roman"/>
          <w:sz w:val="24"/>
          <w:szCs w:val="24"/>
          <w:vertAlign w:val="superscript"/>
        </w:rPr>
        <w:t>3</w:t>
      </w:r>
      <w:r w:rsidR="00466B16" w:rsidRPr="000B1C18">
        <w:rPr>
          <w:rFonts w:ascii="Times New Roman" w:hAnsi="Times New Roman"/>
          <w:sz w:val="24"/>
          <w:szCs w:val="24"/>
        </w:rPr>
        <w:t>的</w:t>
      </w:r>
      <w:r w:rsidR="00466B16" w:rsidRPr="000B1C18">
        <w:rPr>
          <w:rFonts w:ascii="Times New Roman" w:hAnsi="Times New Roman" w:hint="eastAsia"/>
          <w:sz w:val="24"/>
          <w:szCs w:val="24"/>
        </w:rPr>
        <w:t>应急水池</w:t>
      </w:r>
      <w:r w:rsidRPr="000B1C18">
        <w:rPr>
          <w:rFonts w:ascii="Times New Roman" w:hAnsi="Times New Roman"/>
          <w:sz w:val="24"/>
          <w:szCs w:val="24"/>
        </w:rPr>
        <w:t>1</w:t>
      </w:r>
      <w:r w:rsidRPr="000B1C18">
        <w:rPr>
          <w:rFonts w:ascii="Times New Roman" w:hAnsi="Times New Roman"/>
          <w:sz w:val="24"/>
          <w:szCs w:val="24"/>
        </w:rPr>
        <w:t>座</w:t>
      </w:r>
      <w:r w:rsidRPr="000B1C18">
        <w:rPr>
          <w:rFonts w:ascii="Times New Roman" w:hAnsi="Times New Roman" w:hint="eastAsia"/>
          <w:sz w:val="24"/>
          <w:szCs w:val="24"/>
        </w:rPr>
        <w:t>可行</w:t>
      </w:r>
      <w:r w:rsidRPr="000B1C18">
        <w:rPr>
          <w:rFonts w:ascii="Times New Roman" w:hAnsi="Times New Roman"/>
          <w:sz w:val="24"/>
          <w:szCs w:val="24"/>
        </w:rPr>
        <w:t>，能满足项目消防用水</w:t>
      </w:r>
      <w:r w:rsidR="00466B16" w:rsidRPr="000B1C18">
        <w:rPr>
          <w:rFonts w:ascii="Times New Roman" w:hAnsi="Times New Roman" w:hint="eastAsia"/>
          <w:sz w:val="24"/>
          <w:szCs w:val="24"/>
        </w:rPr>
        <w:t>、初期雨水及</w:t>
      </w:r>
      <w:r w:rsidRPr="000B1C18">
        <w:rPr>
          <w:rFonts w:ascii="Times New Roman" w:hAnsi="Times New Roman"/>
          <w:sz w:val="24"/>
          <w:szCs w:val="24"/>
        </w:rPr>
        <w:t>事故状态下废水储存的要求。</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）末端处置过程风险防范</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建立事故排放时先申报制度，未经批准不得排放。这样便于相关部门应急防范，防止出现超标排放。同时，对于有机废气处理设施，若出现故障，也应立即停</w:t>
      </w:r>
      <w:r>
        <w:rPr>
          <w:rFonts w:ascii="Times New Roman" w:hAnsi="Times New Roman"/>
          <w:sz w:val="24"/>
          <w:szCs w:val="24"/>
        </w:rPr>
        <w:lastRenderedPageBreak/>
        <w:t>止生产。</w:t>
      </w:r>
    </w:p>
    <w:p w:rsidR="00DB74EC" w:rsidRDefault="00586027">
      <w:pPr>
        <w:pStyle w:val="aff9"/>
        <w:spacing w:before="0" w:beforeAutospacing="0" w:after="0" w:afterAutospacing="0" w:line="360" w:lineRule="auto"/>
        <w:ind w:firstLineChars="200" w:firstLine="480"/>
        <w:rPr>
          <w:rFonts w:ascii="Times New Roman" w:hAnsi="Times New Roman"/>
        </w:rPr>
      </w:pPr>
      <w:r>
        <w:rPr>
          <w:rFonts w:cs="宋体" w:hint="eastAsia"/>
        </w:rPr>
        <w:t>②</w:t>
      </w:r>
      <w:r>
        <w:rPr>
          <w:rFonts w:ascii="Times New Roman" w:hAnsi="Times New Roman"/>
        </w:rPr>
        <w:t>应建立完善的应急预案领导小组，应有完备的应急环境监测、抢险、救援及控制措施，并配备应急救援保障设施和装备。</w:t>
      </w:r>
    </w:p>
    <w:p w:rsidR="00DB74EC" w:rsidRDefault="00586027">
      <w:pPr>
        <w:pStyle w:val="38"/>
        <w:spacing w:before="120" w:afterLines="0"/>
      </w:pPr>
      <w:r>
        <w:rPr>
          <w:rFonts w:hint="eastAsia"/>
        </w:rPr>
        <w:t>6</w:t>
      </w:r>
      <w:r>
        <w:t>.3.9</w:t>
      </w:r>
      <w:r>
        <w:t>突发环境事件应急预案</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预防是防止事故发生的根本措施，但必须有应急措施，一旦发生事故，处置是否得当，关系到事故蔓延的范围和损失大小。工程建成后，应建立健全本工程事故应急救援预案。企业应根据危险化学品泄漏事故的风险情况制定切实可行的应急预案，以应对可能发生的应急危害事故，一旦发生事故，即可以在有准备的情况下对事故进行紧急处理，将事故危害和环境污染降低到最小程度。根据《建设项目环境风险评价技术导则》</w:t>
      </w:r>
      <w:r>
        <w:rPr>
          <w:rFonts w:ascii="Times New Roman" w:hAnsi="Times New Roman"/>
          <w:sz w:val="24"/>
          <w:szCs w:val="24"/>
        </w:rPr>
        <w:t>(HJ/T169-2004)</w:t>
      </w:r>
      <w:r>
        <w:rPr>
          <w:rFonts w:ascii="Times New Roman" w:hAnsi="Times New Roman"/>
          <w:sz w:val="24"/>
          <w:szCs w:val="24"/>
        </w:rPr>
        <w:t>，突发环境事件应急预案编制主要内容见表</w:t>
      </w:r>
      <w:r>
        <w:rPr>
          <w:rFonts w:ascii="Times New Roman" w:hAnsi="Times New Roman" w:hint="eastAsia"/>
          <w:sz w:val="24"/>
          <w:szCs w:val="24"/>
        </w:rPr>
        <w:t>6</w:t>
      </w:r>
      <w:r>
        <w:rPr>
          <w:rFonts w:ascii="Times New Roman" w:hAnsi="Times New Roman"/>
          <w:sz w:val="24"/>
          <w:szCs w:val="24"/>
        </w:rPr>
        <w:t>.3</w:t>
      </w:r>
      <w:r w:rsidR="00466B16">
        <w:rPr>
          <w:rFonts w:ascii="Times New Roman" w:hAnsi="Times New Roman" w:hint="eastAsia"/>
          <w:sz w:val="24"/>
          <w:szCs w:val="24"/>
        </w:rPr>
        <w:t>-30</w:t>
      </w:r>
      <w:r>
        <w:rPr>
          <w:rFonts w:ascii="Times New Roman" w:hAnsi="Times New Roman"/>
          <w:sz w:val="24"/>
          <w:szCs w:val="24"/>
        </w:rPr>
        <w:t>。</w:t>
      </w:r>
    </w:p>
    <w:p w:rsidR="00DB74EC" w:rsidRDefault="00586027">
      <w:pPr>
        <w:pStyle w:val="af3"/>
        <w:ind w:firstLine="400"/>
        <w:jc w:val="center"/>
        <w:rPr>
          <w:rFonts w:ascii="Times New Roman" w:eastAsia="宋体" w:hAnsi="Times New Roman"/>
          <w:b/>
          <w:sz w:val="21"/>
          <w:szCs w:val="21"/>
        </w:rPr>
      </w:pPr>
      <w:r>
        <w:rPr>
          <w:rFonts w:ascii="Times New Roman" w:eastAsia="宋体" w:hAnsi="Times New Roman"/>
          <w:b/>
          <w:sz w:val="21"/>
          <w:szCs w:val="21"/>
        </w:rPr>
        <w:t>表</w:t>
      </w:r>
      <w:r>
        <w:rPr>
          <w:rFonts w:ascii="Times New Roman" w:eastAsia="宋体" w:hAnsi="Times New Roman" w:hint="eastAsia"/>
          <w:b/>
          <w:sz w:val="21"/>
          <w:szCs w:val="21"/>
        </w:rPr>
        <w:t>6</w:t>
      </w:r>
      <w:r>
        <w:rPr>
          <w:rFonts w:ascii="Times New Roman" w:eastAsia="宋体" w:hAnsi="Times New Roman"/>
          <w:b/>
          <w:sz w:val="21"/>
          <w:szCs w:val="21"/>
        </w:rPr>
        <w:t>.3</w:t>
      </w:r>
      <w:r w:rsidR="00466B16">
        <w:rPr>
          <w:rFonts w:ascii="Times New Roman" w:eastAsia="宋体" w:hAnsi="Times New Roman" w:hint="eastAsia"/>
          <w:b/>
          <w:sz w:val="21"/>
          <w:szCs w:val="21"/>
        </w:rPr>
        <w:t>-30</w:t>
      </w:r>
      <w:r w:rsidR="0038062F">
        <w:rPr>
          <w:rFonts w:ascii="Times New Roman" w:eastAsia="宋体" w:hAnsi="Times New Roman" w:hint="eastAsia"/>
          <w:b/>
          <w:sz w:val="21"/>
          <w:szCs w:val="21"/>
        </w:rPr>
        <w:t xml:space="preserve">  </w:t>
      </w:r>
      <w:r>
        <w:rPr>
          <w:rFonts w:ascii="Times New Roman" w:eastAsia="宋体" w:hAnsi="Times New Roman"/>
          <w:b/>
          <w:sz w:val="21"/>
          <w:szCs w:val="21"/>
        </w:rPr>
        <w:t>突发环境事件应急预案内容</w:t>
      </w:r>
    </w:p>
    <w:tbl>
      <w:tblPr>
        <w:tblW w:w="8726" w:type="dxa"/>
        <w:tblInd w:w="5"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688"/>
        <w:gridCol w:w="2471"/>
        <w:gridCol w:w="5567"/>
      </w:tblGrid>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序号</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项目</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内容及要求</w:t>
            </w:r>
          </w:p>
        </w:tc>
      </w:tr>
      <w:tr w:rsidR="00DB74EC">
        <w:trPr>
          <w:trHeight w:val="341"/>
        </w:trPr>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1</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应急计划区</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危险目标：装置区、贮罐区、环境保护目标</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2</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应急组织机构、人员</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工厂、地区应急组织机构、人员</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3</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预案分级响应条件</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规定预案的级别及分级响应程序</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4</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应急救援保障</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应急设施，设备与器材等</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5</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报警、通讯联络方式</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规定应急状态下的报警通讯方式、通知方式和交通保障、管制</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6</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应急环境监测、抢险、救援及控制措施</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由专业队伍负责对事故现场进行侦察监测，对事故性质、参数与后果进行评估，为指挥部门提供决策依据</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7</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应急检测、防护措施、清除泄漏措施和器材</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事故现场、邻近区域、控制防火区域，控制和清除污染措施及相应设备</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8</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人员紧急撤离、疏散，应急剂量控制、撤离组织计划</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事故现场、工厂邻近区、受事故影响的区域人员及公众对毒物应急剂量控制规定，撤离组织计划及救护，医疗救护与公众健康</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9</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事故应急救援关闭程序与恢复措施</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规定应急状态终止程序</w:t>
            </w:r>
          </w:p>
          <w:p w:rsidR="00DB74EC" w:rsidRDefault="00586027">
            <w:pPr>
              <w:pStyle w:val="afff7"/>
              <w:spacing w:line="240" w:lineRule="auto"/>
              <w:rPr>
                <w:rFonts w:ascii="Times New Roman" w:hAnsi="Times New Roman"/>
              </w:rPr>
            </w:pPr>
            <w:r>
              <w:rPr>
                <w:rFonts w:ascii="Times New Roman" w:hAnsi="Times New Roman"/>
              </w:rPr>
              <w:t>事故现场善后处理，恢复措施</w:t>
            </w:r>
          </w:p>
          <w:p w:rsidR="00DB74EC" w:rsidRDefault="00586027">
            <w:pPr>
              <w:pStyle w:val="afff7"/>
              <w:spacing w:line="240" w:lineRule="auto"/>
              <w:rPr>
                <w:rFonts w:ascii="Times New Roman" w:hAnsi="Times New Roman"/>
              </w:rPr>
            </w:pPr>
            <w:r>
              <w:rPr>
                <w:rFonts w:ascii="Times New Roman" w:hAnsi="Times New Roman"/>
              </w:rPr>
              <w:t>邻近区域解除事故警戒及善后恢复措施</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10</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应急培训计划</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应急计划制定后，平时安排人员培训与演练</w:t>
            </w:r>
          </w:p>
        </w:tc>
      </w:tr>
      <w:tr w:rsidR="00DB74EC">
        <w:tc>
          <w:tcPr>
            <w:tcW w:w="688" w:type="dxa"/>
            <w:vAlign w:val="center"/>
          </w:tcPr>
          <w:p w:rsidR="00DB74EC" w:rsidRDefault="00586027">
            <w:pPr>
              <w:pStyle w:val="afff7"/>
              <w:spacing w:line="240" w:lineRule="auto"/>
              <w:rPr>
                <w:rFonts w:ascii="Times New Roman" w:hAnsi="Times New Roman"/>
              </w:rPr>
            </w:pPr>
            <w:r>
              <w:rPr>
                <w:rFonts w:ascii="Times New Roman" w:hAnsi="Times New Roman"/>
              </w:rPr>
              <w:t>11</w:t>
            </w:r>
          </w:p>
        </w:tc>
        <w:tc>
          <w:tcPr>
            <w:tcW w:w="2471" w:type="dxa"/>
            <w:vAlign w:val="center"/>
          </w:tcPr>
          <w:p w:rsidR="00DB74EC" w:rsidRDefault="00586027">
            <w:pPr>
              <w:pStyle w:val="afff7"/>
              <w:spacing w:line="240" w:lineRule="auto"/>
              <w:rPr>
                <w:rFonts w:ascii="Times New Roman" w:hAnsi="Times New Roman"/>
              </w:rPr>
            </w:pPr>
            <w:r>
              <w:rPr>
                <w:rFonts w:ascii="Times New Roman" w:hAnsi="Times New Roman"/>
              </w:rPr>
              <w:t>公众教育和信息</w:t>
            </w:r>
          </w:p>
        </w:tc>
        <w:tc>
          <w:tcPr>
            <w:tcW w:w="5567" w:type="dxa"/>
            <w:vAlign w:val="center"/>
          </w:tcPr>
          <w:p w:rsidR="00DB74EC" w:rsidRDefault="00586027">
            <w:pPr>
              <w:pStyle w:val="afff7"/>
              <w:spacing w:line="240" w:lineRule="auto"/>
              <w:rPr>
                <w:rFonts w:ascii="Times New Roman" w:hAnsi="Times New Roman"/>
              </w:rPr>
            </w:pPr>
            <w:r>
              <w:rPr>
                <w:rFonts w:ascii="Times New Roman" w:hAnsi="Times New Roman"/>
              </w:rPr>
              <w:t>对工厂邻近地区开展公众教育、培训和发布有关信息</w:t>
            </w:r>
          </w:p>
        </w:tc>
      </w:tr>
    </w:tbl>
    <w:p w:rsidR="00DB74EC" w:rsidRDefault="00586027">
      <w:pPr>
        <w:pStyle w:val="38"/>
        <w:spacing w:before="120" w:afterLines="0"/>
        <w:rPr>
          <w:sz w:val="24"/>
          <w:szCs w:val="24"/>
        </w:rPr>
      </w:pPr>
      <w:r>
        <w:rPr>
          <w:rFonts w:hint="eastAsia"/>
          <w:sz w:val="24"/>
          <w:szCs w:val="24"/>
        </w:rPr>
        <w:t>6</w:t>
      </w:r>
      <w:r>
        <w:rPr>
          <w:sz w:val="24"/>
          <w:szCs w:val="24"/>
        </w:rPr>
        <w:t>.3.9.1</w:t>
      </w:r>
      <w:r>
        <w:rPr>
          <w:sz w:val="24"/>
          <w:szCs w:val="24"/>
        </w:rPr>
        <w:t>应急计划区</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根据本企业危险化学品生产使用装置及储存区位置，按事故风险情况下可能影响到的人群及其他环境保护目标划定一定范围的应急计划区，在事故发生后，进行紧急封锁和重点防护。</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该项目危险目标定为</w:t>
      </w:r>
      <w:r w:rsidR="00466B16">
        <w:rPr>
          <w:rFonts w:ascii="Times New Roman" w:hAnsi="Times New Roman" w:hint="eastAsia"/>
          <w:sz w:val="24"/>
          <w:szCs w:val="24"/>
        </w:rPr>
        <w:t>储存间及主机房</w:t>
      </w:r>
      <w:r>
        <w:rPr>
          <w:rFonts w:ascii="Times New Roman" w:hAnsi="Times New Roman"/>
          <w:sz w:val="24"/>
          <w:szCs w:val="24"/>
        </w:rPr>
        <w:t>，在发生事故时，如处理不当易发生较严重影响；厂区周围污染环境保护目标定为：厂内办公区和周围环境敏感点。</w:t>
      </w:r>
    </w:p>
    <w:p w:rsidR="00DB74EC" w:rsidRDefault="00586027">
      <w:pPr>
        <w:pStyle w:val="38"/>
        <w:spacing w:before="120" w:afterLines="0"/>
        <w:rPr>
          <w:sz w:val="24"/>
          <w:szCs w:val="24"/>
        </w:rPr>
      </w:pPr>
      <w:r>
        <w:rPr>
          <w:rFonts w:hint="eastAsia"/>
          <w:sz w:val="24"/>
          <w:szCs w:val="24"/>
        </w:rPr>
        <w:lastRenderedPageBreak/>
        <w:t>6</w:t>
      </w:r>
      <w:r>
        <w:rPr>
          <w:sz w:val="24"/>
          <w:szCs w:val="24"/>
        </w:rPr>
        <w:t>.3.9.2</w:t>
      </w:r>
      <w:r>
        <w:rPr>
          <w:sz w:val="24"/>
          <w:szCs w:val="24"/>
        </w:rPr>
        <w:t>应急组织机构、人员</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公司法人负责公司日常环保工作，一旦发生泄漏事故或重大污染事故，应急救援系统人员安排及功能分配见表</w:t>
      </w:r>
      <w:r>
        <w:rPr>
          <w:rFonts w:ascii="Times New Roman" w:hAnsi="Times New Roman" w:hint="eastAsia"/>
          <w:sz w:val="24"/>
          <w:szCs w:val="24"/>
        </w:rPr>
        <w:t>6</w:t>
      </w:r>
      <w:r>
        <w:rPr>
          <w:rFonts w:ascii="Times New Roman" w:hAnsi="Times New Roman"/>
          <w:sz w:val="24"/>
          <w:szCs w:val="24"/>
        </w:rPr>
        <w:t>.3</w:t>
      </w:r>
      <w:r w:rsidR="00466B16">
        <w:rPr>
          <w:rFonts w:ascii="Times New Roman" w:hAnsi="Times New Roman" w:hint="eastAsia"/>
          <w:sz w:val="24"/>
          <w:szCs w:val="24"/>
        </w:rPr>
        <w:t>-31</w:t>
      </w:r>
      <w:r>
        <w:rPr>
          <w:rFonts w:ascii="Times New Roman" w:hAnsi="Times New Roman"/>
          <w:sz w:val="24"/>
          <w:szCs w:val="24"/>
        </w:rPr>
        <w:t>。</w:t>
      </w:r>
    </w:p>
    <w:p w:rsidR="00DB74EC" w:rsidRDefault="00586027">
      <w:pPr>
        <w:pStyle w:val="af3"/>
        <w:ind w:firstLine="400"/>
        <w:jc w:val="center"/>
        <w:rPr>
          <w:rFonts w:ascii="Times New Roman" w:eastAsiaTheme="minorEastAsia" w:hAnsi="Times New Roman"/>
          <w:b/>
          <w:sz w:val="21"/>
          <w:szCs w:val="21"/>
        </w:rPr>
      </w:pPr>
      <w:r>
        <w:rPr>
          <w:rFonts w:ascii="Times New Roman" w:eastAsiaTheme="minorEastAsia" w:hAnsiTheme="minorEastAsia"/>
          <w:b/>
          <w:sz w:val="21"/>
          <w:szCs w:val="21"/>
        </w:rPr>
        <w:t>表</w:t>
      </w:r>
      <w:r>
        <w:rPr>
          <w:rFonts w:ascii="Times New Roman" w:eastAsiaTheme="minorEastAsia" w:hAnsi="Times New Roman" w:hint="eastAsia"/>
          <w:b/>
          <w:sz w:val="21"/>
          <w:szCs w:val="21"/>
        </w:rPr>
        <w:t>6</w:t>
      </w:r>
      <w:r>
        <w:rPr>
          <w:rFonts w:ascii="Times New Roman" w:eastAsiaTheme="minorEastAsia" w:hAnsi="Times New Roman"/>
          <w:b/>
          <w:sz w:val="21"/>
          <w:szCs w:val="21"/>
        </w:rPr>
        <w:t>.3</w:t>
      </w:r>
      <w:r w:rsidR="00466B16">
        <w:rPr>
          <w:rFonts w:ascii="Times New Roman" w:eastAsiaTheme="minorEastAsia" w:hAnsi="Times New Roman" w:hint="eastAsia"/>
          <w:b/>
          <w:sz w:val="21"/>
          <w:szCs w:val="21"/>
        </w:rPr>
        <w:t>-31</w:t>
      </w:r>
      <w:r>
        <w:rPr>
          <w:rFonts w:ascii="Times New Roman" w:eastAsiaTheme="minorEastAsia" w:hAnsiTheme="minorEastAsia"/>
          <w:b/>
          <w:sz w:val="21"/>
          <w:szCs w:val="21"/>
        </w:rPr>
        <w:t>企业应急事故处理领导小组</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789"/>
        <w:gridCol w:w="1196"/>
        <w:gridCol w:w="6746"/>
      </w:tblGrid>
      <w:tr w:rsidR="00DB74EC">
        <w:trPr>
          <w:cantSplit/>
          <w:trHeight w:val="334"/>
          <w:jc w:val="center"/>
        </w:trPr>
        <w:tc>
          <w:tcPr>
            <w:tcW w:w="789" w:type="dxa"/>
            <w:vAlign w:val="center"/>
          </w:tcPr>
          <w:p w:rsidR="00DB74EC" w:rsidRDefault="00586027">
            <w:pPr>
              <w:pStyle w:val="afff7"/>
              <w:spacing w:line="240" w:lineRule="auto"/>
              <w:rPr>
                <w:rFonts w:ascii="Times New Roman" w:hAnsi="Times New Roman"/>
              </w:rPr>
            </w:pPr>
            <w:r>
              <w:rPr>
                <w:rFonts w:ascii="Times New Roman" w:hAnsi="Times New Roman"/>
              </w:rPr>
              <w:t>小组</w:t>
            </w: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职务</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职责</w:t>
            </w:r>
          </w:p>
        </w:tc>
      </w:tr>
      <w:tr w:rsidR="00DB74EC">
        <w:trPr>
          <w:cantSplit/>
          <w:jc w:val="center"/>
        </w:trPr>
        <w:tc>
          <w:tcPr>
            <w:tcW w:w="789" w:type="dxa"/>
            <w:vMerge w:val="restart"/>
            <w:vAlign w:val="center"/>
          </w:tcPr>
          <w:p w:rsidR="00DB74EC" w:rsidRDefault="00586027">
            <w:pPr>
              <w:pStyle w:val="afff7"/>
              <w:spacing w:line="240" w:lineRule="auto"/>
              <w:rPr>
                <w:rFonts w:ascii="Times New Roman" w:hAnsi="Times New Roman"/>
              </w:rPr>
            </w:pPr>
            <w:r>
              <w:rPr>
                <w:rFonts w:ascii="Times New Roman" w:hAnsi="Times New Roman"/>
              </w:rPr>
              <w:t>领导</w:t>
            </w:r>
          </w:p>
          <w:p w:rsidR="00DB74EC" w:rsidRDefault="00586027">
            <w:pPr>
              <w:pStyle w:val="afff7"/>
              <w:spacing w:line="240" w:lineRule="auto"/>
              <w:rPr>
                <w:rFonts w:ascii="Times New Roman" w:hAnsi="Times New Roman"/>
              </w:rPr>
            </w:pPr>
            <w:r>
              <w:rPr>
                <w:rFonts w:ascii="Times New Roman" w:hAnsi="Times New Roman"/>
              </w:rPr>
              <w:t>小组</w:t>
            </w: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公司法人</w:t>
            </w:r>
          </w:p>
          <w:p w:rsidR="00DB74EC" w:rsidRDefault="00586027">
            <w:pPr>
              <w:pStyle w:val="afff7"/>
              <w:spacing w:line="240" w:lineRule="auto"/>
              <w:rPr>
                <w:rFonts w:ascii="Times New Roman" w:hAnsi="Times New Roman"/>
              </w:rPr>
            </w:pPr>
            <w:r>
              <w:rPr>
                <w:rFonts w:ascii="Times New Roman" w:hAnsi="Times New Roman"/>
              </w:rPr>
              <w:t>总指挥</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负责全面组织应急救援工作；发布和解除应急救援命令、信号，组织指挥救援队伍实施救援行动，向上级汇报和友邻通报事故情况，必要时向有关单位发出救援请求，组织事故调查，总结应急救援经验教训。</w:t>
            </w:r>
          </w:p>
        </w:tc>
      </w:tr>
      <w:tr w:rsidR="00DB74EC">
        <w:trPr>
          <w:cantSplit/>
          <w:jc w:val="center"/>
        </w:trPr>
        <w:tc>
          <w:tcPr>
            <w:tcW w:w="789" w:type="dxa"/>
            <w:vMerge/>
            <w:vAlign w:val="center"/>
          </w:tcPr>
          <w:p w:rsidR="00DB74EC" w:rsidRDefault="00DB74EC">
            <w:pPr>
              <w:pStyle w:val="afff7"/>
              <w:spacing w:line="240" w:lineRule="auto"/>
              <w:rPr>
                <w:rFonts w:ascii="Times New Roman" w:hAnsi="Times New Roman"/>
              </w:rPr>
            </w:pP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副厂长</w:t>
            </w:r>
          </w:p>
          <w:p w:rsidR="00DB74EC" w:rsidRDefault="00586027">
            <w:pPr>
              <w:pStyle w:val="afff7"/>
              <w:spacing w:line="240" w:lineRule="auto"/>
              <w:rPr>
                <w:rFonts w:ascii="Times New Roman" w:hAnsi="Times New Roman"/>
              </w:rPr>
            </w:pPr>
            <w:r>
              <w:rPr>
                <w:rFonts w:ascii="Times New Roman" w:hAnsi="Times New Roman"/>
              </w:rPr>
              <w:t>副总指挥</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协助总指挥负责应争救援的具体指挥工作，当总指挥不在现场时，负责指挥应急救援工作。</w:t>
            </w:r>
          </w:p>
        </w:tc>
      </w:tr>
      <w:tr w:rsidR="00DB74EC">
        <w:trPr>
          <w:cantSplit/>
          <w:jc w:val="center"/>
        </w:trPr>
        <w:tc>
          <w:tcPr>
            <w:tcW w:w="789" w:type="dxa"/>
            <w:vMerge w:val="restart"/>
            <w:vAlign w:val="center"/>
          </w:tcPr>
          <w:p w:rsidR="00DB74EC" w:rsidRDefault="00586027">
            <w:pPr>
              <w:pStyle w:val="afff7"/>
              <w:spacing w:line="240" w:lineRule="auto"/>
              <w:rPr>
                <w:rFonts w:ascii="Times New Roman" w:hAnsi="Times New Roman"/>
              </w:rPr>
            </w:pPr>
            <w:r>
              <w:rPr>
                <w:rFonts w:ascii="Times New Roman" w:hAnsi="Times New Roman"/>
              </w:rPr>
              <w:t>技术</w:t>
            </w:r>
          </w:p>
          <w:p w:rsidR="00DB74EC" w:rsidRDefault="00586027">
            <w:pPr>
              <w:pStyle w:val="afff7"/>
              <w:spacing w:line="240" w:lineRule="auto"/>
              <w:rPr>
                <w:rFonts w:ascii="Times New Roman" w:hAnsi="Times New Roman"/>
              </w:rPr>
            </w:pPr>
            <w:r>
              <w:rPr>
                <w:rFonts w:ascii="Times New Roman" w:hAnsi="Times New Roman"/>
              </w:rPr>
              <w:t>小组</w:t>
            </w: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生产组长</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协助总指挥做好事故报警、通报及事故处置工作，负责现场抢救、救援协助工作；协助环保监测部门进行事故现场和扩散区域内毒物和环境状况的监测；代表指挥部对外发表有关信息；组织编制防护抢救救援预案和演练。</w:t>
            </w:r>
          </w:p>
        </w:tc>
      </w:tr>
      <w:tr w:rsidR="00DB74EC">
        <w:trPr>
          <w:cantSplit/>
          <w:trHeight w:val="554"/>
          <w:jc w:val="center"/>
        </w:trPr>
        <w:tc>
          <w:tcPr>
            <w:tcW w:w="789" w:type="dxa"/>
            <w:vMerge/>
            <w:vAlign w:val="center"/>
          </w:tcPr>
          <w:p w:rsidR="00DB74EC" w:rsidRDefault="00DB74EC">
            <w:pPr>
              <w:pStyle w:val="afff7"/>
              <w:spacing w:line="240" w:lineRule="auto"/>
              <w:rPr>
                <w:rFonts w:ascii="Times New Roman" w:hAnsi="Times New Roman"/>
              </w:rPr>
            </w:pP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工艺员</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负责事故处理中的生产停、开车调度指挥和对外调度练习及事故现场的通讯联络；同时负责打开事故池的闸阀，将各种可能造成环境污染的泄漏物或其他液体排入事故池。同时根据风险情况，负责厂区危险物料的监控情况，组织编制</w:t>
            </w:r>
            <w:r>
              <w:rPr>
                <w:rFonts w:ascii="Times New Roman" w:hAnsi="Times New Roman"/>
              </w:rPr>
              <w:t>“</w:t>
            </w:r>
            <w:r>
              <w:rPr>
                <w:rFonts w:ascii="Times New Roman" w:hAnsi="Times New Roman"/>
              </w:rPr>
              <w:t>事故工艺处理</w:t>
            </w:r>
            <w:r>
              <w:rPr>
                <w:rFonts w:ascii="Times New Roman" w:hAnsi="Times New Roman"/>
              </w:rPr>
              <w:t>”</w:t>
            </w:r>
            <w:r>
              <w:rPr>
                <w:rFonts w:ascii="Times New Roman" w:hAnsi="Times New Roman"/>
              </w:rPr>
              <w:t>预案和演练。</w:t>
            </w:r>
          </w:p>
        </w:tc>
      </w:tr>
      <w:tr w:rsidR="00DB74EC">
        <w:trPr>
          <w:cantSplit/>
          <w:jc w:val="center"/>
        </w:trPr>
        <w:tc>
          <w:tcPr>
            <w:tcW w:w="789" w:type="dxa"/>
            <w:vMerge/>
            <w:vAlign w:val="center"/>
          </w:tcPr>
          <w:p w:rsidR="00DB74EC" w:rsidRDefault="00DB74EC">
            <w:pPr>
              <w:pStyle w:val="afff7"/>
              <w:spacing w:line="240" w:lineRule="auto"/>
              <w:rPr>
                <w:rFonts w:ascii="Times New Roman" w:hAnsi="Times New Roman"/>
              </w:rPr>
            </w:pPr>
          </w:p>
        </w:tc>
        <w:tc>
          <w:tcPr>
            <w:tcW w:w="1196" w:type="dxa"/>
            <w:vAlign w:val="center"/>
          </w:tcPr>
          <w:p w:rsidR="00DB74EC" w:rsidRDefault="00586027">
            <w:pPr>
              <w:pStyle w:val="afff7"/>
              <w:spacing w:line="240" w:lineRule="auto"/>
              <w:rPr>
                <w:rFonts w:ascii="Times New Roman" w:hAnsi="Times New Roman"/>
              </w:rPr>
            </w:pPr>
            <w:r>
              <w:rPr>
                <w:rFonts w:ascii="Times New Roman" w:hAnsi="Times New Roman"/>
              </w:rPr>
              <w:t>保卫科长</w:t>
            </w:r>
          </w:p>
        </w:tc>
        <w:tc>
          <w:tcPr>
            <w:tcW w:w="6746" w:type="dxa"/>
            <w:vAlign w:val="center"/>
          </w:tcPr>
          <w:p w:rsidR="00DB74EC" w:rsidRDefault="00586027">
            <w:pPr>
              <w:pStyle w:val="afff7"/>
              <w:spacing w:line="240" w:lineRule="auto"/>
              <w:rPr>
                <w:rFonts w:ascii="Times New Roman" w:hAnsi="Times New Roman"/>
              </w:rPr>
            </w:pPr>
            <w:r>
              <w:rPr>
                <w:rFonts w:ascii="Times New Roman" w:hAnsi="Times New Roman"/>
              </w:rPr>
              <w:t>负责事故现场火灾、警戒、治安、保卫、人员输散、和道路管制现场的洗消工作；组织编制</w:t>
            </w:r>
            <w:r>
              <w:rPr>
                <w:rFonts w:ascii="Times New Roman" w:hAnsi="Times New Roman"/>
              </w:rPr>
              <w:t>“</w:t>
            </w:r>
            <w:r>
              <w:rPr>
                <w:rFonts w:ascii="Times New Roman" w:hAnsi="Times New Roman"/>
              </w:rPr>
              <w:t>事故救援消防</w:t>
            </w:r>
            <w:r>
              <w:rPr>
                <w:rFonts w:ascii="Times New Roman" w:hAnsi="Times New Roman"/>
              </w:rPr>
              <w:t>”</w:t>
            </w:r>
            <w:r>
              <w:rPr>
                <w:rFonts w:ascii="Times New Roman" w:hAnsi="Times New Roman"/>
              </w:rPr>
              <w:t>预案和演练。</w:t>
            </w:r>
          </w:p>
        </w:tc>
      </w:tr>
    </w:tbl>
    <w:p w:rsidR="00DB74EC" w:rsidRDefault="00586027">
      <w:pPr>
        <w:pStyle w:val="38"/>
        <w:spacing w:before="120" w:afterLines="0"/>
        <w:rPr>
          <w:sz w:val="24"/>
          <w:szCs w:val="24"/>
        </w:rPr>
      </w:pPr>
      <w:r>
        <w:rPr>
          <w:rFonts w:hint="eastAsia"/>
          <w:sz w:val="24"/>
          <w:szCs w:val="24"/>
        </w:rPr>
        <w:t>6</w:t>
      </w:r>
      <w:r>
        <w:rPr>
          <w:sz w:val="24"/>
          <w:szCs w:val="24"/>
        </w:rPr>
        <w:t>.3.9.3</w:t>
      </w:r>
      <w:r>
        <w:rPr>
          <w:sz w:val="24"/>
          <w:szCs w:val="24"/>
        </w:rPr>
        <w:t>预案分级响应条件</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按少量泄漏、大量泄漏、火灾、爆炸等不同事故及其严重程度规定应急预案的响应条件。规定不同事故情况下执行预案的级别及分级响应程序。</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应急预案的级别</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①Ⅰ</w:t>
      </w:r>
      <w:r>
        <w:rPr>
          <w:rFonts w:ascii="Times New Roman" w:hAnsi="Times New Roman"/>
          <w:sz w:val="24"/>
          <w:szCs w:val="24"/>
        </w:rPr>
        <w:t>级</w:t>
      </w:r>
      <w:r>
        <w:rPr>
          <w:rFonts w:ascii="Times New Roman" w:hAnsi="Times New Roman"/>
          <w:sz w:val="24"/>
          <w:szCs w:val="24"/>
        </w:rPr>
        <w:t>(</w:t>
      </w:r>
      <w:r>
        <w:rPr>
          <w:rFonts w:ascii="Times New Roman" w:hAnsi="Times New Roman"/>
          <w:sz w:val="24"/>
          <w:szCs w:val="24"/>
        </w:rPr>
        <w:t>企业级</w:t>
      </w:r>
      <w:r>
        <w:rPr>
          <w:rFonts w:ascii="Times New Roman" w:hAnsi="Times New Roman"/>
          <w:sz w:val="24"/>
          <w:szCs w:val="24"/>
        </w:rPr>
        <w:t>)</w:t>
      </w:r>
      <w:r>
        <w:rPr>
          <w:rFonts w:ascii="Times New Roman" w:hAnsi="Times New Roman"/>
          <w:sz w:val="24"/>
          <w:szCs w:val="24"/>
        </w:rPr>
        <w:t>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这类事故的有害影响局限在工厂的界区之内，并且可被现场的操作者遏制和控制在该区域内。这类事故可能需要投入整个单位的力量来控制，但其影响预期不会扩大到社区</w:t>
      </w:r>
      <w:r>
        <w:rPr>
          <w:rFonts w:ascii="Times New Roman" w:hAnsi="Times New Roman"/>
          <w:sz w:val="24"/>
          <w:szCs w:val="24"/>
        </w:rPr>
        <w:t>(</w:t>
      </w:r>
      <w:r>
        <w:rPr>
          <w:rFonts w:ascii="Times New Roman" w:hAnsi="Times New Roman"/>
          <w:sz w:val="24"/>
          <w:szCs w:val="24"/>
        </w:rPr>
        <w:t>公共区</w:t>
      </w:r>
      <w:r>
        <w:rPr>
          <w:rFonts w:ascii="Times New Roman" w:hAnsi="Times New Roman"/>
          <w:sz w:val="24"/>
          <w:szCs w:val="24"/>
        </w:rPr>
        <w:t>)</w:t>
      </w:r>
      <w:r>
        <w:rPr>
          <w:rFonts w:ascii="Times New Roman" w:hAnsi="Times New Roman"/>
          <w:sz w:val="24"/>
          <w:szCs w:val="24"/>
        </w:rPr>
        <w:t>。</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②Ⅱ</w:t>
      </w:r>
      <w:r>
        <w:rPr>
          <w:rFonts w:ascii="Times New Roman" w:hAnsi="Times New Roman"/>
          <w:sz w:val="24"/>
          <w:szCs w:val="24"/>
        </w:rPr>
        <w:t>级</w:t>
      </w:r>
      <w:r>
        <w:rPr>
          <w:rFonts w:ascii="Times New Roman" w:hAnsi="Times New Roman"/>
          <w:sz w:val="24"/>
          <w:szCs w:val="24"/>
        </w:rPr>
        <w:t>[</w:t>
      </w:r>
      <w:r>
        <w:rPr>
          <w:rFonts w:ascii="Times New Roman" w:hAnsi="Times New Roman"/>
          <w:sz w:val="24"/>
          <w:szCs w:val="24"/>
        </w:rPr>
        <w:t>县、市</w:t>
      </w:r>
      <w:r>
        <w:rPr>
          <w:rFonts w:ascii="Times New Roman" w:hAnsi="Times New Roman"/>
          <w:sz w:val="24"/>
          <w:szCs w:val="24"/>
        </w:rPr>
        <w:t>/</w:t>
      </w:r>
      <w:r>
        <w:rPr>
          <w:rFonts w:ascii="Times New Roman" w:hAnsi="Times New Roman"/>
          <w:sz w:val="24"/>
          <w:szCs w:val="24"/>
        </w:rPr>
        <w:t>社区级</w:t>
      </w:r>
      <w:r>
        <w:rPr>
          <w:rFonts w:ascii="Times New Roman" w:hAnsi="Times New Roman"/>
          <w:sz w:val="24"/>
          <w:szCs w:val="24"/>
        </w:rPr>
        <w:t>)</w:t>
      </w:r>
      <w:r>
        <w:rPr>
          <w:rFonts w:ascii="Times New Roman" w:hAnsi="Times New Roman"/>
          <w:sz w:val="24"/>
          <w:szCs w:val="24"/>
        </w:rPr>
        <w:t>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这类事故所涉及的影响可扩大到公共区</w:t>
      </w:r>
      <w:r>
        <w:rPr>
          <w:rFonts w:ascii="Times New Roman" w:hAnsi="Times New Roman"/>
          <w:sz w:val="24"/>
          <w:szCs w:val="24"/>
        </w:rPr>
        <w:t>(</w:t>
      </w:r>
      <w:r>
        <w:rPr>
          <w:rFonts w:ascii="Times New Roman" w:hAnsi="Times New Roman"/>
          <w:sz w:val="24"/>
          <w:szCs w:val="24"/>
        </w:rPr>
        <w:t>社区</w:t>
      </w:r>
      <w:r>
        <w:rPr>
          <w:rFonts w:ascii="Times New Roman" w:hAnsi="Times New Roman"/>
          <w:sz w:val="24"/>
          <w:szCs w:val="24"/>
        </w:rPr>
        <w:t>)</w:t>
      </w:r>
      <w:r>
        <w:rPr>
          <w:rFonts w:ascii="Times New Roman" w:hAnsi="Times New Roman"/>
          <w:sz w:val="24"/>
          <w:szCs w:val="24"/>
        </w:rPr>
        <w:t>，但可被该县</w:t>
      </w:r>
      <w:r>
        <w:rPr>
          <w:rFonts w:ascii="Times New Roman" w:hAnsi="Times New Roman"/>
          <w:sz w:val="24"/>
          <w:szCs w:val="24"/>
        </w:rPr>
        <w:t>(</w:t>
      </w:r>
      <w:r>
        <w:rPr>
          <w:rFonts w:ascii="Times New Roman" w:hAnsi="Times New Roman"/>
          <w:sz w:val="24"/>
          <w:szCs w:val="24"/>
        </w:rPr>
        <w:t>市、区</w:t>
      </w:r>
      <w:r>
        <w:rPr>
          <w:rFonts w:ascii="Times New Roman" w:hAnsi="Times New Roman"/>
          <w:sz w:val="24"/>
          <w:szCs w:val="24"/>
        </w:rPr>
        <w:t>)</w:t>
      </w:r>
      <w:r>
        <w:rPr>
          <w:rFonts w:ascii="Times New Roman" w:hAnsi="Times New Roman"/>
          <w:sz w:val="24"/>
          <w:szCs w:val="24"/>
        </w:rPr>
        <w:t>或社区的力量，加上所涉及的工厂或工业部门的力量所控制。</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③Ⅲ</w:t>
      </w:r>
      <w:r>
        <w:rPr>
          <w:rFonts w:ascii="Times New Roman" w:hAnsi="Times New Roman"/>
          <w:sz w:val="24"/>
          <w:szCs w:val="24"/>
        </w:rPr>
        <w:t>级</w:t>
      </w:r>
      <w:r>
        <w:rPr>
          <w:rFonts w:ascii="Times New Roman" w:hAnsi="Times New Roman"/>
          <w:sz w:val="24"/>
          <w:szCs w:val="24"/>
        </w:rPr>
        <w:t>(</w:t>
      </w:r>
      <w:r>
        <w:rPr>
          <w:rFonts w:ascii="Times New Roman" w:hAnsi="Times New Roman"/>
          <w:sz w:val="24"/>
          <w:szCs w:val="24"/>
        </w:rPr>
        <w:t>地区</w:t>
      </w:r>
      <w:r>
        <w:rPr>
          <w:rFonts w:ascii="Times New Roman" w:hAnsi="Times New Roman"/>
          <w:sz w:val="24"/>
          <w:szCs w:val="24"/>
        </w:rPr>
        <w:t>/</w:t>
      </w:r>
      <w:r>
        <w:rPr>
          <w:rFonts w:ascii="Times New Roman" w:hAnsi="Times New Roman"/>
          <w:sz w:val="24"/>
          <w:szCs w:val="24"/>
        </w:rPr>
        <w:t>市级</w:t>
      </w:r>
      <w:r>
        <w:rPr>
          <w:rFonts w:ascii="Times New Roman" w:hAnsi="Times New Roman"/>
          <w:sz w:val="24"/>
          <w:szCs w:val="24"/>
        </w:rPr>
        <w:t>)</w:t>
      </w:r>
      <w:r>
        <w:rPr>
          <w:rFonts w:ascii="Times New Roman" w:hAnsi="Times New Roman"/>
          <w:sz w:val="24"/>
          <w:szCs w:val="24"/>
        </w:rPr>
        <w:t>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这类事故影响范围大，后果严重，或是发生在两个县或县级市管辖区边界上的事故。应急救援需动用地区的力量。</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④Ⅳ</w:t>
      </w:r>
      <w:r>
        <w:rPr>
          <w:rFonts w:ascii="Times New Roman" w:hAnsi="Times New Roman"/>
          <w:sz w:val="24"/>
          <w:szCs w:val="24"/>
        </w:rPr>
        <w:t>级（省级）应急预案</w:t>
      </w:r>
    </w:p>
    <w:p w:rsidR="00DB74EC" w:rsidRDefault="00586027">
      <w:pPr>
        <w:spacing w:line="360" w:lineRule="auto"/>
        <w:ind w:firstLine="480"/>
        <w:rPr>
          <w:rFonts w:ascii="Times New Roman" w:hAnsi="Times New Roman"/>
          <w:spacing w:val="-20"/>
          <w:sz w:val="24"/>
          <w:szCs w:val="24"/>
        </w:rPr>
      </w:pPr>
      <w:r>
        <w:rPr>
          <w:rFonts w:ascii="Times New Roman" w:hAnsi="Times New Roman"/>
          <w:sz w:val="24"/>
          <w:szCs w:val="24"/>
        </w:rPr>
        <w:t>对可能发生的特大火灾、爆炸、毒物泄漏事故，特大危险品运输事故以及属省</w:t>
      </w:r>
      <w:r>
        <w:rPr>
          <w:rFonts w:ascii="Times New Roman" w:hAnsi="Times New Roman"/>
          <w:sz w:val="24"/>
          <w:szCs w:val="24"/>
        </w:rPr>
        <w:lastRenderedPageBreak/>
        <w:t>级特大事故隐患、省级重大危险源应建立省级事故应急反应预案。它可能是一种规模极大的灾难事故，或可能是一种需要用事故发生的城市或地区所没有的特殊技术和设备进行处理的特殊事故，</w:t>
      </w:r>
      <w:r>
        <w:rPr>
          <w:rFonts w:ascii="Times New Roman" w:hAnsi="Times New Roman"/>
          <w:spacing w:val="-20"/>
          <w:sz w:val="24"/>
          <w:szCs w:val="24"/>
        </w:rPr>
        <w:t>这类意外事故需用全省范围内的力量来控制。</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⑤</w:t>
      </w:r>
      <w:r>
        <w:rPr>
          <w:rFonts w:ascii="Times New Roman" w:hAnsi="Times New Roman"/>
          <w:sz w:val="24"/>
          <w:szCs w:val="24"/>
        </w:rPr>
        <w:t>V</w:t>
      </w:r>
      <w:r>
        <w:rPr>
          <w:rFonts w:ascii="Times New Roman" w:hAnsi="Times New Roman"/>
          <w:sz w:val="24"/>
          <w:szCs w:val="24"/>
        </w:rPr>
        <w:t>级（国家级）应急预案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对事故后果超过省、直辖市、自治区边界以及列为国家级事故隐患、重大危险源的设施或场所，应制定国家级应急预案。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该项目应制定的应急预案为</w:t>
      </w:r>
      <w:r>
        <w:rPr>
          <w:rFonts w:ascii="宋体" w:hAnsi="宋体" w:cs="宋体" w:hint="eastAsia"/>
          <w:sz w:val="24"/>
          <w:szCs w:val="24"/>
        </w:rPr>
        <w:t>Ⅰ</w:t>
      </w:r>
      <w:r>
        <w:rPr>
          <w:rFonts w:ascii="Times New Roman" w:hAnsi="Times New Roman"/>
          <w:sz w:val="24"/>
          <w:szCs w:val="24"/>
        </w:rPr>
        <w:t>、</w:t>
      </w:r>
      <w:r>
        <w:rPr>
          <w:rFonts w:ascii="宋体" w:hAnsi="宋体" w:cs="宋体" w:hint="eastAsia"/>
          <w:sz w:val="24"/>
          <w:szCs w:val="24"/>
        </w:rPr>
        <w:t>Ⅱ</w:t>
      </w:r>
      <w:r>
        <w:rPr>
          <w:rFonts w:ascii="Times New Roman" w:hAnsi="Times New Roman"/>
          <w:sz w:val="24"/>
          <w:szCs w:val="24"/>
        </w:rPr>
        <w:t>级。</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分级响应程序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企业一旦发生污染事故，就应立即实施应急程序，如需上级援助应同时报告当地县</w:t>
      </w:r>
      <w:r>
        <w:rPr>
          <w:rFonts w:ascii="Times New Roman" w:hAnsi="Times New Roman"/>
          <w:sz w:val="24"/>
          <w:szCs w:val="24"/>
        </w:rPr>
        <w:t>(</w:t>
      </w:r>
      <w:r>
        <w:rPr>
          <w:rFonts w:ascii="Times New Roman" w:hAnsi="Times New Roman"/>
          <w:sz w:val="24"/>
          <w:szCs w:val="24"/>
        </w:rPr>
        <w:t>市</w:t>
      </w:r>
      <w:r>
        <w:rPr>
          <w:rFonts w:ascii="Times New Roman" w:hAnsi="Times New Roman"/>
          <w:sz w:val="24"/>
          <w:szCs w:val="24"/>
        </w:rPr>
        <w:t>)</w:t>
      </w:r>
      <w:r>
        <w:rPr>
          <w:rFonts w:ascii="Times New Roman" w:hAnsi="Times New Roman"/>
          <w:sz w:val="24"/>
          <w:szCs w:val="24"/>
        </w:rPr>
        <w:t>政府事故应急主管部门，根据预测的事故影响程度和范围，需投入的应急人力、物力和财力逐级启动事故应急预案。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在任何情况下都要对事故的发展和控制进行连续不断的监测，并将信息传送到社区级指挥中心。社区级事故应急指挥中心根据事故严重程度将核实后的信息逐级报送上级应急机构。社区级事故应急指挥中心可以向科研单位、地</w:t>
      </w:r>
      <w:r>
        <w:rPr>
          <w:rFonts w:ascii="Times New Roman" w:hAnsi="Times New Roman"/>
          <w:sz w:val="24"/>
          <w:szCs w:val="24"/>
        </w:rPr>
        <w:t>(</w:t>
      </w:r>
      <w:r>
        <w:rPr>
          <w:rFonts w:ascii="Times New Roman" w:hAnsi="Times New Roman"/>
          <w:sz w:val="24"/>
          <w:szCs w:val="24"/>
        </w:rPr>
        <w:t>市</w:t>
      </w:r>
      <w:r>
        <w:rPr>
          <w:rFonts w:ascii="Times New Roman" w:hAnsi="Times New Roman"/>
          <w:sz w:val="24"/>
          <w:szCs w:val="24"/>
        </w:rPr>
        <w:t>)</w:t>
      </w:r>
      <w:r>
        <w:rPr>
          <w:rFonts w:ascii="Times New Roman" w:hAnsi="Times New Roman"/>
          <w:sz w:val="24"/>
          <w:szCs w:val="24"/>
        </w:rPr>
        <w:t>或全国专家、数据库和实验室就事故所涉及的危险物质的性能、事故控制措施等方面征求专家意见。</w:t>
      </w:r>
    </w:p>
    <w:p w:rsidR="00DB74EC" w:rsidRDefault="00586027">
      <w:pPr>
        <w:spacing w:line="360" w:lineRule="auto"/>
        <w:ind w:firstLine="480"/>
        <w:rPr>
          <w:rFonts w:ascii="Times New Roman" w:hAnsi="Times New Roman"/>
          <w:sz w:val="24"/>
        </w:rPr>
      </w:pPr>
      <w:r>
        <w:rPr>
          <w:rFonts w:ascii="Times New Roman" w:hAnsi="Times New Roman"/>
          <w:sz w:val="24"/>
          <w:szCs w:val="24"/>
        </w:rPr>
        <w:t>企业或社区级事故应急指挥中心应不断向上级机构报告事故控制的进展情况、所做出的决定与采取的行动。后者对此进行审查、批准或提出替代对策。将事故应急处理移交上一级指挥中心的决定，应由社区级指挥中心和上级政府机构共同决定。做出这种决定</w:t>
      </w:r>
      <w:r>
        <w:rPr>
          <w:rFonts w:ascii="Times New Roman" w:hAnsi="Times New Roman"/>
          <w:sz w:val="24"/>
          <w:szCs w:val="24"/>
        </w:rPr>
        <w:t>(</w:t>
      </w:r>
      <w:r>
        <w:rPr>
          <w:rFonts w:ascii="Times New Roman" w:hAnsi="Times New Roman"/>
          <w:sz w:val="24"/>
          <w:szCs w:val="24"/>
        </w:rPr>
        <w:t>升级</w:t>
      </w:r>
      <w:r>
        <w:rPr>
          <w:rFonts w:ascii="Times New Roman" w:hAnsi="Times New Roman"/>
          <w:sz w:val="24"/>
          <w:szCs w:val="24"/>
        </w:rPr>
        <w:t>)</w:t>
      </w:r>
      <w:r>
        <w:rPr>
          <w:rFonts w:ascii="Times New Roman" w:hAnsi="Times New Roman"/>
          <w:sz w:val="24"/>
          <w:szCs w:val="24"/>
        </w:rPr>
        <w:t>的依据是事故的规模、社区及企业能够提供的应急资源及事故发生的地点是否使社区范围外的区域处于风险之中。</w:t>
      </w:r>
    </w:p>
    <w:p w:rsidR="00DB74EC" w:rsidRDefault="00586027">
      <w:pPr>
        <w:pStyle w:val="38"/>
        <w:spacing w:before="120" w:afterLines="0"/>
        <w:rPr>
          <w:sz w:val="24"/>
          <w:szCs w:val="24"/>
        </w:rPr>
      </w:pPr>
      <w:r>
        <w:rPr>
          <w:rFonts w:hint="eastAsia"/>
          <w:sz w:val="24"/>
          <w:szCs w:val="24"/>
        </w:rPr>
        <w:t>6</w:t>
      </w:r>
      <w:r>
        <w:rPr>
          <w:sz w:val="24"/>
          <w:szCs w:val="24"/>
        </w:rPr>
        <w:t>.3.9.4</w:t>
      </w:r>
      <w:r>
        <w:rPr>
          <w:sz w:val="24"/>
          <w:szCs w:val="24"/>
        </w:rPr>
        <w:t>应急救援保障</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按照任务分工做好物资器材准备，如必要的指挥通讯、报警、洗消、消防、抢修等器材及交通工具。上述各种器材应指定专人保管，并定期检查保养，使其处于良好状态，各重点目标设救援器材柜，专人保管以备急用。</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应急人员防护器材：自给正压式呼吸器，防毒服，过滤式防毒面罩（半面罩），化学安全防护眼镜，防静电工作服，橡胶手套。</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应急灭火设施器材：抗溶性泡沫、干粉、砂土，用水灭火无效。</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应急泄漏清除器材：砂土或其它不燃材料，大量冲洗水。防爆泵，专用收集器。</w:t>
      </w:r>
    </w:p>
    <w:p w:rsidR="00DB74EC" w:rsidRDefault="00586027">
      <w:pPr>
        <w:pStyle w:val="38"/>
        <w:spacing w:before="120" w:afterLines="0"/>
        <w:rPr>
          <w:sz w:val="24"/>
          <w:szCs w:val="24"/>
        </w:rPr>
      </w:pPr>
      <w:r>
        <w:rPr>
          <w:rFonts w:hint="eastAsia"/>
          <w:sz w:val="24"/>
          <w:szCs w:val="24"/>
        </w:rPr>
        <w:lastRenderedPageBreak/>
        <w:t>6</w:t>
      </w:r>
      <w:r>
        <w:rPr>
          <w:sz w:val="24"/>
          <w:szCs w:val="24"/>
        </w:rPr>
        <w:t>.3.9.5</w:t>
      </w:r>
      <w:r>
        <w:rPr>
          <w:sz w:val="24"/>
          <w:szCs w:val="24"/>
        </w:rPr>
        <w:t>报警、通讯联络方式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该项目</w:t>
      </w:r>
      <w:r w:rsidR="0038062F">
        <w:rPr>
          <w:rFonts w:ascii="Times New Roman" w:hAnsi="Times New Roman" w:hint="eastAsia"/>
          <w:sz w:val="24"/>
          <w:szCs w:val="24"/>
        </w:rPr>
        <w:t>储存间</w:t>
      </w:r>
      <w:r>
        <w:rPr>
          <w:rFonts w:ascii="Times New Roman" w:hAnsi="Times New Roman"/>
          <w:sz w:val="24"/>
          <w:szCs w:val="24"/>
        </w:rPr>
        <w:t>和生产区重要部位安装报警电话与控制中心连通，应急救援领导小组及救援人员配备通信工具，联系畅通，及时到位，明确事故报警电话号码、通讯、联络方法，当发生突发性泄漏事故时，现场人员在保护自身安全的情况下，及时检查事故部位，并向调度室、应急领导小组报告，拨打</w:t>
      </w:r>
      <w:r>
        <w:rPr>
          <w:rFonts w:ascii="Times New Roman" w:hAnsi="Times New Roman"/>
          <w:sz w:val="24"/>
          <w:szCs w:val="24"/>
        </w:rPr>
        <w:t>“119”</w:t>
      </w:r>
      <w:r>
        <w:rPr>
          <w:rFonts w:ascii="Times New Roman" w:hAnsi="Times New Roman"/>
          <w:sz w:val="24"/>
          <w:szCs w:val="24"/>
        </w:rPr>
        <w:t>、</w:t>
      </w:r>
      <w:r>
        <w:rPr>
          <w:rFonts w:ascii="Times New Roman" w:hAnsi="Times New Roman"/>
          <w:sz w:val="24"/>
          <w:szCs w:val="24"/>
        </w:rPr>
        <w:t>“120”</w:t>
      </w:r>
      <w:r>
        <w:rPr>
          <w:rFonts w:ascii="Times New Roman" w:hAnsi="Times New Roman"/>
          <w:sz w:val="24"/>
          <w:szCs w:val="24"/>
        </w:rPr>
        <w:t>电话报警；报警内容包括：事故单位、事故发生的时间、地点、泄漏量、事故性质</w:t>
      </w:r>
      <w:r>
        <w:rPr>
          <w:rFonts w:ascii="Times New Roman" w:hAnsi="Times New Roman"/>
          <w:sz w:val="24"/>
          <w:szCs w:val="24"/>
        </w:rPr>
        <w:t>(</w:t>
      </w:r>
      <w:r>
        <w:rPr>
          <w:rFonts w:ascii="Times New Roman" w:hAnsi="Times New Roman"/>
          <w:sz w:val="24"/>
          <w:szCs w:val="24"/>
        </w:rPr>
        <w:t>外溢、爆炸、火灾</w:t>
      </w:r>
      <w:r>
        <w:rPr>
          <w:rFonts w:ascii="Times New Roman" w:hAnsi="Times New Roman"/>
          <w:sz w:val="24"/>
          <w:szCs w:val="24"/>
        </w:rPr>
        <w:t>)</w:t>
      </w:r>
      <w:r>
        <w:rPr>
          <w:rFonts w:ascii="Times New Roman" w:hAnsi="Times New Roman"/>
          <w:sz w:val="24"/>
          <w:szCs w:val="24"/>
        </w:rPr>
        <w:t>、危险程度、估计危害范围、有无人员伤亡以及报警人姓名及联系电话。</w:t>
      </w:r>
    </w:p>
    <w:p w:rsidR="00DB74EC" w:rsidRDefault="00586027">
      <w:pPr>
        <w:pStyle w:val="38"/>
        <w:spacing w:before="120" w:afterLines="0"/>
        <w:rPr>
          <w:sz w:val="24"/>
          <w:szCs w:val="24"/>
        </w:rPr>
      </w:pPr>
      <w:r>
        <w:rPr>
          <w:rFonts w:hint="eastAsia"/>
          <w:sz w:val="24"/>
          <w:szCs w:val="24"/>
        </w:rPr>
        <w:t>6</w:t>
      </w:r>
      <w:r>
        <w:rPr>
          <w:sz w:val="24"/>
          <w:szCs w:val="24"/>
        </w:rPr>
        <w:t>.3.9.6</w:t>
      </w:r>
      <w:r>
        <w:rPr>
          <w:sz w:val="24"/>
          <w:szCs w:val="24"/>
        </w:rPr>
        <w:t>应急检测、防护措施、清除泄</w:t>
      </w:r>
      <w:r>
        <w:rPr>
          <w:rFonts w:hint="eastAsia"/>
          <w:sz w:val="24"/>
          <w:szCs w:val="24"/>
        </w:rPr>
        <w:t>漏</w:t>
      </w:r>
      <w:r>
        <w:rPr>
          <w:sz w:val="24"/>
          <w:szCs w:val="24"/>
        </w:rPr>
        <w:t>措施和器材</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明确应急检测、防护措施、清除泄漏措施和器材，划定事故现场、临近区域及控制防火区域，明确控制和清除污染的措施及相应设备的数量、位置。</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一旦发生重大风险事故，应立即停产，并关闭生产废水和雨水排放入外部水体的闸门，并迅速启动应急预案，通知环境监测部门进驻事故现场，按照当时气象条件在现场周围布点监测，掌握事故情况下空气环境恶化状况，有效组织人员疏散。事故发生后，应急监测方案如下：</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监测点位</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厂区总排污口；厂界下风向。</w:t>
      </w:r>
    </w:p>
    <w:p w:rsidR="00DB74EC" w:rsidRPr="00466B16" w:rsidRDefault="00586027" w:rsidP="00466B16">
      <w:pPr>
        <w:pStyle w:val="afffa"/>
        <w:numPr>
          <w:ilvl w:val="0"/>
          <w:numId w:val="10"/>
        </w:numPr>
        <w:spacing w:line="360" w:lineRule="auto"/>
        <w:ind w:firstLineChars="0"/>
        <w:rPr>
          <w:rFonts w:ascii="Times New Roman" w:hAnsi="Times New Roman"/>
          <w:sz w:val="24"/>
          <w:szCs w:val="24"/>
        </w:rPr>
      </w:pPr>
      <w:r w:rsidRPr="00466B16">
        <w:rPr>
          <w:rFonts w:ascii="Times New Roman" w:hAnsi="Times New Roman"/>
          <w:sz w:val="24"/>
          <w:szCs w:val="24"/>
        </w:rPr>
        <w:t>监测项目</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厂区总排污口：</w:t>
      </w:r>
      <w:r>
        <w:rPr>
          <w:rFonts w:ascii="Times New Roman" w:hAnsi="Times New Roman"/>
          <w:sz w:val="24"/>
          <w:szCs w:val="24"/>
        </w:rPr>
        <w:t>pH</w:t>
      </w:r>
      <w:r>
        <w:rPr>
          <w:rFonts w:ascii="Times New Roman" w:hAnsi="Times New Roman"/>
          <w:sz w:val="24"/>
          <w:szCs w:val="24"/>
        </w:rPr>
        <w:t>、</w:t>
      </w:r>
      <w:r>
        <w:rPr>
          <w:rFonts w:ascii="Times New Roman" w:hAnsi="Times New Roman"/>
          <w:sz w:val="24"/>
          <w:szCs w:val="24"/>
        </w:rPr>
        <w:t>COD</w:t>
      </w:r>
      <w:r>
        <w:rPr>
          <w:rFonts w:ascii="Times New Roman" w:hAnsi="Times New Roman"/>
          <w:sz w:val="24"/>
          <w:szCs w:val="24"/>
        </w:rPr>
        <w:t>、氨氮、</w:t>
      </w:r>
      <w:r>
        <w:rPr>
          <w:rFonts w:ascii="Times New Roman" w:hAnsi="Times New Roman"/>
          <w:sz w:val="24"/>
          <w:szCs w:val="24"/>
        </w:rPr>
        <w:t>BOD</w:t>
      </w:r>
      <w:r>
        <w:rPr>
          <w:rFonts w:ascii="Times New Roman" w:hAnsi="Times New Roman"/>
          <w:sz w:val="24"/>
          <w:szCs w:val="24"/>
          <w:vertAlign w:val="subscript"/>
        </w:rPr>
        <w:t>5</w:t>
      </w:r>
      <w:r>
        <w:rPr>
          <w:rFonts w:ascii="Times New Roman" w:hAnsi="Times New Roman"/>
          <w:sz w:val="24"/>
          <w:szCs w:val="24"/>
        </w:rPr>
        <w:t>等；厂界下风向：</w:t>
      </w:r>
      <w:r w:rsidR="00466B16">
        <w:rPr>
          <w:rFonts w:ascii="Times New Roman" w:hAnsi="Times New Roman" w:hint="eastAsia"/>
          <w:sz w:val="24"/>
          <w:szCs w:val="24"/>
        </w:rPr>
        <w:t>MDI</w:t>
      </w:r>
      <w:r w:rsidR="00466B16">
        <w:rPr>
          <w:rFonts w:ascii="Times New Roman" w:hAnsi="Times New Roman"/>
          <w:sz w:val="24"/>
          <w:szCs w:val="24"/>
        </w:rPr>
        <w:t>、</w:t>
      </w:r>
      <w:r w:rsidR="00466B16">
        <w:rPr>
          <w:rFonts w:ascii="Times New Roman" w:hAnsi="Times New Roman" w:hint="eastAsia"/>
          <w:sz w:val="24"/>
          <w:szCs w:val="24"/>
        </w:rPr>
        <w:t>二氯甲烷</w:t>
      </w:r>
      <w:r>
        <w:rPr>
          <w:rFonts w:ascii="Times New Roman" w:hAnsi="Times New Roman"/>
          <w:sz w:val="24"/>
          <w:szCs w:val="24"/>
        </w:rPr>
        <w:t>、非甲烷总烃等。</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监测频率</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每小时采样一次，根据事故发展状况适时调整。</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发生泄漏后，为控制危险品继续泄漏，应关闭有关阀门、停止作业或通过采取改变工艺流程、物料走副线、局部停车、打循环、减负荷运行，并采取有效的封堵、覆盖、稀释等措施，控制事态扩大，减缓造成的人身危害和环境污染。</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制定不同事故时不同救援方案和程序，并配有清晰的图示，明确职工自救、互救方法，制定医护人员的常规值班表，确定急救点并设置明显标志。</w:t>
      </w:r>
    </w:p>
    <w:p w:rsidR="00DB74EC" w:rsidRDefault="00586027">
      <w:pPr>
        <w:pStyle w:val="38"/>
        <w:spacing w:before="120" w:afterLines="0"/>
        <w:rPr>
          <w:sz w:val="24"/>
          <w:szCs w:val="24"/>
        </w:rPr>
      </w:pPr>
      <w:r>
        <w:rPr>
          <w:rFonts w:hint="eastAsia"/>
          <w:sz w:val="24"/>
          <w:szCs w:val="24"/>
        </w:rPr>
        <w:t>6</w:t>
      </w:r>
      <w:r>
        <w:rPr>
          <w:sz w:val="24"/>
          <w:szCs w:val="24"/>
        </w:rPr>
        <w:t>.3.9.7</w:t>
      </w:r>
      <w:r>
        <w:rPr>
          <w:sz w:val="24"/>
          <w:szCs w:val="24"/>
        </w:rPr>
        <w:t>应急控制措施、清除泄露措施</w:t>
      </w:r>
    </w:p>
    <w:p w:rsidR="00DB74EC" w:rsidRDefault="00586027">
      <w:pPr>
        <w:spacing w:line="360" w:lineRule="auto"/>
        <w:ind w:firstLine="480"/>
        <w:rPr>
          <w:rFonts w:ascii="Times New Roman" w:hAnsi="Times New Roman"/>
          <w:b/>
          <w:sz w:val="24"/>
          <w:szCs w:val="24"/>
        </w:rPr>
      </w:pPr>
      <w:r>
        <w:rPr>
          <w:rFonts w:ascii="Times New Roman" w:hAnsi="Times New Roman"/>
          <w:b/>
          <w:sz w:val="24"/>
          <w:szCs w:val="24"/>
        </w:rPr>
        <w:t>（一）应急控制制度</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lastRenderedPageBreak/>
        <w:t>在生产过程中可能发生危险物品泄漏，如属一般事故，岗位操作人员采取相应措施予以处理。如发生大量的毒物泄漏，可能造成人员伤害或伤亡，应采取以下应急救援措施：</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最先发现者立即向厂负责人报告，并采取一切办法切断事故源。同时要防止一切可能发生的火花，立即停止邻近扩散区域内的明火作业，制止一切机动车辆进入扩散区域，防止撞击，磨擦产生火花。</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厂负责人到达事故现场后，根据事故状态及危害程度做出相应的应急决定，并命令各应急救援队立即开展救援。如果事故扩大时，应请求支援。</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化学危险物品发生火灾时，应急救援队伍立即赶赴现场，在指挥部的指挥下，履行各自的职责。治安队要在事故现场周围设岗，划分禁区并加强警戒，并组织队伍疏散未燃烧的物质，对固定的易燃液体的容器要不断地进行冷却，防止因火场温度影响，使液体受热膨胀，容器炸裂，液体溢出，扩大火灾。</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医疗救护队到达现场后，应立即救护伤员和中毒人员，对中毒人员应根据中毒症状及时采取相应的急救措施，对伤员进行清洗包扎和氧急救，重伤员及时送往医院抢救。</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生产、安全部门到达事故现场后，查明危险物品浓度的扩散情况，根据当时风向风速判断扩散的方向和速度，并对泄漏下风扩散区域进行监测，确定结果，监测情况及时向指挥部报告，必要时根据指挥部决定通知扩散区域内群众撤离或指导采取简易有效的保护措施。</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厂内一旦发生重大事故，本单位抢险力量不足或有可能危及社会安全时，指挥部立即向上级的友邻单位通报，必要时请求社会力量援助，社会援助队伍进入厂区时，指挥部应责成专人联络，引导并告之安全注意事项。</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⑺</w:t>
      </w:r>
      <w:r>
        <w:rPr>
          <w:rFonts w:ascii="Times New Roman" w:hAnsi="Times New Roman"/>
          <w:sz w:val="24"/>
          <w:szCs w:val="24"/>
        </w:rPr>
        <w:t>抢险抢修队根据指挥部下达的抢修指令，迅速进行设备抢修，控制事故，以防事故扩大。</w:t>
      </w:r>
    </w:p>
    <w:p w:rsidR="00DB74EC" w:rsidRDefault="00586027">
      <w:pPr>
        <w:spacing w:line="360" w:lineRule="auto"/>
        <w:ind w:firstLine="480"/>
        <w:rPr>
          <w:rFonts w:ascii="Times New Roman" w:hAnsi="Times New Roman"/>
          <w:sz w:val="24"/>
        </w:rPr>
      </w:pPr>
      <w:r>
        <w:rPr>
          <w:rFonts w:ascii="宋体" w:hAnsi="宋体" w:cs="宋体" w:hint="eastAsia"/>
          <w:sz w:val="24"/>
          <w:szCs w:val="24"/>
        </w:rPr>
        <w:t>⑻</w:t>
      </w:r>
      <w:r>
        <w:rPr>
          <w:rFonts w:ascii="Times New Roman" w:hAnsi="Times New Roman"/>
          <w:sz w:val="24"/>
          <w:szCs w:val="24"/>
        </w:rPr>
        <w:t>当事故得到控制，立即成立两个专门工作小组：</w:t>
      </w:r>
      <w:r>
        <w:rPr>
          <w:rFonts w:ascii="宋体" w:hAnsi="宋体" w:cs="宋体" w:hint="eastAsia"/>
          <w:sz w:val="24"/>
          <w:szCs w:val="24"/>
        </w:rPr>
        <w:t>①</w:t>
      </w:r>
      <w:r>
        <w:rPr>
          <w:rFonts w:ascii="Times New Roman" w:hAnsi="Times New Roman"/>
          <w:sz w:val="24"/>
          <w:szCs w:val="24"/>
        </w:rPr>
        <w:t>在主管生产厂长领导下，组成由安全、生产部门参加的事故调查小组，调查事故发生原因和研究制定防范措施；</w:t>
      </w:r>
      <w:r>
        <w:rPr>
          <w:rFonts w:ascii="宋体" w:hAnsi="宋体" w:cs="宋体" w:hint="eastAsia"/>
          <w:sz w:val="24"/>
          <w:szCs w:val="24"/>
        </w:rPr>
        <w:t>②</w:t>
      </w:r>
      <w:r>
        <w:rPr>
          <w:rFonts w:ascii="Times New Roman" w:hAnsi="Times New Roman"/>
          <w:sz w:val="24"/>
          <w:szCs w:val="24"/>
        </w:rPr>
        <w:t>成立抢修小组，研究制定抢修方案，并立即组织抢修，尽早恢复生产。</w:t>
      </w:r>
    </w:p>
    <w:p w:rsidR="00DB74EC" w:rsidRDefault="00586027">
      <w:pPr>
        <w:spacing w:line="360" w:lineRule="auto"/>
        <w:ind w:firstLine="480"/>
        <w:rPr>
          <w:rFonts w:ascii="Times New Roman" w:hAnsi="Times New Roman"/>
          <w:b/>
          <w:sz w:val="24"/>
          <w:szCs w:val="24"/>
        </w:rPr>
      </w:pPr>
      <w:r>
        <w:rPr>
          <w:rFonts w:ascii="Times New Roman" w:hAnsi="Times New Roman"/>
          <w:b/>
          <w:sz w:val="24"/>
          <w:szCs w:val="24"/>
        </w:rPr>
        <w:t>（二）应急救援准备工作具体实施措施</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为能在事故发生后，迅速准确，有条不紊地处理事故，尽可能减少事故造成的损失，平时必须做好应急救援的准备工作，落实岗位责任制和各项制度，具体措施</w:t>
      </w:r>
      <w:r>
        <w:rPr>
          <w:rFonts w:ascii="Times New Roman" w:hAnsi="Times New Roman"/>
          <w:sz w:val="24"/>
          <w:szCs w:val="24"/>
        </w:rPr>
        <w:lastRenderedPageBreak/>
        <w:t>有：</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落实应急救援组织，救援指挥部成员和救援人员应按照专业分工本着专业对口，便于集结和开展救援的原则，建立组织，落实人员，每年初要根据人员变化进行组织调整，确保救援组织的落实。</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按照任务分工做好必要的物资器材准备工作，要专人保管，定期检查保养，使其处于良好状态。</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定期组织救援训练和学习，各队按专业分工每年训练</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次，每年组织一次综合性应急救援演习提高指挥水平和救援能力。</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对全厂职工进行经常性的化学救护常识教育，熟练使用各种防毒面具，消防器材，组织职工进行灾害发生时抢救方法的培训和训练。</w:t>
      </w:r>
    </w:p>
    <w:p w:rsidR="00DB74EC" w:rsidRDefault="00586027">
      <w:pPr>
        <w:spacing w:line="360" w:lineRule="auto"/>
        <w:ind w:firstLine="480"/>
        <w:rPr>
          <w:rFonts w:ascii="Times New Roman" w:hAnsi="Times New Roman"/>
          <w:sz w:val="24"/>
        </w:rPr>
      </w:pPr>
      <w:r>
        <w:rPr>
          <w:rFonts w:ascii="宋体" w:hAnsi="宋体" w:cs="宋体" w:hint="eastAsia"/>
          <w:sz w:val="24"/>
          <w:szCs w:val="24"/>
        </w:rPr>
        <w:t>⑸</w:t>
      </w:r>
      <w:r>
        <w:rPr>
          <w:rFonts w:ascii="Times New Roman" w:hAnsi="Times New Roman"/>
          <w:sz w:val="24"/>
          <w:szCs w:val="24"/>
        </w:rPr>
        <w:t>车间要制定各岗位的应急措施，要教育每位职工都能掌握它，车间要成立抢救小组，掌握一般的抢救知识，做好自救互救。</w:t>
      </w:r>
    </w:p>
    <w:p w:rsidR="00DB74EC" w:rsidRDefault="00586027">
      <w:pPr>
        <w:spacing w:line="360" w:lineRule="auto"/>
        <w:ind w:firstLine="480"/>
        <w:rPr>
          <w:rFonts w:ascii="Times New Roman" w:hAnsi="Times New Roman"/>
          <w:b/>
          <w:sz w:val="24"/>
          <w:szCs w:val="24"/>
        </w:rPr>
      </w:pPr>
      <w:r>
        <w:rPr>
          <w:rFonts w:ascii="Times New Roman" w:hAnsi="Times New Roman"/>
          <w:b/>
          <w:sz w:val="24"/>
          <w:szCs w:val="24"/>
        </w:rPr>
        <w:t>（三）事故应急工程措施</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为在事故发生时能够及时对事故进行处理和救援，使事故的发生情况得到减缓，减轻事故对环境及人员带来的危害，项目还应搞好事故应急的工程措施，主要有以下措施：</w:t>
      </w:r>
    </w:p>
    <w:p w:rsidR="00DB74EC" w:rsidRDefault="00586027" w:rsidP="0038062F">
      <w:pPr>
        <w:spacing w:line="360" w:lineRule="auto"/>
        <w:ind w:firstLine="480"/>
        <w:rPr>
          <w:rFonts w:ascii="Times New Roman" w:hAnsi="Times New Roman"/>
          <w:sz w:val="24"/>
          <w:szCs w:val="24"/>
        </w:rPr>
      </w:pPr>
      <w:r>
        <w:rPr>
          <w:rFonts w:ascii="宋体" w:hAnsi="宋体" w:cs="宋体" w:hint="eastAsia"/>
          <w:sz w:val="24"/>
          <w:szCs w:val="24"/>
        </w:rPr>
        <w:t>⑴</w:t>
      </w:r>
      <w:r w:rsidR="00FE08C5">
        <w:rPr>
          <w:rFonts w:ascii="Times New Roman" w:hAnsi="Times New Roman" w:hint="eastAsia"/>
          <w:sz w:val="24"/>
          <w:szCs w:val="24"/>
        </w:rPr>
        <w:t>储存间</w:t>
      </w:r>
      <w:r>
        <w:rPr>
          <w:rFonts w:ascii="Times New Roman" w:hAnsi="Times New Roman"/>
          <w:sz w:val="24"/>
          <w:szCs w:val="24"/>
        </w:rPr>
        <w:t>内对危险化学品进行隔开储存。发生少量泄漏时，可采用吸附材料吸收，并收集到密闭容器中，发生大量泄漏时，可将泄漏的物料围档，用大量水冲洗后排入</w:t>
      </w:r>
      <w:r w:rsidR="00466B16">
        <w:rPr>
          <w:rFonts w:ascii="Times New Roman" w:hAnsi="Times New Roman" w:hint="eastAsia"/>
          <w:sz w:val="24"/>
          <w:szCs w:val="24"/>
        </w:rPr>
        <w:t>应急</w:t>
      </w:r>
      <w:r>
        <w:rPr>
          <w:rFonts w:ascii="Times New Roman" w:hAnsi="Times New Roman"/>
          <w:sz w:val="24"/>
          <w:szCs w:val="24"/>
        </w:rPr>
        <w:t>水池。</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⑵</w:t>
      </w:r>
      <w:r w:rsidR="00FE08C5">
        <w:rPr>
          <w:rFonts w:ascii="Times New Roman" w:hAnsi="Times New Roman" w:hint="eastAsia"/>
          <w:sz w:val="24"/>
          <w:szCs w:val="24"/>
        </w:rPr>
        <w:t>储存间</w:t>
      </w:r>
      <w:r>
        <w:rPr>
          <w:rFonts w:ascii="Times New Roman" w:hAnsi="Times New Roman"/>
          <w:sz w:val="24"/>
          <w:szCs w:val="24"/>
        </w:rPr>
        <w:t>及车间内根据原料性质设置相应的灭火器，并设置火灾报警器。库区外设置消火栓，定期对消防设备进行维护保养和检查。</w:t>
      </w:r>
    </w:p>
    <w:p w:rsidR="00DB74EC" w:rsidRDefault="00586027">
      <w:pPr>
        <w:spacing w:line="360" w:lineRule="auto"/>
        <w:ind w:firstLine="480"/>
        <w:rPr>
          <w:rFonts w:ascii="Times New Roman" w:hAnsi="Times New Roman"/>
          <w:sz w:val="24"/>
        </w:rPr>
      </w:pPr>
      <w:r>
        <w:rPr>
          <w:rFonts w:ascii="宋体" w:hAnsi="宋体" w:cs="宋体" w:hint="eastAsia"/>
          <w:sz w:val="24"/>
          <w:szCs w:val="24"/>
        </w:rPr>
        <w:t>⑶</w:t>
      </w:r>
      <w:r>
        <w:rPr>
          <w:rFonts w:ascii="Times New Roman" w:hAnsi="Times New Roman"/>
          <w:sz w:val="24"/>
          <w:szCs w:val="24"/>
        </w:rPr>
        <w:t>车间内配备防毒面具，在出现有毒有害物质大量泄漏时，工作人员戴好面具后，对及时泄漏源进行相应处理。</w:t>
      </w:r>
    </w:p>
    <w:p w:rsidR="00DB74EC" w:rsidRDefault="00586027">
      <w:pPr>
        <w:pStyle w:val="38"/>
        <w:spacing w:before="120" w:afterLines="0"/>
        <w:rPr>
          <w:sz w:val="24"/>
          <w:szCs w:val="24"/>
        </w:rPr>
      </w:pPr>
      <w:r>
        <w:rPr>
          <w:rFonts w:hint="eastAsia"/>
          <w:sz w:val="24"/>
          <w:szCs w:val="24"/>
        </w:rPr>
        <w:t>6</w:t>
      </w:r>
      <w:r>
        <w:rPr>
          <w:sz w:val="24"/>
          <w:szCs w:val="24"/>
        </w:rPr>
        <w:t>.3.9.8</w:t>
      </w:r>
      <w:r>
        <w:rPr>
          <w:sz w:val="24"/>
          <w:szCs w:val="24"/>
        </w:rPr>
        <w:t>人员紧急撤离和疏散计划</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按照事故现场、工厂临近区的区域人员及公众对毒物应急剂量控制的规定，制定人员紧急撤离、疏散计划和医疗救护程序。</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包括人员紧急撤离、疏散，制定医疗救护程序，确定紧急事故情况下的安全疏散路线。</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事故发生后，在最不利气象条件下，半致死浓度范围约为</w:t>
      </w:r>
      <w:r>
        <w:rPr>
          <w:rFonts w:ascii="Times New Roman" w:hAnsi="Times New Roman"/>
          <w:sz w:val="24"/>
          <w:szCs w:val="24"/>
        </w:rPr>
        <w:t>86.7m</w:t>
      </w:r>
      <w:r>
        <w:rPr>
          <w:rFonts w:ascii="Times New Roman" w:hAnsi="Times New Roman"/>
          <w:sz w:val="24"/>
          <w:szCs w:val="24"/>
        </w:rPr>
        <w:t>，根据化学品泄</w:t>
      </w:r>
      <w:r>
        <w:rPr>
          <w:rFonts w:ascii="Times New Roman" w:hAnsi="Times New Roman"/>
          <w:sz w:val="24"/>
          <w:szCs w:val="24"/>
        </w:rPr>
        <w:lastRenderedPageBreak/>
        <w:t>漏的扩散情况涉及到的范围建立警戒区，针对该项目警戒区范围为泄漏点</w:t>
      </w:r>
      <w:r>
        <w:rPr>
          <w:rFonts w:ascii="Times New Roman" w:hAnsi="Times New Roman"/>
          <w:sz w:val="24"/>
          <w:szCs w:val="24"/>
        </w:rPr>
        <w:t>86.7m</w:t>
      </w:r>
      <w:r>
        <w:rPr>
          <w:rFonts w:ascii="Times New Roman" w:hAnsi="Times New Roman"/>
          <w:sz w:val="24"/>
          <w:szCs w:val="24"/>
        </w:rPr>
        <w:t>的范围，除消防及应急处理人员外，其他人员禁止进入警戒区，区域内严禁火种。事件发生后，立即向当地环保局报告，迅速将警戒区内与事故应急处理无关的人员撤离，以减少不必要的人员伤亡。紧急疏散时应注意：应向上风方向转移。为使疏散工作顺利进行，厂区应至少有两个畅通无阻的紧急出口，并有明显标志。</w:t>
      </w:r>
    </w:p>
    <w:p w:rsidR="00DB74EC" w:rsidRDefault="00586027">
      <w:pPr>
        <w:spacing w:line="360" w:lineRule="auto"/>
        <w:ind w:firstLine="480"/>
        <w:rPr>
          <w:rFonts w:ascii="Times New Roman" w:hAnsi="Times New Roman"/>
          <w:sz w:val="24"/>
        </w:rPr>
      </w:pPr>
      <w:r>
        <w:rPr>
          <w:rFonts w:ascii="Times New Roman" w:hAnsi="Times New Roman"/>
          <w:sz w:val="24"/>
          <w:szCs w:val="24"/>
        </w:rPr>
        <w:t>在最不利气象条件下，短时间接触容许浓度范围在</w:t>
      </w:r>
      <w:r>
        <w:rPr>
          <w:rFonts w:ascii="Times New Roman" w:hAnsi="Times New Roman"/>
          <w:sz w:val="24"/>
          <w:szCs w:val="24"/>
        </w:rPr>
        <w:t>1762.8m</w:t>
      </w:r>
      <w:r>
        <w:rPr>
          <w:rFonts w:ascii="Times New Roman" w:hAnsi="Times New Roman"/>
          <w:sz w:val="24"/>
          <w:szCs w:val="24"/>
        </w:rPr>
        <w:t>之内，为保证周围居民的健康安全，事件发生后，立即向当地环保局报告。公司在最高建筑物上应设立</w:t>
      </w:r>
      <w:r>
        <w:rPr>
          <w:rFonts w:ascii="Times New Roman" w:hAnsi="Times New Roman"/>
          <w:sz w:val="24"/>
          <w:szCs w:val="24"/>
        </w:rPr>
        <w:t>“</w:t>
      </w:r>
      <w:r>
        <w:rPr>
          <w:rFonts w:ascii="Times New Roman" w:hAnsi="Times New Roman"/>
          <w:sz w:val="24"/>
          <w:szCs w:val="24"/>
        </w:rPr>
        <w:t>风向标</w:t>
      </w:r>
      <w:r>
        <w:rPr>
          <w:rFonts w:ascii="Times New Roman" w:hAnsi="Times New Roman"/>
          <w:sz w:val="24"/>
          <w:szCs w:val="24"/>
        </w:rPr>
        <w:t>”</w:t>
      </w:r>
      <w:r>
        <w:rPr>
          <w:rFonts w:ascii="Times New Roman" w:hAnsi="Times New Roman"/>
          <w:sz w:val="24"/>
          <w:szCs w:val="24"/>
        </w:rPr>
        <w:t>。疏散的方向、距离和集中地点，必须根据不同事件，做出具体规定，总的原则是疏散安全点处于当时的上风向。应急指挥部应立即和地方有关部门联系，引导受害群众迅速撤离到安全地点。由当地人民政府组织周围群众疏散，公安交通部门负责进行交通管制。由环保部门检测空气中毒物含量和水源污染情况，由单位化验室配合，并随时上报应急指挥部，由指挥部负责解除警报。</w:t>
      </w:r>
    </w:p>
    <w:p w:rsidR="00DB74EC" w:rsidRDefault="00586027">
      <w:pPr>
        <w:pStyle w:val="38"/>
        <w:spacing w:before="120" w:afterLines="0"/>
        <w:rPr>
          <w:sz w:val="24"/>
          <w:szCs w:val="24"/>
        </w:rPr>
      </w:pPr>
      <w:r>
        <w:rPr>
          <w:rFonts w:hint="eastAsia"/>
          <w:sz w:val="24"/>
          <w:szCs w:val="24"/>
        </w:rPr>
        <w:t>6</w:t>
      </w:r>
      <w:r>
        <w:rPr>
          <w:sz w:val="24"/>
          <w:szCs w:val="24"/>
        </w:rPr>
        <w:t>.3.9.9</w:t>
      </w:r>
      <w:r>
        <w:rPr>
          <w:sz w:val="24"/>
          <w:szCs w:val="24"/>
        </w:rPr>
        <w:t>事故应急救援关闭程序与恢复措施</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规定应急状态终止程序，提出事故现场善后处理和恢复措施及邻近区域解除事故警戒及善后恢复措施。制止事故成功后，应对泄漏装置内的残液实施输转作业，然后对泄漏现场进行彻底的洗消，处置和洗消的污水，</w:t>
      </w:r>
      <w:r w:rsidR="00466B16">
        <w:rPr>
          <w:rFonts w:ascii="Times New Roman" w:hAnsi="Times New Roman" w:hint="eastAsia"/>
          <w:sz w:val="24"/>
          <w:szCs w:val="24"/>
        </w:rPr>
        <w:t>委托有资质单位处理</w:t>
      </w:r>
      <w:r>
        <w:rPr>
          <w:rFonts w:ascii="Times New Roman" w:hAnsi="Times New Roman"/>
          <w:sz w:val="24"/>
          <w:szCs w:val="24"/>
        </w:rPr>
        <w:t>，以避免造成水环境污染。事故经紧急处理恢复正常后，应急领导小组应宣布应急状态终止，通知有关人员解除事故警戒，进行事故原因调查等善后恢复工作。</w:t>
      </w:r>
    </w:p>
    <w:p w:rsidR="00DB74EC" w:rsidRDefault="00586027">
      <w:pPr>
        <w:pStyle w:val="38"/>
        <w:spacing w:before="120" w:afterLines="0"/>
        <w:rPr>
          <w:sz w:val="24"/>
          <w:szCs w:val="24"/>
        </w:rPr>
      </w:pPr>
      <w:r>
        <w:rPr>
          <w:rFonts w:hint="eastAsia"/>
          <w:sz w:val="24"/>
          <w:szCs w:val="24"/>
        </w:rPr>
        <w:t>6</w:t>
      </w:r>
      <w:r>
        <w:rPr>
          <w:sz w:val="24"/>
          <w:szCs w:val="24"/>
        </w:rPr>
        <w:t>.3.9.10</w:t>
      </w:r>
      <w:r>
        <w:rPr>
          <w:sz w:val="24"/>
          <w:szCs w:val="24"/>
        </w:rPr>
        <w:t>应急培训计划、公众教育和信息</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为能在事故发生后，迅速准确，有条不紊地处理事故，尽可能减少事故造成的损失，平时必须做好应急救援的准备工作，落实岗位责任制和各项制度，具体措施有：</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落实应急救援组织，救援指挥部成员和救援人员应按照专业分工本着专业对口，便于集结和开展救援的原则，建立组织，落实人员，每年初要根据人员变化进行组织调整，确保救援组织的落实。</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按照任务分工做好必要的物资器材准备工作，要专人保管，定期检查保养，使其处于良好状态。</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定期组织救援训练和学习，各队按专业分工每年训练</w:t>
      </w:r>
      <w:r>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次，每年组织一次</w:t>
      </w:r>
      <w:r>
        <w:rPr>
          <w:rFonts w:ascii="Times New Roman" w:hAnsi="Times New Roman"/>
          <w:sz w:val="24"/>
          <w:szCs w:val="24"/>
        </w:rPr>
        <w:lastRenderedPageBreak/>
        <w:t>综合性应急救援演习提高指挥水平和救援能力。</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对全厂职工进行经常性的化学救护常识教育，熟练使用各种防毒面具，消防器材，组织职工进行灾害发生时抢救方法的培训和训练。</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车间要制定各岗位的应急措施，要教育每位职工都能掌握它，车间要成立抢救小组，掌握一般的抢救知识，做好自救互救。</w:t>
      </w:r>
    </w:p>
    <w:p w:rsidR="00DB74EC" w:rsidRDefault="00586027">
      <w:pPr>
        <w:spacing w:line="360" w:lineRule="auto"/>
        <w:ind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对工厂邻近地区开展公众教育、培训和发布有关信息。</w:t>
      </w:r>
    </w:p>
    <w:p w:rsidR="00DB74EC" w:rsidRDefault="00586027">
      <w:pPr>
        <w:pStyle w:val="38"/>
        <w:spacing w:before="120" w:afterLines="0"/>
      </w:pPr>
      <w:r>
        <w:rPr>
          <w:rFonts w:hint="eastAsia"/>
        </w:rPr>
        <w:t>6</w:t>
      </w:r>
      <w:r>
        <w:t>.3.10</w:t>
      </w:r>
      <w:r>
        <w:t>风险评价结论</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⑴</w:t>
      </w:r>
      <w:r>
        <w:rPr>
          <w:rFonts w:ascii="Times New Roman" w:hAnsi="Times New Roman"/>
          <w:sz w:val="24"/>
        </w:rPr>
        <w:t>本项目涉及主要危险物质有</w:t>
      </w:r>
      <w:r>
        <w:rPr>
          <w:rFonts w:ascii="Times New Roman" w:hAnsi="Times New Roman"/>
          <w:sz w:val="24"/>
        </w:rPr>
        <w:t>MDI</w:t>
      </w:r>
      <w:r w:rsidR="00466B16" w:rsidRPr="004C6793">
        <w:rPr>
          <w:rFonts w:ascii="Times New Roman" w:hAnsi="Times New Roman"/>
          <w:sz w:val="24"/>
          <w:szCs w:val="24"/>
        </w:rPr>
        <w:t>、</w:t>
      </w:r>
      <w:r w:rsidR="00466B16" w:rsidRPr="004C6793">
        <w:rPr>
          <w:rFonts w:ascii="Times New Roman" w:hAnsi="Times New Roman" w:hint="eastAsia"/>
          <w:sz w:val="24"/>
          <w:szCs w:val="24"/>
        </w:rPr>
        <w:t>二氯甲烷、</w:t>
      </w:r>
      <w:r w:rsidR="00466B16" w:rsidRPr="004C6793">
        <w:rPr>
          <w:rFonts w:ascii="Times New Roman" w:hAnsi="Times New Roman" w:hint="eastAsia"/>
          <w:kern w:val="0"/>
          <w:sz w:val="24"/>
          <w:szCs w:val="24"/>
        </w:rPr>
        <w:t>磷酸三（</w:t>
      </w:r>
      <w:r w:rsidR="00466B16" w:rsidRPr="004C6793">
        <w:rPr>
          <w:rFonts w:ascii="Times New Roman" w:hAnsi="Times New Roman" w:hint="eastAsia"/>
          <w:kern w:val="0"/>
          <w:sz w:val="24"/>
          <w:szCs w:val="24"/>
        </w:rPr>
        <w:t>2-</w:t>
      </w:r>
      <w:r w:rsidR="00466B16" w:rsidRPr="004C6793">
        <w:rPr>
          <w:rFonts w:ascii="Times New Roman" w:hAnsi="Times New Roman" w:hint="eastAsia"/>
          <w:kern w:val="0"/>
          <w:sz w:val="24"/>
          <w:szCs w:val="24"/>
        </w:rPr>
        <w:t>氯乙基）酯、二甲基环己胺</w:t>
      </w:r>
      <w:r>
        <w:rPr>
          <w:rFonts w:ascii="Times New Roman" w:hAnsi="Times New Roman"/>
          <w:sz w:val="24"/>
        </w:rPr>
        <w:t>，经判断厂区不存在重大危险源，且项目所在区域无自然保护区、文物、珍稀动植物资源等敏感目标，不属于环境敏感地区，因此确定本项目环境风险评价等级为二级，评价范围为风险源周围</w:t>
      </w:r>
      <w:r>
        <w:rPr>
          <w:rFonts w:ascii="Times New Roman" w:hAnsi="Times New Roman"/>
          <w:sz w:val="24"/>
        </w:rPr>
        <w:t>3km</w:t>
      </w:r>
      <w:r>
        <w:rPr>
          <w:rFonts w:ascii="Times New Roman" w:hAnsi="Times New Roman"/>
          <w:sz w:val="24"/>
        </w:rPr>
        <w:t>范围。通过风险识别和源项分析，确定本工程最大可信事故为</w:t>
      </w:r>
      <w:r>
        <w:rPr>
          <w:rFonts w:ascii="Times New Roman" w:hAnsi="Times New Roman"/>
          <w:sz w:val="24"/>
          <w:szCs w:val="24"/>
        </w:rPr>
        <w:t>液</w:t>
      </w:r>
      <w:r w:rsidR="00466B16">
        <w:rPr>
          <w:rFonts w:ascii="Times New Roman" w:hAnsi="Times New Roman" w:hint="eastAsia"/>
          <w:sz w:val="24"/>
          <w:szCs w:val="24"/>
        </w:rPr>
        <w:t>态</w:t>
      </w:r>
      <w:r w:rsidR="004D2AD3">
        <w:rPr>
          <w:rFonts w:ascii="Times New Roman" w:hAnsi="Times New Roman" w:hint="eastAsia"/>
          <w:sz w:val="24"/>
          <w:szCs w:val="24"/>
        </w:rPr>
        <w:t>PMDI</w:t>
      </w:r>
      <w:r>
        <w:rPr>
          <w:rFonts w:ascii="Times New Roman" w:hAnsi="Times New Roman"/>
          <w:sz w:val="24"/>
          <w:szCs w:val="24"/>
        </w:rPr>
        <w:t>泄漏事故</w:t>
      </w:r>
      <w:r>
        <w:rPr>
          <w:rFonts w:ascii="Times New Roman" w:hAnsi="Times New Roman"/>
          <w:sz w:val="24"/>
        </w:rPr>
        <w:t>。</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⑵</w:t>
      </w:r>
      <w:r>
        <w:rPr>
          <w:rFonts w:ascii="Times New Roman" w:hAnsi="Times New Roman"/>
          <w:sz w:val="24"/>
        </w:rPr>
        <w:t>预测结果表明，</w:t>
      </w:r>
      <w:r>
        <w:rPr>
          <w:rFonts w:ascii="Times New Roman" w:hAnsi="Times New Roman"/>
          <w:sz w:val="24"/>
          <w:szCs w:val="24"/>
        </w:rPr>
        <w:t>该项目</w:t>
      </w:r>
      <w:r>
        <w:rPr>
          <w:rFonts w:ascii="Times New Roman" w:hAnsi="Times New Roman"/>
          <w:sz w:val="24"/>
        </w:rPr>
        <w:t>液</w:t>
      </w:r>
      <w:r w:rsidR="00466B16">
        <w:rPr>
          <w:rFonts w:ascii="Times New Roman" w:hAnsi="Times New Roman" w:hint="eastAsia"/>
          <w:sz w:val="24"/>
        </w:rPr>
        <w:t>态</w:t>
      </w:r>
      <w:r w:rsidR="004D2AD3">
        <w:rPr>
          <w:rFonts w:ascii="Times New Roman" w:hAnsi="Times New Roman" w:hint="eastAsia"/>
          <w:sz w:val="24"/>
        </w:rPr>
        <w:t>PMDI</w:t>
      </w:r>
      <w:r>
        <w:rPr>
          <w:rFonts w:ascii="Times New Roman" w:hAnsi="Times New Roman"/>
          <w:sz w:val="24"/>
        </w:rPr>
        <w:t>泄</w:t>
      </w:r>
      <w:r>
        <w:rPr>
          <w:rFonts w:ascii="Times New Roman" w:hAnsi="Times New Roman" w:hint="eastAsia"/>
          <w:sz w:val="24"/>
        </w:rPr>
        <w:t>漏</w:t>
      </w:r>
      <w:r>
        <w:rPr>
          <w:rFonts w:ascii="Times New Roman" w:hAnsi="Times New Roman"/>
          <w:sz w:val="24"/>
        </w:rPr>
        <w:t>半致死浓度最大范围为下风向约</w:t>
      </w:r>
      <w:r>
        <w:rPr>
          <w:rFonts w:ascii="Times New Roman" w:hAnsi="Times New Roman"/>
          <w:sz w:val="24"/>
        </w:rPr>
        <w:t>86.7m</w:t>
      </w:r>
      <w:r>
        <w:rPr>
          <w:rFonts w:ascii="Times New Roman" w:hAnsi="Times New Roman"/>
          <w:sz w:val="24"/>
        </w:rPr>
        <w:t>范围</w:t>
      </w:r>
      <w:r>
        <w:rPr>
          <w:rFonts w:ascii="Times New Roman" w:hAnsi="Times New Roman"/>
          <w:sz w:val="24"/>
          <w:szCs w:val="24"/>
        </w:rPr>
        <w:t>，</w:t>
      </w:r>
      <w:r>
        <w:rPr>
          <w:rFonts w:ascii="Times New Roman" w:hAnsi="Times New Roman"/>
          <w:sz w:val="24"/>
        </w:rPr>
        <w:t>从厂区平面布置图可知，</w:t>
      </w:r>
      <w:r>
        <w:rPr>
          <w:rFonts w:ascii="Times New Roman" w:hAnsi="Times New Roman"/>
          <w:sz w:val="24"/>
          <w:szCs w:val="24"/>
        </w:rPr>
        <w:t>死亡半径局限在厂区范围，</w:t>
      </w:r>
      <w:r>
        <w:rPr>
          <w:rFonts w:ascii="Times New Roman" w:hAnsi="Times New Roman"/>
          <w:sz w:val="24"/>
        </w:rPr>
        <w:t>当发生假定事故时主要波及人群为厂区职工，</w:t>
      </w:r>
      <w:r>
        <w:rPr>
          <w:rFonts w:ascii="Times New Roman" w:hAnsi="Times New Roman"/>
          <w:sz w:val="24"/>
          <w:szCs w:val="24"/>
        </w:rPr>
        <w:t>风险值也较低。</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⑶</w:t>
      </w:r>
      <w:r>
        <w:rPr>
          <w:rFonts w:ascii="Times New Roman" w:hAnsi="Times New Roman"/>
          <w:sz w:val="24"/>
        </w:rPr>
        <w:t>本工程最大泄漏风险值为</w:t>
      </w:r>
      <w:r>
        <w:rPr>
          <w:rFonts w:ascii="Times New Roman" w:hAnsi="Times New Roman"/>
          <w:sz w:val="24"/>
        </w:rPr>
        <w:t>3.21×10</w:t>
      </w:r>
      <w:r>
        <w:rPr>
          <w:rFonts w:ascii="Times New Roman" w:hAnsi="Times New Roman"/>
          <w:sz w:val="24"/>
          <w:vertAlign w:val="superscript"/>
        </w:rPr>
        <w:t>-7</w:t>
      </w:r>
      <w:r>
        <w:rPr>
          <w:rFonts w:ascii="Times New Roman" w:hAnsi="Times New Roman"/>
          <w:sz w:val="24"/>
        </w:rPr>
        <w:t>/</w:t>
      </w:r>
      <w:r>
        <w:rPr>
          <w:rFonts w:ascii="Times New Roman" w:hAnsi="Times New Roman"/>
          <w:sz w:val="24"/>
        </w:rPr>
        <w:t>年，属于</w:t>
      </w:r>
      <w:r>
        <w:rPr>
          <w:rFonts w:ascii="Times New Roman" w:hAnsi="Times New Roman"/>
          <w:sz w:val="24"/>
        </w:rPr>
        <w:t>“</w:t>
      </w:r>
      <w:r>
        <w:rPr>
          <w:rFonts w:ascii="Times New Roman" w:hAnsi="Times New Roman"/>
          <w:sz w:val="24"/>
          <w:szCs w:val="24"/>
        </w:rPr>
        <w:t>没有人愿为这种事故投资加以预防</w:t>
      </w:r>
      <w:r>
        <w:rPr>
          <w:rFonts w:ascii="Times New Roman" w:hAnsi="Times New Roman"/>
          <w:sz w:val="24"/>
          <w:szCs w:val="24"/>
        </w:rPr>
        <w:t>”</w:t>
      </w:r>
      <w:r>
        <w:rPr>
          <w:rFonts w:ascii="Times New Roman" w:hAnsi="Times New Roman"/>
          <w:sz w:val="24"/>
        </w:rPr>
        <w:t>的风险，说明本项目的事故风险可以接受，但应进一步进行控制和预防。该风险水平是可以接受的。</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⑷</w:t>
      </w:r>
      <w:r>
        <w:rPr>
          <w:rFonts w:ascii="Times New Roman" w:hAnsi="Times New Roman"/>
          <w:sz w:val="24"/>
        </w:rPr>
        <w:t>本项目具有潜在的事故风险，尽管最大可信灾害事故概率较小，但要从建设、生产、贮存等各方面积极采取防护措施，这是确保安全的根本措施。</w:t>
      </w:r>
    </w:p>
    <w:p w:rsidR="00DB74EC" w:rsidRDefault="00586027">
      <w:pPr>
        <w:adjustRightInd w:val="0"/>
        <w:snapToGrid w:val="0"/>
        <w:spacing w:line="360" w:lineRule="auto"/>
        <w:ind w:firstLine="480"/>
        <w:rPr>
          <w:rFonts w:ascii="Times New Roman" w:hAnsi="Times New Roman"/>
          <w:sz w:val="24"/>
        </w:rPr>
      </w:pPr>
      <w:r>
        <w:rPr>
          <w:rFonts w:ascii="Times New Roman" w:hAnsi="Times New Roman"/>
          <w:sz w:val="24"/>
        </w:rPr>
        <w:t>为了防范事故和减少危害，项目必须制定事故应急预案。发生事故时，采取相应的应急措施，以控制事故和减少对环境造成的危害。</w:t>
      </w:r>
    </w:p>
    <w:p w:rsidR="00DB74EC" w:rsidRDefault="00586027">
      <w:pPr>
        <w:pStyle w:val="38"/>
        <w:spacing w:before="120" w:afterLines="0"/>
      </w:pPr>
      <w:r>
        <w:rPr>
          <w:rFonts w:hint="eastAsia"/>
        </w:rPr>
        <w:t>6</w:t>
      </w:r>
      <w:r>
        <w:t>.3.11</w:t>
      </w:r>
      <w:r>
        <w:t>建设项目环境风险措施验收内容</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建设项目环境风险措施验收内容见表</w:t>
      </w:r>
      <w:r>
        <w:rPr>
          <w:rFonts w:ascii="Times New Roman" w:hAnsi="Times New Roman" w:hint="eastAsia"/>
          <w:sz w:val="24"/>
          <w:szCs w:val="24"/>
        </w:rPr>
        <w:t>6</w:t>
      </w:r>
      <w:r>
        <w:rPr>
          <w:rFonts w:ascii="Times New Roman" w:hAnsi="Times New Roman"/>
          <w:sz w:val="24"/>
          <w:szCs w:val="24"/>
        </w:rPr>
        <w:t>.3</w:t>
      </w:r>
      <w:r w:rsidR="00694F06">
        <w:rPr>
          <w:rFonts w:ascii="Times New Roman" w:hAnsi="Times New Roman" w:hint="eastAsia"/>
          <w:sz w:val="24"/>
          <w:szCs w:val="24"/>
        </w:rPr>
        <w:t>-32</w:t>
      </w:r>
      <w:r>
        <w:rPr>
          <w:rFonts w:ascii="Times New Roman" w:hAnsi="Times New Roman"/>
          <w:sz w:val="24"/>
          <w:szCs w:val="24"/>
        </w:rPr>
        <w:t>。</w:t>
      </w:r>
    </w:p>
    <w:p w:rsidR="00DB74EC" w:rsidRDefault="00586027">
      <w:pPr>
        <w:ind w:firstLine="42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6</w:t>
      </w:r>
      <w:r>
        <w:rPr>
          <w:rFonts w:ascii="Times New Roman" w:hAnsi="Times New Roman"/>
          <w:b/>
          <w:szCs w:val="21"/>
        </w:rPr>
        <w:t>.3</w:t>
      </w:r>
      <w:r w:rsidR="00694F06">
        <w:rPr>
          <w:rFonts w:ascii="Times New Roman" w:hAnsi="Times New Roman" w:hint="eastAsia"/>
          <w:b/>
          <w:szCs w:val="21"/>
        </w:rPr>
        <w:t>-32</w:t>
      </w:r>
      <w:r>
        <w:rPr>
          <w:rFonts w:ascii="Times New Roman" w:hAnsi="Times New Roman"/>
          <w:b/>
          <w:szCs w:val="21"/>
        </w:rPr>
        <w:t xml:space="preserve">  </w:t>
      </w:r>
      <w:r>
        <w:rPr>
          <w:rFonts w:ascii="Times New Roman" w:hAnsi="Times New Roman"/>
          <w:b/>
          <w:szCs w:val="21"/>
        </w:rPr>
        <w:t>建设项目环境风险措施验收内容</w:t>
      </w:r>
    </w:p>
    <w:tbl>
      <w:tblPr>
        <w:tblW w:w="8566"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526"/>
        <w:gridCol w:w="5528"/>
        <w:gridCol w:w="1512"/>
      </w:tblGrid>
      <w:tr w:rsidR="00DB74EC">
        <w:trPr>
          <w:trHeight w:val="217"/>
          <w:jc w:val="center"/>
        </w:trPr>
        <w:tc>
          <w:tcPr>
            <w:tcW w:w="1526"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事故源</w:t>
            </w:r>
          </w:p>
        </w:tc>
        <w:tc>
          <w:tcPr>
            <w:tcW w:w="5528" w:type="dxa"/>
            <w:vAlign w:val="center"/>
          </w:tcPr>
          <w:p w:rsidR="00DB74EC" w:rsidRDefault="00586027">
            <w:pPr>
              <w:pStyle w:val="afff7"/>
              <w:adjustRightInd w:val="0"/>
              <w:snapToGrid w:val="0"/>
              <w:spacing w:line="240" w:lineRule="auto"/>
              <w:ind w:firstLine="496"/>
              <w:rPr>
                <w:rFonts w:ascii="Times New Roman" w:hAnsi="Times New Roman"/>
              </w:rPr>
            </w:pPr>
            <w:r>
              <w:rPr>
                <w:rFonts w:ascii="Times New Roman" w:hAnsi="Times New Roman"/>
              </w:rPr>
              <w:t>验收内容</w:t>
            </w:r>
          </w:p>
        </w:tc>
        <w:tc>
          <w:tcPr>
            <w:tcW w:w="1512"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投资（万元）</w:t>
            </w:r>
          </w:p>
        </w:tc>
      </w:tr>
      <w:tr w:rsidR="00DB74EC">
        <w:trPr>
          <w:trHeight w:val="427"/>
          <w:jc w:val="center"/>
        </w:trPr>
        <w:tc>
          <w:tcPr>
            <w:tcW w:w="1526" w:type="dxa"/>
            <w:vAlign w:val="center"/>
          </w:tcPr>
          <w:p w:rsidR="00DB74EC" w:rsidRDefault="00694F06">
            <w:pPr>
              <w:pStyle w:val="affffff0"/>
              <w:rPr>
                <w:rFonts w:ascii="Times New Roman" w:hAnsi="Times New Roman"/>
                <w:kern w:val="2"/>
                <w:sz w:val="21"/>
                <w:szCs w:val="21"/>
              </w:rPr>
            </w:pPr>
            <w:r>
              <w:rPr>
                <w:rFonts w:ascii="Times New Roman" w:hAnsi="Times New Roman" w:hint="eastAsia"/>
                <w:kern w:val="2"/>
                <w:sz w:val="21"/>
                <w:szCs w:val="21"/>
              </w:rPr>
              <w:t>储存间</w:t>
            </w:r>
            <w:r w:rsidR="00586027">
              <w:rPr>
                <w:rFonts w:ascii="Times New Roman" w:hAnsi="Times New Roman"/>
                <w:kern w:val="2"/>
                <w:sz w:val="21"/>
                <w:szCs w:val="21"/>
              </w:rPr>
              <w:t>风险措施</w:t>
            </w:r>
          </w:p>
        </w:tc>
        <w:tc>
          <w:tcPr>
            <w:tcW w:w="5528" w:type="dxa"/>
            <w:vAlign w:val="center"/>
          </w:tcPr>
          <w:p w:rsidR="00DB74EC" w:rsidRDefault="00694F06" w:rsidP="00694F06">
            <w:pPr>
              <w:pStyle w:val="affffff0"/>
              <w:rPr>
                <w:rFonts w:ascii="Times New Roman" w:hAnsi="Times New Roman"/>
                <w:kern w:val="2"/>
                <w:sz w:val="21"/>
                <w:szCs w:val="21"/>
              </w:rPr>
            </w:pPr>
            <w:r>
              <w:rPr>
                <w:rFonts w:ascii="Times New Roman" w:hAnsi="Times New Roman" w:hint="eastAsia"/>
                <w:sz w:val="21"/>
                <w:szCs w:val="21"/>
              </w:rPr>
              <w:t>储存间</w:t>
            </w:r>
            <w:r w:rsidR="00586027">
              <w:rPr>
                <w:rFonts w:ascii="Times New Roman" w:hAnsi="Times New Roman"/>
                <w:sz w:val="21"/>
                <w:szCs w:val="21"/>
              </w:rPr>
              <w:t>中危险品分类储存，设置安全警示及物理化学性质、事故处置标志；报警器。液体物料发生泄漏时，液体物料通过流入集液</w:t>
            </w:r>
            <w:r>
              <w:rPr>
                <w:rFonts w:ascii="Times New Roman" w:hAnsi="Times New Roman" w:hint="eastAsia"/>
                <w:sz w:val="21"/>
                <w:szCs w:val="21"/>
              </w:rPr>
              <w:t>池</w:t>
            </w:r>
            <w:r w:rsidR="00586027">
              <w:rPr>
                <w:rFonts w:ascii="Times New Roman" w:hAnsi="Times New Roman"/>
                <w:sz w:val="21"/>
                <w:szCs w:val="21"/>
              </w:rPr>
              <w:t>，然后进行处理。</w:t>
            </w:r>
          </w:p>
        </w:tc>
        <w:tc>
          <w:tcPr>
            <w:tcW w:w="1512"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10</w:t>
            </w:r>
          </w:p>
        </w:tc>
      </w:tr>
      <w:tr w:rsidR="00DB74EC">
        <w:trPr>
          <w:trHeight w:val="395"/>
          <w:jc w:val="center"/>
        </w:trPr>
        <w:tc>
          <w:tcPr>
            <w:tcW w:w="1526" w:type="dxa"/>
            <w:vAlign w:val="center"/>
          </w:tcPr>
          <w:p w:rsidR="00DB74EC" w:rsidRDefault="00586027">
            <w:pPr>
              <w:pStyle w:val="affffff0"/>
              <w:rPr>
                <w:rFonts w:ascii="Times New Roman" w:hAnsi="Times New Roman"/>
                <w:kern w:val="2"/>
                <w:sz w:val="21"/>
                <w:szCs w:val="21"/>
              </w:rPr>
            </w:pPr>
            <w:r>
              <w:rPr>
                <w:rFonts w:ascii="Times New Roman" w:hAnsi="Times New Roman"/>
                <w:kern w:val="2"/>
                <w:sz w:val="21"/>
                <w:szCs w:val="21"/>
              </w:rPr>
              <w:t>生产车间风险</w:t>
            </w:r>
            <w:r>
              <w:rPr>
                <w:rFonts w:ascii="Times New Roman" w:hAnsi="Times New Roman"/>
                <w:kern w:val="2"/>
                <w:sz w:val="21"/>
                <w:szCs w:val="21"/>
              </w:rPr>
              <w:lastRenderedPageBreak/>
              <w:t>措施</w:t>
            </w:r>
          </w:p>
        </w:tc>
        <w:tc>
          <w:tcPr>
            <w:tcW w:w="5528" w:type="dxa"/>
            <w:vAlign w:val="center"/>
          </w:tcPr>
          <w:p w:rsidR="00DB74EC" w:rsidRDefault="00586027" w:rsidP="00694F06">
            <w:pPr>
              <w:pStyle w:val="affffff0"/>
              <w:rPr>
                <w:rFonts w:ascii="Times New Roman" w:hAnsi="Times New Roman"/>
                <w:kern w:val="2"/>
                <w:sz w:val="21"/>
                <w:szCs w:val="21"/>
              </w:rPr>
            </w:pPr>
            <w:r>
              <w:rPr>
                <w:rFonts w:ascii="Times New Roman" w:hAnsi="Times New Roman"/>
                <w:kern w:val="2"/>
                <w:sz w:val="21"/>
                <w:szCs w:val="21"/>
              </w:rPr>
              <w:lastRenderedPageBreak/>
              <w:t>设置安全警示标志；装置区内使用或产生易燃和有毒气体</w:t>
            </w:r>
            <w:r>
              <w:rPr>
                <w:rFonts w:ascii="Times New Roman" w:hAnsi="Times New Roman"/>
                <w:kern w:val="2"/>
                <w:sz w:val="21"/>
                <w:szCs w:val="21"/>
              </w:rPr>
              <w:lastRenderedPageBreak/>
              <w:t>的部位设置易燃气体自动监测装置或有毒气体泄漏检测装置。</w:t>
            </w:r>
          </w:p>
        </w:tc>
        <w:tc>
          <w:tcPr>
            <w:tcW w:w="1512" w:type="dxa"/>
            <w:vAlign w:val="center"/>
          </w:tcPr>
          <w:p w:rsidR="00DB74EC" w:rsidRDefault="00694F06">
            <w:pPr>
              <w:pStyle w:val="afff7"/>
              <w:adjustRightInd w:val="0"/>
              <w:snapToGrid w:val="0"/>
              <w:spacing w:line="240" w:lineRule="auto"/>
              <w:rPr>
                <w:rFonts w:ascii="Times New Roman" w:hAnsi="Times New Roman"/>
              </w:rPr>
            </w:pPr>
            <w:r>
              <w:rPr>
                <w:rFonts w:ascii="Times New Roman" w:hAnsi="Times New Roman" w:hint="eastAsia"/>
              </w:rPr>
              <w:lastRenderedPageBreak/>
              <w:t>5</w:t>
            </w:r>
          </w:p>
        </w:tc>
      </w:tr>
      <w:tr w:rsidR="00DB74EC">
        <w:trPr>
          <w:trHeight w:val="395"/>
          <w:jc w:val="center"/>
        </w:trPr>
        <w:tc>
          <w:tcPr>
            <w:tcW w:w="1526" w:type="dxa"/>
            <w:vAlign w:val="center"/>
          </w:tcPr>
          <w:p w:rsidR="00DB74EC" w:rsidRDefault="00694F06" w:rsidP="00694F06">
            <w:pPr>
              <w:pStyle w:val="affffff0"/>
              <w:rPr>
                <w:rFonts w:ascii="Times New Roman" w:hAnsi="Times New Roman"/>
                <w:kern w:val="2"/>
                <w:sz w:val="21"/>
                <w:szCs w:val="21"/>
              </w:rPr>
            </w:pPr>
            <w:r>
              <w:rPr>
                <w:rFonts w:ascii="Times New Roman" w:hAnsi="Times New Roman" w:hint="eastAsia"/>
                <w:kern w:val="2"/>
                <w:sz w:val="21"/>
                <w:szCs w:val="21"/>
              </w:rPr>
              <w:lastRenderedPageBreak/>
              <w:t>应急水池（</w:t>
            </w:r>
            <w:r w:rsidR="00586027">
              <w:rPr>
                <w:rFonts w:ascii="Times New Roman" w:hAnsi="Times New Roman"/>
                <w:kern w:val="2"/>
                <w:sz w:val="21"/>
                <w:szCs w:val="21"/>
              </w:rPr>
              <w:t>消防</w:t>
            </w:r>
            <w:r>
              <w:rPr>
                <w:rFonts w:ascii="Times New Roman" w:hAnsi="Times New Roman" w:hint="eastAsia"/>
                <w:kern w:val="2"/>
                <w:sz w:val="21"/>
                <w:szCs w:val="21"/>
              </w:rPr>
              <w:t>废</w:t>
            </w:r>
            <w:r w:rsidR="00586027">
              <w:rPr>
                <w:rFonts w:ascii="Times New Roman" w:hAnsi="Times New Roman"/>
                <w:kern w:val="2"/>
                <w:sz w:val="21"/>
                <w:szCs w:val="21"/>
              </w:rPr>
              <w:t>水池</w:t>
            </w:r>
            <w:r>
              <w:rPr>
                <w:rFonts w:ascii="Times New Roman" w:hAnsi="Times New Roman" w:hint="eastAsia"/>
                <w:kern w:val="2"/>
                <w:sz w:val="21"/>
                <w:szCs w:val="21"/>
              </w:rPr>
              <w:t>兼初期雨水池）</w:t>
            </w:r>
          </w:p>
        </w:tc>
        <w:tc>
          <w:tcPr>
            <w:tcW w:w="5528" w:type="dxa"/>
            <w:vAlign w:val="center"/>
          </w:tcPr>
          <w:p w:rsidR="00DB74EC" w:rsidRDefault="00586027" w:rsidP="00694F06">
            <w:pPr>
              <w:pStyle w:val="affffff0"/>
              <w:rPr>
                <w:rFonts w:ascii="Times New Roman" w:hAnsi="Times New Roman"/>
                <w:kern w:val="2"/>
                <w:sz w:val="21"/>
                <w:szCs w:val="21"/>
              </w:rPr>
            </w:pPr>
            <w:r>
              <w:rPr>
                <w:rFonts w:ascii="Times New Roman" w:hAnsi="Times New Roman" w:hint="eastAsia"/>
                <w:kern w:val="2"/>
                <w:sz w:val="21"/>
                <w:szCs w:val="21"/>
              </w:rPr>
              <w:t>依托</w:t>
            </w:r>
            <w:r w:rsidR="00694F06">
              <w:rPr>
                <w:rFonts w:ascii="Times New Roman" w:hAnsi="Times New Roman" w:hint="eastAsia"/>
                <w:kern w:val="2"/>
                <w:sz w:val="21"/>
                <w:szCs w:val="21"/>
              </w:rPr>
              <w:t>现有</w:t>
            </w:r>
            <w:r w:rsidR="00694F06">
              <w:rPr>
                <w:rFonts w:ascii="Times New Roman" w:hAnsi="Times New Roman" w:hint="eastAsia"/>
                <w:kern w:val="2"/>
                <w:sz w:val="21"/>
                <w:szCs w:val="21"/>
              </w:rPr>
              <w:t>3</w:t>
            </w:r>
            <w:r>
              <w:rPr>
                <w:rFonts w:ascii="Times New Roman" w:hAnsi="Times New Roman"/>
                <w:kern w:val="2"/>
                <w:sz w:val="21"/>
                <w:szCs w:val="21"/>
              </w:rPr>
              <w:t>50m</w:t>
            </w:r>
            <w:r>
              <w:rPr>
                <w:rFonts w:ascii="Times New Roman" w:hAnsi="Times New Roman"/>
                <w:kern w:val="2"/>
                <w:sz w:val="21"/>
                <w:szCs w:val="21"/>
                <w:vertAlign w:val="superscript"/>
              </w:rPr>
              <w:t>3</w:t>
            </w:r>
            <w:r w:rsidR="00694F06">
              <w:rPr>
                <w:rFonts w:ascii="Times New Roman" w:hAnsi="Times New Roman" w:hint="eastAsia"/>
                <w:kern w:val="2"/>
                <w:sz w:val="21"/>
                <w:szCs w:val="21"/>
              </w:rPr>
              <w:t>应急水池</w:t>
            </w:r>
            <w:r>
              <w:rPr>
                <w:rFonts w:ascii="Times New Roman" w:hAnsi="Times New Roman"/>
                <w:kern w:val="2"/>
                <w:sz w:val="21"/>
                <w:szCs w:val="21"/>
              </w:rPr>
              <w:t>1</w:t>
            </w:r>
            <w:r>
              <w:rPr>
                <w:rFonts w:ascii="Times New Roman" w:hAnsi="Times New Roman"/>
                <w:kern w:val="2"/>
                <w:sz w:val="21"/>
                <w:szCs w:val="21"/>
              </w:rPr>
              <w:t>座</w:t>
            </w:r>
          </w:p>
        </w:tc>
        <w:tc>
          <w:tcPr>
            <w:tcW w:w="1512"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hint="eastAsia"/>
              </w:rPr>
              <w:t>—</w:t>
            </w:r>
          </w:p>
        </w:tc>
      </w:tr>
      <w:tr w:rsidR="00DB74EC">
        <w:trPr>
          <w:trHeight w:val="123"/>
          <w:jc w:val="center"/>
        </w:trPr>
        <w:tc>
          <w:tcPr>
            <w:tcW w:w="1526"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防渗</w:t>
            </w:r>
          </w:p>
        </w:tc>
        <w:tc>
          <w:tcPr>
            <w:tcW w:w="5528" w:type="dxa"/>
            <w:vAlign w:val="center"/>
          </w:tcPr>
          <w:p w:rsidR="00DB74EC" w:rsidRPr="00694F06" w:rsidRDefault="00694F06">
            <w:pPr>
              <w:pStyle w:val="affffff0"/>
              <w:jc w:val="both"/>
              <w:rPr>
                <w:rFonts w:ascii="Times New Roman" w:hAnsi="Times New Roman"/>
                <w:kern w:val="2"/>
                <w:sz w:val="21"/>
                <w:szCs w:val="21"/>
              </w:rPr>
            </w:pPr>
            <w:r>
              <w:rPr>
                <w:rFonts w:ascii="Times New Roman" w:hAnsi="Times New Roman" w:hint="eastAsia"/>
              </w:rPr>
              <w:t>储</w:t>
            </w:r>
            <w:r w:rsidRPr="00694F06">
              <w:rPr>
                <w:rFonts w:ascii="Times New Roman" w:hAnsi="Times New Roman" w:hint="eastAsia"/>
                <w:sz w:val="21"/>
                <w:szCs w:val="21"/>
              </w:rPr>
              <w:t>存间</w:t>
            </w:r>
            <w:r w:rsidRPr="00694F06">
              <w:rPr>
                <w:rFonts w:ascii="Times New Roman" w:hAnsi="Times New Roman"/>
                <w:sz w:val="21"/>
                <w:szCs w:val="21"/>
              </w:rPr>
              <w:t>、</w:t>
            </w:r>
            <w:r w:rsidRPr="00694F06">
              <w:rPr>
                <w:rFonts w:ascii="Times New Roman" w:hAnsi="Times New Roman" w:hint="eastAsia"/>
                <w:sz w:val="21"/>
                <w:szCs w:val="21"/>
              </w:rPr>
              <w:t>主机房、</w:t>
            </w:r>
            <w:r w:rsidRPr="00694F06">
              <w:rPr>
                <w:rFonts w:ascii="Times New Roman" w:hAnsi="Times New Roman"/>
                <w:sz w:val="21"/>
                <w:szCs w:val="21"/>
              </w:rPr>
              <w:t>危废</w:t>
            </w:r>
            <w:r w:rsidRPr="00694F06">
              <w:rPr>
                <w:rFonts w:ascii="Times New Roman" w:hAnsi="Times New Roman" w:hint="eastAsia"/>
                <w:sz w:val="21"/>
                <w:szCs w:val="21"/>
              </w:rPr>
              <w:t>暂存间</w:t>
            </w:r>
            <w:r w:rsidRPr="00694F06">
              <w:rPr>
                <w:rFonts w:ascii="Times New Roman" w:hAnsi="Times New Roman"/>
                <w:sz w:val="21"/>
                <w:szCs w:val="21"/>
              </w:rPr>
              <w:t>、</w:t>
            </w:r>
            <w:r w:rsidRPr="00694F06">
              <w:rPr>
                <w:rFonts w:ascii="Times New Roman" w:hAnsi="Times New Roman" w:hint="eastAsia"/>
                <w:sz w:val="21"/>
                <w:szCs w:val="21"/>
              </w:rPr>
              <w:t>应急</w:t>
            </w:r>
            <w:r w:rsidRPr="00694F06">
              <w:rPr>
                <w:rFonts w:ascii="Times New Roman" w:hAnsi="Times New Roman"/>
                <w:sz w:val="21"/>
                <w:szCs w:val="21"/>
              </w:rPr>
              <w:t>水池地面及四壁</w:t>
            </w:r>
            <w:r w:rsidR="00586027" w:rsidRPr="00694F06">
              <w:rPr>
                <w:rFonts w:ascii="Times New Roman" w:hAnsi="Times New Roman"/>
                <w:kern w:val="2"/>
                <w:sz w:val="21"/>
                <w:szCs w:val="21"/>
              </w:rPr>
              <w:t>应按相应规范进行防渗处理，防渗系数小于</w:t>
            </w:r>
            <w:r w:rsidR="00586027" w:rsidRPr="00694F06">
              <w:rPr>
                <w:rFonts w:ascii="Times New Roman" w:hAnsi="Times New Roman"/>
                <w:kern w:val="2"/>
                <w:sz w:val="21"/>
                <w:szCs w:val="21"/>
              </w:rPr>
              <w:t>1×10</w:t>
            </w:r>
            <w:r w:rsidR="00586027" w:rsidRPr="00694F06">
              <w:rPr>
                <w:rFonts w:ascii="Times New Roman" w:hAnsi="Times New Roman"/>
                <w:kern w:val="2"/>
                <w:sz w:val="21"/>
                <w:szCs w:val="21"/>
                <w:vertAlign w:val="superscript"/>
              </w:rPr>
              <w:t>-10</w:t>
            </w:r>
            <w:r w:rsidR="00586027" w:rsidRPr="00694F06">
              <w:rPr>
                <w:rFonts w:ascii="Times New Roman" w:hAnsi="Times New Roman"/>
                <w:kern w:val="2"/>
                <w:sz w:val="21"/>
                <w:szCs w:val="21"/>
              </w:rPr>
              <w:t>cm/s</w:t>
            </w:r>
            <w:r w:rsidR="00586027" w:rsidRPr="00694F06">
              <w:rPr>
                <w:rFonts w:ascii="Times New Roman" w:hAnsi="Times New Roman"/>
                <w:kern w:val="2"/>
                <w:sz w:val="21"/>
                <w:szCs w:val="21"/>
              </w:rPr>
              <w:t>。</w:t>
            </w:r>
          </w:p>
          <w:p w:rsidR="00DB74EC" w:rsidRPr="00694F06" w:rsidRDefault="00694F06">
            <w:pPr>
              <w:pStyle w:val="affffff0"/>
              <w:jc w:val="both"/>
              <w:rPr>
                <w:rFonts w:ascii="Times New Roman" w:hAnsi="Times New Roman"/>
                <w:kern w:val="2"/>
                <w:sz w:val="21"/>
                <w:szCs w:val="21"/>
              </w:rPr>
            </w:pPr>
            <w:r w:rsidRPr="00694F06">
              <w:rPr>
                <w:rFonts w:ascii="Times New Roman" w:hAnsi="Times New Roman" w:hint="eastAsia"/>
                <w:sz w:val="21"/>
                <w:szCs w:val="21"/>
              </w:rPr>
              <w:t>生产车间（除储存间</w:t>
            </w:r>
            <w:r w:rsidRPr="00694F06">
              <w:rPr>
                <w:rFonts w:ascii="Times New Roman" w:hAnsi="Times New Roman"/>
                <w:sz w:val="21"/>
                <w:szCs w:val="21"/>
              </w:rPr>
              <w:t>、</w:t>
            </w:r>
            <w:r w:rsidRPr="00694F06">
              <w:rPr>
                <w:rFonts w:ascii="Times New Roman" w:hAnsi="Times New Roman" w:hint="eastAsia"/>
                <w:sz w:val="21"/>
                <w:szCs w:val="21"/>
              </w:rPr>
              <w:t>主机房、</w:t>
            </w:r>
            <w:r w:rsidRPr="00694F06">
              <w:rPr>
                <w:rFonts w:ascii="Times New Roman" w:hAnsi="Times New Roman"/>
                <w:sz w:val="21"/>
                <w:szCs w:val="21"/>
              </w:rPr>
              <w:t>危废</w:t>
            </w:r>
            <w:r w:rsidRPr="00694F06">
              <w:rPr>
                <w:rFonts w:ascii="Times New Roman" w:hAnsi="Times New Roman" w:hint="eastAsia"/>
                <w:sz w:val="21"/>
                <w:szCs w:val="21"/>
              </w:rPr>
              <w:t>暂存间外的区域）</w:t>
            </w:r>
            <w:r w:rsidR="00586027" w:rsidRPr="00694F06">
              <w:rPr>
                <w:rFonts w:ascii="Times New Roman" w:hAnsi="Times New Roman"/>
                <w:kern w:val="2"/>
                <w:sz w:val="21"/>
                <w:szCs w:val="21"/>
              </w:rPr>
              <w:t>应按相应规范进行防渗处理，防渗系数小于</w:t>
            </w:r>
            <w:r w:rsidR="00586027" w:rsidRPr="00694F06">
              <w:rPr>
                <w:rFonts w:ascii="Times New Roman" w:hAnsi="Times New Roman"/>
                <w:kern w:val="2"/>
                <w:sz w:val="21"/>
                <w:szCs w:val="21"/>
              </w:rPr>
              <w:t>1×10</w:t>
            </w:r>
            <w:r w:rsidR="00586027" w:rsidRPr="00694F06">
              <w:rPr>
                <w:rFonts w:ascii="Times New Roman" w:hAnsi="Times New Roman"/>
                <w:kern w:val="2"/>
                <w:sz w:val="21"/>
                <w:szCs w:val="21"/>
                <w:vertAlign w:val="superscript"/>
              </w:rPr>
              <w:t>-7</w:t>
            </w:r>
            <w:r w:rsidR="00586027" w:rsidRPr="00694F06">
              <w:rPr>
                <w:rFonts w:ascii="Times New Roman" w:hAnsi="Times New Roman"/>
                <w:kern w:val="2"/>
                <w:sz w:val="21"/>
                <w:szCs w:val="21"/>
              </w:rPr>
              <w:t>cm/s</w:t>
            </w:r>
            <w:r w:rsidR="00586027" w:rsidRPr="00694F06">
              <w:rPr>
                <w:rFonts w:ascii="Times New Roman" w:hAnsi="Times New Roman"/>
                <w:kern w:val="2"/>
                <w:sz w:val="21"/>
                <w:szCs w:val="21"/>
              </w:rPr>
              <w:t>。</w:t>
            </w:r>
          </w:p>
          <w:p w:rsidR="00DB74EC" w:rsidRDefault="00694F06">
            <w:pPr>
              <w:pStyle w:val="affffff0"/>
              <w:jc w:val="both"/>
              <w:rPr>
                <w:rFonts w:ascii="Times New Roman" w:hAnsi="Times New Roman"/>
                <w:kern w:val="2"/>
                <w:sz w:val="21"/>
                <w:szCs w:val="21"/>
              </w:rPr>
            </w:pPr>
            <w:r w:rsidRPr="00694F06">
              <w:rPr>
                <w:rFonts w:ascii="Times New Roman" w:hAnsi="Times New Roman" w:hint="eastAsia"/>
                <w:sz w:val="21"/>
                <w:szCs w:val="21"/>
              </w:rPr>
              <w:t>综合</w:t>
            </w:r>
            <w:r w:rsidR="00586027" w:rsidRPr="00694F06">
              <w:rPr>
                <w:rFonts w:ascii="Times New Roman" w:hAnsi="Times New Roman"/>
                <w:sz w:val="21"/>
                <w:szCs w:val="21"/>
              </w:rPr>
              <w:t>楼、道路</w:t>
            </w:r>
            <w:r w:rsidR="00586027" w:rsidRPr="00694F06">
              <w:rPr>
                <w:rFonts w:ascii="Times New Roman" w:hAnsi="Times New Roman"/>
                <w:kern w:val="2"/>
                <w:sz w:val="21"/>
                <w:szCs w:val="21"/>
              </w:rPr>
              <w:t>等非生产区采取灰土铺底，再在上层铺</w:t>
            </w:r>
            <w:r w:rsidR="00586027" w:rsidRPr="00694F06">
              <w:rPr>
                <w:rFonts w:ascii="Times New Roman" w:hAnsi="Times New Roman"/>
                <w:kern w:val="2"/>
                <w:sz w:val="21"/>
                <w:szCs w:val="21"/>
              </w:rPr>
              <w:t>10</w:t>
            </w:r>
            <w:r w:rsidR="00586027" w:rsidRPr="00694F06">
              <w:rPr>
                <w:rFonts w:ascii="Times New Roman" w:hAnsi="Times New Roman"/>
                <w:kern w:val="2"/>
                <w:sz w:val="21"/>
                <w:szCs w:val="21"/>
              </w:rPr>
              <w:t>～</w:t>
            </w:r>
            <w:r w:rsidR="00586027" w:rsidRPr="00694F06">
              <w:rPr>
                <w:rFonts w:ascii="Times New Roman" w:hAnsi="Times New Roman"/>
                <w:kern w:val="2"/>
                <w:sz w:val="21"/>
                <w:szCs w:val="21"/>
              </w:rPr>
              <w:t>15cm</w:t>
            </w:r>
            <w:r w:rsidR="00586027" w:rsidRPr="00694F06">
              <w:rPr>
                <w:rFonts w:ascii="Times New Roman" w:hAnsi="Times New Roman"/>
                <w:kern w:val="2"/>
                <w:sz w:val="21"/>
                <w:szCs w:val="21"/>
              </w:rPr>
              <w:t>的混凝土进行硬化。</w:t>
            </w:r>
          </w:p>
        </w:tc>
        <w:tc>
          <w:tcPr>
            <w:tcW w:w="1512" w:type="dxa"/>
            <w:vAlign w:val="center"/>
          </w:tcPr>
          <w:p w:rsidR="00DB74EC" w:rsidRDefault="00694F06" w:rsidP="00694F06">
            <w:pPr>
              <w:pStyle w:val="afff7"/>
              <w:adjustRightInd w:val="0"/>
              <w:snapToGrid w:val="0"/>
              <w:spacing w:line="240" w:lineRule="auto"/>
              <w:rPr>
                <w:rFonts w:ascii="Times New Roman" w:hAnsi="Times New Roman"/>
              </w:rPr>
            </w:pPr>
            <w:r>
              <w:rPr>
                <w:rFonts w:ascii="Times New Roman" w:hAnsi="Times New Roman" w:hint="eastAsia"/>
              </w:rPr>
              <w:t>25</w:t>
            </w:r>
          </w:p>
        </w:tc>
      </w:tr>
      <w:tr w:rsidR="00DB74EC">
        <w:trPr>
          <w:jc w:val="center"/>
        </w:trPr>
        <w:tc>
          <w:tcPr>
            <w:tcW w:w="1526"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合计</w:t>
            </w:r>
          </w:p>
        </w:tc>
        <w:tc>
          <w:tcPr>
            <w:tcW w:w="5528" w:type="dxa"/>
            <w:vAlign w:val="center"/>
          </w:tcPr>
          <w:p w:rsidR="00DB74EC" w:rsidRDefault="00DB74EC">
            <w:pPr>
              <w:pStyle w:val="afff7"/>
              <w:adjustRightInd w:val="0"/>
              <w:snapToGrid w:val="0"/>
              <w:spacing w:line="240" w:lineRule="auto"/>
              <w:ind w:firstLine="496"/>
              <w:rPr>
                <w:rFonts w:ascii="Times New Roman" w:hAnsi="Times New Roman"/>
              </w:rPr>
            </w:pPr>
          </w:p>
        </w:tc>
        <w:tc>
          <w:tcPr>
            <w:tcW w:w="1512" w:type="dxa"/>
            <w:vAlign w:val="center"/>
          </w:tcPr>
          <w:p w:rsidR="00DB74EC" w:rsidRDefault="00694F06">
            <w:pPr>
              <w:pStyle w:val="afff7"/>
              <w:adjustRightInd w:val="0"/>
              <w:snapToGrid w:val="0"/>
              <w:spacing w:line="240" w:lineRule="auto"/>
              <w:rPr>
                <w:rFonts w:ascii="Times New Roman" w:hAnsi="Times New Roman"/>
              </w:rPr>
            </w:pPr>
            <w:r>
              <w:rPr>
                <w:rFonts w:ascii="Times New Roman" w:hAnsi="Times New Roman" w:hint="eastAsia"/>
              </w:rPr>
              <w:t>40</w:t>
            </w:r>
          </w:p>
        </w:tc>
      </w:tr>
    </w:tbl>
    <w:p w:rsidR="00DB74EC" w:rsidRDefault="00DB74EC">
      <w:pPr>
        <w:spacing w:line="360" w:lineRule="auto"/>
        <w:contextualSpacing/>
        <w:rPr>
          <w:rFonts w:ascii="Times New Roman" w:hAnsi="Times New Roman"/>
          <w:sz w:val="24"/>
          <w:szCs w:val="24"/>
        </w:rPr>
      </w:pPr>
    </w:p>
    <w:p w:rsidR="00DB74EC" w:rsidRDefault="00DB74EC">
      <w:pPr>
        <w:spacing w:line="360" w:lineRule="auto"/>
        <w:contextualSpacing/>
        <w:rPr>
          <w:rFonts w:ascii="Times New Roman" w:hAnsi="Times New Roman"/>
          <w:sz w:val="24"/>
          <w:szCs w:val="24"/>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DB74EC" w:rsidRDefault="00DB74EC">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FF3EA3" w:rsidRDefault="00FF3EA3">
      <w:pPr>
        <w:rPr>
          <w:rFonts w:ascii="Times New Roman" w:hAnsi="Times New Roman"/>
        </w:rPr>
      </w:pPr>
    </w:p>
    <w:p w:rsidR="0038062F" w:rsidRDefault="0038062F">
      <w:pPr>
        <w:rPr>
          <w:rFonts w:ascii="Times New Roman" w:hAnsi="Times New Roman"/>
        </w:rPr>
      </w:pPr>
    </w:p>
    <w:p w:rsidR="0038062F" w:rsidRDefault="0038062F">
      <w:pPr>
        <w:rPr>
          <w:rFonts w:ascii="Times New Roman" w:hAnsi="Times New Roman"/>
        </w:rPr>
      </w:pPr>
    </w:p>
    <w:p w:rsidR="0038062F" w:rsidRDefault="0038062F">
      <w:pPr>
        <w:rPr>
          <w:rFonts w:ascii="Times New Roman" w:hAnsi="Times New Roman"/>
        </w:rPr>
      </w:pPr>
    </w:p>
    <w:p w:rsidR="0038062F" w:rsidRDefault="0038062F">
      <w:pPr>
        <w:rPr>
          <w:rFonts w:ascii="Times New Roman" w:hAnsi="Times New Roman"/>
        </w:rPr>
      </w:pPr>
    </w:p>
    <w:p w:rsidR="0038062F" w:rsidRDefault="0038062F">
      <w:pPr>
        <w:rPr>
          <w:rFonts w:ascii="Times New Roman" w:hAnsi="Times New Roman"/>
        </w:rPr>
      </w:pPr>
    </w:p>
    <w:p w:rsidR="0038062F" w:rsidRDefault="0038062F">
      <w:pPr>
        <w:rPr>
          <w:rFonts w:ascii="Times New Roman" w:hAnsi="Times New Roman"/>
        </w:rPr>
      </w:pPr>
    </w:p>
    <w:p w:rsidR="00DB74EC" w:rsidRPr="008C3442" w:rsidRDefault="00586027">
      <w:pPr>
        <w:pStyle w:val="131"/>
        <w:spacing w:before="120" w:afterLines="0"/>
      </w:pPr>
      <w:bookmarkStart w:id="544" w:name="_Toc534199078"/>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8C3442">
        <w:rPr>
          <w:rFonts w:hint="eastAsia"/>
        </w:rPr>
        <w:lastRenderedPageBreak/>
        <w:t>7</w:t>
      </w:r>
      <w:r w:rsidRPr="008C3442">
        <w:t>污染防治措施可行性分析</w:t>
      </w:r>
      <w:bookmarkEnd w:id="544"/>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45" w:name="_Toc534199079"/>
      <w:r>
        <w:rPr>
          <w:rFonts w:ascii="Times New Roman" w:hAnsi="Times New Roman" w:hint="eastAsia"/>
          <w:sz w:val="30"/>
          <w:szCs w:val="30"/>
        </w:rPr>
        <w:t>7</w:t>
      </w:r>
      <w:r>
        <w:rPr>
          <w:rFonts w:ascii="Times New Roman" w:hAnsi="Times New Roman"/>
          <w:sz w:val="30"/>
          <w:szCs w:val="30"/>
        </w:rPr>
        <w:t>.1</w:t>
      </w:r>
      <w:r>
        <w:rPr>
          <w:rFonts w:ascii="Times New Roman" w:hAnsi="Times New Roman"/>
          <w:sz w:val="30"/>
          <w:szCs w:val="30"/>
        </w:rPr>
        <w:t>废气污染源防治措施可行性分析</w:t>
      </w:r>
      <w:bookmarkEnd w:id="545"/>
    </w:p>
    <w:p w:rsidR="003262ED" w:rsidRPr="003262ED" w:rsidRDefault="003262ED" w:rsidP="003262ED">
      <w:pPr>
        <w:pStyle w:val="af2"/>
        <w:spacing w:line="360" w:lineRule="auto"/>
        <w:ind w:firstLine="480"/>
        <w:rPr>
          <w:sz w:val="24"/>
        </w:rPr>
      </w:pPr>
      <w:bookmarkStart w:id="546" w:name="_Toc350957300"/>
      <w:bookmarkStart w:id="547" w:name="_Toc350416287"/>
      <w:bookmarkStart w:id="548" w:name="_Toc351015496"/>
      <w:bookmarkStart w:id="549" w:name="_Toc350948633"/>
      <w:bookmarkStart w:id="550" w:name="_Toc356547231"/>
      <w:bookmarkStart w:id="551" w:name="_Toc350952447"/>
      <w:bookmarkStart w:id="552" w:name="_Toc356565344"/>
      <w:bookmarkStart w:id="553" w:name="_Toc351015717"/>
      <w:bookmarkStart w:id="554" w:name="_Toc350170215"/>
      <w:r w:rsidRPr="003262ED">
        <w:rPr>
          <w:rFonts w:hint="eastAsia"/>
          <w:sz w:val="24"/>
        </w:rPr>
        <w:t>本项目</w:t>
      </w:r>
      <w:r w:rsidRPr="003262ED">
        <w:rPr>
          <w:sz w:val="24"/>
        </w:rPr>
        <w:t>废气主要</w:t>
      </w:r>
      <w:r w:rsidRPr="003262ED">
        <w:rPr>
          <w:rFonts w:hint="eastAsia"/>
          <w:sz w:val="24"/>
        </w:rPr>
        <w:t>为</w:t>
      </w:r>
      <w:r w:rsidRPr="003262ED">
        <w:rPr>
          <w:sz w:val="24"/>
        </w:rPr>
        <w:t>生产工艺废气。其中</w:t>
      </w:r>
      <w:r w:rsidRPr="003262ED">
        <w:rPr>
          <w:sz w:val="24"/>
        </w:rPr>
        <w:t>100</w:t>
      </w:r>
      <w:r w:rsidRPr="003262ED">
        <w:rPr>
          <w:rFonts w:hint="eastAsia"/>
          <w:sz w:val="24"/>
        </w:rPr>
        <w:t>万米聚氨酯发泡金属板生产废气包括分条粉尘、侧面铣口粉尘、定长切割粉尘、发泡定型废气及清洗枪头废气，其中分条工序粉尘由</w:t>
      </w:r>
      <w:r w:rsidRPr="003262ED">
        <w:rPr>
          <w:rFonts w:hint="eastAsia"/>
          <w:sz w:val="24"/>
        </w:rPr>
        <w:t>4~6</w:t>
      </w:r>
      <w:r w:rsidRPr="003262ED">
        <w:rPr>
          <w:rFonts w:hint="eastAsia"/>
          <w:sz w:val="24"/>
        </w:rPr>
        <w:t>个管道经风量为</w:t>
      </w:r>
      <w:r w:rsidRPr="003262ED">
        <w:rPr>
          <w:rFonts w:hint="eastAsia"/>
          <w:sz w:val="24"/>
        </w:rPr>
        <w:t>25000m3/h</w:t>
      </w:r>
      <w:r w:rsidRPr="003262ED">
        <w:rPr>
          <w:rFonts w:hint="eastAsia"/>
          <w:sz w:val="24"/>
        </w:rPr>
        <w:t>的风机引至布袋除尘器</w:t>
      </w:r>
      <w:r w:rsidRPr="003262ED">
        <w:rPr>
          <w:rFonts w:hint="eastAsia"/>
          <w:sz w:val="24"/>
        </w:rPr>
        <w:t>1#</w:t>
      </w:r>
      <w:r w:rsidRPr="003262ED">
        <w:rPr>
          <w:rFonts w:hint="eastAsia"/>
          <w:sz w:val="24"/>
        </w:rPr>
        <w:t>处理，侧面铣口工序粉尘由</w:t>
      </w:r>
      <w:r w:rsidRPr="003262ED">
        <w:rPr>
          <w:rFonts w:hint="eastAsia"/>
          <w:sz w:val="24"/>
        </w:rPr>
        <w:t>4~6</w:t>
      </w:r>
      <w:r w:rsidRPr="003262ED">
        <w:rPr>
          <w:rFonts w:hint="eastAsia"/>
          <w:sz w:val="24"/>
        </w:rPr>
        <w:t>个管道经风量为</w:t>
      </w:r>
      <w:r w:rsidRPr="003262ED">
        <w:rPr>
          <w:rFonts w:hint="eastAsia"/>
          <w:sz w:val="24"/>
        </w:rPr>
        <w:t>15000m3/h</w:t>
      </w:r>
      <w:r w:rsidRPr="003262ED">
        <w:rPr>
          <w:rFonts w:hint="eastAsia"/>
          <w:sz w:val="24"/>
        </w:rPr>
        <w:t>的风机引至布袋除尘器</w:t>
      </w:r>
      <w:r w:rsidRPr="003262ED">
        <w:rPr>
          <w:rFonts w:hint="eastAsia"/>
          <w:sz w:val="24"/>
        </w:rPr>
        <w:t>2#</w:t>
      </w:r>
      <w:r w:rsidRPr="003262ED">
        <w:rPr>
          <w:rFonts w:hint="eastAsia"/>
          <w:sz w:val="24"/>
        </w:rPr>
        <w:t>处理，定长切割工序粉尘由</w:t>
      </w:r>
      <w:r w:rsidRPr="003262ED">
        <w:rPr>
          <w:rFonts w:hint="eastAsia"/>
          <w:sz w:val="24"/>
        </w:rPr>
        <w:t>4~6</w:t>
      </w:r>
      <w:r w:rsidRPr="003262ED">
        <w:rPr>
          <w:rFonts w:hint="eastAsia"/>
          <w:sz w:val="24"/>
        </w:rPr>
        <w:t>个管道经风量为</w:t>
      </w:r>
      <w:r w:rsidRPr="003262ED">
        <w:rPr>
          <w:rFonts w:hint="eastAsia"/>
          <w:sz w:val="24"/>
        </w:rPr>
        <w:t>15000m3/h</w:t>
      </w:r>
      <w:r w:rsidRPr="003262ED">
        <w:rPr>
          <w:rFonts w:hint="eastAsia"/>
          <w:sz w:val="24"/>
        </w:rPr>
        <w:t>的风机引布袋除尘器</w:t>
      </w:r>
      <w:r w:rsidRPr="003262ED">
        <w:rPr>
          <w:rFonts w:hint="eastAsia"/>
          <w:sz w:val="24"/>
        </w:rPr>
        <w:t>3#</w:t>
      </w:r>
      <w:r w:rsidRPr="003262ED">
        <w:rPr>
          <w:rFonts w:hint="eastAsia"/>
          <w:sz w:val="24"/>
        </w:rPr>
        <w:t>处理，发泡定型及清洗枪头工序废气由</w:t>
      </w:r>
      <w:r w:rsidRPr="003262ED">
        <w:rPr>
          <w:rFonts w:hint="eastAsia"/>
          <w:sz w:val="24"/>
        </w:rPr>
        <w:t>2</w:t>
      </w:r>
      <w:r w:rsidRPr="003262ED">
        <w:rPr>
          <w:rFonts w:hint="eastAsia"/>
          <w:sz w:val="24"/>
        </w:rPr>
        <w:t>个集气罩收集经风量为</w:t>
      </w:r>
      <w:r w:rsidRPr="003262ED">
        <w:rPr>
          <w:rFonts w:hint="eastAsia"/>
          <w:sz w:val="24"/>
        </w:rPr>
        <w:t>10000m3/h</w:t>
      </w:r>
      <w:r w:rsidRPr="003262ED">
        <w:rPr>
          <w:rFonts w:hint="eastAsia"/>
          <w:sz w:val="24"/>
        </w:rPr>
        <w:t>的风机引至</w:t>
      </w:r>
      <w:r w:rsidRPr="003262ED">
        <w:rPr>
          <w:rFonts w:hint="eastAsia"/>
          <w:sz w:val="24"/>
        </w:rPr>
        <w:t>UV</w:t>
      </w:r>
      <w:r w:rsidRPr="003262ED">
        <w:rPr>
          <w:rFonts w:hint="eastAsia"/>
          <w:sz w:val="24"/>
        </w:rPr>
        <w:t>光氧催化</w:t>
      </w:r>
      <w:r w:rsidRPr="003262ED">
        <w:rPr>
          <w:rFonts w:hint="eastAsia"/>
          <w:sz w:val="24"/>
        </w:rPr>
        <w:t>1#+</w:t>
      </w:r>
      <w:r w:rsidRPr="003262ED">
        <w:rPr>
          <w:rFonts w:hint="eastAsia"/>
          <w:sz w:val="24"/>
        </w:rPr>
        <w:t>活性炭吸附</w:t>
      </w:r>
      <w:r w:rsidRPr="003262ED">
        <w:rPr>
          <w:rFonts w:hint="eastAsia"/>
          <w:sz w:val="24"/>
        </w:rPr>
        <w:t>1#</w:t>
      </w:r>
      <w:r w:rsidRPr="003262ED">
        <w:rPr>
          <w:rFonts w:hint="eastAsia"/>
          <w:sz w:val="24"/>
        </w:rPr>
        <w:t>处理，经处理的侧面铣口工序废气、定长切割工序、发泡定型及清洗枪头工序废气由</w:t>
      </w:r>
      <w:r w:rsidRPr="003262ED">
        <w:rPr>
          <w:rFonts w:hint="eastAsia"/>
          <w:sz w:val="24"/>
        </w:rPr>
        <w:t>1</w:t>
      </w:r>
      <w:r w:rsidRPr="003262ED">
        <w:rPr>
          <w:rFonts w:hint="eastAsia"/>
          <w:sz w:val="24"/>
        </w:rPr>
        <w:t>台风量为</w:t>
      </w:r>
      <w:r w:rsidRPr="003262ED">
        <w:rPr>
          <w:rFonts w:hint="eastAsia"/>
          <w:sz w:val="24"/>
        </w:rPr>
        <w:t>31000m3/h</w:t>
      </w:r>
      <w:r w:rsidRPr="003262ED">
        <w:rPr>
          <w:rFonts w:hint="eastAsia"/>
          <w:sz w:val="24"/>
        </w:rPr>
        <w:t>的风机引出车间与分条工序粉尘经</w:t>
      </w:r>
      <w:r w:rsidRPr="003262ED">
        <w:rPr>
          <w:rFonts w:hint="eastAsia"/>
          <w:sz w:val="24"/>
        </w:rPr>
        <w:t>1</w:t>
      </w:r>
      <w:r w:rsidRPr="003262ED">
        <w:rPr>
          <w:rFonts w:hint="eastAsia"/>
          <w:sz w:val="24"/>
        </w:rPr>
        <w:t>根</w:t>
      </w:r>
      <w:r w:rsidRPr="003262ED">
        <w:rPr>
          <w:rFonts w:hint="eastAsia"/>
          <w:sz w:val="24"/>
        </w:rPr>
        <w:t>15</w:t>
      </w:r>
      <w:r w:rsidRPr="003262ED">
        <w:rPr>
          <w:rFonts w:hint="eastAsia"/>
          <w:sz w:val="24"/>
        </w:rPr>
        <w:t>米高排气筒（</w:t>
      </w:r>
      <w:r w:rsidRPr="003262ED">
        <w:rPr>
          <w:rFonts w:hint="eastAsia"/>
          <w:sz w:val="24"/>
        </w:rPr>
        <w:t>P1</w:t>
      </w:r>
      <w:r w:rsidRPr="003262ED">
        <w:rPr>
          <w:rFonts w:hint="eastAsia"/>
          <w:sz w:val="24"/>
        </w:rPr>
        <w:t>）排放。</w:t>
      </w:r>
      <w:r w:rsidRPr="003262ED">
        <w:rPr>
          <w:rFonts w:hint="eastAsia"/>
          <w:sz w:val="24"/>
        </w:rPr>
        <w:t>50</w:t>
      </w:r>
      <w:r w:rsidRPr="003262ED">
        <w:rPr>
          <w:rFonts w:hint="eastAsia"/>
          <w:sz w:val="24"/>
        </w:rPr>
        <w:t>万米聚氨酯发泡金属板生产废气包括分条粉尘、侧面铣口粉尘、定长切割粉尘、发泡定型废气以及清洗枪头废气，其中分条粉尘、侧面铣口粉尘和定长切割粉尘经风量为</w:t>
      </w:r>
      <w:r w:rsidRPr="003262ED">
        <w:rPr>
          <w:rFonts w:hint="eastAsia"/>
          <w:sz w:val="24"/>
        </w:rPr>
        <w:t>50000m3/h</w:t>
      </w:r>
      <w:r w:rsidRPr="003262ED">
        <w:rPr>
          <w:rFonts w:hint="eastAsia"/>
          <w:sz w:val="24"/>
        </w:rPr>
        <w:t>的风机引至布袋除尘器</w:t>
      </w:r>
      <w:r w:rsidRPr="003262ED">
        <w:rPr>
          <w:rFonts w:hint="eastAsia"/>
          <w:sz w:val="24"/>
        </w:rPr>
        <w:t>4#</w:t>
      </w:r>
      <w:r w:rsidRPr="003262ED">
        <w:rPr>
          <w:rFonts w:hint="eastAsia"/>
          <w:sz w:val="24"/>
        </w:rPr>
        <w:t>处理，发泡定型废气以及清洗枪头废气经风量为</w:t>
      </w:r>
      <w:r w:rsidRPr="003262ED">
        <w:rPr>
          <w:rFonts w:hint="eastAsia"/>
          <w:sz w:val="24"/>
        </w:rPr>
        <w:t>10000m3/h</w:t>
      </w:r>
      <w:r w:rsidRPr="003262ED">
        <w:rPr>
          <w:rFonts w:hint="eastAsia"/>
          <w:sz w:val="24"/>
        </w:rPr>
        <w:t>的风机引至</w:t>
      </w:r>
      <w:r w:rsidRPr="003262ED">
        <w:rPr>
          <w:rFonts w:hint="eastAsia"/>
          <w:sz w:val="24"/>
        </w:rPr>
        <w:t>UV</w:t>
      </w:r>
      <w:r w:rsidRPr="003262ED">
        <w:rPr>
          <w:rFonts w:hint="eastAsia"/>
          <w:sz w:val="24"/>
        </w:rPr>
        <w:t>光氧催化</w:t>
      </w:r>
      <w:r w:rsidRPr="003262ED">
        <w:rPr>
          <w:rFonts w:hint="eastAsia"/>
          <w:sz w:val="24"/>
        </w:rPr>
        <w:t>2#+</w:t>
      </w:r>
      <w:r w:rsidRPr="003262ED">
        <w:rPr>
          <w:rFonts w:hint="eastAsia"/>
          <w:sz w:val="24"/>
        </w:rPr>
        <w:t>活性炭吸附装置</w:t>
      </w:r>
      <w:r w:rsidRPr="003262ED">
        <w:rPr>
          <w:rFonts w:hint="eastAsia"/>
          <w:sz w:val="24"/>
        </w:rPr>
        <w:t>2#</w:t>
      </w:r>
      <w:r w:rsidRPr="003262ED">
        <w:rPr>
          <w:rFonts w:hint="eastAsia"/>
          <w:sz w:val="24"/>
        </w:rPr>
        <w:t>处理，经布袋除尘器处理的粉尘和经</w:t>
      </w:r>
      <w:r w:rsidRPr="003262ED">
        <w:rPr>
          <w:rFonts w:hint="eastAsia"/>
          <w:sz w:val="24"/>
        </w:rPr>
        <w:t>UV</w:t>
      </w:r>
      <w:r w:rsidRPr="003262ED">
        <w:rPr>
          <w:rFonts w:hint="eastAsia"/>
          <w:sz w:val="24"/>
        </w:rPr>
        <w:t>光氧催化</w:t>
      </w:r>
      <w:r w:rsidRPr="003262ED">
        <w:rPr>
          <w:rFonts w:hint="eastAsia"/>
          <w:sz w:val="24"/>
        </w:rPr>
        <w:t>+</w:t>
      </w:r>
      <w:r w:rsidRPr="003262ED">
        <w:rPr>
          <w:rFonts w:hint="eastAsia"/>
          <w:sz w:val="24"/>
        </w:rPr>
        <w:t>活性炭吸附装置处理的有机废气由</w:t>
      </w:r>
      <w:r w:rsidRPr="003262ED">
        <w:rPr>
          <w:rFonts w:hint="eastAsia"/>
          <w:sz w:val="24"/>
        </w:rPr>
        <w:t>1</w:t>
      </w:r>
      <w:r w:rsidRPr="003262ED">
        <w:rPr>
          <w:rFonts w:hint="eastAsia"/>
          <w:sz w:val="24"/>
        </w:rPr>
        <w:t>根</w:t>
      </w:r>
      <w:r w:rsidRPr="003262ED">
        <w:rPr>
          <w:rFonts w:hint="eastAsia"/>
          <w:sz w:val="24"/>
        </w:rPr>
        <w:t>15m</w:t>
      </w:r>
      <w:r w:rsidRPr="003262ED">
        <w:rPr>
          <w:rFonts w:hint="eastAsia"/>
          <w:sz w:val="24"/>
        </w:rPr>
        <w:t>高排气筒（</w:t>
      </w:r>
      <w:r w:rsidRPr="003262ED">
        <w:rPr>
          <w:rFonts w:hint="eastAsia"/>
          <w:sz w:val="24"/>
        </w:rPr>
        <w:t>P2</w:t>
      </w:r>
      <w:r w:rsidRPr="003262ED">
        <w:rPr>
          <w:rFonts w:hint="eastAsia"/>
          <w:sz w:val="24"/>
        </w:rPr>
        <w:t>）排放。</w:t>
      </w:r>
    </w:p>
    <w:p w:rsidR="003262ED" w:rsidRPr="003262ED" w:rsidRDefault="00586027" w:rsidP="003262ED">
      <w:pPr>
        <w:pStyle w:val="38"/>
        <w:spacing w:before="120" w:afterLines="0"/>
      </w:pPr>
      <w:r>
        <w:rPr>
          <w:rFonts w:hint="eastAsia"/>
        </w:rPr>
        <w:t>7</w:t>
      </w:r>
      <w:r>
        <w:t>.1.1</w:t>
      </w:r>
      <w:r w:rsidR="003262ED">
        <w:rPr>
          <w:rFonts w:hint="eastAsia"/>
        </w:rPr>
        <w:t>废气收集</w:t>
      </w:r>
    </w:p>
    <w:p w:rsidR="003262ED" w:rsidRPr="004504F3" w:rsidRDefault="00063840" w:rsidP="003262ED">
      <w:pPr>
        <w:adjustRightInd w:val="0"/>
        <w:snapToGrid w:val="0"/>
        <w:spacing w:line="360" w:lineRule="auto"/>
        <w:ind w:firstLineChars="200" w:firstLine="482"/>
        <w:rPr>
          <w:rFonts w:ascii="Times New Roman" w:hAnsi="Times New Roman"/>
          <w:b/>
          <w:sz w:val="24"/>
          <w:szCs w:val="20"/>
        </w:rPr>
      </w:pPr>
      <w:r>
        <w:rPr>
          <w:rFonts w:ascii="Times New Roman" w:hAnsi="Times New Roman"/>
          <w:b/>
          <w:noProof/>
          <w:sz w:val="24"/>
          <w:szCs w:val="20"/>
        </w:rPr>
        <w:pict>
          <v:group id="_x0000_s38637" style="position:absolute;left:0;text-align:left;margin-left:16.65pt;margin-top:7.1pt;width:393pt;height:171.4pt;z-index:252483072" coordorigin="2130,7185" coordsize="7860,3428">
            <v:rect id="_x0000_s38638" style="position:absolute;left:2880;top:7320;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分条</w:t>
                    </w:r>
                  </w:p>
                </w:txbxContent>
              </v:textbox>
            </v:rect>
            <v:rect id="_x0000_s38639" style="position:absolute;left:2880;top:8024;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侧面铣口</w:t>
                    </w:r>
                  </w:p>
                </w:txbxContent>
              </v:textbox>
            </v:rect>
            <v:rect id="_x0000_s38640" style="position:absolute;left:2880;top:8699;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定长切割</w:t>
                    </w:r>
                  </w:p>
                </w:txbxContent>
              </v:textbox>
            </v:rect>
            <v:shape id="_x0000_s38641" type="#_x0000_t32" style="position:absolute;left:4020;top:7514;width:825;height:0" o:connectortype="straight">
              <v:stroke endarrow="block"/>
            </v:shape>
            <v:shape id="_x0000_s38642" type="#_x0000_t32" style="position:absolute;left:4020;top:8219;width:825;height:0" o:connectortype="straight">
              <v:stroke endarrow="block"/>
            </v:shape>
            <v:shape id="_x0000_s38643" type="#_x0000_t32" style="position:absolute;left:4020;top:8894;width:825;height:0" o:connectortype="straight">
              <v:stroke endarrow="block"/>
            </v:shape>
            <v:shape id="_x0000_s38644" type="#_x0000_t32" style="position:absolute;left:8301;top:7514;width:0;height:1380" o:connectortype="straight"/>
            <v:shape id="_x0000_s38645" type="#_x0000_t32" style="position:absolute;left:7926;top:7514;width:375;height:0" o:connectortype="straight">
              <v:stroke endarrow="block"/>
            </v:shape>
            <v:rect id="_x0000_s38646" style="position:absolute;left:6270;top:7290;width:1656;height:450" filled="f">
              <v:textbox style="mso-next-textbox:#_x0000_s38646">
                <w:txbxContent>
                  <w:p w:rsidR="00043B43" w:rsidRPr="007A5DC1" w:rsidRDefault="00043B43" w:rsidP="003262ED">
                    <w:pPr>
                      <w:jc w:val="center"/>
                      <w:rPr>
                        <w:rFonts w:ascii="Times New Roman" w:hAnsi="Times New Roman"/>
                      </w:rPr>
                    </w:pPr>
                    <w:r>
                      <w:rPr>
                        <w:rFonts w:ascii="Times New Roman" w:hAnsi="Times New Roman" w:hint="eastAsia"/>
                      </w:rPr>
                      <w:t>布袋除尘器</w:t>
                    </w:r>
                    <w:r>
                      <w:rPr>
                        <w:rFonts w:ascii="Times New Roman" w:hAnsi="Times New Roman" w:hint="eastAsia"/>
                      </w:rPr>
                      <w:t>1#</w:t>
                    </w:r>
                  </w:p>
                </w:txbxContent>
              </v:textbox>
            </v:rect>
            <v:shape id="_x0000_s38647" type="#_x0000_t32" style="position:absolute;left:8805;top:9037;width:600;height:0" o:connectortype="straight">
              <v:stroke endarrow="block"/>
            </v:shape>
            <v:rect id="_x0000_s38648" style="position:absolute;left:9405;top:7822;width:585;height:2625" filled="f">
              <v:textbox>
                <w:txbxContent>
                  <w:p w:rsidR="00043B43" w:rsidRPr="00AF2F6B" w:rsidRDefault="00043B43" w:rsidP="003262ED">
                    <w:pPr>
                      <w:jc w:val="center"/>
                      <w:rPr>
                        <w:rFonts w:ascii="Times New Roman" w:hAnsi="Times New Roman"/>
                      </w:rPr>
                    </w:pPr>
                    <w:r>
                      <w:rPr>
                        <w:rFonts w:ascii="Times New Roman" w:hAnsi="Times New Roman" w:hint="eastAsia"/>
                      </w:rPr>
                      <w:t>一根</w:t>
                    </w:r>
                    <w:r>
                      <w:rPr>
                        <w:rFonts w:ascii="Times New Roman" w:hAnsi="Times New Roman" w:hint="eastAsia"/>
                      </w:rPr>
                      <w:t>15</w:t>
                    </w:r>
                    <w:r>
                      <w:rPr>
                        <w:rFonts w:ascii="Times New Roman" w:hAnsi="Times New Roman" w:hint="eastAsia"/>
                      </w:rPr>
                      <w:t>米高排气筒</w:t>
                    </w:r>
                    <w:r>
                      <w:rPr>
                        <w:rFonts w:ascii="Times New Roman" w:hAnsi="Times New Roman" w:hint="eastAsia"/>
                      </w:rPr>
                      <w:t>P1</w:t>
                    </w:r>
                  </w:p>
                  <w:p w:rsidR="00043B43" w:rsidRPr="006958CE" w:rsidRDefault="00043B43" w:rsidP="003262ED"/>
                </w:txbxContent>
              </v:textbox>
            </v:rect>
            <v:rect id="_x0000_s38649" style="position:absolute;left:2130;top:7185;width:2190;height:3428" filled="f">
              <v:stroke dashstyle="dash"/>
            </v:rect>
            <v:rect id="_x0000_s38650" style="position:absolute;left:2130;top:7897;width:612;height:2550" filled="f" stroked="f">
              <v:textbox>
                <w:txbxContent>
                  <w:p w:rsidR="00043B43" w:rsidRDefault="00043B43" w:rsidP="003262ED">
                    <w:pPr>
                      <w:jc w:val="center"/>
                      <w:rPr>
                        <w:rFonts w:ascii="Times New Roman" w:hAnsi="Times New Roman"/>
                        <w:b/>
                      </w:rPr>
                    </w:pPr>
                    <w:r>
                      <w:rPr>
                        <w:rFonts w:ascii="Times New Roman" w:hAnsi="Times New Roman" w:hint="eastAsia"/>
                        <w:b/>
                      </w:rPr>
                      <w:t>100</w:t>
                    </w:r>
                    <w:r>
                      <w:rPr>
                        <w:rFonts w:ascii="Times New Roman" w:hAnsi="Times New Roman" w:hint="eastAsia"/>
                        <w:b/>
                      </w:rPr>
                      <w:t>万米</w:t>
                    </w:r>
                  </w:p>
                  <w:p w:rsidR="00043B43" w:rsidRDefault="00043B43" w:rsidP="003262ED">
                    <w:pPr>
                      <w:jc w:val="center"/>
                      <w:rPr>
                        <w:rFonts w:ascii="Times New Roman" w:hAnsi="Times New Roman"/>
                        <w:b/>
                      </w:rPr>
                    </w:pPr>
                    <w:r>
                      <w:rPr>
                        <w:rFonts w:ascii="Times New Roman" w:hAnsi="Times New Roman" w:hint="eastAsia"/>
                        <w:b/>
                      </w:rPr>
                      <w:t>金属板生</w:t>
                    </w:r>
                  </w:p>
                  <w:p w:rsidR="00043B43" w:rsidRDefault="00043B43" w:rsidP="003262ED">
                    <w:pPr>
                      <w:jc w:val="center"/>
                      <w:rPr>
                        <w:rFonts w:ascii="Times New Roman" w:hAnsi="Times New Roman"/>
                        <w:b/>
                      </w:rPr>
                    </w:pPr>
                    <w:r>
                      <w:rPr>
                        <w:rFonts w:ascii="Times New Roman" w:hAnsi="Times New Roman" w:hint="eastAsia"/>
                        <w:b/>
                      </w:rPr>
                      <w:t>产</w:t>
                    </w:r>
                  </w:p>
                  <w:p w:rsidR="00043B43" w:rsidRPr="00D449DB" w:rsidRDefault="00043B43" w:rsidP="003262ED">
                    <w:pPr>
                      <w:jc w:val="center"/>
                      <w:rPr>
                        <w:rFonts w:ascii="Times New Roman" w:hAnsi="Times New Roman"/>
                        <w:b/>
                      </w:rPr>
                    </w:pPr>
                    <w:r>
                      <w:rPr>
                        <w:rFonts w:ascii="Times New Roman" w:hAnsi="Times New Roman" w:hint="eastAsia"/>
                        <w:b/>
                      </w:rPr>
                      <w:t>线</w:t>
                    </w:r>
                  </w:p>
                </w:txbxContent>
              </v:textbox>
            </v:rect>
            <v:rect id="_x0000_s38651" style="position:absolute;left:4845;top:7320;width:960;height:420" filled="f">
              <v:textbox>
                <w:txbxContent>
                  <w:p w:rsidR="00043B43" w:rsidRPr="00361792" w:rsidRDefault="00043B43" w:rsidP="003262ED">
                    <w:pPr>
                      <w:jc w:val="center"/>
                      <w:rPr>
                        <w:sz w:val="18"/>
                        <w:szCs w:val="18"/>
                      </w:rPr>
                    </w:pPr>
                    <w:r>
                      <w:rPr>
                        <w:rFonts w:hint="eastAsia"/>
                        <w:sz w:val="18"/>
                        <w:szCs w:val="18"/>
                      </w:rPr>
                      <w:t>管道</w:t>
                    </w:r>
                  </w:p>
                </w:txbxContent>
              </v:textbox>
            </v:rect>
            <v:rect id="_x0000_s38652" style="position:absolute;left:4845;top:8024;width:960;height:420" filled="f">
              <v:textbox>
                <w:txbxContent>
                  <w:p w:rsidR="00043B43" w:rsidRPr="00361792" w:rsidRDefault="00043B43" w:rsidP="003262ED">
                    <w:pPr>
                      <w:jc w:val="center"/>
                      <w:rPr>
                        <w:sz w:val="18"/>
                        <w:szCs w:val="18"/>
                      </w:rPr>
                    </w:pPr>
                    <w:r w:rsidRPr="001F1836">
                      <w:rPr>
                        <w:rFonts w:hint="eastAsia"/>
                        <w:sz w:val="18"/>
                        <w:szCs w:val="18"/>
                      </w:rPr>
                      <w:t>管道</w:t>
                    </w:r>
                  </w:p>
                </w:txbxContent>
              </v:textbox>
            </v:rect>
            <v:rect id="_x0000_s38653" style="position:absolute;left:4845;top:8699;width:960;height:420" filled="f">
              <v:textbox>
                <w:txbxContent>
                  <w:p w:rsidR="00043B43" w:rsidRPr="00361792" w:rsidRDefault="00043B43" w:rsidP="003262ED">
                    <w:pPr>
                      <w:jc w:val="center"/>
                      <w:rPr>
                        <w:sz w:val="18"/>
                        <w:szCs w:val="18"/>
                      </w:rPr>
                    </w:pPr>
                    <w:r>
                      <w:rPr>
                        <w:rFonts w:hint="eastAsia"/>
                        <w:sz w:val="18"/>
                        <w:szCs w:val="18"/>
                      </w:rPr>
                      <w:t>管道</w:t>
                    </w:r>
                  </w:p>
                </w:txbxContent>
              </v:textbox>
            </v:rect>
            <v:shape id="_x0000_s38654" type="#_x0000_t32" style="position:absolute;left:5805;top:7514;width:465;height:0" o:connectortype="straight">
              <v:stroke endarrow="block"/>
            </v:shape>
            <v:shape id="_x0000_s38655" type="#_x0000_t32" style="position:absolute;left:5805;top:8219;width:465;height:0" o:connectortype="straight">
              <v:stroke endarrow="block"/>
            </v:shape>
            <v:shape id="_x0000_s38656" type="#_x0000_t32" style="position:absolute;left:5805;top:8894;width:465;height:0" o:connectortype="straight">
              <v:stroke endarrow="block"/>
            </v:shape>
            <v:rect id="_x0000_s38657" style="position:absolute;left:2880;top:9352;width:1140;height:427"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发泡、定型</w:t>
                    </w:r>
                  </w:p>
                </w:txbxContent>
              </v:textbox>
            </v:rect>
            <v:rect id="_x0000_s38658" style="position:absolute;left:2880;top:9952;width:1140;height:405"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清洗枪头</w:t>
                    </w:r>
                  </w:p>
                </w:txbxContent>
              </v:textbox>
            </v:rect>
            <v:shape id="_x0000_s38659" type="#_x0000_t32" style="position:absolute;left:4020;top:9539;width:825;height:0" o:connectortype="straight">
              <v:stroke endarrow="block"/>
            </v:shape>
            <v:shape id="_x0000_s38660" type="#_x0000_t32" style="position:absolute;left:4020;top:10177;width:825;height:0" o:connectortype="straight">
              <v:stroke endarrow="block"/>
            </v:shape>
            <v:rect id="_x0000_s38661" style="position:absolute;left:4845;top:9359;width:960;height:893" filled="f">
              <v:textbox>
                <w:txbxContent>
                  <w:p w:rsidR="00043B43" w:rsidRDefault="00043B43" w:rsidP="003262ED">
                    <w:pPr>
                      <w:jc w:val="center"/>
                      <w:rPr>
                        <w:sz w:val="18"/>
                        <w:szCs w:val="18"/>
                      </w:rPr>
                    </w:pPr>
                  </w:p>
                  <w:p w:rsidR="00043B43" w:rsidRPr="00361792" w:rsidRDefault="00043B43" w:rsidP="003262ED">
                    <w:pPr>
                      <w:jc w:val="center"/>
                      <w:rPr>
                        <w:sz w:val="18"/>
                        <w:szCs w:val="18"/>
                      </w:rPr>
                    </w:pPr>
                    <w:r>
                      <w:rPr>
                        <w:rFonts w:hint="eastAsia"/>
                        <w:sz w:val="18"/>
                        <w:szCs w:val="18"/>
                      </w:rPr>
                      <w:t>集气罩</w:t>
                    </w:r>
                  </w:p>
                </w:txbxContent>
              </v:textbox>
            </v:rect>
            <v:shape id="_x0000_s38662" type="#_x0000_t32" style="position:absolute;left:5790;top:9877;width:405;height:0" o:connectortype="straight">
              <v:stroke endarrow="block"/>
            </v:shape>
            <v:rect id="_x0000_s38663" style="position:absolute;left:6195;top:9561;width:1830;height:691" filled="f">
              <v:textbox>
                <w:txbxContent>
                  <w:p w:rsidR="00043B43" w:rsidRPr="007A5DC1" w:rsidRDefault="00043B43" w:rsidP="003262ED">
                    <w:pPr>
                      <w:jc w:val="center"/>
                      <w:rPr>
                        <w:rFonts w:ascii="Times New Roman" w:hAnsi="Times New Roman"/>
                      </w:rPr>
                    </w:pPr>
                    <w:r>
                      <w:rPr>
                        <w:rFonts w:ascii="Times New Roman" w:hAnsi="Times New Roman" w:hint="eastAsia"/>
                      </w:rPr>
                      <w:t>UV</w:t>
                    </w:r>
                    <w:r>
                      <w:rPr>
                        <w:rFonts w:ascii="Times New Roman" w:hAnsi="Times New Roman" w:hint="eastAsia"/>
                      </w:rPr>
                      <w:t>光氧催化</w:t>
                    </w:r>
                    <w:r>
                      <w:rPr>
                        <w:rFonts w:ascii="Times New Roman" w:hAnsi="Times New Roman" w:hint="eastAsia"/>
                      </w:rPr>
                      <w:t>1#+</w:t>
                    </w:r>
                    <w:r>
                      <w:rPr>
                        <w:rFonts w:ascii="Times New Roman" w:hAnsi="Times New Roman" w:hint="eastAsia"/>
                      </w:rPr>
                      <w:t>活性炭吸附</w:t>
                    </w:r>
                    <w:r>
                      <w:rPr>
                        <w:rFonts w:ascii="Times New Roman" w:hAnsi="Times New Roman" w:hint="eastAsia"/>
                      </w:rPr>
                      <w:t>1#</w:t>
                    </w:r>
                  </w:p>
                </w:txbxContent>
              </v:textbox>
            </v:rect>
            <v:shape id="_x0000_s38664" type="#_x0000_t32" style="position:absolute;left:7911;top:8894;width:390;height:0" o:connectortype="straight">
              <v:stroke endarrow="block"/>
            </v:shape>
            <v:shape id="_x0000_s38665" type="#_x0000_t32" style="position:absolute;left:8025;top:9877;width:780;height:1" o:connectortype="straight">
              <v:stroke endarrow="block"/>
            </v:shape>
            <v:shape id="_x0000_s38666" type="#_x0000_t32" style="position:absolute;left:8805;top:8219;width:0;height:1658" o:connectortype="straight"/>
            <v:rect id="_x0000_s38667" style="position:absolute;left:6270;top:7994;width:1656;height:450" filled="f">
              <v:textbox style="mso-next-textbox:#_x0000_s38667">
                <w:txbxContent>
                  <w:p w:rsidR="00043B43" w:rsidRPr="007A5DC1" w:rsidRDefault="00043B43" w:rsidP="003262ED">
                    <w:pPr>
                      <w:jc w:val="center"/>
                      <w:rPr>
                        <w:rFonts w:ascii="Times New Roman" w:hAnsi="Times New Roman"/>
                      </w:rPr>
                    </w:pPr>
                    <w:r>
                      <w:rPr>
                        <w:rFonts w:ascii="Times New Roman" w:hAnsi="Times New Roman" w:hint="eastAsia"/>
                      </w:rPr>
                      <w:t>布袋除尘器</w:t>
                    </w:r>
                    <w:r>
                      <w:rPr>
                        <w:rFonts w:ascii="Times New Roman" w:hAnsi="Times New Roman" w:hint="eastAsia"/>
                      </w:rPr>
                      <w:t>2#</w:t>
                    </w:r>
                  </w:p>
                </w:txbxContent>
              </v:textbox>
            </v:rect>
            <v:rect id="_x0000_s38668" style="position:absolute;left:6270;top:8669;width:1656;height:450" filled="f">
              <v:textbox style="mso-next-textbox:#_x0000_s38668">
                <w:txbxContent>
                  <w:p w:rsidR="00043B43" w:rsidRPr="007A5DC1" w:rsidRDefault="00043B43" w:rsidP="003262ED">
                    <w:pPr>
                      <w:jc w:val="center"/>
                      <w:rPr>
                        <w:rFonts w:ascii="Times New Roman" w:hAnsi="Times New Roman"/>
                      </w:rPr>
                    </w:pPr>
                    <w:r>
                      <w:rPr>
                        <w:rFonts w:ascii="Times New Roman" w:hAnsi="Times New Roman" w:hint="eastAsia"/>
                      </w:rPr>
                      <w:t>布袋除尘器</w:t>
                    </w:r>
                    <w:r>
                      <w:rPr>
                        <w:rFonts w:ascii="Times New Roman" w:hAnsi="Times New Roman" w:hint="eastAsia"/>
                      </w:rPr>
                      <w:t>3#</w:t>
                    </w:r>
                  </w:p>
                </w:txbxContent>
              </v:textbox>
            </v:rect>
            <v:shape id="_x0000_s38669" type="#_x0000_t32" style="position:absolute;left:7926;top:8219;width:375;height:0" o:connectortype="straight">
              <v:stroke endarrow="block"/>
            </v:shape>
            <v:shape id="_x0000_s38670" type="#_x0000_t32" style="position:absolute;left:8281;top:8219;width:524;height:0" o:connectortype="straight">
              <v:stroke endarrow="block"/>
            </v:shape>
          </v:group>
        </w:pict>
      </w: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Default="003262ED" w:rsidP="003262ED">
      <w:pPr>
        <w:adjustRightInd w:val="0"/>
        <w:snapToGrid w:val="0"/>
        <w:spacing w:line="360" w:lineRule="auto"/>
        <w:ind w:firstLineChars="200" w:firstLine="482"/>
        <w:rPr>
          <w:rFonts w:ascii="Times New Roman" w:hAnsi="Times New Roman"/>
          <w:b/>
          <w:sz w:val="24"/>
          <w:szCs w:val="20"/>
        </w:rPr>
      </w:pPr>
    </w:p>
    <w:p w:rsidR="003262ED" w:rsidRDefault="003262ED" w:rsidP="003262ED">
      <w:pPr>
        <w:adjustRightInd w:val="0"/>
        <w:snapToGrid w:val="0"/>
        <w:spacing w:line="360" w:lineRule="auto"/>
        <w:ind w:firstLineChars="200" w:firstLine="482"/>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Pr="004504F3" w:rsidRDefault="00063840" w:rsidP="003262ED">
      <w:pPr>
        <w:adjustRightInd w:val="0"/>
        <w:snapToGrid w:val="0"/>
        <w:spacing w:line="360" w:lineRule="auto"/>
        <w:ind w:firstLineChars="200" w:firstLine="482"/>
        <w:rPr>
          <w:rFonts w:ascii="Times New Roman" w:hAnsi="Times New Roman"/>
          <w:b/>
          <w:sz w:val="24"/>
          <w:szCs w:val="20"/>
        </w:rPr>
      </w:pPr>
      <w:r>
        <w:rPr>
          <w:rFonts w:ascii="Times New Roman" w:hAnsi="Times New Roman"/>
          <w:b/>
          <w:noProof/>
          <w:sz w:val="24"/>
          <w:szCs w:val="20"/>
        </w:rPr>
        <w:lastRenderedPageBreak/>
        <w:pict>
          <v:group id="_x0000_s38672" style="position:absolute;left:0;text-align:left;margin-left:16.65pt;margin-top:13.85pt;width:393pt;height:151.85pt;z-index:252485120" coordorigin="2130,11045" coordsize="7860,3037">
            <v:rect id="_x0000_s38673" style="position:absolute;left:2880;top:11045;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分条</w:t>
                    </w:r>
                  </w:p>
                </w:txbxContent>
              </v:textbox>
            </v:rect>
            <v:rect id="_x0000_s38674" style="position:absolute;left:2880;top:11750;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侧面铣口</w:t>
                    </w:r>
                  </w:p>
                </w:txbxContent>
              </v:textbox>
            </v:rect>
            <v:rect id="_x0000_s38675" style="position:absolute;left:2880;top:12425;width:1140;height:420"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定长切割</w:t>
                    </w:r>
                  </w:p>
                </w:txbxContent>
              </v:textbox>
            </v:rect>
            <v:shape id="_x0000_s38676" type="#_x0000_t32" style="position:absolute;left:4020;top:11240;width:825;height:0" o:connectortype="straight">
              <v:stroke endarrow="block"/>
            </v:shape>
            <v:shape id="_x0000_s38677" type="#_x0000_t32" style="position:absolute;left:4020;top:11945;width:825;height:0" o:connectortype="straight">
              <v:stroke endarrow="block"/>
            </v:shape>
            <v:shape id="_x0000_s38678" type="#_x0000_t32" style="position:absolute;left:4020;top:12620;width:825;height:0" o:connectortype="straight">
              <v:stroke endarrow="block"/>
            </v:shape>
            <v:shape id="_x0000_s38679" type="#_x0000_t32" style="position:absolute;left:6390;top:11240;width:0;height:1380" o:connectortype="straight"/>
            <v:shape id="_x0000_s38680" type="#_x0000_t32" style="position:absolute;left:6405;top:11945;width:375;height:0" o:connectortype="straight">
              <v:stroke endarrow="block"/>
            </v:shape>
            <v:rect id="_x0000_s38681" style="position:absolute;left:6780;top:11750;width:1635;height:450" filled="f">
              <v:textbox style="mso-next-textbox:#_x0000_s38681">
                <w:txbxContent>
                  <w:p w:rsidR="00043B43" w:rsidRPr="007A5DC1" w:rsidRDefault="00043B43" w:rsidP="003262ED">
                    <w:pPr>
                      <w:jc w:val="center"/>
                      <w:rPr>
                        <w:rFonts w:ascii="Times New Roman" w:hAnsi="Times New Roman"/>
                      </w:rPr>
                    </w:pPr>
                    <w:r>
                      <w:rPr>
                        <w:rFonts w:ascii="Times New Roman" w:hAnsi="Times New Roman" w:hint="eastAsia"/>
                      </w:rPr>
                      <w:t>布袋除尘器</w:t>
                    </w:r>
                    <w:r>
                      <w:rPr>
                        <w:rFonts w:ascii="Times New Roman" w:hAnsi="Times New Roman" w:hint="eastAsia"/>
                      </w:rPr>
                      <w:t>4#</w:t>
                    </w:r>
                  </w:p>
                </w:txbxContent>
              </v:textbox>
            </v:rect>
            <v:shape id="_x0000_s38682" type="#_x0000_t32" style="position:absolute;left:8805;top:12754;width:600;height:0" o:connectortype="straight">
              <v:stroke endarrow="block"/>
            </v:shape>
            <v:rect id="_x0000_s38683" style="position:absolute;left:9405;top:11331;width:585;height:2625" filled="f">
              <v:textbox>
                <w:txbxContent>
                  <w:p w:rsidR="00043B43" w:rsidRPr="00AF2F6B" w:rsidRDefault="00043B43" w:rsidP="003262ED">
                    <w:pPr>
                      <w:jc w:val="center"/>
                      <w:rPr>
                        <w:rFonts w:ascii="Times New Roman" w:hAnsi="Times New Roman"/>
                      </w:rPr>
                    </w:pPr>
                    <w:r>
                      <w:rPr>
                        <w:rFonts w:ascii="Times New Roman" w:hAnsi="Times New Roman" w:hint="eastAsia"/>
                      </w:rPr>
                      <w:t>一根</w:t>
                    </w:r>
                    <w:r>
                      <w:rPr>
                        <w:rFonts w:ascii="Times New Roman" w:hAnsi="Times New Roman" w:hint="eastAsia"/>
                      </w:rPr>
                      <w:t>15</w:t>
                    </w:r>
                    <w:r>
                      <w:rPr>
                        <w:rFonts w:ascii="Times New Roman" w:hAnsi="Times New Roman" w:hint="eastAsia"/>
                      </w:rPr>
                      <w:t>米高排气筒</w:t>
                    </w:r>
                  </w:p>
                  <w:p w:rsidR="00043B43" w:rsidRPr="007A5DC1" w:rsidRDefault="00043B43" w:rsidP="003262ED">
                    <w:pPr>
                      <w:rPr>
                        <w:rFonts w:ascii="Times New Roman" w:hAnsi="Times New Roman"/>
                      </w:rPr>
                    </w:pPr>
                    <w:r w:rsidRPr="007A5DC1">
                      <w:rPr>
                        <w:rFonts w:ascii="Times New Roman" w:hAnsi="Times New Roman"/>
                      </w:rPr>
                      <w:t>P2</w:t>
                    </w:r>
                  </w:p>
                </w:txbxContent>
              </v:textbox>
            </v:rect>
            <v:rect id="_x0000_s38684" style="position:absolute;left:2130;top:11339;width:612;height:2617" filled="f" stroked="f">
              <v:textbox>
                <w:txbxContent>
                  <w:p w:rsidR="00043B43" w:rsidRDefault="00043B43" w:rsidP="003262ED">
                    <w:pPr>
                      <w:jc w:val="center"/>
                      <w:rPr>
                        <w:rFonts w:ascii="Times New Roman" w:hAnsi="Times New Roman"/>
                        <w:b/>
                      </w:rPr>
                    </w:pPr>
                    <w:r>
                      <w:rPr>
                        <w:rFonts w:ascii="Times New Roman" w:hAnsi="Times New Roman" w:hint="eastAsia"/>
                        <w:b/>
                      </w:rPr>
                      <w:t>50</w:t>
                    </w:r>
                    <w:r>
                      <w:rPr>
                        <w:rFonts w:ascii="Times New Roman" w:hAnsi="Times New Roman" w:hint="eastAsia"/>
                        <w:b/>
                      </w:rPr>
                      <w:t>万米金属板</w:t>
                    </w:r>
                  </w:p>
                  <w:p w:rsidR="00043B43" w:rsidRDefault="00043B43" w:rsidP="003262ED">
                    <w:pPr>
                      <w:jc w:val="center"/>
                      <w:rPr>
                        <w:rFonts w:ascii="Times New Roman" w:hAnsi="Times New Roman"/>
                        <w:b/>
                      </w:rPr>
                    </w:pPr>
                    <w:r>
                      <w:rPr>
                        <w:rFonts w:ascii="Times New Roman" w:hAnsi="Times New Roman" w:hint="eastAsia"/>
                        <w:b/>
                      </w:rPr>
                      <w:t>生</w:t>
                    </w:r>
                  </w:p>
                  <w:p w:rsidR="00043B43" w:rsidRDefault="00043B43" w:rsidP="003262ED">
                    <w:pPr>
                      <w:jc w:val="center"/>
                      <w:rPr>
                        <w:rFonts w:ascii="Times New Roman" w:hAnsi="Times New Roman"/>
                        <w:b/>
                      </w:rPr>
                    </w:pPr>
                    <w:r>
                      <w:rPr>
                        <w:rFonts w:ascii="Times New Roman" w:hAnsi="Times New Roman" w:hint="eastAsia"/>
                        <w:b/>
                      </w:rPr>
                      <w:t>产</w:t>
                    </w:r>
                  </w:p>
                  <w:p w:rsidR="00043B43" w:rsidRPr="00D449DB" w:rsidRDefault="00043B43" w:rsidP="003262ED">
                    <w:pPr>
                      <w:jc w:val="center"/>
                      <w:rPr>
                        <w:rFonts w:ascii="Times New Roman" w:hAnsi="Times New Roman"/>
                        <w:b/>
                      </w:rPr>
                    </w:pPr>
                    <w:r>
                      <w:rPr>
                        <w:rFonts w:ascii="Times New Roman" w:hAnsi="Times New Roman" w:hint="eastAsia"/>
                        <w:b/>
                      </w:rPr>
                      <w:t>线</w:t>
                    </w:r>
                  </w:p>
                </w:txbxContent>
              </v:textbox>
            </v:rect>
            <v:rect id="_x0000_s38685" style="position:absolute;left:4845;top:11045;width:960;height:420" filled="f">
              <v:textbox>
                <w:txbxContent>
                  <w:p w:rsidR="00043B43" w:rsidRPr="00361792" w:rsidRDefault="00043B43" w:rsidP="003262ED">
                    <w:pPr>
                      <w:jc w:val="center"/>
                      <w:rPr>
                        <w:sz w:val="18"/>
                        <w:szCs w:val="18"/>
                      </w:rPr>
                    </w:pPr>
                    <w:r>
                      <w:rPr>
                        <w:rFonts w:hint="eastAsia"/>
                        <w:sz w:val="18"/>
                        <w:szCs w:val="18"/>
                      </w:rPr>
                      <w:t>管道</w:t>
                    </w:r>
                  </w:p>
                </w:txbxContent>
              </v:textbox>
            </v:rect>
            <v:rect id="_x0000_s38686" style="position:absolute;left:4845;top:11750;width:960;height:420" filled="f">
              <v:textbox>
                <w:txbxContent>
                  <w:p w:rsidR="00043B43" w:rsidRPr="00361792" w:rsidRDefault="00043B43" w:rsidP="003262ED">
                    <w:pPr>
                      <w:jc w:val="center"/>
                      <w:rPr>
                        <w:sz w:val="18"/>
                        <w:szCs w:val="18"/>
                      </w:rPr>
                    </w:pPr>
                    <w:r>
                      <w:rPr>
                        <w:rFonts w:hint="eastAsia"/>
                        <w:sz w:val="18"/>
                        <w:szCs w:val="18"/>
                      </w:rPr>
                      <w:t>管道</w:t>
                    </w:r>
                  </w:p>
                </w:txbxContent>
              </v:textbox>
            </v:rect>
            <v:rect id="_x0000_s38687" style="position:absolute;left:4845;top:12425;width:960;height:420" filled="f">
              <v:textbox>
                <w:txbxContent>
                  <w:p w:rsidR="00043B43" w:rsidRPr="00361792" w:rsidRDefault="00043B43" w:rsidP="003262ED">
                    <w:pPr>
                      <w:jc w:val="center"/>
                      <w:rPr>
                        <w:sz w:val="18"/>
                        <w:szCs w:val="18"/>
                      </w:rPr>
                    </w:pPr>
                    <w:r>
                      <w:rPr>
                        <w:rFonts w:hint="eastAsia"/>
                        <w:sz w:val="18"/>
                        <w:szCs w:val="18"/>
                      </w:rPr>
                      <w:t>管道</w:t>
                    </w:r>
                  </w:p>
                </w:txbxContent>
              </v:textbox>
            </v:rect>
            <v:shape id="_x0000_s38688" type="#_x0000_t32" style="position:absolute;left:5805;top:11240;width:600;height:0" o:connectortype="straight">
              <v:stroke endarrow="block"/>
            </v:shape>
            <v:shape id="_x0000_s38689" type="#_x0000_t32" style="position:absolute;left:5805;top:11945;width:600;height:0" o:connectortype="straight">
              <v:stroke endarrow="block"/>
            </v:shape>
            <v:shape id="_x0000_s38690" type="#_x0000_t32" style="position:absolute;left:5805;top:12620;width:600;height:0" o:connectortype="straight">
              <v:stroke endarrow="block"/>
            </v:shape>
            <v:rect id="_x0000_s38691" style="position:absolute;left:2880;top:13078;width:1140;height:427"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发泡、定型</w:t>
                    </w:r>
                  </w:p>
                </w:txbxContent>
              </v:textbox>
            </v:rect>
            <v:shape id="_x0000_s38692" type="#_x0000_t32" style="position:absolute;left:4020;top:13265;width:825;height:0" o:connectortype="straight">
              <v:stroke endarrow="block"/>
            </v:shape>
            <v:shape id="_x0000_s38693" type="#_x0000_t32" style="position:absolute;left:4020;top:13903;width:825;height:0" o:connectortype="straight">
              <v:stroke endarrow="block"/>
            </v:shape>
            <v:rect id="_x0000_s38694" style="position:absolute;left:4845;top:13085;width:960;height:997" filled="f">
              <v:textbox>
                <w:txbxContent>
                  <w:p w:rsidR="00043B43" w:rsidRDefault="00043B43" w:rsidP="003262ED">
                    <w:pPr>
                      <w:jc w:val="center"/>
                      <w:rPr>
                        <w:sz w:val="18"/>
                        <w:szCs w:val="18"/>
                      </w:rPr>
                    </w:pPr>
                  </w:p>
                  <w:p w:rsidR="00043B43" w:rsidRPr="00361792" w:rsidRDefault="00043B43" w:rsidP="003262ED">
                    <w:pPr>
                      <w:jc w:val="center"/>
                      <w:rPr>
                        <w:sz w:val="18"/>
                        <w:szCs w:val="18"/>
                      </w:rPr>
                    </w:pPr>
                    <w:r>
                      <w:rPr>
                        <w:rFonts w:hint="eastAsia"/>
                        <w:sz w:val="18"/>
                        <w:szCs w:val="18"/>
                      </w:rPr>
                      <w:t>集气罩</w:t>
                    </w:r>
                  </w:p>
                </w:txbxContent>
              </v:textbox>
            </v:rect>
            <v:shape id="_x0000_s38695" type="#_x0000_t32" style="position:absolute;left:5790;top:13604;width:690;height:0" o:connectortype="straight">
              <v:stroke endarrow="block"/>
            </v:shape>
            <v:rect id="_x0000_s38696" style="position:absolute;left:6480;top:13265;width:1935;height:691" filled="f">
              <v:textbox>
                <w:txbxContent>
                  <w:p w:rsidR="00043B43" w:rsidRPr="007A5DC1" w:rsidRDefault="00043B43" w:rsidP="003262ED">
                    <w:pPr>
                      <w:jc w:val="center"/>
                      <w:rPr>
                        <w:rFonts w:ascii="Times New Roman" w:hAnsi="Times New Roman"/>
                      </w:rPr>
                    </w:pPr>
                    <w:r>
                      <w:rPr>
                        <w:rFonts w:ascii="Times New Roman" w:hAnsi="Times New Roman" w:hint="eastAsia"/>
                      </w:rPr>
                      <w:t>UV</w:t>
                    </w:r>
                    <w:r>
                      <w:rPr>
                        <w:rFonts w:ascii="Times New Roman" w:hAnsi="Times New Roman" w:hint="eastAsia"/>
                      </w:rPr>
                      <w:t>光氧催化</w:t>
                    </w:r>
                    <w:r>
                      <w:rPr>
                        <w:rFonts w:ascii="Times New Roman" w:hAnsi="Times New Roman" w:hint="eastAsia"/>
                      </w:rPr>
                      <w:t>2#+</w:t>
                    </w:r>
                    <w:r>
                      <w:rPr>
                        <w:rFonts w:ascii="Times New Roman" w:hAnsi="Times New Roman" w:hint="eastAsia"/>
                      </w:rPr>
                      <w:t>活性炭吸附</w:t>
                    </w:r>
                    <w:r>
                      <w:rPr>
                        <w:rFonts w:ascii="Times New Roman" w:hAnsi="Times New Roman" w:hint="eastAsia"/>
                      </w:rPr>
                      <w:t>2#</w:t>
                    </w:r>
                  </w:p>
                </w:txbxContent>
              </v:textbox>
            </v:rect>
            <v:shape id="_x0000_s38697" type="#_x0000_t32" style="position:absolute;left:8415;top:11945;width:390;height:0" o:connectortype="straight">
              <v:stroke endarrow="block"/>
            </v:shape>
            <v:shape id="_x0000_s38698" type="#_x0000_t32" style="position:absolute;left:8415;top:13604;width:390;height:0" o:connectortype="straight">
              <v:stroke endarrow="block"/>
            </v:shape>
            <v:shape id="_x0000_s38699" type="#_x0000_t32" style="position:absolute;left:8805;top:11945;width:0;height:1659" o:connectortype="straight"/>
            <v:rect id="_x0000_s38700" style="position:absolute;left:2880;top:13677;width:1140;height:405" filled="f">
              <v:textbox>
                <w:txbxContent>
                  <w:p w:rsidR="00043B43" w:rsidRPr="00361792" w:rsidRDefault="00043B43" w:rsidP="003262ED">
                    <w:pPr>
                      <w:jc w:val="center"/>
                      <w:rPr>
                        <w:rFonts w:ascii="Times New Roman" w:hAnsi="Times New Roman"/>
                        <w:sz w:val="18"/>
                        <w:szCs w:val="18"/>
                      </w:rPr>
                    </w:pPr>
                    <w:r>
                      <w:rPr>
                        <w:rFonts w:ascii="Times New Roman" w:hAnsi="Times New Roman" w:hint="eastAsia"/>
                        <w:sz w:val="18"/>
                        <w:szCs w:val="18"/>
                      </w:rPr>
                      <w:t>清洗枪头</w:t>
                    </w:r>
                  </w:p>
                </w:txbxContent>
              </v:textbox>
            </v:rect>
          </v:group>
        </w:pict>
      </w:r>
      <w:r>
        <w:rPr>
          <w:rFonts w:ascii="Times New Roman" w:hAnsi="Times New Roman"/>
          <w:b/>
          <w:noProof/>
          <w:sz w:val="24"/>
          <w:szCs w:val="20"/>
        </w:rPr>
        <w:pict>
          <v:rect id="_x0000_s38671" style="position:absolute;left:0;text-align:left;margin-left:16.65pt;margin-top:7.1pt;width:109.5pt;height:166.1pt;z-index:252484096" filled="f">
            <v:stroke dashstyle="dash"/>
          </v:rect>
        </w:pict>
      </w: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Pr="004504F3" w:rsidRDefault="003262ED" w:rsidP="003262ED">
      <w:pPr>
        <w:adjustRightInd w:val="0"/>
        <w:snapToGrid w:val="0"/>
        <w:spacing w:line="360" w:lineRule="auto"/>
        <w:ind w:firstLineChars="200" w:firstLine="482"/>
        <w:rPr>
          <w:rFonts w:ascii="Times New Roman" w:hAnsi="Times New Roman"/>
          <w:b/>
          <w:sz w:val="24"/>
          <w:szCs w:val="20"/>
        </w:rPr>
      </w:pPr>
    </w:p>
    <w:p w:rsidR="003262ED" w:rsidRDefault="003262ED" w:rsidP="003262ED">
      <w:pPr>
        <w:adjustRightInd w:val="0"/>
        <w:snapToGrid w:val="0"/>
        <w:spacing w:line="360" w:lineRule="auto"/>
        <w:ind w:firstLineChars="200" w:firstLine="482"/>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Default="003262ED" w:rsidP="003262ED">
      <w:pPr>
        <w:adjustRightInd w:val="0"/>
        <w:snapToGrid w:val="0"/>
        <w:spacing w:line="360" w:lineRule="auto"/>
        <w:rPr>
          <w:rFonts w:ascii="Times New Roman" w:hAnsi="Times New Roman"/>
          <w:b/>
          <w:sz w:val="24"/>
          <w:szCs w:val="20"/>
        </w:rPr>
      </w:pPr>
    </w:p>
    <w:p w:rsidR="003262ED" w:rsidRDefault="003262ED" w:rsidP="003262ED">
      <w:pPr>
        <w:jc w:val="center"/>
        <w:rPr>
          <w:rFonts w:ascii="Times New Roman" w:hAnsi="Times New Roman"/>
          <w:b/>
          <w:szCs w:val="21"/>
        </w:rPr>
      </w:pPr>
      <w:r>
        <w:rPr>
          <w:rFonts w:ascii="Times New Roman" w:hAnsi="Times New Roman" w:hint="eastAsia"/>
          <w:b/>
          <w:szCs w:val="21"/>
        </w:rPr>
        <w:t>图</w:t>
      </w:r>
      <w:r>
        <w:rPr>
          <w:rFonts w:ascii="Times New Roman" w:hAnsi="Times New Roman" w:hint="eastAsia"/>
          <w:b/>
          <w:szCs w:val="21"/>
        </w:rPr>
        <w:t xml:space="preserve">7.1-1  </w:t>
      </w:r>
      <w:r>
        <w:rPr>
          <w:rFonts w:ascii="Times New Roman" w:hAnsi="Times New Roman" w:hint="eastAsia"/>
          <w:b/>
          <w:szCs w:val="21"/>
        </w:rPr>
        <w:t>项目生产废气收集、处理流程图</w:t>
      </w:r>
    </w:p>
    <w:p w:rsidR="003262ED" w:rsidRPr="003262ED" w:rsidRDefault="003262ED">
      <w:pPr>
        <w:pStyle w:val="af2"/>
        <w:spacing w:line="360" w:lineRule="auto"/>
        <w:ind w:firstLine="480"/>
        <w:rPr>
          <w:sz w:val="24"/>
        </w:rPr>
      </w:pPr>
    </w:p>
    <w:p w:rsidR="003262ED" w:rsidRPr="003262ED" w:rsidRDefault="003262ED" w:rsidP="003262ED">
      <w:pPr>
        <w:pStyle w:val="38"/>
        <w:spacing w:before="120" w:afterLines="0"/>
      </w:pPr>
      <w:r>
        <w:rPr>
          <w:rFonts w:hint="eastAsia"/>
        </w:rPr>
        <w:t>7</w:t>
      </w:r>
      <w:r>
        <w:t>.1.</w:t>
      </w:r>
      <w:r>
        <w:rPr>
          <w:rFonts w:hint="eastAsia"/>
        </w:rPr>
        <w:t>2</w:t>
      </w:r>
      <w:r>
        <w:rPr>
          <w:rFonts w:hint="eastAsia"/>
        </w:rPr>
        <w:t>处理措施可行性分析</w:t>
      </w:r>
    </w:p>
    <w:p w:rsidR="003262ED" w:rsidRPr="003262ED" w:rsidRDefault="003262ED" w:rsidP="003262ED">
      <w:pPr>
        <w:pStyle w:val="4"/>
        <w:snapToGrid w:val="0"/>
        <w:spacing w:after="0"/>
        <w:jc w:val="left"/>
        <w:rPr>
          <w:rFonts w:ascii="Times New Roman" w:hAnsi="Times New Roman"/>
          <w:sz w:val="24"/>
          <w:szCs w:val="24"/>
        </w:rPr>
      </w:pPr>
      <w:r>
        <w:rPr>
          <w:rFonts w:ascii="Times New Roman" w:hAnsi="Times New Roman" w:hint="eastAsia"/>
          <w:sz w:val="24"/>
          <w:szCs w:val="24"/>
        </w:rPr>
        <w:t>7.1.2.1</w:t>
      </w:r>
      <w:r>
        <w:rPr>
          <w:rFonts w:ascii="Times New Roman" w:hAnsi="Times New Roman" w:hint="eastAsia"/>
          <w:sz w:val="24"/>
          <w:szCs w:val="24"/>
        </w:rPr>
        <w:t>布袋除尘器可行性分析</w:t>
      </w:r>
    </w:p>
    <w:p w:rsidR="00DB74EC" w:rsidRDefault="00586027">
      <w:pPr>
        <w:pStyle w:val="af2"/>
        <w:spacing w:line="360" w:lineRule="auto"/>
        <w:ind w:firstLine="480"/>
        <w:rPr>
          <w:sz w:val="24"/>
        </w:rPr>
      </w:pPr>
      <w:r>
        <w:rPr>
          <w:sz w:val="24"/>
        </w:rPr>
        <w:t>（一）设备选型</w:t>
      </w:r>
    </w:p>
    <w:p w:rsidR="00AE04EA" w:rsidRDefault="008C3442" w:rsidP="00AE04EA">
      <w:pPr>
        <w:pStyle w:val="af2"/>
        <w:spacing w:line="360" w:lineRule="auto"/>
        <w:ind w:firstLineChars="350" w:firstLine="840"/>
        <w:rPr>
          <w:sz w:val="24"/>
        </w:rPr>
      </w:pPr>
      <w:r>
        <w:rPr>
          <w:rFonts w:hint="eastAsia"/>
          <w:sz w:val="24"/>
        </w:rPr>
        <w:t>50</w:t>
      </w:r>
      <w:r>
        <w:rPr>
          <w:rFonts w:hint="eastAsia"/>
          <w:sz w:val="24"/>
        </w:rPr>
        <w:t>万米</w:t>
      </w:r>
      <w:r>
        <w:rPr>
          <w:rFonts w:hint="eastAsia"/>
          <w:sz w:val="24"/>
        </w:rPr>
        <w:t>/a</w:t>
      </w:r>
      <w:r w:rsidR="00AE04EA">
        <w:rPr>
          <w:rFonts w:hint="eastAsia"/>
          <w:sz w:val="24"/>
        </w:rPr>
        <w:t>金属板生产线布袋除尘器</w:t>
      </w:r>
      <w:r w:rsidR="00396267">
        <w:rPr>
          <w:rFonts w:hint="eastAsia"/>
          <w:sz w:val="24"/>
        </w:rPr>
        <w:t>4#</w:t>
      </w:r>
    </w:p>
    <w:p w:rsidR="00AE04EA" w:rsidRPr="00396267" w:rsidRDefault="00586027" w:rsidP="00AE04EA">
      <w:pPr>
        <w:adjustRightInd w:val="0"/>
        <w:snapToGrid w:val="0"/>
        <w:spacing w:line="360" w:lineRule="auto"/>
        <w:ind w:firstLineChars="200" w:firstLine="480"/>
        <w:rPr>
          <w:rFonts w:ascii="Times New Roman" w:hAnsi="Times New Roman"/>
          <w:b/>
          <w:sz w:val="24"/>
          <w:szCs w:val="24"/>
        </w:rPr>
      </w:pPr>
      <w:r>
        <w:rPr>
          <w:rFonts w:ascii="Times New Roman" w:hAnsi="Times New Roman" w:hint="eastAsia"/>
          <w:kern w:val="0"/>
          <w:sz w:val="24"/>
        </w:rPr>
        <w:t xml:space="preserve">  </w:t>
      </w:r>
      <w:r w:rsidR="00AE04EA">
        <w:rPr>
          <w:rFonts w:ascii="Times New Roman" w:hAnsi="Times New Roman" w:hint="eastAsia"/>
          <w:kern w:val="0"/>
          <w:sz w:val="24"/>
        </w:rPr>
        <w:t xml:space="preserve"> </w:t>
      </w:r>
      <w:r w:rsidR="00AE04EA" w:rsidRPr="00396267">
        <w:rPr>
          <w:rFonts w:ascii="Times New Roman" w:hAnsi="Times New Roman"/>
          <w:kern w:val="0"/>
          <w:sz w:val="24"/>
        </w:rPr>
        <w:t xml:space="preserve"> </w:t>
      </w:r>
      <w:r w:rsidR="00AE04EA" w:rsidRPr="00396267">
        <w:rPr>
          <w:rFonts w:ascii="Times New Roman" w:hAnsi="Times New Roman"/>
          <w:kern w:val="0"/>
          <w:sz w:val="24"/>
        </w:rPr>
        <w:t>型号</w:t>
      </w:r>
      <w:r w:rsidR="00AE04EA" w:rsidRPr="00396267">
        <w:rPr>
          <w:rFonts w:ascii="Times New Roman" w:hAnsi="Times New Roman"/>
          <w:kern w:val="0"/>
          <w:sz w:val="24"/>
        </w:rPr>
        <w:t>:PPMC-672</w:t>
      </w:r>
    </w:p>
    <w:p w:rsidR="00AE04EA" w:rsidRPr="00396267" w:rsidRDefault="00AE04EA" w:rsidP="00AE04EA">
      <w:pPr>
        <w:widowControl/>
        <w:spacing w:line="360" w:lineRule="auto"/>
        <w:ind w:firstLineChars="200" w:firstLine="480"/>
        <w:rPr>
          <w:rFonts w:ascii="Times New Roman" w:hAnsi="Times New Roman"/>
          <w:b/>
          <w:kern w:val="0"/>
          <w:sz w:val="24"/>
        </w:rPr>
      </w:pPr>
      <w:r w:rsidRPr="00396267">
        <w:rPr>
          <w:rFonts w:ascii="Times New Roman" w:hAnsi="Times New Roman"/>
          <w:sz w:val="24"/>
        </w:rPr>
        <w:t xml:space="preserve">    </w:t>
      </w:r>
      <w:r w:rsidRPr="00396267">
        <w:rPr>
          <w:rFonts w:ascii="Times New Roman" w:hAnsi="Times New Roman"/>
          <w:sz w:val="24"/>
        </w:rPr>
        <w:t>处理风量</w:t>
      </w:r>
      <w:r w:rsidRPr="00396267">
        <w:rPr>
          <w:rFonts w:ascii="Times New Roman" w:hAnsi="Times New Roman"/>
          <w:sz w:val="24"/>
        </w:rPr>
        <w:t>:50000m³/h</w:t>
      </w:r>
    </w:p>
    <w:p w:rsidR="00AE04EA" w:rsidRPr="00396267" w:rsidRDefault="00AE04EA" w:rsidP="00AE04EA">
      <w:pPr>
        <w:widowControl/>
        <w:spacing w:line="360" w:lineRule="auto"/>
        <w:ind w:firstLineChars="200" w:firstLine="480"/>
        <w:rPr>
          <w:rFonts w:ascii="Times New Roman" w:hAnsi="Times New Roman"/>
          <w:sz w:val="24"/>
          <w:vertAlign w:val="superscript"/>
        </w:rPr>
      </w:pPr>
      <w:r w:rsidRPr="00396267">
        <w:rPr>
          <w:rFonts w:ascii="Times New Roman" w:hAnsi="Times New Roman"/>
          <w:sz w:val="24"/>
        </w:rPr>
        <w:t xml:space="preserve">    </w:t>
      </w:r>
      <w:r w:rsidRPr="00396267">
        <w:rPr>
          <w:rFonts w:ascii="Times New Roman" w:hAnsi="Times New Roman"/>
          <w:sz w:val="24"/>
        </w:rPr>
        <w:t>过滤面积</w:t>
      </w:r>
      <w:r w:rsidRPr="00396267">
        <w:rPr>
          <w:rFonts w:ascii="Times New Roman" w:hAnsi="Times New Roman"/>
          <w:sz w:val="24"/>
        </w:rPr>
        <w:t>:672</w:t>
      </w:r>
      <w:r w:rsidR="00396267">
        <w:rPr>
          <w:rFonts w:ascii="Times New Roman" w:hAnsi="Times New Roman" w:hint="eastAsia"/>
          <w:sz w:val="24"/>
        </w:rPr>
        <w:t>m</w:t>
      </w:r>
      <w:r w:rsidR="00396267" w:rsidRPr="00396267">
        <w:rPr>
          <w:rFonts w:ascii="Times New Roman" w:hAnsi="Times New Roman" w:hint="eastAsia"/>
          <w:sz w:val="24"/>
          <w:vertAlign w:val="superscript"/>
        </w:rPr>
        <w:t>2</w:t>
      </w:r>
    </w:p>
    <w:p w:rsidR="00AE04EA" w:rsidRPr="00396267" w:rsidRDefault="00AE04EA" w:rsidP="00AE04EA">
      <w:pPr>
        <w:widowControl/>
        <w:spacing w:line="360" w:lineRule="auto"/>
        <w:ind w:firstLineChars="400" w:firstLine="960"/>
        <w:rPr>
          <w:rFonts w:ascii="Times New Roman" w:hAnsi="Times New Roman"/>
          <w:sz w:val="24"/>
        </w:rPr>
      </w:pPr>
      <w:r w:rsidRPr="00396267">
        <w:rPr>
          <w:rFonts w:ascii="Times New Roman" w:hAnsi="Times New Roman"/>
          <w:sz w:val="24"/>
        </w:rPr>
        <w:t>过滤风速</w:t>
      </w:r>
      <w:r w:rsidRPr="00396267">
        <w:rPr>
          <w:rFonts w:ascii="Times New Roman" w:hAnsi="Times New Roman"/>
          <w:sz w:val="24"/>
        </w:rPr>
        <w:t>1.0</w:t>
      </w:r>
      <w:r w:rsidRPr="00396267">
        <w:rPr>
          <w:rFonts w:ascii="Times New Roman" w:hAnsi="Times New Roman"/>
          <w:sz w:val="24"/>
        </w:rPr>
        <w:t>米</w:t>
      </w:r>
      <w:r w:rsidRPr="00396267">
        <w:rPr>
          <w:rFonts w:ascii="Times New Roman" w:hAnsi="Times New Roman"/>
          <w:sz w:val="24"/>
        </w:rPr>
        <w:t>/s</w:t>
      </w:r>
    </w:p>
    <w:p w:rsidR="00AE04EA" w:rsidRPr="00396267" w:rsidRDefault="00AE04EA" w:rsidP="00AE04EA">
      <w:pPr>
        <w:widowControl/>
        <w:spacing w:line="360" w:lineRule="auto"/>
        <w:ind w:firstLineChars="200" w:firstLine="480"/>
        <w:rPr>
          <w:rFonts w:ascii="Times New Roman" w:hAnsi="Times New Roman"/>
          <w:sz w:val="24"/>
        </w:rPr>
      </w:pPr>
      <w:r w:rsidRPr="00396267">
        <w:rPr>
          <w:rFonts w:ascii="Times New Roman" w:hAnsi="Times New Roman"/>
          <w:sz w:val="24"/>
        </w:rPr>
        <w:t xml:space="preserve">    </w:t>
      </w:r>
      <w:r w:rsidRPr="00396267">
        <w:rPr>
          <w:rFonts w:ascii="Times New Roman" w:hAnsi="Times New Roman"/>
          <w:sz w:val="24"/>
        </w:rPr>
        <w:t>室个数</w:t>
      </w:r>
      <w:r w:rsidRPr="00396267">
        <w:rPr>
          <w:rFonts w:ascii="Times New Roman" w:hAnsi="Times New Roman"/>
          <w:sz w:val="24"/>
        </w:rPr>
        <w:t>7</w:t>
      </w:r>
    </w:p>
    <w:p w:rsidR="00AE04EA" w:rsidRPr="00396267" w:rsidRDefault="00AE04EA" w:rsidP="00AE04EA">
      <w:pPr>
        <w:widowControl/>
        <w:spacing w:line="360" w:lineRule="auto"/>
        <w:ind w:firstLineChars="200" w:firstLine="480"/>
        <w:rPr>
          <w:rFonts w:ascii="Times New Roman" w:hAnsi="Times New Roman"/>
          <w:sz w:val="24"/>
        </w:rPr>
      </w:pPr>
      <w:r w:rsidRPr="00396267">
        <w:rPr>
          <w:rFonts w:ascii="Times New Roman" w:hAnsi="Times New Roman"/>
          <w:sz w:val="24"/>
        </w:rPr>
        <w:t xml:space="preserve">    </w:t>
      </w:r>
      <w:r w:rsidRPr="00396267">
        <w:rPr>
          <w:rFonts w:ascii="Times New Roman" w:hAnsi="Times New Roman"/>
          <w:sz w:val="24"/>
        </w:rPr>
        <w:t>滤袋条数</w:t>
      </w:r>
      <w:r w:rsidRPr="00396267">
        <w:rPr>
          <w:rFonts w:ascii="Times New Roman" w:hAnsi="Times New Roman"/>
          <w:sz w:val="24"/>
        </w:rPr>
        <w:t xml:space="preserve"> 672</w:t>
      </w:r>
    </w:p>
    <w:p w:rsidR="00AE04EA" w:rsidRPr="00396267" w:rsidRDefault="00AE04EA" w:rsidP="00AE04EA">
      <w:pPr>
        <w:widowControl/>
        <w:spacing w:line="360" w:lineRule="auto"/>
        <w:ind w:firstLineChars="400" w:firstLine="960"/>
        <w:rPr>
          <w:rFonts w:ascii="Times New Roman" w:hAnsi="Times New Roman"/>
          <w:sz w:val="24"/>
        </w:rPr>
      </w:pPr>
      <w:r w:rsidRPr="00396267">
        <w:rPr>
          <w:rFonts w:ascii="Times New Roman" w:hAnsi="Times New Roman"/>
          <w:sz w:val="24"/>
        </w:rPr>
        <w:t>脉冲宽度</w:t>
      </w:r>
      <w:r w:rsidRPr="00396267">
        <w:rPr>
          <w:rFonts w:ascii="Times New Roman" w:hAnsi="Times New Roman"/>
          <w:sz w:val="24"/>
        </w:rPr>
        <w:t>1m</w:t>
      </w:r>
      <w:r w:rsidR="00396267" w:rsidRPr="00396267">
        <w:rPr>
          <w:rFonts w:ascii="Times New Roman" w:hAnsi="Times New Roman" w:hint="eastAsia"/>
          <w:sz w:val="24"/>
          <w:vertAlign w:val="superscript"/>
        </w:rPr>
        <w:t>3</w:t>
      </w:r>
      <w:r w:rsidRPr="00396267">
        <w:rPr>
          <w:rFonts w:ascii="Times New Roman" w:hAnsi="Times New Roman"/>
          <w:sz w:val="24"/>
        </w:rPr>
        <w:t>/</w:t>
      </w:r>
      <w:r w:rsidR="00396267">
        <w:rPr>
          <w:rFonts w:ascii="Times New Roman" w:hAnsi="Times New Roman" w:hint="eastAsia"/>
          <w:sz w:val="24"/>
        </w:rPr>
        <w:t>m</w:t>
      </w:r>
      <w:r w:rsidR="00396267" w:rsidRPr="00396267">
        <w:rPr>
          <w:rFonts w:ascii="Times New Roman" w:hAnsi="Times New Roman" w:hint="eastAsia"/>
          <w:sz w:val="24"/>
          <w:vertAlign w:val="superscript"/>
        </w:rPr>
        <w:t>2</w:t>
      </w:r>
      <w:r w:rsidRPr="00396267">
        <w:rPr>
          <w:rFonts w:ascii="Times New Roman" w:hAnsi="Times New Roman"/>
          <w:sz w:val="24"/>
        </w:rPr>
        <w:t>/min</w:t>
      </w:r>
    </w:p>
    <w:p w:rsidR="00AE04EA" w:rsidRPr="00396267" w:rsidRDefault="00AE04EA" w:rsidP="00AE04EA">
      <w:pPr>
        <w:widowControl/>
        <w:spacing w:line="360" w:lineRule="auto"/>
        <w:ind w:firstLineChars="400" w:firstLine="960"/>
        <w:rPr>
          <w:rFonts w:ascii="Times New Roman" w:hAnsi="Times New Roman"/>
          <w:sz w:val="24"/>
          <w:vertAlign w:val="superscript"/>
        </w:rPr>
      </w:pPr>
      <w:r w:rsidRPr="00396267">
        <w:rPr>
          <w:rFonts w:ascii="Times New Roman" w:hAnsi="Times New Roman"/>
          <w:sz w:val="24"/>
        </w:rPr>
        <w:t>气体出口含尘浓度</w:t>
      </w:r>
      <w:r w:rsidRPr="00396267">
        <w:rPr>
          <w:rFonts w:ascii="Times New Roman" w:hAnsi="Times New Roman"/>
          <w:sz w:val="24"/>
        </w:rPr>
        <w:t>≤60mg/</w:t>
      </w:r>
      <w:r w:rsidRPr="00396267">
        <w:rPr>
          <w:rFonts w:ascii="Times New Roman" w:hAnsi="Times New Roman"/>
          <w:sz w:val="24"/>
        </w:rPr>
        <w:t>立方</w:t>
      </w:r>
    </w:p>
    <w:p w:rsidR="00AE04EA" w:rsidRPr="00396267" w:rsidRDefault="00AE04EA" w:rsidP="00AE04EA">
      <w:pPr>
        <w:pStyle w:val="af2"/>
        <w:spacing w:line="360" w:lineRule="auto"/>
        <w:ind w:firstLineChars="400" w:firstLine="960"/>
        <w:rPr>
          <w:kern w:val="0"/>
          <w:sz w:val="24"/>
        </w:rPr>
      </w:pPr>
      <w:r w:rsidRPr="00396267">
        <w:rPr>
          <w:kern w:val="0"/>
          <w:sz w:val="24"/>
        </w:rPr>
        <w:t>配套风机电机</w:t>
      </w:r>
      <w:r w:rsidRPr="00396267">
        <w:rPr>
          <w:kern w:val="0"/>
          <w:sz w:val="24"/>
        </w:rPr>
        <w:t>:55kw</w:t>
      </w:r>
    </w:p>
    <w:p w:rsidR="00DB74EC" w:rsidRDefault="00586027" w:rsidP="00AE04EA">
      <w:pPr>
        <w:widowControl/>
        <w:spacing w:line="360" w:lineRule="auto"/>
        <w:ind w:firstLineChars="150" w:firstLine="360"/>
        <w:rPr>
          <w:sz w:val="24"/>
        </w:rPr>
      </w:pPr>
      <w:r>
        <w:rPr>
          <w:kern w:val="0"/>
          <w:sz w:val="24"/>
        </w:rPr>
        <w:t>（二）工作原理</w:t>
      </w:r>
    </w:p>
    <w:p w:rsidR="00DB74EC" w:rsidRDefault="00586027">
      <w:pPr>
        <w:pStyle w:val="af2"/>
        <w:spacing w:line="360" w:lineRule="auto"/>
        <w:ind w:firstLine="480"/>
        <w:rPr>
          <w:sz w:val="24"/>
        </w:rPr>
      </w:pPr>
      <w:r>
        <w:rPr>
          <w:sz w:val="24"/>
        </w:rPr>
        <w:t>本项目产生的粉尘通过布袋除尘器处理。</w:t>
      </w:r>
    </w:p>
    <w:p w:rsidR="00DB74EC" w:rsidRDefault="00586027">
      <w:pPr>
        <w:pStyle w:val="af2"/>
        <w:spacing w:line="360" w:lineRule="auto"/>
        <w:ind w:firstLine="480"/>
        <w:rPr>
          <w:sz w:val="24"/>
        </w:rPr>
      </w:pPr>
      <w:r>
        <w:rPr>
          <w:sz w:val="24"/>
        </w:rPr>
        <w:t>袋式除尘器是指通过喷吹压缩空气的方法除掉过滤介质（布袋或滤筒）上附着的粉尘。当含尘气体由进风口进入除尘器，首先碰到进出风口中间的斜板及挡板，气流便转向流入灰斗，同时气流速度放慢，由于惯性作用，使气体中粗颗粒粉尘直接流入灰斗。起预收尘的作用，进入灰斗的气流随后折而向上通过内部装有金属骨</w:t>
      </w:r>
      <w:r>
        <w:rPr>
          <w:sz w:val="24"/>
        </w:rPr>
        <w:lastRenderedPageBreak/>
        <w:t>架的滤袋粉尘被捕集在滤袋的外表面，净化后的气体进入滤袋室上部清洁室，汇集到出风口排出，含尘气体通过滤袋净化的过程中，随着时间的增加而积附在滤袋上的粉尘越来越多，增加滤袋阻力，致使处理风量逐渐减少，为正常工作，要控制阻力在一定范围内（</w:t>
      </w:r>
      <w:r>
        <w:rPr>
          <w:sz w:val="24"/>
        </w:rPr>
        <w:t>140--170</w:t>
      </w:r>
      <w:r>
        <w:rPr>
          <w:sz w:val="24"/>
        </w:rPr>
        <w:t>毫米水柱），必须对滤袋进行清灰，清灰时由脉冲控制仪顺序触发各控制阀开启脉冲阀，气包内的压缩空气由喷吹管各孔经文氏管喷射到各相应的滤袋内，滤袋瞬间急剧膨胀，使积附在滤袋表面的粉尘脱落，滤袋得到再生。清下粉尘落入灰斗，经排灰系统排出机体。由此使积附在滤袋上的粉尘周期地脉冲喷吹清灰，使净化气体正常通过，保证除尘系统运行。</w:t>
      </w:r>
    </w:p>
    <w:p w:rsidR="00DB74EC" w:rsidRDefault="00586027">
      <w:pPr>
        <w:pStyle w:val="afffff4"/>
        <w:ind w:left="-25" w:firstLine="480"/>
        <w:rPr>
          <w:szCs w:val="20"/>
        </w:rPr>
      </w:pPr>
      <w:r>
        <w:rPr>
          <w:szCs w:val="20"/>
        </w:rPr>
        <w:t>袋式除尘器具有除尘效率高，排放浓度低，漏风率小，能耗少，占地面积少，运行稳定可靠，经济效益好，本项目</w:t>
      </w:r>
      <w:r w:rsidR="00AE04EA">
        <w:rPr>
          <w:rFonts w:hint="eastAsia"/>
          <w:szCs w:val="20"/>
        </w:rPr>
        <w:t>聚氨酯发泡金属板工艺粉尘</w:t>
      </w:r>
      <w:r>
        <w:rPr>
          <w:szCs w:val="20"/>
        </w:rPr>
        <w:t>采用袋式除尘设施处理后粉尘去除率达到</w:t>
      </w:r>
      <w:r>
        <w:rPr>
          <w:szCs w:val="20"/>
        </w:rPr>
        <w:t>99%</w:t>
      </w:r>
      <w:r>
        <w:rPr>
          <w:szCs w:val="20"/>
        </w:rPr>
        <w:t>，处理后气体经</w:t>
      </w:r>
      <w:r w:rsidR="00AE04EA">
        <w:rPr>
          <w:rFonts w:hint="eastAsia"/>
          <w:szCs w:val="20"/>
        </w:rPr>
        <w:t>1</w:t>
      </w:r>
      <w:r>
        <w:rPr>
          <w:szCs w:val="20"/>
        </w:rPr>
        <w:t>5m</w:t>
      </w:r>
      <w:r>
        <w:rPr>
          <w:szCs w:val="20"/>
        </w:rPr>
        <w:t>排气筒排放，满足</w:t>
      </w:r>
      <w:r>
        <w:rPr>
          <w:rFonts w:hint="eastAsia"/>
        </w:rPr>
        <w:t>《合成树脂工业污染物排放标准》（</w:t>
      </w:r>
      <w:r>
        <w:rPr>
          <w:rFonts w:hint="eastAsia"/>
        </w:rPr>
        <w:t>GB31572-2015</w:t>
      </w:r>
      <w:r>
        <w:rPr>
          <w:rFonts w:hint="eastAsia"/>
        </w:rPr>
        <w:t>）表</w:t>
      </w:r>
      <w:r>
        <w:rPr>
          <w:rFonts w:hint="eastAsia"/>
        </w:rPr>
        <w:t>5</w:t>
      </w:r>
      <w:r>
        <w:rPr>
          <w:rFonts w:hint="eastAsia"/>
        </w:rPr>
        <w:t>中大气污染物特别排放限值要求</w:t>
      </w:r>
      <w:r>
        <w:rPr>
          <w:szCs w:val="20"/>
        </w:rPr>
        <w:t>，措施可行。</w:t>
      </w:r>
    </w:p>
    <w:p w:rsidR="00DB74EC" w:rsidRPr="003262ED" w:rsidRDefault="003262ED" w:rsidP="003262ED">
      <w:pPr>
        <w:pStyle w:val="4"/>
        <w:snapToGrid w:val="0"/>
        <w:spacing w:after="0"/>
        <w:jc w:val="left"/>
        <w:rPr>
          <w:rFonts w:ascii="Times New Roman" w:hAnsi="Times New Roman"/>
          <w:sz w:val="24"/>
          <w:szCs w:val="24"/>
        </w:rPr>
      </w:pPr>
      <w:r>
        <w:rPr>
          <w:rFonts w:ascii="Times New Roman" w:hAnsi="Times New Roman" w:hint="eastAsia"/>
          <w:sz w:val="24"/>
          <w:szCs w:val="24"/>
        </w:rPr>
        <w:t>7.1.2.2</w:t>
      </w:r>
      <w:r>
        <w:rPr>
          <w:rFonts w:ascii="Times New Roman" w:hAnsi="Times New Roman" w:hint="eastAsia"/>
          <w:sz w:val="24"/>
          <w:szCs w:val="24"/>
        </w:rPr>
        <w:t>布袋除尘器</w:t>
      </w:r>
      <w:r w:rsidR="00586027" w:rsidRPr="003262ED">
        <w:rPr>
          <w:rFonts w:ascii="Times New Roman" w:hAnsi="Times New Roman"/>
          <w:sz w:val="24"/>
          <w:szCs w:val="24"/>
        </w:rPr>
        <w:t>光氧催化净化器</w:t>
      </w:r>
      <w:r w:rsidR="00586027" w:rsidRPr="003262ED">
        <w:rPr>
          <w:rFonts w:ascii="Times New Roman" w:hAnsi="Times New Roman"/>
          <w:sz w:val="24"/>
          <w:szCs w:val="24"/>
        </w:rPr>
        <w:t>+</w:t>
      </w:r>
      <w:r w:rsidR="00586027" w:rsidRPr="003262ED">
        <w:rPr>
          <w:rFonts w:ascii="Times New Roman" w:hAnsi="Times New Roman"/>
          <w:sz w:val="24"/>
          <w:szCs w:val="24"/>
        </w:rPr>
        <w:t>活性炭吸附装置可行性分析</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本项目生产过程产生的</w:t>
      </w:r>
      <w:r w:rsidR="00AE04EA">
        <w:rPr>
          <w:rFonts w:ascii="Times New Roman" w:hAnsi="Times New Roman" w:hint="eastAsia"/>
          <w:sz w:val="24"/>
          <w:szCs w:val="24"/>
        </w:rPr>
        <w:t>有机废气</w:t>
      </w:r>
      <w:r w:rsidR="00AE04EA">
        <w:rPr>
          <w:rFonts w:ascii="Times New Roman" w:hAnsi="Times New Roman"/>
          <w:sz w:val="24"/>
          <w:szCs w:val="24"/>
        </w:rPr>
        <w:t>主要由</w:t>
      </w:r>
      <w:r>
        <w:rPr>
          <w:rFonts w:ascii="Times New Roman" w:hAnsi="Times New Roman"/>
          <w:sz w:val="24"/>
          <w:szCs w:val="24"/>
        </w:rPr>
        <w:t>光氧催化净化器</w:t>
      </w:r>
      <w:r>
        <w:rPr>
          <w:rFonts w:ascii="Times New Roman" w:hAnsi="Times New Roman"/>
          <w:sz w:val="24"/>
          <w:szCs w:val="24"/>
        </w:rPr>
        <w:t>+</w:t>
      </w:r>
      <w:r>
        <w:rPr>
          <w:rFonts w:ascii="Times New Roman" w:hAnsi="Times New Roman"/>
          <w:sz w:val="24"/>
          <w:szCs w:val="24"/>
        </w:rPr>
        <w:t>活性炭吸附进行处理。</w:t>
      </w:r>
    </w:p>
    <w:p w:rsidR="00DB74EC" w:rsidRDefault="00586027">
      <w:pPr>
        <w:adjustRightInd w:val="0"/>
        <w:snapToGrid w:val="0"/>
        <w:spacing w:line="360" w:lineRule="auto"/>
        <w:ind w:firstLineChars="200" w:firstLine="482"/>
        <w:rPr>
          <w:rFonts w:ascii="Times New Roman" w:hAnsi="Times New Roman"/>
          <w:b/>
          <w:sz w:val="24"/>
          <w:szCs w:val="24"/>
        </w:rPr>
      </w:pPr>
      <w:r>
        <w:rPr>
          <w:rFonts w:ascii="Times New Roman" w:hAnsi="Times New Roman" w:hint="eastAsia"/>
          <w:b/>
          <w:sz w:val="24"/>
          <w:szCs w:val="24"/>
        </w:rPr>
        <w:t>1</w:t>
      </w:r>
      <w:r>
        <w:rPr>
          <w:rFonts w:ascii="Times New Roman" w:hAnsi="Times New Roman"/>
          <w:b/>
          <w:sz w:val="24"/>
          <w:szCs w:val="24"/>
        </w:rPr>
        <w:t>、光氧催化净化器</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）设备选型及工作参数</w:t>
      </w:r>
    </w:p>
    <w:p w:rsidR="00396267" w:rsidRDefault="00396267" w:rsidP="00396267">
      <w:pPr>
        <w:adjustRightInd w:val="0"/>
        <w:snapToGrid w:val="0"/>
        <w:spacing w:line="360" w:lineRule="auto"/>
        <w:ind w:firstLineChars="300" w:firstLine="720"/>
        <w:rPr>
          <w:rFonts w:ascii="Times New Roman" w:hAnsi="Times New Roman"/>
          <w:sz w:val="24"/>
          <w:szCs w:val="24"/>
        </w:rPr>
      </w:pPr>
      <w:r>
        <w:rPr>
          <w:rFonts w:ascii="Times New Roman" w:hAnsi="Times New Roman" w:hint="eastAsia"/>
          <w:sz w:val="24"/>
          <w:szCs w:val="24"/>
        </w:rPr>
        <w:t>光氧催化器</w:t>
      </w:r>
      <w:r>
        <w:rPr>
          <w:rFonts w:ascii="Times New Roman" w:hAnsi="Times New Roman" w:hint="eastAsia"/>
          <w:sz w:val="24"/>
          <w:szCs w:val="24"/>
        </w:rPr>
        <w:t>1#</w:t>
      </w:r>
    </w:p>
    <w:p w:rsidR="00396267" w:rsidRDefault="00396267" w:rsidP="00396267">
      <w:pPr>
        <w:adjustRightInd w:val="0"/>
        <w:snapToGrid w:val="0"/>
        <w:spacing w:line="360" w:lineRule="auto"/>
        <w:ind w:firstLineChars="400" w:firstLine="960"/>
        <w:rPr>
          <w:rFonts w:ascii="Times New Roman" w:hAnsi="Times New Roman"/>
          <w:b/>
          <w:sz w:val="24"/>
          <w:szCs w:val="24"/>
        </w:rPr>
      </w:pPr>
      <w:r>
        <w:rPr>
          <w:rFonts w:ascii="Times New Roman" w:hAnsi="Times New Roman" w:hint="eastAsia"/>
          <w:sz w:val="24"/>
          <w:szCs w:val="24"/>
        </w:rPr>
        <w:t>设备选型及工作参数：</w:t>
      </w:r>
      <w:r>
        <w:rPr>
          <w:rFonts w:ascii="Times New Roman" w:hAnsi="Times New Roman"/>
          <w:kern w:val="0"/>
          <w:sz w:val="24"/>
        </w:rPr>
        <w:t>10000m</w:t>
      </w:r>
      <w:r>
        <w:rPr>
          <w:rFonts w:ascii="Times New Roman" w:hAnsi="Times New Roman" w:hint="eastAsia"/>
          <w:kern w:val="0"/>
          <w:sz w:val="24"/>
        </w:rPr>
        <w:t>³</w:t>
      </w:r>
      <w:r>
        <w:rPr>
          <w:rFonts w:ascii="Times New Roman" w:hAnsi="Times New Roman"/>
          <w:kern w:val="0"/>
          <w:sz w:val="24"/>
        </w:rPr>
        <w:t>/h</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设备型号：</w:t>
      </w:r>
      <w:r>
        <w:rPr>
          <w:rFonts w:ascii="Times New Roman" w:hAnsi="Times New Roman"/>
          <w:kern w:val="0"/>
          <w:sz w:val="24"/>
        </w:rPr>
        <w:t>UV-10000</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功率：</w:t>
      </w:r>
      <w:r>
        <w:rPr>
          <w:rFonts w:ascii="Times New Roman" w:hAnsi="Times New Roman"/>
          <w:kern w:val="0"/>
          <w:sz w:val="24"/>
        </w:rPr>
        <w:t>6kw</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处理风量：</w:t>
      </w:r>
      <w:r>
        <w:rPr>
          <w:rFonts w:ascii="Times New Roman" w:hAnsi="Times New Roman"/>
          <w:kern w:val="0"/>
          <w:sz w:val="24"/>
        </w:rPr>
        <w:t>10000m</w:t>
      </w:r>
      <w:r>
        <w:rPr>
          <w:rFonts w:ascii="Times New Roman" w:hAnsi="Times New Roman" w:hint="eastAsia"/>
          <w:kern w:val="0"/>
          <w:sz w:val="24"/>
        </w:rPr>
        <w:t>³</w:t>
      </w:r>
      <w:r>
        <w:rPr>
          <w:rFonts w:ascii="Times New Roman" w:hAnsi="Times New Roman"/>
          <w:kern w:val="0"/>
          <w:sz w:val="24"/>
        </w:rPr>
        <w:t>/h</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设备本体：</w:t>
      </w:r>
      <w:r>
        <w:rPr>
          <w:rFonts w:ascii="Times New Roman" w:hAnsi="Times New Roman"/>
          <w:kern w:val="0"/>
          <w:sz w:val="24"/>
        </w:rPr>
        <w:t xml:space="preserve"> 2160</w:t>
      </w:r>
      <w:r>
        <w:rPr>
          <w:rFonts w:ascii="Times New Roman" w:hAnsi="Times New Roman" w:hint="eastAsia"/>
          <w:kern w:val="0"/>
          <w:sz w:val="24"/>
        </w:rPr>
        <w:t>×</w:t>
      </w:r>
      <w:r>
        <w:rPr>
          <w:rFonts w:ascii="Times New Roman" w:hAnsi="Times New Roman"/>
          <w:kern w:val="0"/>
          <w:sz w:val="24"/>
        </w:rPr>
        <w:t>900</w:t>
      </w:r>
      <w:r>
        <w:rPr>
          <w:rFonts w:ascii="Times New Roman" w:hAnsi="Times New Roman" w:hint="eastAsia"/>
          <w:kern w:val="0"/>
          <w:sz w:val="24"/>
        </w:rPr>
        <w:t>×</w:t>
      </w:r>
      <w:r>
        <w:rPr>
          <w:rFonts w:ascii="Times New Roman" w:hAnsi="Times New Roman"/>
          <w:kern w:val="0"/>
          <w:sz w:val="24"/>
        </w:rPr>
        <w:t>1130mm</w:t>
      </w:r>
    </w:p>
    <w:p w:rsidR="00396267" w:rsidRDefault="00396267" w:rsidP="00396267">
      <w:pPr>
        <w:widowControl/>
        <w:spacing w:line="360" w:lineRule="auto"/>
        <w:ind w:firstLineChars="400" w:firstLine="960"/>
        <w:rPr>
          <w:rFonts w:ascii="Times New Roman" w:hAnsi="Times New Roman"/>
          <w:kern w:val="0"/>
          <w:sz w:val="24"/>
        </w:rPr>
      </w:pPr>
      <w:r>
        <w:rPr>
          <w:rFonts w:ascii="Times New Roman" w:hAnsi="Times New Roman" w:hint="eastAsia"/>
          <w:kern w:val="0"/>
          <w:sz w:val="24"/>
        </w:rPr>
        <w:t>三重催化氧化：二氧化碳催化板</w:t>
      </w:r>
      <w:r>
        <w:rPr>
          <w:rFonts w:ascii="Times New Roman" w:hAnsi="Times New Roman"/>
          <w:kern w:val="0"/>
          <w:sz w:val="24"/>
        </w:rPr>
        <w:t xml:space="preserve">    </w:t>
      </w:r>
      <w:r>
        <w:rPr>
          <w:rFonts w:ascii="Times New Roman" w:hAnsi="Times New Roman" w:hint="eastAsia"/>
          <w:kern w:val="0"/>
          <w:sz w:val="24"/>
        </w:rPr>
        <w:t>阻力：</w:t>
      </w:r>
      <w:r>
        <w:rPr>
          <w:rFonts w:ascii="Times New Roman" w:hAnsi="Times New Roman"/>
          <w:kern w:val="0"/>
          <w:sz w:val="24"/>
        </w:rPr>
        <w:t>500Pa</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过滤：</w:t>
      </w:r>
      <w:r>
        <w:rPr>
          <w:rFonts w:ascii="Times New Roman" w:hAnsi="Times New Roman"/>
          <w:kern w:val="0"/>
          <w:sz w:val="24"/>
        </w:rPr>
        <w:t xml:space="preserve"> </w:t>
      </w:r>
      <w:r>
        <w:rPr>
          <w:rFonts w:ascii="Times New Roman" w:hAnsi="Times New Roman" w:hint="eastAsia"/>
          <w:kern w:val="0"/>
          <w:sz w:val="24"/>
        </w:rPr>
        <w:t>活性炭过滤棉</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流速</w:t>
      </w:r>
      <w:r>
        <w:rPr>
          <w:rFonts w:ascii="Times New Roman" w:hAnsi="Times New Roman"/>
          <w:kern w:val="0"/>
          <w:sz w:val="24"/>
        </w:rPr>
        <w:t xml:space="preserve"> </w:t>
      </w:r>
      <w:r>
        <w:rPr>
          <w:rFonts w:ascii="Times New Roman" w:hAnsi="Times New Roman" w:hint="eastAsia"/>
          <w:kern w:val="0"/>
          <w:sz w:val="24"/>
        </w:rPr>
        <w:t>：</w:t>
      </w:r>
      <w:r>
        <w:rPr>
          <w:rFonts w:ascii="Times New Roman" w:hAnsi="Times New Roman"/>
          <w:kern w:val="0"/>
          <w:sz w:val="24"/>
        </w:rPr>
        <w:t xml:space="preserve">1.2m/min     </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停留时间：</w:t>
      </w:r>
      <w:r>
        <w:rPr>
          <w:rFonts w:ascii="Times New Roman" w:hAnsi="Times New Roman"/>
          <w:kern w:val="0"/>
          <w:sz w:val="24"/>
        </w:rPr>
        <w:t>3s</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电缆：高温阻火电缆</w:t>
      </w:r>
      <w:r>
        <w:rPr>
          <w:rFonts w:ascii="Times New Roman" w:hAnsi="Times New Roman"/>
          <w:kern w:val="0"/>
          <w:sz w:val="24"/>
        </w:rPr>
        <w:tab/>
      </w:r>
    </w:p>
    <w:p w:rsidR="00396267" w:rsidRDefault="00396267" w:rsidP="00396267">
      <w:pPr>
        <w:pStyle w:val="Style1"/>
        <w:spacing w:line="360" w:lineRule="auto"/>
        <w:ind w:firstLineChars="400" w:firstLine="960"/>
        <w:rPr>
          <w:rFonts w:ascii="Times New Roman" w:hAnsi="Times New Roman" w:cs="Times New Roman"/>
          <w:kern w:val="0"/>
        </w:rPr>
      </w:pPr>
      <w:r>
        <w:rPr>
          <w:rFonts w:ascii="Times New Roman" w:hAnsi="Times New Roman" w:cs="Times New Roman"/>
          <w:kern w:val="0"/>
        </w:rPr>
        <w:t>UV</w:t>
      </w:r>
      <w:r>
        <w:rPr>
          <w:rFonts w:ascii="Times New Roman" w:hAnsi="Times New Roman" w:cs="Times New Roman" w:hint="eastAsia"/>
          <w:kern w:val="0"/>
        </w:rPr>
        <w:t>光氧化废气净化装置工艺控制条件：</w:t>
      </w:r>
    </w:p>
    <w:p w:rsidR="00396267" w:rsidRDefault="00396267" w:rsidP="00396267">
      <w:pPr>
        <w:pStyle w:val="Style1"/>
        <w:spacing w:line="360" w:lineRule="auto"/>
        <w:ind w:firstLineChars="400" w:firstLine="960"/>
        <w:rPr>
          <w:rFonts w:ascii="Times New Roman" w:hAnsi="Times New Roman" w:cs="Times New Roman"/>
          <w:kern w:val="0"/>
        </w:rPr>
      </w:pPr>
      <w:r>
        <w:rPr>
          <w:rFonts w:ascii="Times New Roman" w:hAnsi="Times New Roman" w:cs="Times New Roman" w:hint="eastAsia"/>
          <w:kern w:val="0"/>
        </w:rPr>
        <w:t>湿度</w:t>
      </w:r>
      <w:r>
        <w:rPr>
          <w:rFonts w:ascii="Times New Roman" w:hAnsi="Times New Roman" w:cs="Times New Roman"/>
          <w:kern w:val="0"/>
        </w:rPr>
        <w:t xml:space="preserve"> 20-90%</w:t>
      </w:r>
    </w:p>
    <w:p w:rsidR="00396267" w:rsidRDefault="00396267" w:rsidP="00396267">
      <w:pPr>
        <w:pStyle w:val="Style1"/>
        <w:spacing w:line="360" w:lineRule="auto"/>
        <w:ind w:firstLineChars="400" w:firstLine="960"/>
        <w:rPr>
          <w:rFonts w:ascii="Times New Roman" w:hAnsi="Times New Roman" w:cs="Times New Roman"/>
          <w:kern w:val="0"/>
        </w:rPr>
      </w:pPr>
      <w:r>
        <w:rPr>
          <w:rFonts w:ascii="Times New Roman" w:hAnsi="Times New Roman" w:cs="Times New Roman" w:hint="eastAsia"/>
          <w:kern w:val="0"/>
        </w:rPr>
        <w:lastRenderedPageBreak/>
        <w:t>装置内废气流速</w:t>
      </w:r>
      <w:r>
        <w:rPr>
          <w:rFonts w:ascii="Times New Roman" w:hAnsi="Times New Roman" w:cs="Times New Roman"/>
          <w:kern w:val="0"/>
        </w:rPr>
        <w:t xml:space="preserve"> :&lt;80</w:t>
      </w:r>
      <w:r>
        <w:rPr>
          <w:rFonts w:ascii="Times New Roman" w:hAnsi="Times New Roman" w:cs="Times New Roman" w:hint="eastAsia"/>
          <w:kern w:val="0"/>
        </w:rPr>
        <w:t>度</w:t>
      </w:r>
    </w:p>
    <w:p w:rsidR="00396267" w:rsidRDefault="00396267" w:rsidP="00396267">
      <w:pPr>
        <w:pStyle w:val="Style1"/>
        <w:spacing w:line="360" w:lineRule="auto"/>
        <w:ind w:firstLineChars="400" w:firstLine="960"/>
        <w:rPr>
          <w:rFonts w:ascii="Times New Roman" w:hAnsi="Times New Roman" w:cs="Times New Roman"/>
          <w:kern w:val="0"/>
        </w:rPr>
      </w:pPr>
      <w:r>
        <w:rPr>
          <w:rFonts w:ascii="Times New Roman" w:hAnsi="Times New Roman" w:cs="Times New Roman" w:hint="eastAsia"/>
          <w:kern w:val="0"/>
        </w:rPr>
        <w:t>废气停留时间</w:t>
      </w:r>
      <w:r>
        <w:rPr>
          <w:rFonts w:ascii="Times New Roman" w:hAnsi="Times New Roman" w:cs="Times New Roman"/>
          <w:kern w:val="0"/>
        </w:rPr>
        <w:t>3s</w:t>
      </w:r>
    </w:p>
    <w:p w:rsidR="00396267" w:rsidRDefault="00396267" w:rsidP="00396267">
      <w:pPr>
        <w:adjustRightInd w:val="0"/>
        <w:snapToGrid w:val="0"/>
        <w:spacing w:line="360" w:lineRule="auto"/>
        <w:ind w:firstLineChars="400" w:firstLine="960"/>
        <w:rPr>
          <w:rFonts w:ascii="Times New Roman" w:hAnsi="Times New Roman"/>
          <w:sz w:val="24"/>
          <w:szCs w:val="24"/>
        </w:rPr>
      </w:pPr>
      <w:r>
        <w:rPr>
          <w:rFonts w:ascii="Times New Roman" w:hAnsi="Times New Roman" w:hint="eastAsia"/>
          <w:kern w:val="0"/>
          <w:sz w:val="24"/>
          <w:szCs w:val="24"/>
        </w:rPr>
        <w:t>温度：</w:t>
      </w:r>
      <w:r>
        <w:rPr>
          <w:rFonts w:ascii="Times New Roman" w:hAnsi="Times New Roman"/>
          <w:sz w:val="24"/>
          <w:szCs w:val="24"/>
        </w:rPr>
        <w:t xml:space="preserve"> +10-+50</w:t>
      </w:r>
    </w:p>
    <w:p w:rsidR="00AE04EA" w:rsidRPr="00AE04EA" w:rsidRDefault="00AE04EA" w:rsidP="00AE04EA">
      <w:pPr>
        <w:pStyle w:val="af2"/>
        <w:spacing w:line="360" w:lineRule="auto"/>
        <w:ind w:firstLineChars="325" w:firstLine="780"/>
        <w:rPr>
          <w:sz w:val="24"/>
        </w:rPr>
      </w:pPr>
      <w:r>
        <w:rPr>
          <w:rFonts w:hint="eastAsia"/>
          <w:sz w:val="24"/>
        </w:rPr>
        <w:t>光氧催化器</w:t>
      </w:r>
      <w:r w:rsidR="00396267">
        <w:rPr>
          <w:rFonts w:hint="eastAsia"/>
          <w:sz w:val="24"/>
        </w:rPr>
        <w:t>2#</w:t>
      </w:r>
    </w:p>
    <w:p w:rsidR="00AE04EA" w:rsidRPr="00DF6F09" w:rsidRDefault="00586027" w:rsidP="00AE04EA">
      <w:pPr>
        <w:adjustRightInd w:val="0"/>
        <w:snapToGrid w:val="0"/>
        <w:spacing w:line="360" w:lineRule="auto"/>
        <w:ind w:firstLineChars="200" w:firstLine="480"/>
        <w:rPr>
          <w:rFonts w:ascii="Times New Roman" w:hAnsi="Times New Roman"/>
          <w:b/>
          <w:sz w:val="24"/>
          <w:szCs w:val="24"/>
        </w:rPr>
      </w:pPr>
      <w:r>
        <w:rPr>
          <w:rFonts w:ascii="Times New Roman" w:hAnsi="Times New Roman" w:hint="eastAsia"/>
          <w:kern w:val="0"/>
          <w:sz w:val="24"/>
        </w:rPr>
        <w:t xml:space="preserve">  </w:t>
      </w:r>
      <w:r w:rsidR="00AE04EA">
        <w:rPr>
          <w:rFonts w:ascii="Times New Roman" w:hAnsi="Times New Roman" w:hint="eastAsia"/>
          <w:kern w:val="0"/>
          <w:sz w:val="24"/>
        </w:rPr>
        <w:t xml:space="preserve"> </w:t>
      </w:r>
      <w:r w:rsidR="00AE04EA" w:rsidRPr="00DF6F09">
        <w:rPr>
          <w:rFonts w:ascii="Times New Roman" w:hAnsi="Times New Roman"/>
          <w:sz w:val="24"/>
          <w:szCs w:val="24"/>
        </w:rPr>
        <w:t>设备选型及工作参数</w:t>
      </w:r>
      <w:r w:rsidR="00AE04EA" w:rsidRPr="00DF6F09">
        <w:rPr>
          <w:rFonts w:ascii="Times New Roman" w:hAnsi="Times New Roman" w:hint="eastAsia"/>
          <w:sz w:val="24"/>
          <w:szCs w:val="24"/>
        </w:rPr>
        <w:t>：</w:t>
      </w:r>
      <w:r w:rsidR="008C3442">
        <w:rPr>
          <w:rFonts w:ascii="Times New Roman" w:hAnsi="Times New Roman" w:hint="eastAsia"/>
          <w:kern w:val="0"/>
          <w:sz w:val="24"/>
        </w:rPr>
        <w:t>2</w:t>
      </w:r>
      <w:r w:rsidR="00AE04EA" w:rsidRPr="00DF6F09">
        <w:rPr>
          <w:rFonts w:ascii="Times New Roman" w:hAnsi="Times New Roman" w:hint="eastAsia"/>
          <w:kern w:val="0"/>
          <w:sz w:val="24"/>
        </w:rPr>
        <w:t>0000m</w:t>
      </w:r>
      <w:r w:rsidR="00AE04EA" w:rsidRPr="00DF6F09">
        <w:rPr>
          <w:rFonts w:ascii="Times New Roman" w:hAnsi="Times New Roman" w:hint="eastAsia"/>
          <w:kern w:val="0"/>
          <w:sz w:val="24"/>
        </w:rPr>
        <w:t>³</w:t>
      </w:r>
      <w:r w:rsidR="00AE04EA" w:rsidRPr="00DF6F09">
        <w:rPr>
          <w:rFonts w:ascii="Times New Roman" w:hAnsi="Times New Roman" w:hint="eastAsia"/>
          <w:kern w:val="0"/>
          <w:sz w:val="24"/>
        </w:rPr>
        <w:t>/h</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设备型号：</w:t>
      </w:r>
      <w:r>
        <w:rPr>
          <w:rFonts w:ascii="Times New Roman" w:hAnsi="Times New Roman" w:hint="eastAsia"/>
          <w:kern w:val="0"/>
          <w:sz w:val="24"/>
        </w:rPr>
        <w:t>UV-</w:t>
      </w:r>
      <w:r w:rsidR="008C3442">
        <w:rPr>
          <w:rFonts w:ascii="Times New Roman" w:hAnsi="Times New Roman" w:hint="eastAsia"/>
          <w:kern w:val="0"/>
          <w:sz w:val="24"/>
        </w:rPr>
        <w:t>2</w:t>
      </w:r>
      <w:r>
        <w:rPr>
          <w:rFonts w:ascii="Times New Roman" w:hAnsi="Times New Roman" w:hint="eastAsia"/>
          <w:kern w:val="0"/>
          <w:sz w:val="24"/>
        </w:rPr>
        <w:t>0000</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功率：</w:t>
      </w:r>
      <w:r>
        <w:rPr>
          <w:rFonts w:ascii="Times New Roman" w:hAnsi="Times New Roman" w:hint="eastAsia"/>
          <w:kern w:val="0"/>
          <w:sz w:val="24"/>
        </w:rPr>
        <w:t>6kw</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处理风量：</w:t>
      </w:r>
      <w:r w:rsidR="008C3442">
        <w:rPr>
          <w:rFonts w:ascii="Times New Roman" w:hAnsi="Times New Roman" w:hint="eastAsia"/>
          <w:kern w:val="0"/>
          <w:sz w:val="24"/>
        </w:rPr>
        <w:t>2</w:t>
      </w:r>
      <w:r>
        <w:rPr>
          <w:rFonts w:ascii="Times New Roman" w:hAnsi="Times New Roman" w:hint="eastAsia"/>
          <w:kern w:val="0"/>
          <w:sz w:val="24"/>
        </w:rPr>
        <w:t>0000m</w:t>
      </w:r>
      <w:r>
        <w:rPr>
          <w:rFonts w:ascii="Times New Roman" w:hAnsi="Times New Roman" w:hint="eastAsia"/>
          <w:kern w:val="0"/>
          <w:sz w:val="24"/>
        </w:rPr>
        <w:t>³</w:t>
      </w:r>
      <w:r>
        <w:rPr>
          <w:rFonts w:ascii="Times New Roman" w:hAnsi="Times New Roman" w:hint="eastAsia"/>
          <w:kern w:val="0"/>
          <w:sz w:val="24"/>
        </w:rPr>
        <w:t>/h</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设备本体：</w:t>
      </w:r>
      <w:r w:rsidRPr="004504F3">
        <w:rPr>
          <w:rFonts w:ascii="Times New Roman" w:hAnsi="Times New Roman"/>
          <w:kern w:val="0"/>
          <w:sz w:val="24"/>
        </w:rPr>
        <w:t xml:space="preserve"> </w:t>
      </w:r>
      <w:r>
        <w:rPr>
          <w:rFonts w:ascii="Times New Roman" w:hAnsi="Times New Roman" w:hint="eastAsia"/>
          <w:kern w:val="0"/>
          <w:sz w:val="24"/>
        </w:rPr>
        <w:t>2160</w:t>
      </w:r>
      <w:r>
        <w:rPr>
          <w:rFonts w:ascii="Times New Roman" w:hAnsi="Times New Roman" w:hint="eastAsia"/>
          <w:kern w:val="0"/>
          <w:sz w:val="24"/>
        </w:rPr>
        <w:t>×</w:t>
      </w:r>
      <w:r>
        <w:rPr>
          <w:rFonts w:ascii="Times New Roman" w:hAnsi="Times New Roman" w:hint="eastAsia"/>
          <w:kern w:val="0"/>
          <w:sz w:val="24"/>
        </w:rPr>
        <w:t>900</w:t>
      </w:r>
      <w:r>
        <w:rPr>
          <w:rFonts w:ascii="Times New Roman" w:hAnsi="Times New Roman" w:hint="eastAsia"/>
          <w:kern w:val="0"/>
          <w:sz w:val="24"/>
        </w:rPr>
        <w:t>×</w:t>
      </w:r>
      <w:r>
        <w:rPr>
          <w:rFonts w:ascii="Times New Roman" w:hAnsi="Times New Roman" w:hint="eastAsia"/>
          <w:kern w:val="0"/>
          <w:sz w:val="24"/>
        </w:rPr>
        <w:t>1130mm</w:t>
      </w:r>
    </w:p>
    <w:p w:rsidR="00AE04EA" w:rsidRPr="004504F3" w:rsidRDefault="00AE04EA" w:rsidP="00AE04EA">
      <w:pPr>
        <w:widowControl/>
        <w:spacing w:line="360" w:lineRule="auto"/>
        <w:ind w:firstLineChars="400" w:firstLine="960"/>
        <w:rPr>
          <w:rFonts w:ascii="Times New Roman" w:hAnsi="Times New Roman"/>
          <w:kern w:val="0"/>
          <w:sz w:val="24"/>
        </w:rPr>
      </w:pPr>
      <w:r w:rsidRPr="004504F3">
        <w:rPr>
          <w:rFonts w:ascii="Times New Roman" w:hAnsi="Times New Roman"/>
          <w:kern w:val="0"/>
          <w:sz w:val="24"/>
        </w:rPr>
        <w:t>三重催化氧化：</w:t>
      </w:r>
      <w:r>
        <w:rPr>
          <w:rFonts w:ascii="Times New Roman" w:hAnsi="Times New Roman" w:hint="eastAsia"/>
          <w:kern w:val="0"/>
          <w:sz w:val="24"/>
        </w:rPr>
        <w:t>二氧化碳催化板</w:t>
      </w:r>
      <w:r w:rsidRPr="004504F3">
        <w:rPr>
          <w:rFonts w:ascii="Times New Roman" w:hAnsi="Times New Roman" w:hint="eastAsia"/>
          <w:kern w:val="0"/>
          <w:sz w:val="24"/>
        </w:rPr>
        <w:t xml:space="preserve">    </w:t>
      </w:r>
      <w:r w:rsidRPr="004504F3">
        <w:rPr>
          <w:rFonts w:ascii="Times New Roman" w:hAnsi="Times New Roman"/>
          <w:kern w:val="0"/>
          <w:sz w:val="24"/>
        </w:rPr>
        <w:t>阻力：</w:t>
      </w:r>
      <w:r>
        <w:rPr>
          <w:rFonts w:ascii="Times New Roman" w:hAnsi="Times New Roman" w:hint="eastAsia"/>
          <w:kern w:val="0"/>
          <w:sz w:val="24"/>
        </w:rPr>
        <w:t>500Pa</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过滤：</w:t>
      </w:r>
      <w:r w:rsidRPr="004504F3">
        <w:rPr>
          <w:rFonts w:ascii="Times New Roman" w:hAnsi="Times New Roman"/>
          <w:kern w:val="0"/>
          <w:sz w:val="24"/>
        </w:rPr>
        <w:t xml:space="preserve"> </w:t>
      </w:r>
      <w:r>
        <w:rPr>
          <w:rFonts w:ascii="Times New Roman" w:hAnsi="Times New Roman" w:hint="eastAsia"/>
          <w:kern w:val="0"/>
          <w:sz w:val="24"/>
        </w:rPr>
        <w:t>活性炭过滤棉</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流速</w:t>
      </w:r>
      <w:r>
        <w:rPr>
          <w:rFonts w:ascii="Times New Roman" w:hAnsi="Times New Roman"/>
          <w:kern w:val="0"/>
          <w:sz w:val="24"/>
        </w:rPr>
        <w:t xml:space="preserve"> </w:t>
      </w:r>
      <w:r>
        <w:rPr>
          <w:rFonts w:ascii="Times New Roman" w:hAnsi="Times New Roman" w:hint="eastAsia"/>
          <w:kern w:val="0"/>
          <w:sz w:val="24"/>
        </w:rPr>
        <w:t>：</w:t>
      </w:r>
      <w:r w:rsidR="008C3442">
        <w:rPr>
          <w:rFonts w:ascii="Times New Roman" w:hAnsi="Times New Roman" w:hint="eastAsia"/>
          <w:kern w:val="0"/>
          <w:sz w:val="24"/>
        </w:rPr>
        <w:t>2.4</w:t>
      </w:r>
      <w:r>
        <w:rPr>
          <w:rFonts w:ascii="Times New Roman" w:hAnsi="Times New Roman" w:hint="eastAsia"/>
          <w:kern w:val="0"/>
          <w:sz w:val="24"/>
        </w:rPr>
        <w:t>m/min</w:t>
      </w:r>
      <w:r w:rsidRPr="004504F3">
        <w:rPr>
          <w:rFonts w:ascii="Times New Roman" w:hAnsi="Times New Roman"/>
          <w:kern w:val="0"/>
          <w:sz w:val="24"/>
        </w:rPr>
        <w:t xml:space="preserve">     </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停留时间：</w:t>
      </w:r>
      <w:r>
        <w:rPr>
          <w:rFonts w:ascii="Times New Roman" w:hAnsi="Times New Roman" w:hint="eastAsia"/>
          <w:kern w:val="0"/>
          <w:sz w:val="24"/>
        </w:rPr>
        <w:t>3s</w:t>
      </w:r>
    </w:p>
    <w:p w:rsidR="00AE04EA"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电缆：高温阻火电缆</w:t>
      </w:r>
      <w:r w:rsidRPr="004504F3">
        <w:rPr>
          <w:rFonts w:ascii="Times New Roman" w:hAnsi="Times New Roman"/>
          <w:kern w:val="0"/>
          <w:sz w:val="24"/>
        </w:rPr>
        <w:tab/>
      </w:r>
    </w:p>
    <w:p w:rsidR="00AE04EA" w:rsidRPr="004504F3" w:rsidRDefault="00AE04EA" w:rsidP="00AE04EA">
      <w:pPr>
        <w:pStyle w:val="Style1"/>
        <w:spacing w:line="360" w:lineRule="auto"/>
        <w:ind w:firstLineChars="400" w:firstLine="960"/>
        <w:rPr>
          <w:rFonts w:ascii="Times New Roman" w:hAnsi="Times New Roman" w:cs="Times New Roman"/>
          <w:kern w:val="0"/>
        </w:rPr>
      </w:pPr>
      <w:r w:rsidRPr="004504F3">
        <w:rPr>
          <w:rFonts w:ascii="Times New Roman" w:hAnsi="Times New Roman" w:cs="Times New Roman"/>
          <w:kern w:val="0"/>
        </w:rPr>
        <w:t>UV</w:t>
      </w:r>
      <w:r w:rsidRPr="004504F3">
        <w:rPr>
          <w:rFonts w:ascii="Times New Roman" w:hAnsi="Times New Roman" w:cs="Times New Roman"/>
          <w:kern w:val="0"/>
        </w:rPr>
        <w:t>光氧化废气净化装置工艺控制条件</w:t>
      </w:r>
      <w:r>
        <w:rPr>
          <w:rFonts w:ascii="Times New Roman" w:hAnsi="Times New Roman" w:cs="Times New Roman" w:hint="eastAsia"/>
          <w:kern w:val="0"/>
        </w:rPr>
        <w:t>：</w:t>
      </w:r>
    </w:p>
    <w:p w:rsidR="00AE04EA" w:rsidRPr="004504F3" w:rsidRDefault="00AE04EA" w:rsidP="00AE04EA">
      <w:pPr>
        <w:pStyle w:val="Style1"/>
        <w:spacing w:line="360" w:lineRule="auto"/>
        <w:ind w:firstLineChars="400" w:firstLine="960"/>
        <w:rPr>
          <w:rFonts w:ascii="Times New Roman" w:hAnsi="Times New Roman" w:cs="Times New Roman"/>
          <w:kern w:val="0"/>
        </w:rPr>
      </w:pPr>
      <w:r w:rsidRPr="004504F3">
        <w:rPr>
          <w:rFonts w:ascii="Times New Roman" w:hAnsi="Times New Roman" w:cs="Times New Roman"/>
          <w:kern w:val="0"/>
        </w:rPr>
        <w:t>湿度</w:t>
      </w:r>
      <w:r w:rsidRPr="004504F3">
        <w:rPr>
          <w:rFonts w:ascii="Times New Roman" w:hAnsi="Times New Roman" w:cs="Times New Roman"/>
          <w:kern w:val="0"/>
        </w:rPr>
        <w:t xml:space="preserve"> </w:t>
      </w:r>
      <w:r>
        <w:rPr>
          <w:rFonts w:ascii="Times New Roman" w:hAnsi="Times New Roman" w:cs="Times New Roman" w:hint="eastAsia"/>
          <w:kern w:val="0"/>
        </w:rPr>
        <w:t>20-90%</w:t>
      </w:r>
    </w:p>
    <w:p w:rsidR="00AE04EA" w:rsidRPr="004504F3" w:rsidRDefault="00AE04EA" w:rsidP="00AE04EA">
      <w:pPr>
        <w:pStyle w:val="Style1"/>
        <w:spacing w:line="360" w:lineRule="auto"/>
        <w:ind w:firstLineChars="400" w:firstLine="960"/>
        <w:rPr>
          <w:rFonts w:ascii="Times New Roman" w:hAnsi="Times New Roman" w:cs="Times New Roman"/>
          <w:kern w:val="0"/>
        </w:rPr>
      </w:pPr>
      <w:r w:rsidRPr="004504F3">
        <w:rPr>
          <w:rFonts w:ascii="Times New Roman" w:hAnsi="Times New Roman" w:cs="Times New Roman"/>
          <w:kern w:val="0"/>
        </w:rPr>
        <w:t>装置内废气流速</w:t>
      </w:r>
      <w:r w:rsidRPr="004504F3">
        <w:rPr>
          <w:rFonts w:ascii="Times New Roman" w:hAnsi="Times New Roman" w:cs="Times New Roman"/>
          <w:kern w:val="0"/>
        </w:rPr>
        <w:t xml:space="preserve"> </w:t>
      </w:r>
      <w:r>
        <w:rPr>
          <w:rFonts w:ascii="Times New Roman" w:hAnsi="Times New Roman" w:cs="Times New Roman" w:hint="eastAsia"/>
          <w:kern w:val="0"/>
        </w:rPr>
        <w:t>:&lt;80</w:t>
      </w:r>
      <w:r>
        <w:rPr>
          <w:rFonts w:ascii="Times New Roman" w:hAnsi="Times New Roman" w:cs="Times New Roman" w:hint="eastAsia"/>
          <w:kern w:val="0"/>
        </w:rPr>
        <w:t>度</w:t>
      </w:r>
    </w:p>
    <w:p w:rsidR="00AE04EA" w:rsidRPr="004504F3" w:rsidRDefault="00AE04EA" w:rsidP="00AE04EA">
      <w:pPr>
        <w:pStyle w:val="Style1"/>
        <w:spacing w:line="360" w:lineRule="auto"/>
        <w:ind w:firstLineChars="400" w:firstLine="960"/>
        <w:rPr>
          <w:rFonts w:ascii="Times New Roman" w:hAnsi="Times New Roman" w:cs="Times New Roman"/>
          <w:kern w:val="0"/>
        </w:rPr>
      </w:pPr>
      <w:r w:rsidRPr="004504F3">
        <w:rPr>
          <w:rFonts w:ascii="Times New Roman" w:hAnsi="Times New Roman" w:cs="Times New Roman"/>
          <w:kern w:val="0"/>
        </w:rPr>
        <w:t>废气停留时间</w:t>
      </w:r>
      <w:r>
        <w:rPr>
          <w:rFonts w:ascii="Times New Roman" w:hAnsi="Times New Roman" w:cs="Times New Roman" w:hint="eastAsia"/>
          <w:kern w:val="0"/>
        </w:rPr>
        <w:t>3s</w:t>
      </w:r>
    </w:p>
    <w:p w:rsidR="00DB74EC" w:rsidRPr="00AE04EA" w:rsidRDefault="00AE04EA" w:rsidP="00AE04EA">
      <w:pPr>
        <w:adjustRightInd w:val="0"/>
        <w:snapToGrid w:val="0"/>
        <w:spacing w:line="360" w:lineRule="auto"/>
        <w:ind w:firstLineChars="400" w:firstLine="960"/>
        <w:rPr>
          <w:rFonts w:ascii="Times New Roman" w:hAnsi="Times New Roman"/>
          <w:sz w:val="24"/>
          <w:szCs w:val="24"/>
        </w:rPr>
      </w:pPr>
      <w:r w:rsidRPr="004504F3">
        <w:rPr>
          <w:rFonts w:ascii="Times New Roman" w:hAnsi="Times New Roman"/>
          <w:kern w:val="0"/>
          <w:sz w:val="24"/>
          <w:szCs w:val="24"/>
        </w:rPr>
        <w:t>温度：</w:t>
      </w:r>
      <w:r w:rsidRPr="004504F3">
        <w:rPr>
          <w:rFonts w:ascii="Times New Roman" w:hAnsi="Times New Roman"/>
          <w:sz w:val="24"/>
          <w:szCs w:val="24"/>
        </w:rPr>
        <w:t xml:space="preserve"> </w:t>
      </w:r>
      <w:r>
        <w:rPr>
          <w:rFonts w:ascii="Times New Roman" w:hAnsi="Times New Roman" w:hint="eastAsia"/>
          <w:sz w:val="24"/>
          <w:szCs w:val="24"/>
        </w:rPr>
        <w:t>+10-+50</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）工作原理</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rPr>
        <w:t>UV</w:t>
      </w:r>
      <w:r>
        <w:rPr>
          <w:rFonts w:ascii="Times New Roman" w:hAnsi="Times New Roman"/>
          <w:sz w:val="24"/>
        </w:rPr>
        <w:t>光氧化废气净化装置采用</w:t>
      </w:r>
      <w:r>
        <w:rPr>
          <w:rFonts w:ascii="Times New Roman" w:hAnsi="Times New Roman"/>
          <w:kern w:val="0"/>
          <w:sz w:val="24"/>
        </w:rPr>
        <w:t>高强度纳米紫外线</w:t>
      </w:r>
      <w:r>
        <w:rPr>
          <w:rFonts w:ascii="Times New Roman" w:hAnsi="Times New Roman"/>
          <w:sz w:val="24"/>
        </w:rPr>
        <w:t>破坏、分解大分子链为小分子链，再利用臭氧和羟基自由基氧化、催化剂进行催化氧化，使有机物变为水和二氧化碳，以达到去除有机物的目的。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装置的工艺流程见图</w:t>
      </w:r>
      <w:r w:rsidR="00AE04EA">
        <w:rPr>
          <w:rFonts w:ascii="Times New Roman" w:hAnsi="Times New Roman" w:hint="eastAsia"/>
          <w:sz w:val="24"/>
          <w:szCs w:val="24"/>
        </w:rPr>
        <w:t>7</w:t>
      </w:r>
      <w:r>
        <w:rPr>
          <w:rFonts w:ascii="Times New Roman" w:hAnsi="Times New Roman"/>
          <w:sz w:val="24"/>
          <w:szCs w:val="24"/>
        </w:rPr>
        <w:t>.1-</w:t>
      </w:r>
      <w:r w:rsidR="003262ED">
        <w:rPr>
          <w:rFonts w:ascii="Times New Roman" w:hAnsi="Times New Roman" w:hint="eastAsia"/>
          <w:sz w:val="24"/>
          <w:szCs w:val="24"/>
        </w:rPr>
        <w:t>2</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noProof/>
          <w:kern w:val="0"/>
          <w:sz w:val="24"/>
          <w:szCs w:val="24"/>
        </w:rPr>
        <w:lastRenderedPageBreak/>
        <w:drawing>
          <wp:inline distT="0" distB="0" distL="0" distR="0">
            <wp:extent cx="4972050" cy="2895600"/>
            <wp:effectExtent l="19050" t="0" r="0" b="0"/>
            <wp:docPr id="4" name="图片 37" descr="废气处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 descr="废气处理流程图"/>
                    <pic:cNvPicPr>
                      <a:picLocks noChangeAspect="1" noChangeArrowheads="1"/>
                    </pic:cNvPicPr>
                  </pic:nvPicPr>
                  <pic:blipFill>
                    <a:blip r:embed="rId90" cstate="print"/>
                    <a:srcRect/>
                    <a:stretch>
                      <a:fillRect/>
                    </a:stretch>
                  </pic:blipFill>
                  <pic:spPr>
                    <a:xfrm>
                      <a:off x="0" y="0"/>
                      <a:ext cx="4972050" cy="2895600"/>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22"/>
        <w:jc w:val="center"/>
        <w:rPr>
          <w:rFonts w:ascii="Times New Roman" w:hAnsi="Times New Roman"/>
          <w:b/>
          <w:szCs w:val="21"/>
        </w:rPr>
      </w:pPr>
      <w:r>
        <w:rPr>
          <w:rFonts w:ascii="Times New Roman" w:hAnsi="Times New Roman"/>
          <w:b/>
          <w:szCs w:val="21"/>
        </w:rPr>
        <w:t>图</w:t>
      </w:r>
      <w:r w:rsidR="00AE04EA">
        <w:rPr>
          <w:rFonts w:ascii="Times New Roman" w:hAnsi="Times New Roman" w:hint="eastAsia"/>
          <w:b/>
          <w:szCs w:val="21"/>
        </w:rPr>
        <w:t>7</w:t>
      </w:r>
      <w:r>
        <w:rPr>
          <w:rFonts w:ascii="Times New Roman" w:hAnsi="Times New Roman"/>
          <w:b/>
          <w:szCs w:val="21"/>
        </w:rPr>
        <w:t>.1-</w:t>
      </w:r>
      <w:r w:rsidR="003262ED">
        <w:rPr>
          <w:rFonts w:ascii="Times New Roman" w:hAnsi="Times New Roman" w:hint="eastAsia"/>
          <w:b/>
          <w:szCs w:val="21"/>
        </w:rPr>
        <w:t>2</w:t>
      </w:r>
      <w:r>
        <w:rPr>
          <w:rFonts w:ascii="Times New Roman" w:hAnsi="Times New Roman"/>
          <w:b/>
          <w:szCs w:val="21"/>
        </w:rPr>
        <w:t xml:space="preserve">    </w:t>
      </w:r>
      <w:r>
        <w:rPr>
          <w:rFonts w:ascii="Times New Roman" w:hAnsi="Times New Roman"/>
          <w:b/>
          <w:szCs w:val="21"/>
        </w:rPr>
        <w:t>光氧催化废气净化器</w:t>
      </w:r>
    </w:p>
    <w:p w:rsidR="00DB74EC" w:rsidRDefault="00586027">
      <w:pPr>
        <w:pStyle w:val="Style1"/>
        <w:spacing w:line="360" w:lineRule="auto"/>
        <w:rPr>
          <w:rFonts w:ascii="Times New Roman" w:hAnsi="Times New Roman" w:cs="Times New Roman"/>
          <w:kern w:val="0"/>
        </w:rPr>
      </w:pPr>
      <w:r>
        <w:rPr>
          <w:rFonts w:hint="eastAsia"/>
          <w:kern w:val="0"/>
        </w:rPr>
        <w:t>①</w:t>
      </w:r>
      <w:r>
        <w:rPr>
          <w:rFonts w:ascii="Times New Roman" w:hAnsi="Times New Roman" w:cs="Times New Roman"/>
          <w:kern w:val="0"/>
        </w:rPr>
        <w:t>破坏裂解</w:t>
      </w:r>
    </w:p>
    <w:p w:rsidR="00DB74EC" w:rsidRDefault="00586027">
      <w:pPr>
        <w:pStyle w:val="Style1"/>
        <w:spacing w:line="360" w:lineRule="auto"/>
        <w:rPr>
          <w:rFonts w:ascii="Times New Roman" w:hAnsi="Times New Roman" w:cs="Times New Roman"/>
          <w:kern w:val="0"/>
        </w:rPr>
      </w:pPr>
      <w:r>
        <w:rPr>
          <w:rFonts w:ascii="Times New Roman" w:hAnsi="Times New Roman" w:cs="Times New Roman"/>
          <w:kern w:val="0"/>
        </w:rPr>
        <w:t>采用高强度纳米紫外线超强电磁辐射和穿透力、高强度纳米紫外线催化燃烧功能对废气进行高强度纳米紫外线辐射和破坏，使所有有机物废气的分子链完全打断，裂解、改变物质结构，将高分子污染物质，裂解、分解成为低分子无害物质，如水和二氧化碳等。</w:t>
      </w:r>
    </w:p>
    <w:p w:rsidR="00DB74EC" w:rsidRDefault="00586027">
      <w:pPr>
        <w:pStyle w:val="Style1"/>
        <w:spacing w:line="360" w:lineRule="auto"/>
        <w:rPr>
          <w:rFonts w:ascii="Times New Roman" w:hAnsi="Times New Roman" w:cs="Times New Roman"/>
          <w:kern w:val="0"/>
        </w:rPr>
      </w:pPr>
      <w:r>
        <w:rPr>
          <w:rFonts w:ascii="Times New Roman" w:hAnsi="Times New Roman" w:cs="Times New Roman"/>
          <w:kern w:val="0"/>
        </w:rPr>
        <w:t>采用特制高强度纳米紫外线光管在处理装置内产生高能</w:t>
      </w:r>
      <w:r>
        <w:rPr>
          <w:rFonts w:ascii="Times New Roman" w:hAnsi="Times New Roman" w:cs="Times New Roman"/>
          <w:kern w:val="0"/>
        </w:rPr>
        <w:t>C</w:t>
      </w:r>
      <w:r>
        <w:rPr>
          <w:rFonts w:ascii="Times New Roman" w:hAnsi="Times New Roman" w:cs="Times New Roman"/>
          <w:kern w:val="0"/>
        </w:rPr>
        <w:t>波段（</w:t>
      </w:r>
      <w:r>
        <w:rPr>
          <w:rFonts w:ascii="Times New Roman" w:hAnsi="Times New Roman" w:cs="Times New Roman"/>
          <w:kern w:val="0"/>
        </w:rPr>
        <w:t>253.7nm</w:t>
      </w:r>
      <w:r>
        <w:rPr>
          <w:rFonts w:ascii="Times New Roman" w:hAnsi="Times New Roman" w:cs="Times New Roman"/>
          <w:kern w:val="0"/>
        </w:rPr>
        <w:t>波段）紫外线，破坏、裂解有机物分子链，改变物质结构，将大分子物质裂解、氧化成为低分子物质或无害物质，如水和二氧化碳等。</w:t>
      </w:r>
    </w:p>
    <w:p w:rsidR="00DB74EC" w:rsidRDefault="00586027">
      <w:pPr>
        <w:pStyle w:val="Style1"/>
        <w:spacing w:line="360" w:lineRule="auto"/>
        <w:rPr>
          <w:rFonts w:ascii="Times New Roman" w:hAnsi="Times New Roman" w:cs="Times New Roman"/>
          <w:kern w:val="0"/>
        </w:rPr>
      </w:pPr>
      <w:r>
        <w:rPr>
          <w:rFonts w:hint="eastAsia"/>
          <w:kern w:val="0"/>
        </w:rPr>
        <w:t>②</w:t>
      </w:r>
      <w:r>
        <w:rPr>
          <w:rFonts w:ascii="Times New Roman" w:hAnsi="Times New Roman" w:cs="Times New Roman"/>
          <w:kern w:val="0"/>
        </w:rPr>
        <w:t>三重催化氧化</w:t>
      </w:r>
    </w:p>
    <w:p w:rsidR="00DB74EC" w:rsidRDefault="00586027">
      <w:pPr>
        <w:pStyle w:val="Style1"/>
        <w:spacing w:line="360" w:lineRule="auto"/>
        <w:rPr>
          <w:rFonts w:ascii="Times New Roman" w:hAnsi="Times New Roman" w:cs="Times New Roman"/>
          <w:kern w:val="0"/>
        </w:rPr>
      </w:pPr>
      <w:r>
        <w:rPr>
          <w:rFonts w:ascii="Times New Roman" w:hAnsi="Times New Roman" w:cs="Times New Roman"/>
          <w:kern w:val="0"/>
        </w:rPr>
        <w:t>采用特制高强度纳米紫外线光管在处理装置内产生</w:t>
      </w:r>
      <w:r>
        <w:rPr>
          <w:rFonts w:ascii="Times New Roman" w:hAnsi="Times New Roman" w:cs="Times New Roman"/>
          <w:kern w:val="0"/>
        </w:rPr>
        <w:t>C</w:t>
      </w:r>
      <w:r>
        <w:rPr>
          <w:rFonts w:ascii="Times New Roman" w:hAnsi="Times New Roman" w:cs="Times New Roman"/>
          <w:kern w:val="0"/>
        </w:rPr>
        <w:t>波段（</w:t>
      </w:r>
      <w:r>
        <w:rPr>
          <w:rFonts w:ascii="Times New Roman" w:hAnsi="Times New Roman" w:cs="Times New Roman"/>
          <w:kern w:val="0"/>
        </w:rPr>
        <w:t>185nm</w:t>
      </w:r>
      <w:r>
        <w:rPr>
          <w:rFonts w:ascii="Times New Roman" w:hAnsi="Times New Roman" w:cs="Times New Roman"/>
          <w:kern w:val="0"/>
        </w:rPr>
        <w:t>波段）紫外线，该波段高强度纳米紫外线对装置内废气中的水汽、氧气照射产生大量的羟基自由基</w:t>
      </w:r>
      <w:r>
        <w:rPr>
          <w:rFonts w:ascii="Times New Roman" w:hAnsi="Times New Roman" w:cs="Times New Roman"/>
          <w:kern w:val="0"/>
        </w:rPr>
        <w:t>,</w:t>
      </w:r>
      <w:r>
        <w:rPr>
          <w:rFonts w:ascii="Times New Roman" w:hAnsi="Times New Roman" w:cs="Times New Roman"/>
          <w:kern w:val="0"/>
        </w:rPr>
        <w:t>羟基自由基（</w:t>
      </w:r>
      <w:r>
        <w:rPr>
          <w:rFonts w:ascii="Times New Roman" w:hAnsi="Times New Roman" w:cs="Times New Roman"/>
          <w:kern w:val="0"/>
        </w:rPr>
        <w:t>OH</w:t>
      </w:r>
      <w:r>
        <w:rPr>
          <w:rFonts w:ascii="Times New Roman" w:hAnsi="Times New Roman" w:cs="Times New Roman"/>
          <w:kern w:val="0"/>
        </w:rPr>
        <w:t>）因其有极高的氧化电位（</w:t>
      </w:r>
      <w:r>
        <w:rPr>
          <w:rFonts w:ascii="Times New Roman" w:hAnsi="Times New Roman" w:cs="Times New Roman"/>
          <w:kern w:val="0"/>
        </w:rPr>
        <w:t>2.80EV</w:t>
      </w:r>
      <w:r>
        <w:rPr>
          <w:rFonts w:ascii="Times New Roman" w:hAnsi="Times New Roman" w:cs="Times New Roman"/>
          <w:kern w:val="0"/>
        </w:rPr>
        <w:t>），其氧化能力极强，可与大多数有机污染物发生快速的链式反应，无选择性地将有害物质氧化成</w:t>
      </w:r>
      <w:r>
        <w:rPr>
          <w:rFonts w:ascii="Times New Roman" w:hAnsi="Times New Roman" w:cs="Times New Roman"/>
          <w:kern w:val="0"/>
        </w:rPr>
        <w:t>CO2</w:t>
      </w:r>
      <w:r>
        <w:rPr>
          <w:rFonts w:ascii="Times New Roman" w:hAnsi="Times New Roman" w:cs="Times New Roman"/>
          <w:kern w:val="0"/>
        </w:rPr>
        <w:t>、</w:t>
      </w:r>
      <w:r>
        <w:rPr>
          <w:rFonts w:ascii="Times New Roman" w:hAnsi="Times New Roman" w:cs="Times New Roman"/>
          <w:kern w:val="0"/>
        </w:rPr>
        <w:t>H2O</w:t>
      </w:r>
      <w:r>
        <w:rPr>
          <w:rFonts w:ascii="Times New Roman" w:hAnsi="Times New Roman" w:cs="Times New Roman"/>
          <w:kern w:val="0"/>
        </w:rPr>
        <w:t>或矿物盐，无二次污染。</w:t>
      </w:r>
    </w:p>
    <w:p w:rsidR="00DB74EC" w:rsidRDefault="00586027">
      <w:pPr>
        <w:pStyle w:val="Style1"/>
        <w:spacing w:line="360" w:lineRule="auto"/>
        <w:rPr>
          <w:rFonts w:ascii="Times New Roman" w:hAnsi="Times New Roman" w:cs="Times New Roman"/>
          <w:kern w:val="0"/>
        </w:rPr>
      </w:pPr>
      <w:r>
        <w:rPr>
          <w:rFonts w:ascii="Times New Roman" w:hAnsi="Times New Roman" w:cs="Times New Roman"/>
          <w:kern w:val="0"/>
        </w:rPr>
        <w:t>该波段高强度纳米紫外线光束可分解空气中的氧分子产生游离氧，即活性氧，因游离氧所携正负电子不平衡与氧分子结合，进而产生臭氧。</w:t>
      </w:r>
      <w:r>
        <w:rPr>
          <w:rFonts w:ascii="Times New Roman" w:hAnsi="Times New Roman" w:cs="Times New Roman"/>
          <w:kern w:val="0"/>
        </w:rPr>
        <w:t>UV+O</w:t>
      </w:r>
      <w:r w:rsidRPr="00AE04EA">
        <w:rPr>
          <w:rFonts w:ascii="Times New Roman" w:hAnsi="Times New Roman" w:cs="Times New Roman"/>
          <w:kern w:val="0"/>
          <w:vertAlign w:val="subscript"/>
        </w:rPr>
        <w:t>2</w:t>
      </w:r>
      <w:r>
        <w:rPr>
          <w:rFonts w:ascii="Times New Roman" w:hAnsi="Times New Roman" w:cs="Times New Roman"/>
          <w:kern w:val="0"/>
        </w:rPr>
        <w:t>→O-+O*(</w:t>
      </w:r>
      <w:r>
        <w:rPr>
          <w:rFonts w:ascii="Times New Roman" w:hAnsi="Times New Roman" w:cs="Times New Roman"/>
          <w:kern w:val="0"/>
        </w:rPr>
        <w:t>活性氧</w:t>
      </w:r>
      <w:r>
        <w:rPr>
          <w:rFonts w:ascii="Times New Roman" w:hAnsi="Times New Roman" w:cs="Times New Roman"/>
          <w:kern w:val="0"/>
        </w:rPr>
        <w:t>)O+O</w:t>
      </w:r>
      <w:r w:rsidRPr="00AE04EA">
        <w:rPr>
          <w:rFonts w:ascii="Times New Roman" w:hAnsi="Times New Roman" w:cs="Times New Roman"/>
          <w:kern w:val="0"/>
          <w:vertAlign w:val="subscript"/>
        </w:rPr>
        <w:t>2</w:t>
      </w:r>
      <w:r>
        <w:rPr>
          <w:rFonts w:ascii="Times New Roman" w:hAnsi="Times New Roman" w:cs="Times New Roman"/>
          <w:kern w:val="0"/>
        </w:rPr>
        <w:t>→O</w:t>
      </w:r>
      <w:r w:rsidRPr="00AE04EA">
        <w:rPr>
          <w:rFonts w:ascii="Times New Roman" w:hAnsi="Times New Roman" w:cs="Times New Roman"/>
          <w:kern w:val="0"/>
          <w:vertAlign w:val="subscript"/>
        </w:rPr>
        <w:t>3</w:t>
      </w:r>
      <w:r>
        <w:rPr>
          <w:rFonts w:ascii="Times New Roman" w:hAnsi="Times New Roman" w:cs="Times New Roman"/>
          <w:kern w:val="0"/>
        </w:rPr>
        <w:t>(</w:t>
      </w:r>
      <w:r>
        <w:rPr>
          <w:rFonts w:ascii="Times New Roman" w:hAnsi="Times New Roman" w:cs="Times New Roman"/>
          <w:kern w:val="0"/>
        </w:rPr>
        <w:t>臭氧</w:t>
      </w:r>
      <w:r>
        <w:rPr>
          <w:rFonts w:ascii="Times New Roman" w:hAnsi="Times New Roman" w:cs="Times New Roman"/>
          <w:kern w:val="0"/>
        </w:rPr>
        <w:t>)</w:t>
      </w:r>
      <w:r w:rsidR="00CA34CF">
        <w:rPr>
          <w:rFonts w:ascii="Times New Roman" w:hAnsi="Times New Roman" w:cs="Times New Roman" w:hint="eastAsia"/>
          <w:kern w:val="0"/>
        </w:rPr>
        <w:t>，</w:t>
      </w:r>
      <w:r>
        <w:rPr>
          <w:rFonts w:ascii="Times New Roman" w:hAnsi="Times New Roman" w:cs="Times New Roman"/>
          <w:kern w:val="0"/>
        </w:rPr>
        <w:t>臭氧对有机物具有极强的氧化作用。臭氧对恶臭气体及其它刺激性异味亦有极强的清除效果，作为强氧化剂进行废气氧化</w:t>
      </w:r>
      <w:r w:rsidR="00CA34CF">
        <w:rPr>
          <w:rFonts w:ascii="Times New Roman" w:hAnsi="Times New Roman" w:cs="Times New Roman" w:hint="eastAsia"/>
          <w:kern w:val="0"/>
        </w:rPr>
        <w:t>，</w:t>
      </w:r>
      <w:r>
        <w:rPr>
          <w:rFonts w:ascii="Times New Roman" w:hAnsi="Times New Roman" w:cs="Times New Roman"/>
          <w:kern w:val="0"/>
        </w:rPr>
        <w:t xml:space="preserve"> </w:t>
      </w:r>
      <w:r>
        <w:rPr>
          <w:rFonts w:ascii="Times New Roman" w:hAnsi="Times New Roman" w:cs="Times New Roman"/>
          <w:kern w:val="0"/>
        </w:rPr>
        <w:t>裂解恶臭气体分子键，破坏细菌的核酸（</w:t>
      </w:r>
      <w:r>
        <w:rPr>
          <w:rFonts w:ascii="Times New Roman" w:hAnsi="Times New Roman" w:cs="Times New Roman"/>
          <w:kern w:val="0"/>
        </w:rPr>
        <w:t>DNA</w:t>
      </w:r>
      <w:r>
        <w:rPr>
          <w:rFonts w:ascii="Times New Roman" w:hAnsi="Times New Roman" w:cs="Times New Roman"/>
          <w:kern w:val="0"/>
        </w:rPr>
        <w:t>），再通过臭氧进行氧化反应，彻底达到脱臭及杀灭细菌的</w:t>
      </w:r>
      <w:r>
        <w:rPr>
          <w:rFonts w:ascii="Times New Roman" w:hAnsi="Times New Roman" w:cs="Times New Roman"/>
          <w:kern w:val="0"/>
        </w:rPr>
        <w:lastRenderedPageBreak/>
        <w:t>目的。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kern w:val="0"/>
          <w:sz w:val="24"/>
          <w:szCs w:val="24"/>
        </w:rPr>
        <w:t>UV</w:t>
      </w:r>
      <w:r>
        <w:rPr>
          <w:rFonts w:ascii="Times New Roman" w:hAnsi="Times New Roman"/>
          <w:kern w:val="0"/>
          <w:sz w:val="24"/>
          <w:szCs w:val="24"/>
        </w:rPr>
        <w:t>光氧化废气净化装置内设有多道滤网，滤网上涂有</w:t>
      </w:r>
      <w:r>
        <w:rPr>
          <w:rFonts w:ascii="Times New Roman" w:hAnsi="Times New Roman"/>
          <w:kern w:val="0"/>
          <w:sz w:val="24"/>
          <w:szCs w:val="24"/>
        </w:rPr>
        <w:t>27</w:t>
      </w:r>
      <w:r>
        <w:rPr>
          <w:rFonts w:ascii="Times New Roman" w:hAnsi="Times New Roman"/>
          <w:kern w:val="0"/>
          <w:sz w:val="24"/>
          <w:szCs w:val="24"/>
        </w:rPr>
        <w:t>种催化剂涂层；催化涂层可增强高能</w:t>
      </w:r>
      <w:r>
        <w:rPr>
          <w:rFonts w:ascii="Times New Roman" w:hAnsi="Times New Roman"/>
          <w:kern w:val="0"/>
          <w:sz w:val="24"/>
          <w:szCs w:val="24"/>
        </w:rPr>
        <w:t>C</w:t>
      </w:r>
      <w:r>
        <w:rPr>
          <w:rFonts w:ascii="Times New Roman" w:hAnsi="Times New Roman"/>
          <w:kern w:val="0"/>
          <w:sz w:val="24"/>
          <w:szCs w:val="24"/>
        </w:rPr>
        <w:t>波段的强度，同时具有催化氧化的作用。</w:t>
      </w:r>
    </w:p>
    <w:p w:rsidR="00DB74EC" w:rsidRDefault="00586027">
      <w:pPr>
        <w:pStyle w:val="Style1"/>
        <w:spacing w:line="360" w:lineRule="auto"/>
        <w:rPr>
          <w:rFonts w:ascii="Times New Roman" w:hAnsi="Times New Roman" w:cs="Times New Roman"/>
          <w:kern w:val="0"/>
        </w:rPr>
      </w:pPr>
      <w:r>
        <w:rPr>
          <w:rFonts w:ascii="Times New Roman" w:hAnsi="Times New Roman" w:cs="Times New Roman"/>
          <w:kern w:val="0"/>
        </w:rPr>
        <w:t>UV</w:t>
      </w:r>
      <w:r>
        <w:rPr>
          <w:rFonts w:ascii="Times New Roman" w:hAnsi="Times New Roman" w:cs="Times New Roman"/>
          <w:kern w:val="0"/>
        </w:rPr>
        <w:t>光氧化废气净化装置结构</w:t>
      </w:r>
    </w:p>
    <w:p w:rsidR="00DB74EC" w:rsidRDefault="00586027">
      <w:pPr>
        <w:pStyle w:val="Style1"/>
        <w:spacing w:line="360" w:lineRule="auto"/>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4724400" cy="2638425"/>
            <wp:effectExtent l="19050" t="0" r="0" b="0"/>
            <wp:docPr id="5" name="图片 38" descr="ZQQSSRMBWAG_X~D%6{1_M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ZQQSSRMBWAG_X~D%6{1_MLR"/>
                    <pic:cNvPicPr>
                      <a:picLocks noChangeAspect="1" noChangeArrowheads="1"/>
                    </pic:cNvPicPr>
                  </pic:nvPicPr>
                  <pic:blipFill>
                    <a:blip r:embed="rId91" cstate="print"/>
                    <a:srcRect/>
                    <a:stretch>
                      <a:fillRect/>
                    </a:stretch>
                  </pic:blipFill>
                  <pic:spPr>
                    <a:xfrm>
                      <a:off x="0" y="0"/>
                      <a:ext cx="4724400" cy="2638425"/>
                    </a:xfrm>
                    <a:prstGeom prst="rect">
                      <a:avLst/>
                    </a:prstGeom>
                    <a:noFill/>
                    <a:ln w="9525">
                      <a:noFill/>
                      <a:miter lim="800000"/>
                      <a:headEnd/>
                      <a:tailEnd/>
                    </a:ln>
                  </pic:spPr>
                </pic:pic>
              </a:graphicData>
            </a:graphic>
          </wp:inline>
        </w:drawing>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）技术特点</w:t>
      </w:r>
    </w:p>
    <w:p w:rsidR="00DB74EC" w:rsidRDefault="00586027">
      <w:pPr>
        <w:pStyle w:val="Style1"/>
        <w:spacing w:line="360" w:lineRule="auto"/>
        <w:rPr>
          <w:rFonts w:ascii="Times New Roman" w:hAnsi="Times New Roman" w:cs="Times New Roman"/>
          <w:kern w:val="0"/>
        </w:rPr>
      </w:pPr>
      <w:r>
        <w:rPr>
          <w:rFonts w:hint="eastAsia"/>
          <w:kern w:val="0"/>
        </w:rPr>
        <w:t>①</w:t>
      </w:r>
      <w:r>
        <w:rPr>
          <w:rFonts w:ascii="Times New Roman" w:hAnsi="Times New Roman" w:cs="Times New Roman"/>
          <w:kern w:val="0"/>
        </w:rPr>
        <w:t>设备占地面积小，自重轻：适合于布置紧凑、场地狭小等特殊条件，设备占地面积</w:t>
      </w:r>
      <w:r>
        <w:rPr>
          <w:rFonts w:ascii="Times New Roman" w:hAnsi="Times New Roman" w:cs="Times New Roman"/>
          <w:kern w:val="0"/>
        </w:rPr>
        <w:t>&lt;1</w:t>
      </w:r>
      <w:r>
        <w:rPr>
          <w:rFonts w:ascii="Times New Roman" w:hAnsi="Times New Roman" w:cs="Times New Roman"/>
          <w:kern w:val="0"/>
        </w:rPr>
        <w:t>平方米</w:t>
      </w:r>
      <w:r>
        <w:rPr>
          <w:rFonts w:ascii="Times New Roman" w:hAnsi="Times New Roman" w:cs="Times New Roman"/>
          <w:kern w:val="0"/>
        </w:rPr>
        <w:t>/</w:t>
      </w:r>
      <w:r>
        <w:rPr>
          <w:rFonts w:ascii="Times New Roman" w:hAnsi="Times New Roman" w:cs="Times New Roman"/>
          <w:kern w:val="0"/>
        </w:rPr>
        <w:t>处理</w:t>
      </w:r>
      <w:r>
        <w:rPr>
          <w:rFonts w:ascii="Times New Roman" w:hAnsi="Times New Roman" w:cs="Times New Roman"/>
          <w:kern w:val="0"/>
        </w:rPr>
        <w:t>1000m</w:t>
      </w:r>
      <w:r>
        <w:rPr>
          <w:rFonts w:ascii="Times New Roman" w:hAnsi="Times New Roman" w:cs="Times New Roman"/>
          <w:kern w:val="0"/>
          <w:vertAlign w:val="superscript"/>
        </w:rPr>
        <w:t>3</w:t>
      </w:r>
      <w:r>
        <w:rPr>
          <w:rFonts w:ascii="Times New Roman" w:hAnsi="Times New Roman" w:cs="Times New Roman"/>
          <w:kern w:val="0"/>
        </w:rPr>
        <w:t>/h</w:t>
      </w:r>
      <w:r>
        <w:rPr>
          <w:rFonts w:ascii="Times New Roman" w:hAnsi="Times New Roman" w:cs="Times New Roman"/>
          <w:kern w:val="0"/>
        </w:rPr>
        <w:t>风量。</w:t>
      </w:r>
    </w:p>
    <w:p w:rsidR="00DB74EC" w:rsidRDefault="00586027">
      <w:pPr>
        <w:pStyle w:val="Style1"/>
        <w:spacing w:line="360" w:lineRule="auto"/>
        <w:rPr>
          <w:rFonts w:ascii="Times New Roman" w:hAnsi="Times New Roman" w:cs="Times New Roman"/>
          <w:kern w:val="0"/>
        </w:rPr>
      </w:pPr>
      <w:r>
        <w:rPr>
          <w:rFonts w:hint="eastAsia"/>
          <w:kern w:val="0"/>
        </w:rPr>
        <w:t>②</w:t>
      </w:r>
      <w:r>
        <w:rPr>
          <w:rFonts w:ascii="Times New Roman" w:hAnsi="Times New Roman" w:cs="Times New Roman"/>
          <w:kern w:val="0"/>
        </w:rPr>
        <w:t>免维护：设备无需添加任何耗材，整体使用寿命在</w:t>
      </w:r>
      <w:r>
        <w:rPr>
          <w:rFonts w:ascii="Times New Roman" w:hAnsi="Times New Roman" w:cs="Times New Roman"/>
          <w:kern w:val="0"/>
        </w:rPr>
        <w:t>10</w:t>
      </w:r>
      <w:r>
        <w:rPr>
          <w:rFonts w:ascii="Times New Roman" w:hAnsi="Times New Roman" w:cs="Times New Roman"/>
          <w:kern w:val="0"/>
        </w:rPr>
        <w:t>年以上，无需人工看管维护。</w:t>
      </w:r>
    </w:p>
    <w:p w:rsidR="00DB74EC" w:rsidRDefault="00586027">
      <w:pPr>
        <w:pStyle w:val="Style1"/>
        <w:spacing w:line="360" w:lineRule="auto"/>
        <w:rPr>
          <w:rFonts w:ascii="Times New Roman" w:hAnsi="Times New Roman" w:cs="Times New Roman"/>
          <w:kern w:val="0"/>
        </w:rPr>
      </w:pPr>
      <w:r>
        <w:rPr>
          <w:rFonts w:hint="eastAsia"/>
          <w:kern w:val="0"/>
        </w:rPr>
        <w:t>③</w:t>
      </w:r>
      <w:r>
        <w:rPr>
          <w:rFonts w:ascii="Times New Roman" w:hAnsi="Times New Roman" w:cs="Times New Roman"/>
          <w:kern w:val="0"/>
        </w:rPr>
        <w:t>节能：</w:t>
      </w:r>
      <w:r>
        <w:rPr>
          <w:rFonts w:ascii="Times New Roman" w:hAnsi="Times New Roman" w:cs="Times New Roman"/>
          <w:kern w:val="0"/>
        </w:rPr>
        <w:t>103KW</w:t>
      </w:r>
      <w:r>
        <w:rPr>
          <w:rFonts w:ascii="Times New Roman" w:hAnsi="Times New Roman" w:cs="Times New Roman"/>
          <w:kern w:val="0"/>
        </w:rPr>
        <w:t>电可以处理</w:t>
      </w:r>
      <w:r>
        <w:rPr>
          <w:rFonts w:ascii="Times New Roman" w:hAnsi="Times New Roman" w:cs="Times New Roman"/>
          <w:kern w:val="0"/>
        </w:rPr>
        <w:t>6</w:t>
      </w:r>
      <w:r>
        <w:rPr>
          <w:rFonts w:ascii="Times New Roman" w:hAnsi="Times New Roman" w:cs="Times New Roman"/>
          <w:kern w:val="0"/>
        </w:rPr>
        <w:t>万风量的废气，真正意义上做到节能环保。</w:t>
      </w:r>
    </w:p>
    <w:p w:rsidR="00DB74EC" w:rsidRDefault="00586027">
      <w:pPr>
        <w:pStyle w:val="Style1"/>
        <w:spacing w:line="360" w:lineRule="auto"/>
        <w:rPr>
          <w:rFonts w:ascii="Times New Roman" w:hAnsi="Times New Roman" w:cs="Times New Roman"/>
          <w:kern w:val="0"/>
        </w:rPr>
      </w:pPr>
      <w:r>
        <w:rPr>
          <w:rFonts w:hint="eastAsia"/>
          <w:kern w:val="0"/>
        </w:rPr>
        <w:t>④</w:t>
      </w:r>
      <w:r>
        <w:rPr>
          <w:rFonts w:ascii="Times New Roman" w:hAnsi="Times New Roman" w:cs="Times New Roman"/>
          <w:kern w:val="0"/>
        </w:rPr>
        <w:t>稳定性：整机所有配件均属于持续性材料，适用于</w:t>
      </w:r>
      <w:r>
        <w:rPr>
          <w:rFonts w:ascii="Times New Roman" w:hAnsi="Times New Roman" w:cs="Times New Roman"/>
          <w:kern w:val="0"/>
        </w:rPr>
        <w:t>24</w:t>
      </w:r>
      <w:r>
        <w:rPr>
          <w:rFonts w:ascii="Times New Roman" w:hAnsi="Times New Roman" w:cs="Times New Roman"/>
          <w:kern w:val="0"/>
        </w:rPr>
        <w:t>小时不间断运行。</w:t>
      </w:r>
    </w:p>
    <w:p w:rsidR="00DB74EC" w:rsidRDefault="00586027">
      <w:pPr>
        <w:pStyle w:val="Style1"/>
        <w:spacing w:line="360" w:lineRule="auto"/>
        <w:rPr>
          <w:rFonts w:ascii="Times New Roman" w:hAnsi="Times New Roman" w:cs="Times New Roman"/>
          <w:kern w:val="0"/>
        </w:rPr>
      </w:pPr>
      <w:r>
        <w:rPr>
          <w:rFonts w:hint="eastAsia"/>
          <w:kern w:val="0"/>
        </w:rPr>
        <w:t>⑤</w:t>
      </w:r>
      <w:r>
        <w:rPr>
          <w:rFonts w:ascii="Times New Roman" w:hAnsi="Times New Roman" w:cs="Times New Roman"/>
          <w:kern w:val="0"/>
        </w:rPr>
        <w:t>安全性：主体设备无电路，真正实现远程智能操作，无安全隐患。</w:t>
      </w:r>
    </w:p>
    <w:p w:rsidR="00DB74EC" w:rsidRDefault="00586027">
      <w:pPr>
        <w:pStyle w:val="Style1"/>
        <w:spacing w:line="360" w:lineRule="auto"/>
        <w:rPr>
          <w:rFonts w:ascii="Times New Roman" w:hAnsi="Times New Roman" w:cs="Times New Roman"/>
          <w:kern w:val="0"/>
        </w:rPr>
      </w:pPr>
      <w:r>
        <w:rPr>
          <w:rFonts w:hint="eastAsia"/>
          <w:kern w:val="0"/>
        </w:rPr>
        <w:t>⑥</w:t>
      </w:r>
      <w:r>
        <w:rPr>
          <w:rFonts w:ascii="Times New Roman" w:hAnsi="Times New Roman" w:cs="Times New Roman"/>
          <w:kern w:val="0"/>
        </w:rPr>
        <w:t>适应性强：可适应高浓度，大气量，不同废气污染物的净化处理，可每天</w:t>
      </w:r>
      <w:r>
        <w:rPr>
          <w:rFonts w:ascii="Times New Roman" w:hAnsi="Times New Roman" w:cs="Times New Roman"/>
          <w:kern w:val="0"/>
        </w:rPr>
        <w:t>24</w:t>
      </w:r>
      <w:r>
        <w:rPr>
          <w:rFonts w:ascii="Times New Roman" w:hAnsi="Times New Roman" w:cs="Times New Roman"/>
          <w:kern w:val="0"/>
        </w:rPr>
        <w:t>小时连续工作，运行稳定可靠。</w:t>
      </w:r>
    </w:p>
    <w:p w:rsidR="00DB74EC" w:rsidRDefault="00586027">
      <w:pPr>
        <w:pStyle w:val="Style1"/>
        <w:spacing w:line="360" w:lineRule="auto"/>
        <w:rPr>
          <w:rFonts w:ascii="Times New Roman" w:hAnsi="Times New Roman" w:cs="Times New Roman"/>
          <w:kern w:val="0"/>
        </w:rPr>
      </w:pPr>
      <w:r>
        <w:rPr>
          <w:rFonts w:hint="eastAsia"/>
          <w:kern w:val="0"/>
        </w:rPr>
        <w:t>⑦</w:t>
      </w:r>
      <w:r>
        <w:rPr>
          <w:rFonts w:ascii="Times New Roman" w:hAnsi="Times New Roman" w:cs="Times New Roman"/>
          <w:kern w:val="0"/>
        </w:rPr>
        <w:t>运行成本低：本设备无任何机械动作，无需专人管理和日常维护，只需作定期检查，本设备能耗低，（设备风阻极低</w:t>
      </w:r>
      <w:r>
        <w:rPr>
          <w:rFonts w:ascii="Times New Roman" w:hAnsi="Times New Roman" w:cs="Times New Roman"/>
          <w:kern w:val="0"/>
        </w:rPr>
        <w:t>&lt;300pa,</w:t>
      </w:r>
      <w:r>
        <w:rPr>
          <w:rFonts w:ascii="Times New Roman" w:hAnsi="Times New Roman" w:cs="Times New Roman"/>
          <w:kern w:val="0"/>
        </w:rPr>
        <w:t>可节约大量排风动力能耗）。</w:t>
      </w:r>
    </w:p>
    <w:p w:rsidR="00DB74EC" w:rsidRDefault="00586027">
      <w:pPr>
        <w:pStyle w:val="Style1"/>
        <w:spacing w:line="360" w:lineRule="auto"/>
        <w:rPr>
          <w:rFonts w:ascii="Times New Roman" w:hAnsi="Times New Roman" w:cs="Times New Roman"/>
          <w:kern w:val="0"/>
        </w:rPr>
      </w:pPr>
      <w:r>
        <w:rPr>
          <w:rFonts w:hint="eastAsia"/>
          <w:kern w:val="0"/>
        </w:rPr>
        <w:t>⑧</w:t>
      </w:r>
      <w:r>
        <w:rPr>
          <w:rFonts w:ascii="Times New Roman" w:hAnsi="Times New Roman" w:cs="Times New Roman"/>
          <w:kern w:val="0"/>
        </w:rPr>
        <w:t>优质材料制造：防火、防爆、防腐蚀性能高，设备性能安全稳定，采用</w:t>
      </w:r>
      <w:r>
        <w:rPr>
          <w:rFonts w:ascii="Times New Roman" w:hAnsi="Times New Roman" w:cs="Times New Roman"/>
          <w:kern w:val="0"/>
        </w:rPr>
        <w:t>A3</w:t>
      </w:r>
      <w:r>
        <w:rPr>
          <w:rFonts w:ascii="Times New Roman" w:hAnsi="Times New Roman" w:cs="Times New Roman"/>
          <w:kern w:val="0"/>
        </w:rPr>
        <w:t>钢防腐处理，设备使用寿命在十年以上。</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kern w:val="0"/>
          <w:sz w:val="24"/>
          <w:szCs w:val="24"/>
        </w:rPr>
        <w:t>⑨</w:t>
      </w:r>
      <w:r>
        <w:rPr>
          <w:rFonts w:ascii="Times New Roman" w:hAnsi="Times New Roman"/>
          <w:kern w:val="0"/>
          <w:sz w:val="24"/>
          <w:szCs w:val="24"/>
        </w:rPr>
        <w:t>有机废气处理后转化为水及二氧化碳，无第二次污染。</w:t>
      </w:r>
    </w:p>
    <w:p w:rsidR="00DB74EC" w:rsidRDefault="00586027">
      <w:pPr>
        <w:adjustRightInd w:val="0"/>
        <w:snapToGrid w:val="0"/>
        <w:spacing w:line="360" w:lineRule="auto"/>
        <w:ind w:firstLineChars="200" w:firstLine="482"/>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、活性炭吸附</w:t>
      </w:r>
      <w:r>
        <w:rPr>
          <w:rFonts w:ascii="Times New Roman" w:hAnsi="Times New Roman" w:hint="eastAsia"/>
          <w:b/>
          <w:sz w:val="24"/>
          <w:szCs w:val="24"/>
        </w:rPr>
        <w:t>装置</w:t>
      </w:r>
    </w:p>
    <w:p w:rsidR="00DB74EC" w:rsidRDefault="00586027" w:rsidP="00AE04EA">
      <w:pPr>
        <w:widowControl/>
        <w:spacing w:line="360" w:lineRule="auto"/>
        <w:ind w:firstLine="465"/>
        <w:rPr>
          <w:rFonts w:ascii="Times New Roman" w:hAnsi="Times New Roman"/>
          <w:kern w:val="0"/>
          <w:sz w:val="24"/>
        </w:rPr>
      </w:pPr>
      <w:r>
        <w:rPr>
          <w:rFonts w:ascii="Times New Roman" w:hAnsi="Times New Roman"/>
          <w:kern w:val="0"/>
          <w:sz w:val="24"/>
        </w:rPr>
        <w:t>（</w:t>
      </w:r>
      <w:r>
        <w:rPr>
          <w:rFonts w:ascii="Times New Roman" w:hAnsi="Times New Roman"/>
          <w:kern w:val="0"/>
          <w:sz w:val="24"/>
        </w:rPr>
        <w:t>1</w:t>
      </w:r>
      <w:r>
        <w:rPr>
          <w:rFonts w:ascii="Times New Roman" w:hAnsi="Times New Roman"/>
          <w:kern w:val="0"/>
          <w:sz w:val="24"/>
        </w:rPr>
        <w:t>）设备选型及工作参数</w:t>
      </w:r>
    </w:p>
    <w:p w:rsidR="00396267" w:rsidRDefault="00586027" w:rsidP="00AE04EA">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lastRenderedPageBreak/>
        <w:t xml:space="preserve"> </w:t>
      </w:r>
      <w:r w:rsidR="00396267">
        <w:rPr>
          <w:rFonts w:ascii="Times New Roman" w:hAnsi="Times New Roman" w:hint="eastAsia"/>
          <w:kern w:val="0"/>
          <w:sz w:val="24"/>
        </w:rPr>
        <w:t>活性炭吸附装置</w:t>
      </w:r>
      <w:r w:rsidR="00396267">
        <w:rPr>
          <w:rFonts w:ascii="Times New Roman" w:hAnsi="Times New Roman" w:hint="eastAsia"/>
          <w:kern w:val="0"/>
          <w:sz w:val="24"/>
        </w:rPr>
        <w:t>1#</w:t>
      </w:r>
      <w:r>
        <w:rPr>
          <w:rFonts w:ascii="Times New Roman" w:hAnsi="Times New Roman" w:hint="eastAsia"/>
          <w:kern w:val="0"/>
          <w:sz w:val="24"/>
        </w:rPr>
        <w:t xml:space="preserve"> </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t>型号</w:t>
      </w:r>
      <w:r>
        <w:rPr>
          <w:rFonts w:ascii="Times New Roman" w:hAnsi="Times New Roman"/>
          <w:kern w:val="0"/>
          <w:sz w:val="24"/>
        </w:rPr>
        <w:t>:HXT-20000</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处理气量</w:t>
      </w:r>
      <w:r>
        <w:rPr>
          <w:rFonts w:ascii="Times New Roman" w:hAnsi="Times New Roman"/>
          <w:kern w:val="0"/>
          <w:sz w:val="24"/>
        </w:rPr>
        <w:t>: 20000m</w:t>
      </w:r>
      <w:r>
        <w:rPr>
          <w:rFonts w:ascii="Times New Roman" w:hAnsi="Times New Roman" w:hint="eastAsia"/>
          <w:kern w:val="0"/>
          <w:sz w:val="24"/>
        </w:rPr>
        <w:t>³</w:t>
      </w:r>
      <w:r>
        <w:rPr>
          <w:rFonts w:ascii="Times New Roman" w:hAnsi="Times New Roman"/>
          <w:kern w:val="0"/>
          <w:sz w:val="24"/>
        </w:rPr>
        <w:t>/h</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本体阻力</w:t>
      </w:r>
      <w:r>
        <w:rPr>
          <w:rFonts w:ascii="Times New Roman" w:hAnsi="Times New Roman"/>
          <w:kern w:val="0"/>
          <w:sz w:val="24"/>
        </w:rPr>
        <w:t>:500Pa</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过滤速度</w:t>
      </w:r>
      <w:r>
        <w:rPr>
          <w:rFonts w:ascii="Times New Roman" w:hAnsi="Times New Roman"/>
          <w:kern w:val="0"/>
          <w:sz w:val="24"/>
        </w:rPr>
        <w:t>:2.4m/min</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过滤面积</w:t>
      </w:r>
      <w:r>
        <w:rPr>
          <w:rFonts w:ascii="Times New Roman" w:hAnsi="Times New Roman"/>
          <w:kern w:val="0"/>
          <w:sz w:val="24"/>
        </w:rPr>
        <w:t>:5m</w:t>
      </w:r>
      <w:r>
        <w:rPr>
          <w:rFonts w:ascii="Times New Roman" w:hAnsi="Times New Roman" w:hint="eastAsia"/>
          <w:kern w:val="0"/>
          <w:sz w:val="24"/>
        </w:rPr>
        <w:t>³</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本体漏风率</w:t>
      </w:r>
      <w:r>
        <w:rPr>
          <w:rFonts w:ascii="Times New Roman" w:hAnsi="Times New Roman"/>
          <w:kern w:val="0"/>
          <w:sz w:val="24"/>
        </w:rPr>
        <w:t>:5%</w:t>
      </w:r>
    </w:p>
    <w:p w:rsid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kern w:val="0"/>
          <w:sz w:val="24"/>
        </w:rPr>
        <w:t xml:space="preserve">    </w:t>
      </w:r>
      <w:r>
        <w:rPr>
          <w:rFonts w:ascii="Times New Roman" w:hAnsi="Times New Roman" w:hint="eastAsia"/>
          <w:kern w:val="0"/>
          <w:sz w:val="24"/>
        </w:rPr>
        <w:t>本体耐压强度</w:t>
      </w:r>
      <w:r>
        <w:rPr>
          <w:rFonts w:ascii="Times New Roman" w:hAnsi="Times New Roman"/>
          <w:kern w:val="0"/>
          <w:sz w:val="24"/>
        </w:rPr>
        <w:t>:</w:t>
      </w:r>
    </w:p>
    <w:p w:rsidR="00396267" w:rsidRPr="00396267" w:rsidRDefault="00396267" w:rsidP="00396267">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t>活性碳用量</w:t>
      </w:r>
      <w:r>
        <w:rPr>
          <w:rFonts w:ascii="Times New Roman" w:hAnsi="Times New Roman"/>
          <w:kern w:val="0"/>
          <w:sz w:val="24"/>
        </w:rPr>
        <w:t>:200</w:t>
      </w:r>
      <w:r>
        <w:rPr>
          <w:rFonts w:ascii="Times New Roman" w:hAnsi="Times New Roman" w:hint="eastAsia"/>
          <w:kern w:val="0"/>
          <w:sz w:val="24"/>
        </w:rPr>
        <w:t>块</w:t>
      </w:r>
      <w:r>
        <w:rPr>
          <w:rFonts w:ascii="Times New Roman" w:hAnsi="Times New Roman"/>
          <w:kern w:val="0"/>
          <w:sz w:val="24"/>
        </w:rPr>
        <w:t>(</w:t>
      </w:r>
      <w:r>
        <w:rPr>
          <w:rFonts w:ascii="Times New Roman" w:hAnsi="Times New Roman" w:hint="eastAsia"/>
          <w:kern w:val="0"/>
          <w:sz w:val="24"/>
        </w:rPr>
        <w:t>蜂窝活性炭</w:t>
      </w:r>
      <w:r>
        <w:rPr>
          <w:rFonts w:ascii="Times New Roman" w:hAnsi="Times New Roman"/>
          <w:kern w:val="0"/>
          <w:sz w:val="24"/>
        </w:rPr>
        <w:t>)</w:t>
      </w:r>
    </w:p>
    <w:p w:rsidR="00396267" w:rsidRDefault="00396267" w:rsidP="00AE04EA">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t>活性炭吸附装置</w:t>
      </w:r>
      <w:r>
        <w:rPr>
          <w:rFonts w:ascii="Times New Roman" w:hAnsi="Times New Roman" w:hint="eastAsia"/>
          <w:kern w:val="0"/>
          <w:sz w:val="24"/>
        </w:rPr>
        <w:t>2#</w:t>
      </w:r>
    </w:p>
    <w:p w:rsidR="00AE04EA" w:rsidRPr="004504F3" w:rsidRDefault="00AE04EA" w:rsidP="00AE04EA">
      <w:pPr>
        <w:widowControl/>
        <w:spacing w:line="360" w:lineRule="auto"/>
        <w:ind w:firstLineChars="200" w:firstLine="480"/>
        <w:rPr>
          <w:rFonts w:ascii="Times New Roman" w:hAnsi="Times New Roman"/>
          <w:kern w:val="0"/>
          <w:sz w:val="24"/>
        </w:rPr>
      </w:pPr>
      <w:r>
        <w:rPr>
          <w:rFonts w:ascii="Times New Roman" w:hAnsi="Times New Roman" w:hint="eastAsia"/>
          <w:kern w:val="0"/>
          <w:sz w:val="24"/>
        </w:rPr>
        <w:t xml:space="preserve"> </w:t>
      </w:r>
      <w:r w:rsidRPr="004504F3">
        <w:rPr>
          <w:rFonts w:ascii="Times New Roman" w:hAnsi="Times New Roman"/>
          <w:kern w:val="0"/>
          <w:sz w:val="24"/>
        </w:rPr>
        <w:t>型号</w:t>
      </w:r>
      <w:r>
        <w:rPr>
          <w:rFonts w:ascii="Times New Roman" w:hAnsi="Times New Roman" w:hint="eastAsia"/>
          <w:kern w:val="0"/>
          <w:sz w:val="24"/>
        </w:rPr>
        <w:t>:HXT-</w:t>
      </w:r>
      <w:r w:rsidR="008C3442">
        <w:rPr>
          <w:rFonts w:ascii="Times New Roman" w:hAnsi="Times New Roman" w:hint="eastAsia"/>
          <w:kern w:val="0"/>
          <w:sz w:val="24"/>
        </w:rPr>
        <w:t>2</w:t>
      </w:r>
      <w:r>
        <w:rPr>
          <w:rFonts w:ascii="Times New Roman" w:hAnsi="Times New Roman" w:hint="eastAsia"/>
          <w:kern w:val="0"/>
          <w:sz w:val="24"/>
        </w:rPr>
        <w:t>0000</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处理气量</w:t>
      </w:r>
      <w:r>
        <w:rPr>
          <w:rFonts w:ascii="Times New Roman" w:hAnsi="Times New Roman" w:hint="eastAsia"/>
          <w:kern w:val="0"/>
          <w:sz w:val="24"/>
        </w:rPr>
        <w:t>:</w:t>
      </w:r>
      <w:r w:rsidRPr="00910B14">
        <w:rPr>
          <w:rFonts w:ascii="Times New Roman" w:hAnsi="Times New Roman" w:hint="eastAsia"/>
          <w:kern w:val="0"/>
          <w:sz w:val="24"/>
        </w:rPr>
        <w:t xml:space="preserve"> </w:t>
      </w:r>
      <w:r w:rsidR="008C3442">
        <w:rPr>
          <w:rFonts w:ascii="Times New Roman" w:hAnsi="Times New Roman" w:hint="eastAsia"/>
          <w:kern w:val="0"/>
          <w:sz w:val="24"/>
        </w:rPr>
        <w:t>2</w:t>
      </w:r>
      <w:r>
        <w:rPr>
          <w:rFonts w:ascii="Times New Roman" w:hAnsi="Times New Roman" w:hint="eastAsia"/>
          <w:kern w:val="0"/>
          <w:sz w:val="24"/>
        </w:rPr>
        <w:t>0000m</w:t>
      </w:r>
      <w:r>
        <w:rPr>
          <w:rFonts w:ascii="Times New Roman" w:hAnsi="Times New Roman" w:hint="eastAsia"/>
          <w:kern w:val="0"/>
          <w:sz w:val="24"/>
        </w:rPr>
        <w:t>³</w:t>
      </w:r>
      <w:r>
        <w:rPr>
          <w:rFonts w:ascii="Times New Roman" w:hAnsi="Times New Roman" w:hint="eastAsia"/>
          <w:kern w:val="0"/>
          <w:sz w:val="24"/>
        </w:rPr>
        <w:t>/h</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本体阻力</w:t>
      </w:r>
      <w:r>
        <w:rPr>
          <w:rFonts w:ascii="Times New Roman" w:hAnsi="Times New Roman"/>
          <w:kern w:val="0"/>
          <w:sz w:val="24"/>
        </w:rPr>
        <w:t>:</w:t>
      </w:r>
      <w:r>
        <w:rPr>
          <w:rFonts w:ascii="Times New Roman" w:hAnsi="Times New Roman" w:hint="eastAsia"/>
          <w:kern w:val="0"/>
          <w:sz w:val="24"/>
        </w:rPr>
        <w:t>500Pa</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过滤速度</w:t>
      </w:r>
      <w:r>
        <w:rPr>
          <w:rFonts w:ascii="Times New Roman" w:hAnsi="Times New Roman" w:hint="eastAsia"/>
          <w:kern w:val="0"/>
          <w:sz w:val="24"/>
        </w:rPr>
        <w:t>:</w:t>
      </w:r>
      <w:r w:rsidR="008C3442">
        <w:rPr>
          <w:rFonts w:ascii="Times New Roman" w:hAnsi="Times New Roman" w:hint="eastAsia"/>
          <w:kern w:val="0"/>
          <w:sz w:val="24"/>
        </w:rPr>
        <w:t>2.4</w:t>
      </w:r>
      <w:r>
        <w:rPr>
          <w:rFonts w:ascii="Times New Roman" w:hAnsi="Times New Roman" w:hint="eastAsia"/>
          <w:kern w:val="0"/>
          <w:sz w:val="24"/>
        </w:rPr>
        <w:t>m/min</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过滤面积</w:t>
      </w:r>
      <w:r>
        <w:rPr>
          <w:rFonts w:ascii="Times New Roman" w:hAnsi="Times New Roman" w:hint="eastAsia"/>
          <w:kern w:val="0"/>
          <w:sz w:val="24"/>
        </w:rPr>
        <w:t>:5m</w:t>
      </w:r>
      <w:r>
        <w:rPr>
          <w:rFonts w:ascii="Times New Roman" w:hAnsi="Times New Roman" w:hint="eastAsia"/>
          <w:kern w:val="0"/>
          <w:sz w:val="24"/>
        </w:rPr>
        <w:t>³</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本体漏风率</w:t>
      </w:r>
      <w:r>
        <w:rPr>
          <w:rFonts w:ascii="Times New Roman" w:hAnsi="Times New Roman" w:hint="eastAsia"/>
          <w:kern w:val="0"/>
          <w:sz w:val="24"/>
        </w:rPr>
        <w:t>:5%</w:t>
      </w:r>
    </w:p>
    <w:p w:rsidR="00AE04EA" w:rsidRPr="004504F3" w:rsidRDefault="00AE04EA" w:rsidP="00AE04EA">
      <w:pPr>
        <w:widowControl/>
        <w:spacing w:line="360" w:lineRule="auto"/>
        <w:ind w:firstLineChars="200" w:firstLine="480"/>
        <w:rPr>
          <w:rFonts w:ascii="Times New Roman" w:hAnsi="Times New Roman"/>
          <w:kern w:val="0"/>
          <w:sz w:val="24"/>
        </w:rPr>
      </w:pPr>
      <w:r w:rsidRPr="004504F3">
        <w:rPr>
          <w:rFonts w:ascii="Times New Roman" w:hAnsi="Times New Roman" w:hint="eastAsia"/>
          <w:kern w:val="0"/>
          <w:sz w:val="24"/>
        </w:rPr>
        <w:t xml:space="preserve">    </w:t>
      </w:r>
      <w:r w:rsidRPr="004504F3">
        <w:rPr>
          <w:rFonts w:ascii="Times New Roman" w:hAnsi="Times New Roman"/>
          <w:kern w:val="0"/>
          <w:sz w:val="24"/>
        </w:rPr>
        <w:t>本体耐压强度</w:t>
      </w:r>
      <w:r>
        <w:rPr>
          <w:rFonts w:ascii="Times New Roman" w:hAnsi="Times New Roman" w:hint="eastAsia"/>
          <w:kern w:val="0"/>
          <w:sz w:val="24"/>
        </w:rPr>
        <w:t>:</w:t>
      </w:r>
    </w:p>
    <w:p w:rsidR="00DB74EC" w:rsidRPr="00AE04EA" w:rsidRDefault="00AE04EA" w:rsidP="00AE04EA">
      <w:pPr>
        <w:adjustRightInd w:val="0"/>
        <w:snapToGrid w:val="0"/>
        <w:spacing w:line="360" w:lineRule="auto"/>
        <w:ind w:firstLineChars="400" w:firstLine="960"/>
        <w:rPr>
          <w:rFonts w:ascii="Times New Roman" w:hAnsi="Times New Roman"/>
          <w:kern w:val="0"/>
          <w:sz w:val="24"/>
        </w:rPr>
      </w:pPr>
      <w:r w:rsidRPr="004504F3">
        <w:rPr>
          <w:rFonts w:ascii="Times New Roman" w:hAnsi="Times New Roman"/>
          <w:kern w:val="0"/>
          <w:sz w:val="24"/>
        </w:rPr>
        <w:t>活性碳用量</w:t>
      </w:r>
      <w:r>
        <w:rPr>
          <w:rFonts w:ascii="Times New Roman" w:hAnsi="Times New Roman" w:hint="eastAsia"/>
          <w:kern w:val="0"/>
          <w:sz w:val="24"/>
        </w:rPr>
        <w:t>:200</w:t>
      </w:r>
      <w:r>
        <w:rPr>
          <w:rFonts w:ascii="Times New Roman" w:hAnsi="Times New Roman" w:hint="eastAsia"/>
          <w:kern w:val="0"/>
          <w:sz w:val="24"/>
        </w:rPr>
        <w:t>块</w:t>
      </w:r>
      <w:r>
        <w:rPr>
          <w:rFonts w:ascii="Times New Roman" w:hAnsi="Times New Roman" w:hint="eastAsia"/>
          <w:kern w:val="0"/>
          <w:sz w:val="24"/>
        </w:rPr>
        <w:t>(</w:t>
      </w:r>
      <w:r>
        <w:rPr>
          <w:rFonts w:ascii="Times New Roman" w:hAnsi="Times New Roman" w:hint="eastAsia"/>
          <w:kern w:val="0"/>
          <w:sz w:val="24"/>
        </w:rPr>
        <w:t>蜂窝活性炭</w:t>
      </w:r>
      <w:r>
        <w:rPr>
          <w:rFonts w:ascii="Times New Roman" w:hAnsi="Times New Roman" w:hint="eastAsia"/>
          <w:kern w:val="0"/>
          <w:sz w:val="24"/>
        </w:rPr>
        <w:t>)</w:t>
      </w:r>
      <w:r>
        <w:rPr>
          <w:rFonts w:ascii="Times New Roman" w:hAnsi="Times New Roman"/>
          <w:kern w:val="0"/>
          <w:sz w:val="24"/>
        </w:rPr>
        <w:t xml:space="preserve"> </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）工作原理</w:t>
      </w:r>
    </w:p>
    <w:p w:rsidR="00CD62D6" w:rsidRDefault="00586027" w:rsidP="00CD62D6">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活性炭吸附原理：由于固体表面上存在着未平衡和未饱和的分子引力或化学键力，因此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w:t>
      </w:r>
    </w:p>
    <w:p w:rsidR="00DB74EC" w:rsidRDefault="00586027">
      <w:pPr>
        <w:pStyle w:val="affff3"/>
        <w:ind w:firstLine="496"/>
        <w:rPr>
          <w:rFonts w:ascii="Times New Roman" w:hAnsi="Times New Roman"/>
          <w:color w:val="auto"/>
        </w:rPr>
      </w:pPr>
      <w:r>
        <w:rPr>
          <w:rFonts w:ascii="Times New Roman" w:hAnsi="Times New Roman"/>
          <w:color w:val="auto"/>
          <w:szCs w:val="24"/>
        </w:rPr>
        <w:t>（</w:t>
      </w:r>
      <w:r>
        <w:rPr>
          <w:rFonts w:ascii="Times New Roman" w:hAnsi="Times New Roman"/>
          <w:color w:val="auto"/>
          <w:szCs w:val="24"/>
        </w:rPr>
        <w:t>3</w:t>
      </w:r>
      <w:r>
        <w:rPr>
          <w:rFonts w:ascii="Times New Roman" w:hAnsi="Times New Roman"/>
          <w:color w:val="auto"/>
          <w:szCs w:val="24"/>
        </w:rPr>
        <w:t>）</w:t>
      </w:r>
      <w:r>
        <w:rPr>
          <w:rFonts w:ascii="Times New Roman" w:hAnsi="Times New Roman"/>
          <w:color w:val="auto"/>
        </w:rPr>
        <w:t>活性炭吸附装置废活性炭产生量及更换周期</w:t>
      </w:r>
    </w:p>
    <w:p w:rsidR="00FF3EA3" w:rsidRDefault="00FF3EA3" w:rsidP="00FF3EA3">
      <w:pPr>
        <w:pStyle w:val="affff3"/>
        <w:ind w:firstLine="496"/>
        <w:rPr>
          <w:rFonts w:ascii="Times New Roman" w:eastAsiaTheme="minorEastAsia" w:hAnsi="Times New Roman"/>
          <w:color w:val="auto"/>
          <w:szCs w:val="24"/>
        </w:rPr>
      </w:pPr>
      <w:r>
        <w:rPr>
          <w:rFonts w:ascii="Times New Roman" w:eastAsiaTheme="minorEastAsia" w:hAnsiTheme="minorEastAsia" w:hint="eastAsia"/>
          <w:color w:val="auto"/>
          <w:szCs w:val="24"/>
        </w:rPr>
        <w:t>100</w:t>
      </w:r>
      <w:r w:rsidR="00696BF6">
        <w:rPr>
          <w:rFonts w:ascii="Times New Roman" w:eastAsiaTheme="minorEastAsia" w:hAnsiTheme="minorEastAsia" w:hint="eastAsia"/>
          <w:color w:val="auto"/>
          <w:szCs w:val="24"/>
        </w:rPr>
        <w:t>万米</w:t>
      </w:r>
      <w:r w:rsidR="00696BF6">
        <w:rPr>
          <w:rFonts w:ascii="Times New Roman" w:eastAsiaTheme="minorEastAsia" w:hAnsiTheme="minorEastAsia" w:hint="eastAsia"/>
          <w:color w:val="auto"/>
          <w:szCs w:val="24"/>
        </w:rPr>
        <w:t>/a</w:t>
      </w:r>
      <w:r w:rsidR="00696BF6">
        <w:rPr>
          <w:rFonts w:ascii="Times New Roman" w:eastAsiaTheme="minorEastAsia" w:hAnsiTheme="minorEastAsia" w:hint="eastAsia"/>
          <w:color w:val="auto"/>
          <w:szCs w:val="24"/>
        </w:rPr>
        <w:t>金属板</w:t>
      </w:r>
      <w:r w:rsidRPr="00604607">
        <w:rPr>
          <w:rFonts w:ascii="Times New Roman" w:eastAsiaTheme="minorEastAsia" w:hAnsiTheme="minorEastAsia" w:hint="eastAsia"/>
          <w:color w:val="auto"/>
          <w:szCs w:val="24"/>
        </w:rPr>
        <w:t>生产线</w:t>
      </w:r>
      <w:r>
        <w:rPr>
          <w:rFonts w:ascii="Times New Roman" w:eastAsiaTheme="minorEastAsia" w:hAnsiTheme="minorEastAsia" w:hint="eastAsia"/>
          <w:color w:val="auto"/>
          <w:szCs w:val="24"/>
        </w:rPr>
        <w:t>MDI</w:t>
      </w:r>
      <w:r>
        <w:rPr>
          <w:rFonts w:ascii="Times New Roman" w:eastAsiaTheme="minorEastAsia" w:hAnsiTheme="minorEastAsia" w:hint="eastAsia"/>
          <w:color w:val="auto"/>
          <w:szCs w:val="24"/>
        </w:rPr>
        <w:t>的产生量为</w:t>
      </w:r>
      <w:r>
        <w:rPr>
          <w:rFonts w:ascii="Times New Roman" w:eastAsiaTheme="minorEastAsia" w:hAnsiTheme="minorEastAsia" w:hint="eastAsia"/>
          <w:color w:val="auto"/>
          <w:szCs w:val="24"/>
        </w:rPr>
        <w:t>0.048t/a</w:t>
      </w:r>
      <w:r>
        <w:rPr>
          <w:rFonts w:ascii="Times New Roman" w:eastAsiaTheme="minorEastAsia" w:hAnsiTheme="minorEastAsia" w:hint="eastAsia"/>
          <w:color w:val="auto"/>
          <w:szCs w:val="24"/>
        </w:rPr>
        <w:t>、</w:t>
      </w:r>
      <w:r w:rsidRPr="00604607">
        <w:rPr>
          <w:rFonts w:ascii="Times New Roman" w:eastAsiaTheme="minorEastAsia" w:hAnsiTheme="minorEastAsia"/>
          <w:color w:val="auto"/>
          <w:szCs w:val="24"/>
        </w:rPr>
        <w:t>非甲烷总烃的产生量约为</w:t>
      </w:r>
      <w:r w:rsidRPr="00604607">
        <w:rPr>
          <w:rFonts w:ascii="Times New Roman" w:eastAsiaTheme="minorEastAsia" w:hAnsi="Times New Roman" w:hint="eastAsia"/>
          <w:color w:val="auto"/>
          <w:szCs w:val="24"/>
        </w:rPr>
        <w:t>0.</w:t>
      </w:r>
      <w:r>
        <w:rPr>
          <w:rFonts w:ascii="Times New Roman" w:eastAsiaTheme="minorEastAsia" w:hAnsi="Times New Roman" w:hint="eastAsia"/>
          <w:color w:val="auto"/>
          <w:szCs w:val="24"/>
        </w:rPr>
        <w:t>217</w:t>
      </w:r>
      <w:r w:rsidRPr="00604607">
        <w:rPr>
          <w:rFonts w:ascii="Times New Roman" w:eastAsiaTheme="minorEastAsia" w:hAnsi="Times New Roman"/>
          <w:color w:val="auto"/>
          <w:szCs w:val="24"/>
        </w:rPr>
        <w:t>t/a</w:t>
      </w:r>
      <w:r>
        <w:rPr>
          <w:rFonts w:ascii="Times New Roman" w:eastAsiaTheme="minorEastAsia" w:hAnsi="Times New Roman" w:hint="eastAsia"/>
          <w:color w:val="auto"/>
          <w:szCs w:val="24"/>
        </w:rPr>
        <w:t>、二氯甲烷的产生量为</w:t>
      </w:r>
      <w:r>
        <w:rPr>
          <w:rFonts w:ascii="Times New Roman" w:eastAsiaTheme="minorEastAsia" w:hAnsi="Times New Roman" w:hint="eastAsia"/>
          <w:color w:val="auto"/>
          <w:szCs w:val="24"/>
        </w:rPr>
        <w:t>0.24t/a</w:t>
      </w:r>
      <w:r w:rsidRPr="00604607">
        <w:rPr>
          <w:rFonts w:ascii="Times New Roman" w:eastAsiaTheme="minorEastAsia" w:hAnsiTheme="minorEastAsia"/>
          <w:color w:val="auto"/>
          <w:szCs w:val="24"/>
        </w:rPr>
        <w:t>，光氧</w:t>
      </w:r>
      <w:r>
        <w:rPr>
          <w:rFonts w:ascii="Times New Roman" w:eastAsiaTheme="minorEastAsia" w:hAnsiTheme="minorEastAsia"/>
          <w:color w:val="auto"/>
          <w:szCs w:val="24"/>
        </w:rPr>
        <w:t>催化净化器</w:t>
      </w:r>
      <w:r>
        <w:rPr>
          <w:rFonts w:ascii="Times New Roman" w:eastAsiaTheme="minorEastAsia" w:hAnsiTheme="minorEastAsia" w:hint="eastAsia"/>
          <w:color w:val="auto"/>
          <w:szCs w:val="24"/>
        </w:rPr>
        <w:t>分解</w:t>
      </w:r>
      <w:r>
        <w:rPr>
          <w:rFonts w:ascii="Times New Roman" w:eastAsiaTheme="minorEastAsia" w:hAnsiTheme="minorEastAsia" w:hint="eastAsia"/>
          <w:color w:val="auto"/>
          <w:szCs w:val="24"/>
        </w:rPr>
        <w:t>0.0115t/aMDI</w:t>
      </w:r>
      <w:r>
        <w:rPr>
          <w:rFonts w:ascii="Times New Roman" w:eastAsiaTheme="minorEastAsia" w:hAnsiTheme="minorEastAsia" w:hint="eastAsia"/>
          <w:color w:val="auto"/>
          <w:szCs w:val="24"/>
        </w:rPr>
        <w:t>、</w:t>
      </w:r>
      <w:r>
        <w:rPr>
          <w:rFonts w:ascii="Times New Roman" w:eastAsiaTheme="minorEastAsia" w:hAnsiTheme="minorEastAsia" w:hint="eastAsia"/>
          <w:color w:val="auto"/>
          <w:szCs w:val="24"/>
        </w:rPr>
        <w:t>0.0052t/a</w:t>
      </w:r>
      <w:r>
        <w:rPr>
          <w:rFonts w:ascii="Times New Roman" w:eastAsiaTheme="minorEastAsia" w:hAnsiTheme="minorEastAsia" w:hint="eastAsia"/>
          <w:color w:val="auto"/>
          <w:szCs w:val="24"/>
        </w:rPr>
        <w:t>非甲烷总烃、</w:t>
      </w:r>
      <w:r>
        <w:rPr>
          <w:rFonts w:ascii="Times New Roman" w:eastAsiaTheme="minorEastAsia" w:hAnsiTheme="minorEastAsia" w:hint="eastAsia"/>
          <w:color w:val="auto"/>
          <w:szCs w:val="24"/>
        </w:rPr>
        <w:t>0.0576t/a</w:t>
      </w:r>
      <w:r>
        <w:rPr>
          <w:rFonts w:ascii="Times New Roman" w:eastAsiaTheme="minorEastAsia" w:hAnsiTheme="minorEastAsia" w:hint="eastAsia"/>
          <w:color w:val="auto"/>
          <w:szCs w:val="24"/>
        </w:rPr>
        <w:t>二氯甲烷</w:t>
      </w:r>
      <w:r>
        <w:rPr>
          <w:rFonts w:ascii="Times New Roman" w:eastAsiaTheme="minorEastAsia" w:hAnsiTheme="minorEastAsia"/>
          <w:color w:val="auto"/>
          <w:szCs w:val="24"/>
        </w:rPr>
        <w:t>，活性炭吸附</w:t>
      </w:r>
      <w:r>
        <w:rPr>
          <w:rFonts w:ascii="Times New Roman" w:eastAsiaTheme="minorEastAsia" w:hAnsiTheme="minorEastAsia" w:hint="eastAsia"/>
          <w:color w:val="auto"/>
          <w:szCs w:val="24"/>
        </w:rPr>
        <w:t>0.0211t/aMDI</w:t>
      </w:r>
      <w:r>
        <w:rPr>
          <w:rFonts w:ascii="Times New Roman" w:eastAsiaTheme="minorEastAsia" w:hAnsiTheme="minorEastAsia" w:hint="eastAsia"/>
          <w:color w:val="auto"/>
          <w:szCs w:val="24"/>
        </w:rPr>
        <w:t>、</w:t>
      </w:r>
      <w:r>
        <w:rPr>
          <w:rFonts w:ascii="Times New Roman" w:eastAsiaTheme="minorEastAsia" w:hAnsi="Times New Roman" w:hint="eastAsia"/>
          <w:color w:val="auto"/>
          <w:szCs w:val="24"/>
        </w:rPr>
        <w:t>0.0956</w:t>
      </w:r>
      <w:r>
        <w:rPr>
          <w:rFonts w:ascii="Times New Roman" w:eastAsiaTheme="minorEastAsia" w:hAnsi="Times New Roman"/>
          <w:color w:val="auto"/>
          <w:szCs w:val="24"/>
        </w:rPr>
        <w:t>t/a</w:t>
      </w:r>
      <w:r>
        <w:rPr>
          <w:rFonts w:ascii="Times New Roman" w:eastAsiaTheme="minorEastAsia" w:hAnsi="Times New Roman" w:hint="eastAsia"/>
          <w:color w:val="auto"/>
          <w:szCs w:val="24"/>
        </w:rPr>
        <w:t>非甲烷总烃、</w:t>
      </w:r>
      <w:r>
        <w:rPr>
          <w:rFonts w:ascii="Times New Roman" w:eastAsiaTheme="minorEastAsia" w:hAnsi="Times New Roman" w:hint="eastAsia"/>
          <w:color w:val="auto"/>
          <w:szCs w:val="24"/>
        </w:rPr>
        <w:t>0.1056t/a</w:t>
      </w:r>
      <w:r>
        <w:rPr>
          <w:rFonts w:ascii="Times New Roman" w:eastAsiaTheme="minorEastAsia" w:hAnsi="Times New Roman" w:hint="eastAsia"/>
          <w:color w:val="auto"/>
          <w:szCs w:val="24"/>
        </w:rPr>
        <w:t>二氯甲烷，共计有机废气</w:t>
      </w:r>
      <w:r>
        <w:rPr>
          <w:rFonts w:ascii="Times New Roman" w:eastAsiaTheme="minorEastAsia" w:hAnsi="Times New Roman" w:hint="eastAsia"/>
          <w:color w:val="auto"/>
          <w:szCs w:val="24"/>
        </w:rPr>
        <w:t>0.2223t/a</w:t>
      </w:r>
      <w:r>
        <w:rPr>
          <w:rFonts w:ascii="Times New Roman" w:eastAsiaTheme="minorEastAsia" w:hAnsiTheme="minorEastAsia"/>
          <w:color w:val="auto"/>
          <w:szCs w:val="24"/>
        </w:rPr>
        <w:t>，根据《活性炭手册》，按</w:t>
      </w:r>
      <w:r>
        <w:rPr>
          <w:rFonts w:ascii="Times New Roman" w:eastAsiaTheme="minorEastAsia" w:hAnsi="Times New Roman"/>
          <w:color w:val="auto"/>
          <w:szCs w:val="24"/>
        </w:rPr>
        <w:t>1kg</w:t>
      </w:r>
      <w:r>
        <w:rPr>
          <w:rFonts w:ascii="Times New Roman" w:eastAsiaTheme="minorEastAsia" w:hAnsiTheme="minorEastAsia"/>
          <w:color w:val="auto"/>
          <w:szCs w:val="24"/>
        </w:rPr>
        <w:t>活性炭</w:t>
      </w:r>
      <w:r>
        <w:rPr>
          <w:rFonts w:ascii="Times New Roman" w:eastAsiaTheme="minorEastAsia" w:hAnsiTheme="minorEastAsia"/>
          <w:color w:val="auto"/>
          <w:szCs w:val="24"/>
        </w:rPr>
        <w:lastRenderedPageBreak/>
        <w:t>吸附</w:t>
      </w:r>
      <w:r>
        <w:rPr>
          <w:rFonts w:ascii="Times New Roman" w:eastAsiaTheme="minorEastAsia" w:hAnsi="Times New Roman"/>
          <w:color w:val="auto"/>
          <w:szCs w:val="24"/>
        </w:rPr>
        <w:t>0.2kg</w:t>
      </w:r>
      <w:r>
        <w:rPr>
          <w:rFonts w:ascii="Times New Roman" w:eastAsiaTheme="minorEastAsia" w:hAnsiTheme="minorEastAsia"/>
          <w:color w:val="auto"/>
          <w:szCs w:val="24"/>
        </w:rPr>
        <w:t>非甲烷总烃计，废活性炭的产生量为</w:t>
      </w:r>
      <w:r>
        <w:rPr>
          <w:rFonts w:ascii="Times New Roman" w:eastAsiaTheme="minorEastAsia" w:hAnsi="Times New Roman" w:hint="eastAsia"/>
          <w:color w:val="auto"/>
          <w:szCs w:val="24"/>
        </w:rPr>
        <w:t>1.334</w:t>
      </w:r>
      <w:r>
        <w:rPr>
          <w:rFonts w:ascii="Times New Roman" w:eastAsiaTheme="minorEastAsia" w:hAnsi="Times New Roman"/>
          <w:color w:val="auto"/>
          <w:szCs w:val="24"/>
        </w:rPr>
        <w:t>t/a</w:t>
      </w:r>
      <w:r>
        <w:rPr>
          <w:rFonts w:ascii="Times New Roman" w:eastAsiaTheme="minorEastAsia" w:hAnsiTheme="minorEastAsia"/>
          <w:color w:val="auto"/>
          <w:szCs w:val="24"/>
        </w:rPr>
        <w:t>，本项目活性炭吸附装置的装机容量约为</w:t>
      </w:r>
      <w:r w:rsidR="00396267">
        <w:rPr>
          <w:rFonts w:ascii="Times New Roman" w:eastAsiaTheme="minorEastAsia" w:hAnsi="Times New Roman" w:hint="eastAsia"/>
          <w:color w:val="auto"/>
          <w:szCs w:val="24"/>
        </w:rPr>
        <w:t>0.56</w:t>
      </w:r>
      <w:r>
        <w:rPr>
          <w:rFonts w:ascii="Times New Roman" w:eastAsiaTheme="minorEastAsia" w:hAnsi="Times New Roman"/>
          <w:color w:val="auto"/>
          <w:szCs w:val="24"/>
        </w:rPr>
        <w:t>t</w:t>
      </w:r>
      <w:r>
        <w:rPr>
          <w:rFonts w:ascii="Times New Roman" w:eastAsiaTheme="minorEastAsia" w:hAnsiTheme="minorEastAsia"/>
          <w:color w:val="auto"/>
          <w:szCs w:val="24"/>
        </w:rPr>
        <w:t>，则活性炭约</w:t>
      </w:r>
      <w:r w:rsidR="00396267">
        <w:rPr>
          <w:rFonts w:ascii="Times New Roman" w:eastAsiaTheme="minorEastAsia" w:hAnsi="Times New Roman" w:hint="eastAsia"/>
          <w:color w:val="auto"/>
          <w:szCs w:val="24"/>
        </w:rPr>
        <w:t>半</w:t>
      </w:r>
      <w:r>
        <w:rPr>
          <w:rFonts w:ascii="Times New Roman" w:eastAsiaTheme="minorEastAsia" w:hAnsi="Times New Roman" w:hint="eastAsia"/>
          <w:color w:val="auto"/>
          <w:szCs w:val="24"/>
        </w:rPr>
        <w:t>年</w:t>
      </w:r>
      <w:r>
        <w:rPr>
          <w:rFonts w:ascii="Times New Roman" w:eastAsiaTheme="minorEastAsia" w:hAnsiTheme="minorEastAsia"/>
          <w:color w:val="auto"/>
          <w:szCs w:val="24"/>
        </w:rPr>
        <w:t>更换一次。</w:t>
      </w:r>
    </w:p>
    <w:p w:rsidR="00FF3EA3" w:rsidRDefault="00FF3EA3" w:rsidP="00FF3EA3">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t>50</w:t>
      </w:r>
      <w:r w:rsidR="00696BF6">
        <w:rPr>
          <w:rFonts w:ascii="Times New Roman" w:eastAsiaTheme="minorEastAsia" w:hAnsiTheme="minorEastAsia" w:hint="eastAsia"/>
          <w:sz w:val="24"/>
          <w:szCs w:val="24"/>
        </w:rPr>
        <w:t>万米</w:t>
      </w:r>
      <w:r w:rsidR="00696BF6">
        <w:rPr>
          <w:rFonts w:ascii="Times New Roman" w:eastAsiaTheme="minorEastAsia" w:hAnsiTheme="minorEastAsia" w:hint="eastAsia"/>
          <w:sz w:val="24"/>
          <w:szCs w:val="24"/>
        </w:rPr>
        <w:t>/a</w:t>
      </w:r>
      <w:r w:rsidR="00696BF6">
        <w:rPr>
          <w:rFonts w:ascii="Times New Roman" w:eastAsiaTheme="minorEastAsia" w:hAnsiTheme="minorEastAsia" w:hint="eastAsia"/>
          <w:sz w:val="24"/>
          <w:szCs w:val="24"/>
        </w:rPr>
        <w:t>金属板</w:t>
      </w:r>
      <w:r>
        <w:rPr>
          <w:rFonts w:ascii="Times New Roman" w:eastAsiaTheme="minorEastAsia" w:hAnsiTheme="minorEastAsia" w:hint="eastAsia"/>
          <w:sz w:val="24"/>
          <w:szCs w:val="24"/>
        </w:rPr>
        <w:t>生产线</w:t>
      </w:r>
      <w:r w:rsidRPr="003F7949">
        <w:rPr>
          <w:rFonts w:ascii="Times New Roman" w:eastAsiaTheme="minorEastAsia" w:hAnsiTheme="minorEastAsia" w:hint="eastAsia"/>
          <w:sz w:val="24"/>
          <w:szCs w:val="24"/>
        </w:rPr>
        <w:t>MDI</w:t>
      </w:r>
      <w:r w:rsidRPr="003F7949">
        <w:rPr>
          <w:rFonts w:ascii="Times New Roman" w:eastAsiaTheme="minorEastAsia" w:hAnsiTheme="minorEastAsia" w:hint="eastAsia"/>
          <w:sz w:val="24"/>
          <w:szCs w:val="24"/>
        </w:rPr>
        <w:t>的产生量为</w:t>
      </w:r>
      <w:r>
        <w:rPr>
          <w:rFonts w:ascii="Times New Roman" w:eastAsiaTheme="minorEastAsia" w:hAnsiTheme="minorEastAsia" w:hint="eastAsia"/>
          <w:sz w:val="24"/>
          <w:szCs w:val="24"/>
        </w:rPr>
        <w:t>0.024</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w:t>
      </w:r>
      <w:r>
        <w:rPr>
          <w:rFonts w:ascii="Times New Roman" w:eastAsiaTheme="minorEastAsia" w:hAnsiTheme="minorEastAsia"/>
          <w:sz w:val="24"/>
          <w:szCs w:val="24"/>
        </w:rPr>
        <w:t>非甲烷总烃的产生量</w:t>
      </w:r>
      <w:r w:rsidRPr="003F7949">
        <w:rPr>
          <w:rFonts w:ascii="Times New Roman" w:eastAsiaTheme="minorEastAsia" w:hAnsiTheme="minorEastAsia"/>
          <w:sz w:val="24"/>
          <w:szCs w:val="24"/>
        </w:rPr>
        <w:t>为</w:t>
      </w:r>
      <w:r>
        <w:rPr>
          <w:rFonts w:ascii="Times New Roman" w:eastAsiaTheme="minorEastAsia" w:hAnsiTheme="minorEastAsia" w:hint="eastAsia"/>
          <w:sz w:val="24"/>
          <w:szCs w:val="24"/>
        </w:rPr>
        <w:t>0.119</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、二氯甲烷的产生量为</w:t>
      </w:r>
      <w:r w:rsidRPr="003F7949">
        <w:rPr>
          <w:rFonts w:ascii="Times New Roman" w:eastAsiaTheme="minorEastAsia" w:hAnsi="Times New Roman" w:hint="eastAsia"/>
          <w:sz w:val="24"/>
          <w:szCs w:val="24"/>
        </w:rPr>
        <w:t>0.24t/a</w:t>
      </w:r>
      <w:r w:rsidRPr="003F7949">
        <w:rPr>
          <w:rFonts w:ascii="Times New Roman" w:eastAsiaTheme="minorEastAsia" w:hAnsiTheme="minorEastAsia"/>
          <w:sz w:val="24"/>
          <w:szCs w:val="24"/>
        </w:rPr>
        <w:t>，光氧催化净化器</w:t>
      </w:r>
      <w:r w:rsidRPr="003F7949">
        <w:rPr>
          <w:rFonts w:ascii="Times New Roman" w:eastAsiaTheme="minorEastAsia" w:hAnsiTheme="minorEastAsia" w:hint="eastAsia"/>
          <w:sz w:val="24"/>
          <w:szCs w:val="24"/>
        </w:rPr>
        <w:t>分解</w:t>
      </w:r>
      <w:r>
        <w:rPr>
          <w:rFonts w:ascii="Times New Roman" w:eastAsiaTheme="minorEastAsia" w:hAnsiTheme="minorEastAsia" w:hint="eastAsia"/>
          <w:sz w:val="24"/>
          <w:szCs w:val="24"/>
        </w:rPr>
        <w:t>0.0058</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Pr>
          <w:rFonts w:ascii="Times New Roman" w:eastAsiaTheme="minorEastAsia" w:hAnsiTheme="minorEastAsia" w:hint="eastAsia"/>
          <w:sz w:val="24"/>
          <w:szCs w:val="24"/>
        </w:rPr>
        <w:t>0.0286</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非甲烷总烃、</w:t>
      </w:r>
      <w:r w:rsidRPr="003F7949">
        <w:rPr>
          <w:rFonts w:ascii="Times New Roman" w:eastAsiaTheme="minorEastAsia" w:hAnsiTheme="minorEastAsia" w:hint="eastAsia"/>
          <w:sz w:val="24"/>
          <w:szCs w:val="24"/>
        </w:rPr>
        <w:t>0.0576t/a</w:t>
      </w:r>
      <w:r w:rsidRPr="003F7949">
        <w:rPr>
          <w:rFonts w:ascii="Times New Roman" w:eastAsiaTheme="minorEastAsia" w:hAnsiTheme="minorEastAsia" w:hint="eastAsia"/>
          <w:sz w:val="24"/>
          <w:szCs w:val="24"/>
        </w:rPr>
        <w:t>二氯甲烷</w:t>
      </w:r>
      <w:r w:rsidRPr="003F7949">
        <w:rPr>
          <w:rFonts w:ascii="Times New Roman" w:eastAsiaTheme="minorEastAsia" w:hAnsiTheme="minorEastAsia"/>
          <w:sz w:val="24"/>
          <w:szCs w:val="24"/>
        </w:rPr>
        <w:t>，活性炭吸附</w:t>
      </w:r>
      <w:r>
        <w:rPr>
          <w:rFonts w:ascii="Times New Roman" w:eastAsiaTheme="minorEastAsia" w:hAnsiTheme="minorEastAsia" w:hint="eastAsia"/>
          <w:sz w:val="24"/>
          <w:szCs w:val="24"/>
        </w:rPr>
        <w:t>0.0105</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Pr>
          <w:rFonts w:ascii="Times New Roman" w:eastAsiaTheme="minorEastAsia" w:hAnsiTheme="minorEastAsia" w:hint="eastAsia"/>
          <w:sz w:val="24"/>
          <w:szCs w:val="24"/>
        </w:rPr>
        <w:t>0.0523</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非甲烷总烃、</w:t>
      </w:r>
      <w:r w:rsidRPr="003F7949">
        <w:rPr>
          <w:rFonts w:ascii="Times New Roman" w:eastAsiaTheme="minorEastAsia" w:hAnsi="Times New Roman" w:hint="eastAsia"/>
          <w:sz w:val="24"/>
          <w:szCs w:val="24"/>
        </w:rPr>
        <w:t>0.1056t/a</w:t>
      </w:r>
      <w:r w:rsidRPr="003F7949">
        <w:rPr>
          <w:rFonts w:ascii="Times New Roman" w:eastAsiaTheme="minorEastAsia" w:hAnsi="Times New Roman" w:hint="eastAsia"/>
          <w:sz w:val="24"/>
          <w:szCs w:val="24"/>
        </w:rPr>
        <w:t>二氯甲烷，共计有机废气</w:t>
      </w:r>
      <w:r>
        <w:rPr>
          <w:rFonts w:ascii="Times New Roman" w:eastAsiaTheme="minorEastAsia" w:hAnsi="Times New Roman" w:hint="eastAsia"/>
          <w:sz w:val="24"/>
          <w:szCs w:val="24"/>
        </w:rPr>
        <w:t>0.1684</w:t>
      </w:r>
      <w:r w:rsidRPr="003F7949">
        <w:rPr>
          <w:rFonts w:ascii="Times New Roman" w:eastAsiaTheme="minorEastAsia" w:hAnsi="Times New Roman" w:hint="eastAsia"/>
          <w:sz w:val="24"/>
          <w:szCs w:val="24"/>
        </w:rPr>
        <w:t>t/a</w:t>
      </w:r>
      <w:r w:rsidRPr="003F7949">
        <w:rPr>
          <w:rFonts w:ascii="Times New Roman" w:eastAsiaTheme="minorEastAsia" w:hAnsiTheme="minorEastAsia"/>
          <w:sz w:val="24"/>
          <w:szCs w:val="24"/>
        </w:rPr>
        <w:t>，</w:t>
      </w:r>
      <w:r>
        <w:rPr>
          <w:rFonts w:ascii="Times New Roman" w:eastAsiaTheme="minorEastAsia" w:hAnsiTheme="minorEastAsia"/>
          <w:sz w:val="24"/>
          <w:szCs w:val="24"/>
        </w:rPr>
        <w:t>根据《活性炭手册》，按</w:t>
      </w:r>
      <w:r>
        <w:rPr>
          <w:rFonts w:ascii="Times New Roman" w:eastAsiaTheme="minorEastAsia" w:hAnsi="Times New Roman"/>
          <w:sz w:val="24"/>
          <w:szCs w:val="24"/>
        </w:rPr>
        <w:t>1kg</w:t>
      </w:r>
      <w:r>
        <w:rPr>
          <w:rFonts w:ascii="Times New Roman" w:eastAsiaTheme="minorEastAsia" w:hAnsiTheme="minorEastAsia"/>
          <w:sz w:val="24"/>
          <w:szCs w:val="24"/>
        </w:rPr>
        <w:t>活性炭吸附</w:t>
      </w:r>
      <w:r>
        <w:rPr>
          <w:rFonts w:ascii="Times New Roman" w:eastAsiaTheme="minorEastAsia" w:hAnsi="Times New Roman"/>
          <w:sz w:val="24"/>
          <w:szCs w:val="24"/>
        </w:rPr>
        <w:t>0.2kg</w:t>
      </w:r>
      <w:r>
        <w:rPr>
          <w:rFonts w:ascii="Times New Roman" w:eastAsiaTheme="minorEastAsia" w:hAnsiTheme="minorEastAsia"/>
          <w:sz w:val="24"/>
          <w:szCs w:val="24"/>
        </w:rPr>
        <w:t>非甲烷总烃计，废活性炭的产生量为</w:t>
      </w:r>
      <w:r>
        <w:rPr>
          <w:rFonts w:ascii="Times New Roman" w:eastAsiaTheme="minorEastAsia" w:hAnsi="Times New Roman" w:hint="eastAsia"/>
          <w:sz w:val="24"/>
          <w:szCs w:val="24"/>
        </w:rPr>
        <w:t>1.01</w:t>
      </w:r>
      <w:r>
        <w:rPr>
          <w:rFonts w:ascii="Times New Roman" w:eastAsiaTheme="minorEastAsia" w:hAnsi="Times New Roman"/>
          <w:sz w:val="24"/>
          <w:szCs w:val="24"/>
        </w:rPr>
        <w:t>t/a</w:t>
      </w:r>
      <w:r>
        <w:rPr>
          <w:rFonts w:ascii="Times New Roman" w:eastAsiaTheme="minorEastAsia" w:hAnsiTheme="minorEastAsia"/>
          <w:sz w:val="24"/>
          <w:szCs w:val="24"/>
        </w:rPr>
        <w:t>，本项目活性炭吸附装置的装机容量约为</w:t>
      </w:r>
      <w:r>
        <w:rPr>
          <w:rFonts w:ascii="Times New Roman" w:eastAsiaTheme="minorEastAsia" w:hAnsi="Times New Roman" w:hint="eastAsia"/>
          <w:sz w:val="24"/>
          <w:szCs w:val="24"/>
        </w:rPr>
        <w:t>0.</w:t>
      </w:r>
      <w:r w:rsidR="00396267">
        <w:rPr>
          <w:rFonts w:ascii="Times New Roman" w:eastAsiaTheme="minorEastAsia" w:hAnsi="Times New Roman" w:hint="eastAsia"/>
          <w:sz w:val="24"/>
          <w:szCs w:val="24"/>
        </w:rPr>
        <w:t>42</w:t>
      </w:r>
      <w:r>
        <w:rPr>
          <w:rFonts w:ascii="Times New Roman" w:eastAsiaTheme="minorEastAsia" w:hAnsi="Times New Roman"/>
          <w:sz w:val="24"/>
          <w:szCs w:val="24"/>
        </w:rPr>
        <w:t>t</w:t>
      </w:r>
      <w:r>
        <w:rPr>
          <w:rFonts w:ascii="Times New Roman" w:eastAsiaTheme="minorEastAsia" w:hAnsiTheme="minorEastAsia"/>
          <w:sz w:val="24"/>
          <w:szCs w:val="24"/>
        </w:rPr>
        <w:t>，则活性炭约</w:t>
      </w:r>
      <w:r w:rsidR="00396267">
        <w:rPr>
          <w:rFonts w:ascii="Times New Roman" w:eastAsiaTheme="minorEastAsia" w:hAnsi="Times New Roman" w:hint="eastAsia"/>
          <w:sz w:val="24"/>
          <w:szCs w:val="24"/>
        </w:rPr>
        <w:t>半</w:t>
      </w:r>
      <w:r>
        <w:rPr>
          <w:rFonts w:ascii="Times New Roman" w:eastAsiaTheme="minorEastAsia" w:hAnsi="Times New Roman" w:hint="eastAsia"/>
          <w:sz w:val="24"/>
          <w:szCs w:val="24"/>
        </w:rPr>
        <w:t>年</w:t>
      </w:r>
      <w:r>
        <w:rPr>
          <w:rFonts w:ascii="Times New Roman" w:eastAsiaTheme="minorEastAsia" w:hAnsiTheme="minorEastAsia"/>
          <w:sz w:val="24"/>
          <w:szCs w:val="24"/>
        </w:rPr>
        <w:t>更换一次。</w:t>
      </w:r>
    </w:p>
    <w:p w:rsidR="00DB74EC" w:rsidRDefault="00586027">
      <w:pPr>
        <w:pStyle w:val="affff3"/>
        <w:ind w:firstLine="496"/>
        <w:rPr>
          <w:rFonts w:ascii="Times New Roman" w:hAnsi="Times New Roman"/>
          <w:color w:val="auto"/>
        </w:rPr>
      </w:pPr>
      <w:r>
        <w:rPr>
          <w:rFonts w:ascii="Times New Roman" w:hAnsi="Times New Roman"/>
          <w:color w:val="auto"/>
        </w:rPr>
        <w:t>废活性炭属危险废物，交有资质单位处理。</w:t>
      </w:r>
    </w:p>
    <w:p w:rsidR="00CD62D6" w:rsidRDefault="00CD62D6">
      <w:pPr>
        <w:pStyle w:val="affff3"/>
        <w:ind w:firstLine="496"/>
        <w:rPr>
          <w:rFonts w:ascii="Times New Roman" w:hAnsi="Times New Roman"/>
          <w:color w:val="auto"/>
        </w:rPr>
      </w:pPr>
      <w:r>
        <w:rPr>
          <w:rFonts w:ascii="Times New Roman" w:hAnsi="Times New Roman" w:hint="eastAsia"/>
          <w:color w:val="auto"/>
        </w:rPr>
        <w:t>废气处理设施的去除效率见下表：</w:t>
      </w:r>
    </w:p>
    <w:p w:rsidR="00CD62D6" w:rsidRPr="00CD62D6" w:rsidRDefault="00CD62D6" w:rsidP="00CD62D6">
      <w:pPr>
        <w:pStyle w:val="affff3"/>
        <w:spacing w:line="240" w:lineRule="auto"/>
        <w:ind w:firstLineChars="0" w:firstLine="0"/>
        <w:jc w:val="center"/>
        <w:rPr>
          <w:rFonts w:ascii="Times New Roman" w:hAnsi="Times New Roman"/>
          <w:b/>
          <w:color w:val="auto"/>
          <w:sz w:val="21"/>
          <w:szCs w:val="21"/>
        </w:rPr>
      </w:pPr>
      <w:r w:rsidRPr="00CD62D6">
        <w:rPr>
          <w:rFonts w:ascii="Times New Roman" w:hAnsi="Times New Roman" w:hint="eastAsia"/>
          <w:b/>
          <w:color w:val="auto"/>
          <w:sz w:val="21"/>
          <w:szCs w:val="21"/>
        </w:rPr>
        <w:t>表</w:t>
      </w:r>
      <w:r w:rsidRPr="00CD62D6">
        <w:rPr>
          <w:rFonts w:ascii="Times New Roman" w:hAnsi="Times New Roman" w:hint="eastAsia"/>
          <w:b/>
          <w:color w:val="auto"/>
          <w:sz w:val="21"/>
          <w:szCs w:val="21"/>
        </w:rPr>
        <w:t xml:space="preserve">7.1-1  </w:t>
      </w:r>
      <w:r w:rsidRPr="00CD62D6">
        <w:rPr>
          <w:rFonts w:ascii="Times New Roman" w:hAnsi="Times New Roman" w:hint="eastAsia"/>
          <w:b/>
          <w:color w:val="auto"/>
          <w:sz w:val="21"/>
          <w:szCs w:val="21"/>
        </w:rPr>
        <w:t>废气处理措施的处理效率分析表</w:t>
      </w:r>
    </w:p>
    <w:tbl>
      <w:tblPr>
        <w:tblStyle w:val="afff3"/>
        <w:tblW w:w="0" w:type="auto"/>
        <w:jc w:val="center"/>
        <w:tblBorders>
          <w:top w:val="single" w:sz="12" w:space="0" w:color="000000"/>
          <w:left w:val="none" w:sz="0" w:space="0" w:color="auto"/>
          <w:bottom w:val="single" w:sz="12" w:space="0" w:color="000000"/>
          <w:right w:val="none" w:sz="0" w:space="0" w:color="auto"/>
        </w:tblBorders>
        <w:tblLook w:val="04A0"/>
      </w:tblPr>
      <w:tblGrid>
        <w:gridCol w:w="817"/>
        <w:gridCol w:w="1418"/>
        <w:gridCol w:w="1701"/>
        <w:gridCol w:w="1701"/>
        <w:gridCol w:w="1818"/>
        <w:gridCol w:w="1492"/>
      </w:tblGrid>
      <w:tr w:rsidR="00CD62D6" w:rsidRPr="00CD62D6" w:rsidTr="00CD62D6">
        <w:trPr>
          <w:jc w:val="center"/>
        </w:trPr>
        <w:tc>
          <w:tcPr>
            <w:tcW w:w="817"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序号</w:t>
            </w:r>
          </w:p>
        </w:tc>
        <w:tc>
          <w:tcPr>
            <w:tcW w:w="1418"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污染物名称</w:t>
            </w:r>
          </w:p>
        </w:tc>
        <w:tc>
          <w:tcPr>
            <w:tcW w:w="1701" w:type="dxa"/>
            <w:vAlign w:val="center"/>
          </w:tcPr>
          <w:p w:rsid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布袋除尘器</w:t>
            </w:r>
          </w:p>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r>
              <w:rPr>
                <w:rFonts w:ascii="Times New Roman" w:hAnsi="Times New Roman" w:hint="eastAsia"/>
                <w:color w:val="auto"/>
                <w:sz w:val="21"/>
                <w:szCs w:val="21"/>
              </w:rPr>
              <w:t>去除率</w:t>
            </w:r>
            <w:r>
              <w:rPr>
                <w:rFonts w:ascii="Times New Roman" w:hAnsi="Times New Roman" w:hint="eastAsia"/>
                <w:color w:val="auto"/>
                <w:sz w:val="21"/>
                <w:szCs w:val="21"/>
              </w:rPr>
              <w:t>%)</w:t>
            </w:r>
          </w:p>
        </w:tc>
        <w:tc>
          <w:tcPr>
            <w:tcW w:w="1701" w:type="dxa"/>
            <w:vAlign w:val="center"/>
          </w:tcPr>
          <w:p w:rsid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UV</w:t>
            </w:r>
            <w:r w:rsidRPr="00CD62D6">
              <w:rPr>
                <w:rFonts w:ascii="Times New Roman" w:hAnsi="Times New Roman" w:hint="eastAsia"/>
                <w:color w:val="auto"/>
                <w:sz w:val="21"/>
                <w:szCs w:val="21"/>
              </w:rPr>
              <w:t>光氧催化</w:t>
            </w:r>
          </w:p>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r>
              <w:rPr>
                <w:rFonts w:ascii="Times New Roman" w:hAnsi="Times New Roman" w:hint="eastAsia"/>
                <w:color w:val="auto"/>
                <w:sz w:val="21"/>
                <w:szCs w:val="21"/>
              </w:rPr>
              <w:t>去除率</w:t>
            </w:r>
            <w:r>
              <w:rPr>
                <w:rFonts w:ascii="Times New Roman" w:hAnsi="Times New Roman" w:hint="eastAsia"/>
                <w:color w:val="auto"/>
                <w:sz w:val="21"/>
                <w:szCs w:val="21"/>
              </w:rPr>
              <w:t>%)</w:t>
            </w:r>
          </w:p>
        </w:tc>
        <w:tc>
          <w:tcPr>
            <w:tcW w:w="1818" w:type="dxa"/>
            <w:vAlign w:val="center"/>
          </w:tcPr>
          <w:p w:rsid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活性炭</w:t>
            </w:r>
          </w:p>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r>
              <w:rPr>
                <w:rFonts w:ascii="Times New Roman" w:hAnsi="Times New Roman" w:hint="eastAsia"/>
                <w:color w:val="auto"/>
                <w:sz w:val="21"/>
                <w:szCs w:val="21"/>
              </w:rPr>
              <w:t>去除率</w:t>
            </w:r>
            <w:r>
              <w:rPr>
                <w:rFonts w:ascii="Times New Roman" w:hAnsi="Times New Roman" w:hint="eastAsia"/>
                <w:color w:val="auto"/>
                <w:sz w:val="21"/>
                <w:szCs w:val="21"/>
              </w:rPr>
              <w:t>%)</w:t>
            </w:r>
          </w:p>
        </w:tc>
        <w:tc>
          <w:tcPr>
            <w:tcW w:w="1492"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总去除效率（</w:t>
            </w:r>
            <w:r w:rsidRPr="00CD62D6">
              <w:rPr>
                <w:rFonts w:ascii="Times New Roman" w:hAnsi="Times New Roman" w:hint="eastAsia"/>
                <w:color w:val="auto"/>
                <w:sz w:val="21"/>
                <w:szCs w:val="21"/>
              </w:rPr>
              <w:t>%</w:t>
            </w:r>
            <w:r w:rsidRPr="00CD62D6">
              <w:rPr>
                <w:rFonts w:ascii="Times New Roman" w:hAnsi="Times New Roman" w:hint="eastAsia"/>
                <w:color w:val="auto"/>
                <w:sz w:val="21"/>
                <w:szCs w:val="21"/>
              </w:rPr>
              <w:t>）</w:t>
            </w:r>
          </w:p>
        </w:tc>
      </w:tr>
      <w:tr w:rsidR="00CD62D6" w:rsidRPr="00CD62D6" w:rsidTr="00CD62D6">
        <w:trPr>
          <w:jc w:val="center"/>
        </w:trPr>
        <w:tc>
          <w:tcPr>
            <w:tcW w:w="817"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1</w:t>
            </w:r>
          </w:p>
        </w:tc>
        <w:tc>
          <w:tcPr>
            <w:tcW w:w="1418"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MDI</w:t>
            </w:r>
          </w:p>
        </w:tc>
        <w:tc>
          <w:tcPr>
            <w:tcW w:w="1701"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c>
          <w:tcPr>
            <w:tcW w:w="1701"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40</w:t>
            </w:r>
          </w:p>
        </w:tc>
        <w:tc>
          <w:tcPr>
            <w:tcW w:w="1818"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50</w:t>
            </w:r>
          </w:p>
        </w:tc>
        <w:tc>
          <w:tcPr>
            <w:tcW w:w="1492"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70</w:t>
            </w:r>
          </w:p>
        </w:tc>
      </w:tr>
      <w:tr w:rsidR="00892128" w:rsidRPr="00CD62D6" w:rsidTr="00CD62D6">
        <w:trPr>
          <w:jc w:val="center"/>
        </w:trPr>
        <w:tc>
          <w:tcPr>
            <w:tcW w:w="817" w:type="dxa"/>
            <w:vAlign w:val="center"/>
          </w:tcPr>
          <w:p w:rsidR="00892128" w:rsidRPr="00CD62D6" w:rsidRDefault="00892128"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2</w:t>
            </w:r>
          </w:p>
        </w:tc>
        <w:tc>
          <w:tcPr>
            <w:tcW w:w="1418" w:type="dxa"/>
            <w:vAlign w:val="center"/>
          </w:tcPr>
          <w:p w:rsidR="00892128" w:rsidRPr="00CD62D6" w:rsidRDefault="00892128"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二氯甲烷</w:t>
            </w:r>
          </w:p>
        </w:tc>
        <w:tc>
          <w:tcPr>
            <w:tcW w:w="1701"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c>
          <w:tcPr>
            <w:tcW w:w="1701"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40</w:t>
            </w:r>
          </w:p>
        </w:tc>
        <w:tc>
          <w:tcPr>
            <w:tcW w:w="1818"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50</w:t>
            </w:r>
          </w:p>
        </w:tc>
        <w:tc>
          <w:tcPr>
            <w:tcW w:w="1492"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70</w:t>
            </w:r>
          </w:p>
        </w:tc>
      </w:tr>
      <w:tr w:rsidR="00892128" w:rsidRPr="00CD62D6" w:rsidTr="00CD62D6">
        <w:trPr>
          <w:jc w:val="center"/>
        </w:trPr>
        <w:tc>
          <w:tcPr>
            <w:tcW w:w="817" w:type="dxa"/>
            <w:vAlign w:val="center"/>
          </w:tcPr>
          <w:p w:rsidR="00892128" w:rsidRPr="00CD62D6" w:rsidRDefault="00892128"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3</w:t>
            </w:r>
          </w:p>
        </w:tc>
        <w:tc>
          <w:tcPr>
            <w:tcW w:w="1418" w:type="dxa"/>
            <w:vAlign w:val="center"/>
          </w:tcPr>
          <w:p w:rsidR="00892128" w:rsidRPr="00CD62D6" w:rsidRDefault="00892128"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非甲烷总烃</w:t>
            </w:r>
          </w:p>
        </w:tc>
        <w:tc>
          <w:tcPr>
            <w:tcW w:w="1701"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c>
          <w:tcPr>
            <w:tcW w:w="1701"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40</w:t>
            </w:r>
          </w:p>
        </w:tc>
        <w:tc>
          <w:tcPr>
            <w:tcW w:w="1818"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50</w:t>
            </w:r>
          </w:p>
        </w:tc>
        <w:tc>
          <w:tcPr>
            <w:tcW w:w="1492" w:type="dxa"/>
            <w:vAlign w:val="center"/>
          </w:tcPr>
          <w:p w:rsidR="00892128" w:rsidRPr="00CD62D6" w:rsidRDefault="00892128" w:rsidP="004C109B">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70</w:t>
            </w:r>
          </w:p>
        </w:tc>
      </w:tr>
      <w:tr w:rsidR="00CD62D6" w:rsidRPr="00CD62D6" w:rsidTr="00CD62D6">
        <w:trPr>
          <w:jc w:val="center"/>
        </w:trPr>
        <w:tc>
          <w:tcPr>
            <w:tcW w:w="817"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4</w:t>
            </w:r>
          </w:p>
        </w:tc>
        <w:tc>
          <w:tcPr>
            <w:tcW w:w="1418" w:type="dxa"/>
            <w:vAlign w:val="center"/>
          </w:tcPr>
          <w:p w:rsidR="00CD62D6" w:rsidRPr="00CD62D6" w:rsidRDefault="00CD62D6" w:rsidP="00CD62D6">
            <w:pPr>
              <w:pStyle w:val="affff3"/>
              <w:spacing w:line="240" w:lineRule="auto"/>
              <w:ind w:firstLineChars="0" w:firstLine="0"/>
              <w:jc w:val="center"/>
              <w:rPr>
                <w:rFonts w:ascii="Times New Roman" w:hAnsi="Times New Roman"/>
                <w:color w:val="auto"/>
                <w:sz w:val="21"/>
                <w:szCs w:val="21"/>
              </w:rPr>
            </w:pPr>
            <w:r w:rsidRPr="00CD62D6">
              <w:rPr>
                <w:rFonts w:ascii="Times New Roman" w:hAnsi="Times New Roman" w:hint="eastAsia"/>
                <w:color w:val="auto"/>
                <w:sz w:val="21"/>
                <w:szCs w:val="21"/>
              </w:rPr>
              <w:t>颗粒物</w:t>
            </w:r>
          </w:p>
        </w:tc>
        <w:tc>
          <w:tcPr>
            <w:tcW w:w="1701"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95</w:t>
            </w:r>
          </w:p>
        </w:tc>
        <w:tc>
          <w:tcPr>
            <w:tcW w:w="1701"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c>
          <w:tcPr>
            <w:tcW w:w="1818"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c>
          <w:tcPr>
            <w:tcW w:w="1492" w:type="dxa"/>
            <w:vAlign w:val="center"/>
          </w:tcPr>
          <w:p w:rsidR="00CD62D6" w:rsidRPr="00CD62D6" w:rsidRDefault="00892128" w:rsidP="00CD62D6">
            <w:pPr>
              <w:pStyle w:val="affff3"/>
              <w:spacing w:line="240" w:lineRule="auto"/>
              <w:ind w:firstLineChars="0" w:firstLine="0"/>
              <w:jc w:val="center"/>
              <w:rPr>
                <w:rFonts w:ascii="Times New Roman" w:hAnsi="Times New Roman"/>
                <w:color w:val="auto"/>
                <w:sz w:val="21"/>
                <w:szCs w:val="21"/>
              </w:rPr>
            </w:pPr>
            <w:r>
              <w:rPr>
                <w:rFonts w:ascii="Times New Roman" w:hAnsi="Times New Roman" w:hint="eastAsia"/>
                <w:color w:val="auto"/>
                <w:sz w:val="21"/>
                <w:szCs w:val="21"/>
              </w:rPr>
              <w:t>/</w:t>
            </w:r>
          </w:p>
        </w:tc>
      </w:tr>
    </w:tbl>
    <w:p w:rsidR="00DB74EC" w:rsidRDefault="00586027">
      <w:pPr>
        <w:pStyle w:val="affff3"/>
        <w:ind w:firstLine="496"/>
        <w:rPr>
          <w:rFonts w:ascii="Times New Roman" w:hAnsi="Times New Roman"/>
          <w:color w:val="auto"/>
          <w:szCs w:val="24"/>
        </w:rPr>
      </w:pPr>
      <w:r>
        <w:rPr>
          <w:rFonts w:ascii="Times New Roman" w:hAnsi="Times New Roman" w:hint="eastAsia"/>
          <w:color w:val="auto"/>
          <w:szCs w:val="24"/>
        </w:rPr>
        <w:t>（二）经济可行性分析</w:t>
      </w:r>
    </w:p>
    <w:p w:rsidR="00A736B7" w:rsidRDefault="00A736B7">
      <w:pPr>
        <w:pStyle w:val="affff3"/>
        <w:ind w:firstLine="496"/>
        <w:rPr>
          <w:rFonts w:ascii="Times New Roman" w:hAnsi="Times New Roman"/>
          <w:color w:val="auto"/>
          <w:szCs w:val="24"/>
        </w:rPr>
      </w:pPr>
      <w:r>
        <w:rPr>
          <w:rFonts w:ascii="Times New Roman" w:hAnsi="Times New Roman" w:hint="eastAsia"/>
          <w:color w:val="auto"/>
          <w:szCs w:val="24"/>
        </w:rPr>
        <w:t>（</w:t>
      </w:r>
      <w:r>
        <w:rPr>
          <w:rFonts w:ascii="Times New Roman" w:hAnsi="Times New Roman" w:hint="eastAsia"/>
          <w:color w:val="auto"/>
          <w:szCs w:val="24"/>
        </w:rPr>
        <w:t>1</w:t>
      </w:r>
      <w:r>
        <w:rPr>
          <w:rFonts w:ascii="Times New Roman" w:hAnsi="Times New Roman" w:hint="eastAsia"/>
          <w:color w:val="auto"/>
          <w:szCs w:val="24"/>
        </w:rPr>
        <w:t>）废气处理措施建设投资估算表</w:t>
      </w:r>
    </w:p>
    <w:p w:rsidR="00A736B7" w:rsidRPr="00A736B7" w:rsidRDefault="00A736B7" w:rsidP="00A736B7">
      <w:pPr>
        <w:pStyle w:val="affff3"/>
        <w:spacing w:line="240" w:lineRule="auto"/>
        <w:ind w:firstLineChars="0" w:firstLine="0"/>
        <w:jc w:val="center"/>
        <w:rPr>
          <w:rFonts w:ascii="Times New Roman" w:hAnsi="Times New Roman"/>
          <w:b/>
          <w:color w:val="auto"/>
          <w:sz w:val="21"/>
          <w:szCs w:val="21"/>
        </w:rPr>
      </w:pPr>
      <w:r w:rsidRPr="00CD62D6">
        <w:rPr>
          <w:rFonts w:ascii="Times New Roman" w:hAnsi="Times New Roman" w:hint="eastAsia"/>
          <w:b/>
          <w:color w:val="auto"/>
          <w:sz w:val="21"/>
          <w:szCs w:val="21"/>
        </w:rPr>
        <w:t>表</w:t>
      </w:r>
      <w:r w:rsidRPr="00CD62D6">
        <w:rPr>
          <w:rFonts w:ascii="Times New Roman" w:hAnsi="Times New Roman" w:hint="eastAsia"/>
          <w:b/>
          <w:color w:val="auto"/>
          <w:sz w:val="21"/>
          <w:szCs w:val="21"/>
        </w:rPr>
        <w:t>7.1-</w:t>
      </w:r>
      <w:r>
        <w:rPr>
          <w:rFonts w:ascii="Times New Roman" w:hAnsi="Times New Roman" w:hint="eastAsia"/>
          <w:b/>
          <w:color w:val="auto"/>
          <w:sz w:val="21"/>
          <w:szCs w:val="21"/>
        </w:rPr>
        <w:t>2</w:t>
      </w:r>
      <w:r w:rsidRPr="00CD62D6">
        <w:rPr>
          <w:rFonts w:ascii="Times New Roman" w:hAnsi="Times New Roman" w:hint="eastAsia"/>
          <w:b/>
          <w:color w:val="auto"/>
          <w:sz w:val="21"/>
          <w:szCs w:val="21"/>
        </w:rPr>
        <w:t xml:space="preserve">  </w:t>
      </w:r>
      <w:r w:rsidRPr="00CD62D6">
        <w:rPr>
          <w:rFonts w:ascii="Times New Roman" w:hAnsi="Times New Roman" w:hint="eastAsia"/>
          <w:b/>
          <w:color w:val="auto"/>
          <w:sz w:val="21"/>
          <w:szCs w:val="21"/>
        </w:rPr>
        <w:t>废气处理措施</w:t>
      </w:r>
      <w:r>
        <w:rPr>
          <w:rFonts w:ascii="Times New Roman" w:hAnsi="Times New Roman" w:hint="eastAsia"/>
          <w:b/>
          <w:color w:val="auto"/>
          <w:sz w:val="21"/>
          <w:szCs w:val="21"/>
        </w:rPr>
        <w:t>建设投资估算表</w:t>
      </w:r>
    </w:p>
    <w:tbl>
      <w:tblPr>
        <w:tblW w:w="88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05"/>
        <w:gridCol w:w="1802"/>
        <w:gridCol w:w="2620"/>
        <w:gridCol w:w="1632"/>
        <w:gridCol w:w="1982"/>
      </w:tblGrid>
      <w:tr w:rsidR="00A736B7" w:rsidTr="00A4130C">
        <w:trPr>
          <w:trHeight w:val="20"/>
          <w:jc w:val="center"/>
        </w:trPr>
        <w:tc>
          <w:tcPr>
            <w:tcW w:w="805" w:type="dxa"/>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序号</w:t>
            </w:r>
          </w:p>
        </w:tc>
        <w:tc>
          <w:tcPr>
            <w:tcW w:w="1802" w:type="dxa"/>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处理对象</w:t>
            </w:r>
          </w:p>
        </w:tc>
        <w:tc>
          <w:tcPr>
            <w:tcW w:w="4252" w:type="dxa"/>
            <w:gridSpan w:val="2"/>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环保设施及措施</w:t>
            </w:r>
          </w:p>
        </w:tc>
        <w:tc>
          <w:tcPr>
            <w:tcW w:w="1982" w:type="dxa"/>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投资额（万元）</w:t>
            </w:r>
          </w:p>
        </w:tc>
      </w:tr>
      <w:tr w:rsidR="00A736B7" w:rsidTr="00A4130C">
        <w:trPr>
          <w:trHeight w:val="1109"/>
          <w:jc w:val="center"/>
        </w:trPr>
        <w:tc>
          <w:tcPr>
            <w:tcW w:w="805" w:type="dxa"/>
            <w:vMerge w:val="restart"/>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废气</w:t>
            </w:r>
          </w:p>
        </w:tc>
        <w:tc>
          <w:tcPr>
            <w:tcW w:w="1802" w:type="dxa"/>
            <w:vAlign w:val="center"/>
          </w:tcPr>
          <w:p w:rsidR="00A736B7" w:rsidRDefault="00A736B7" w:rsidP="004C109B">
            <w:pPr>
              <w:adjustRightInd w:val="0"/>
              <w:snapToGrid w:val="0"/>
              <w:jc w:val="center"/>
              <w:rPr>
                <w:rFonts w:ascii="Times New Roman" w:hAnsi="Times New Roman"/>
                <w:szCs w:val="21"/>
              </w:rPr>
            </w:pPr>
            <w:r>
              <w:rPr>
                <w:rFonts w:ascii="Times New Roman" w:hAnsi="Times New Roman" w:hint="eastAsia"/>
                <w:szCs w:val="21"/>
              </w:rPr>
              <w:t>100</w:t>
            </w:r>
            <w:r>
              <w:rPr>
                <w:rFonts w:ascii="Times New Roman" w:hAnsi="Times New Roman" w:hint="eastAsia"/>
                <w:szCs w:val="21"/>
              </w:rPr>
              <w:t>万米</w:t>
            </w:r>
            <w:r>
              <w:rPr>
                <w:rFonts w:ascii="Times New Roman" w:hAnsi="Times New Roman" w:hint="eastAsia"/>
                <w:szCs w:val="21"/>
              </w:rPr>
              <w:t>/a</w:t>
            </w:r>
            <w:r>
              <w:rPr>
                <w:rFonts w:ascii="Times New Roman" w:hAnsi="Times New Roman" w:hint="eastAsia"/>
                <w:szCs w:val="21"/>
              </w:rPr>
              <w:t>金属板生产线废气</w:t>
            </w:r>
          </w:p>
        </w:tc>
        <w:tc>
          <w:tcPr>
            <w:tcW w:w="2620" w:type="dxa"/>
            <w:vAlign w:val="center"/>
          </w:tcPr>
          <w:p w:rsidR="00A736B7" w:rsidRDefault="00A736B7" w:rsidP="004C109B">
            <w:pPr>
              <w:adjustRightInd w:val="0"/>
              <w:snapToGrid w:val="0"/>
              <w:jc w:val="center"/>
              <w:rPr>
                <w:rFonts w:ascii="Times New Roman" w:hAnsi="Times New Roman"/>
                <w:szCs w:val="21"/>
              </w:rPr>
            </w:pPr>
            <w:r>
              <w:rPr>
                <w:rFonts w:ascii="Times New Roman" w:hAnsi="Times New Roman" w:hint="eastAsia"/>
                <w:szCs w:val="21"/>
              </w:rPr>
              <w:t>3</w:t>
            </w:r>
            <w:r>
              <w:rPr>
                <w:rFonts w:ascii="Times New Roman" w:hAnsi="Times New Roman" w:hint="eastAsia"/>
                <w:szCs w:val="21"/>
              </w:rPr>
              <w:t>台布袋除尘器，一套</w:t>
            </w:r>
            <w:r>
              <w:rPr>
                <w:rFonts w:ascii="Times New Roman" w:hAnsi="Times New Roman" w:hint="eastAsia"/>
                <w:szCs w:val="21"/>
              </w:rPr>
              <w:t>UV</w:t>
            </w:r>
            <w:r>
              <w:rPr>
                <w:rFonts w:ascii="Times New Roman" w:hAnsi="Times New Roman" w:hint="eastAsia"/>
                <w:szCs w:val="21"/>
              </w:rPr>
              <w:t>光氧</w:t>
            </w:r>
            <w:r>
              <w:rPr>
                <w:rFonts w:ascii="Times New Roman" w:hAnsi="Times New Roman" w:hint="eastAsia"/>
                <w:szCs w:val="21"/>
              </w:rPr>
              <w:t>+</w:t>
            </w:r>
            <w:r>
              <w:rPr>
                <w:rFonts w:ascii="Times New Roman" w:hAnsi="Times New Roman" w:hint="eastAsia"/>
                <w:szCs w:val="21"/>
              </w:rPr>
              <w:t>活性炭吸附装置，</w:t>
            </w:r>
            <w:r>
              <w:rPr>
                <w:rFonts w:ascii="Times New Roman" w:hAnsi="Times New Roman" w:hint="eastAsia"/>
                <w:szCs w:val="21"/>
              </w:rPr>
              <w:t>5</w:t>
            </w:r>
            <w:r>
              <w:rPr>
                <w:rFonts w:ascii="Times New Roman" w:hAnsi="Times New Roman" w:hint="eastAsia"/>
                <w:szCs w:val="21"/>
              </w:rPr>
              <w:t>台风机，一台在线监测装置</w:t>
            </w:r>
          </w:p>
        </w:tc>
        <w:tc>
          <w:tcPr>
            <w:tcW w:w="1632" w:type="dxa"/>
            <w:vAlign w:val="center"/>
          </w:tcPr>
          <w:p w:rsidR="00A736B7" w:rsidRDefault="00A736B7" w:rsidP="004C109B">
            <w:pPr>
              <w:adjustRightInd w:val="0"/>
              <w:snapToGrid w:val="0"/>
              <w:jc w:val="center"/>
              <w:rPr>
                <w:rFonts w:ascii="Times New Roman" w:hAnsi="Times New Roman"/>
                <w:szCs w:val="21"/>
              </w:rPr>
            </w:pPr>
            <w:r>
              <w:rPr>
                <w:rFonts w:ascii="Times New Roman" w:hAnsi="Times New Roman"/>
                <w:szCs w:val="21"/>
              </w:rPr>
              <w:t>一根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Pr>
                <w:rFonts w:ascii="Times New Roman" w:hAnsi="Times New Roman" w:hint="eastAsia"/>
                <w:szCs w:val="21"/>
              </w:rPr>
              <w:t>P1</w:t>
            </w:r>
            <w:r>
              <w:rPr>
                <w:rFonts w:ascii="Times New Roman" w:hAnsi="Times New Roman"/>
                <w:szCs w:val="21"/>
              </w:rPr>
              <w:t>排放</w:t>
            </w:r>
          </w:p>
        </w:tc>
        <w:tc>
          <w:tcPr>
            <w:tcW w:w="1982" w:type="dxa"/>
            <w:vAlign w:val="center"/>
          </w:tcPr>
          <w:p w:rsidR="00A736B7" w:rsidRPr="00646121" w:rsidRDefault="00A736B7" w:rsidP="004C109B">
            <w:pPr>
              <w:pStyle w:val="afff7"/>
              <w:adjustRightInd w:val="0"/>
              <w:snapToGrid w:val="0"/>
              <w:spacing w:line="240" w:lineRule="auto"/>
              <w:rPr>
                <w:rFonts w:ascii="Times New Roman" w:hAnsi="Times New Roman"/>
              </w:rPr>
            </w:pPr>
            <w:r>
              <w:rPr>
                <w:rFonts w:ascii="Times New Roman" w:hAnsi="Times New Roman" w:hint="eastAsia"/>
              </w:rPr>
              <w:t>45</w:t>
            </w:r>
          </w:p>
        </w:tc>
      </w:tr>
      <w:tr w:rsidR="00A736B7" w:rsidTr="00A4130C">
        <w:trPr>
          <w:trHeight w:val="977"/>
          <w:jc w:val="center"/>
        </w:trPr>
        <w:tc>
          <w:tcPr>
            <w:tcW w:w="805" w:type="dxa"/>
            <w:vMerge/>
            <w:vAlign w:val="center"/>
          </w:tcPr>
          <w:p w:rsidR="00A736B7" w:rsidRDefault="00A736B7" w:rsidP="004C109B">
            <w:pPr>
              <w:pStyle w:val="afff7"/>
              <w:adjustRightInd w:val="0"/>
              <w:snapToGrid w:val="0"/>
              <w:spacing w:line="240" w:lineRule="auto"/>
              <w:rPr>
                <w:rFonts w:ascii="Times New Roman" w:hAnsi="Times New Roman"/>
              </w:rPr>
            </w:pPr>
          </w:p>
        </w:tc>
        <w:tc>
          <w:tcPr>
            <w:tcW w:w="1802" w:type="dxa"/>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hint="eastAsia"/>
              </w:rPr>
              <w:t>50</w:t>
            </w:r>
            <w:r>
              <w:rPr>
                <w:rFonts w:ascii="Times New Roman" w:hAnsi="Times New Roman" w:hint="eastAsia"/>
              </w:rPr>
              <w:t>万米</w:t>
            </w:r>
            <w:r>
              <w:rPr>
                <w:rFonts w:ascii="Times New Roman" w:hAnsi="Times New Roman" w:hint="eastAsia"/>
              </w:rPr>
              <w:t>/a</w:t>
            </w:r>
            <w:r>
              <w:rPr>
                <w:rFonts w:ascii="Times New Roman" w:hAnsi="Times New Roman" w:hint="eastAsia"/>
              </w:rPr>
              <w:t>金属板生产线废气</w:t>
            </w:r>
          </w:p>
        </w:tc>
        <w:tc>
          <w:tcPr>
            <w:tcW w:w="2620" w:type="dxa"/>
            <w:vAlign w:val="center"/>
          </w:tcPr>
          <w:p w:rsidR="00A736B7" w:rsidRDefault="00A736B7" w:rsidP="00A736B7">
            <w:pPr>
              <w:adjustRightInd w:val="0"/>
              <w:snapToGrid w:val="0"/>
              <w:jc w:val="center"/>
              <w:rPr>
                <w:rFonts w:ascii="Times New Roman" w:hAnsi="Times New Roman"/>
                <w:szCs w:val="21"/>
              </w:rPr>
            </w:pPr>
            <w:r>
              <w:rPr>
                <w:rFonts w:ascii="Times New Roman" w:hAnsi="Times New Roman" w:hint="eastAsia"/>
                <w:szCs w:val="21"/>
              </w:rPr>
              <w:t>1</w:t>
            </w:r>
            <w:r>
              <w:rPr>
                <w:rFonts w:ascii="Times New Roman" w:hAnsi="Times New Roman" w:hint="eastAsia"/>
                <w:szCs w:val="21"/>
              </w:rPr>
              <w:t>台布袋除尘器，一套</w:t>
            </w:r>
            <w:r>
              <w:rPr>
                <w:rFonts w:ascii="Times New Roman" w:hAnsi="Times New Roman" w:hint="eastAsia"/>
                <w:szCs w:val="21"/>
              </w:rPr>
              <w:t>UV</w:t>
            </w:r>
            <w:r>
              <w:rPr>
                <w:rFonts w:ascii="Times New Roman" w:hAnsi="Times New Roman" w:hint="eastAsia"/>
                <w:szCs w:val="21"/>
              </w:rPr>
              <w:t>光氧</w:t>
            </w:r>
            <w:r>
              <w:rPr>
                <w:rFonts w:ascii="Times New Roman" w:hAnsi="Times New Roman" w:hint="eastAsia"/>
                <w:szCs w:val="21"/>
              </w:rPr>
              <w:t>+</w:t>
            </w:r>
            <w:r>
              <w:rPr>
                <w:rFonts w:ascii="Times New Roman" w:hAnsi="Times New Roman" w:hint="eastAsia"/>
                <w:szCs w:val="21"/>
              </w:rPr>
              <w:t>活性炭吸附装置，</w:t>
            </w:r>
            <w:r>
              <w:rPr>
                <w:rFonts w:ascii="Times New Roman" w:hAnsi="Times New Roman" w:hint="eastAsia"/>
                <w:szCs w:val="21"/>
              </w:rPr>
              <w:t>2</w:t>
            </w:r>
            <w:r>
              <w:rPr>
                <w:rFonts w:ascii="Times New Roman" w:hAnsi="Times New Roman" w:hint="eastAsia"/>
                <w:szCs w:val="21"/>
              </w:rPr>
              <w:t>台风机，一台在线监测装置</w:t>
            </w:r>
          </w:p>
        </w:tc>
        <w:tc>
          <w:tcPr>
            <w:tcW w:w="1632" w:type="dxa"/>
            <w:vAlign w:val="center"/>
          </w:tcPr>
          <w:p w:rsidR="00A736B7" w:rsidRDefault="00A736B7" w:rsidP="004C109B">
            <w:pPr>
              <w:adjustRightInd w:val="0"/>
              <w:snapToGrid w:val="0"/>
              <w:jc w:val="center"/>
              <w:rPr>
                <w:rFonts w:ascii="Times New Roman" w:hAnsi="Times New Roman"/>
                <w:szCs w:val="21"/>
              </w:rPr>
            </w:pPr>
            <w:r>
              <w:rPr>
                <w:rFonts w:ascii="Times New Roman" w:hAnsi="Times New Roman"/>
                <w:szCs w:val="21"/>
              </w:rPr>
              <w:t>一根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Pr>
                <w:rFonts w:ascii="Times New Roman" w:hAnsi="Times New Roman" w:hint="eastAsia"/>
                <w:szCs w:val="21"/>
              </w:rPr>
              <w:t>P2</w:t>
            </w:r>
            <w:r>
              <w:rPr>
                <w:rFonts w:ascii="Times New Roman" w:hAnsi="Times New Roman"/>
                <w:szCs w:val="21"/>
              </w:rPr>
              <w:t>排放</w:t>
            </w:r>
          </w:p>
        </w:tc>
        <w:tc>
          <w:tcPr>
            <w:tcW w:w="1982" w:type="dxa"/>
            <w:vAlign w:val="center"/>
          </w:tcPr>
          <w:p w:rsidR="00A736B7" w:rsidRPr="00646121" w:rsidRDefault="00A736B7" w:rsidP="004C109B">
            <w:pPr>
              <w:pStyle w:val="afff7"/>
              <w:adjustRightInd w:val="0"/>
              <w:snapToGrid w:val="0"/>
              <w:spacing w:line="240" w:lineRule="auto"/>
              <w:rPr>
                <w:rFonts w:ascii="Times New Roman" w:hAnsi="Times New Roman"/>
              </w:rPr>
            </w:pPr>
            <w:r>
              <w:rPr>
                <w:rFonts w:ascii="Times New Roman" w:hAnsi="Times New Roman" w:hint="eastAsia"/>
              </w:rPr>
              <w:t>30</w:t>
            </w:r>
          </w:p>
        </w:tc>
      </w:tr>
      <w:tr w:rsidR="00A736B7" w:rsidTr="00A4130C">
        <w:trPr>
          <w:trHeight w:val="20"/>
          <w:jc w:val="center"/>
        </w:trPr>
        <w:tc>
          <w:tcPr>
            <w:tcW w:w="6859" w:type="dxa"/>
            <w:gridSpan w:val="4"/>
            <w:vAlign w:val="center"/>
          </w:tcPr>
          <w:p w:rsidR="00A736B7" w:rsidRDefault="00A736B7" w:rsidP="004C109B">
            <w:pPr>
              <w:pStyle w:val="afff7"/>
              <w:adjustRightInd w:val="0"/>
              <w:snapToGrid w:val="0"/>
              <w:spacing w:line="240" w:lineRule="auto"/>
              <w:rPr>
                <w:rFonts w:ascii="Times New Roman" w:hAnsi="Times New Roman"/>
              </w:rPr>
            </w:pPr>
            <w:r>
              <w:rPr>
                <w:rFonts w:ascii="Times New Roman" w:hAnsi="Times New Roman"/>
              </w:rPr>
              <w:t>小计</w:t>
            </w:r>
          </w:p>
        </w:tc>
        <w:tc>
          <w:tcPr>
            <w:tcW w:w="1982" w:type="dxa"/>
            <w:vAlign w:val="center"/>
          </w:tcPr>
          <w:p w:rsidR="00A736B7" w:rsidRPr="00646121" w:rsidRDefault="00A4130C" w:rsidP="004C109B">
            <w:pPr>
              <w:pStyle w:val="afff7"/>
              <w:adjustRightInd w:val="0"/>
              <w:snapToGrid w:val="0"/>
              <w:spacing w:line="240" w:lineRule="auto"/>
              <w:rPr>
                <w:rFonts w:ascii="Times New Roman" w:hAnsi="Times New Roman"/>
              </w:rPr>
            </w:pPr>
            <w:r>
              <w:rPr>
                <w:rFonts w:ascii="Times New Roman" w:hAnsi="Times New Roman" w:hint="eastAsia"/>
              </w:rPr>
              <w:t>7</w:t>
            </w:r>
            <w:r w:rsidR="00A736B7" w:rsidRPr="00646121">
              <w:rPr>
                <w:rFonts w:ascii="Times New Roman" w:hAnsi="Times New Roman" w:hint="eastAsia"/>
              </w:rPr>
              <w:t>5</w:t>
            </w:r>
          </w:p>
        </w:tc>
      </w:tr>
    </w:tbl>
    <w:p w:rsidR="00A736B7" w:rsidRDefault="00A736B7">
      <w:pPr>
        <w:pStyle w:val="affff3"/>
        <w:ind w:firstLine="496"/>
        <w:rPr>
          <w:rFonts w:ascii="Times New Roman" w:hAnsi="Times New Roman"/>
          <w:color w:val="auto"/>
          <w:szCs w:val="24"/>
        </w:rPr>
      </w:pPr>
      <w:r>
        <w:rPr>
          <w:rFonts w:ascii="Times New Roman" w:hAnsi="Times New Roman" w:hint="eastAsia"/>
          <w:color w:val="auto"/>
          <w:szCs w:val="24"/>
        </w:rPr>
        <w:t>（</w:t>
      </w:r>
      <w:r>
        <w:rPr>
          <w:rFonts w:ascii="Times New Roman" w:hAnsi="Times New Roman" w:hint="eastAsia"/>
          <w:color w:val="auto"/>
          <w:szCs w:val="24"/>
        </w:rPr>
        <w:t>2</w:t>
      </w:r>
      <w:r>
        <w:rPr>
          <w:rFonts w:ascii="Times New Roman" w:hAnsi="Times New Roman" w:hint="eastAsia"/>
          <w:color w:val="auto"/>
          <w:szCs w:val="24"/>
        </w:rPr>
        <w:t>）废气处理措施运行费用估算</w:t>
      </w:r>
    </w:p>
    <w:p w:rsidR="00A736B7" w:rsidRDefault="00A736B7" w:rsidP="00A736B7">
      <w:pPr>
        <w:spacing w:line="360" w:lineRule="auto"/>
        <w:ind w:firstLine="480"/>
        <w:rPr>
          <w:rFonts w:ascii="Times New Roman" w:hAnsi="Times New Roman"/>
          <w:sz w:val="24"/>
          <w:lang w:val="en-GB"/>
        </w:rPr>
      </w:pPr>
      <w:r>
        <w:rPr>
          <w:rFonts w:ascii="Times New Roman" w:hAnsi="Times New Roman" w:hint="eastAsia"/>
          <w:sz w:val="24"/>
          <w:lang w:val="en-GB"/>
        </w:rPr>
        <w:t>废气处理措施的运行费用主要为设备的维护及用电消耗。</w:t>
      </w:r>
    </w:p>
    <w:p w:rsidR="00A736B7" w:rsidRDefault="00A736B7" w:rsidP="00A736B7">
      <w:pPr>
        <w:spacing w:line="360" w:lineRule="auto"/>
        <w:ind w:firstLine="480"/>
        <w:rPr>
          <w:rFonts w:ascii="Times New Roman" w:hAnsi="Times New Roman"/>
          <w:spacing w:val="-4"/>
          <w:sz w:val="24"/>
        </w:rPr>
      </w:pPr>
      <w:r>
        <w:rPr>
          <w:rFonts w:ascii="Times New Roman" w:hAnsi="Times New Roman" w:hint="eastAsia"/>
          <w:sz w:val="24"/>
          <w:lang w:val="en-GB"/>
        </w:rPr>
        <w:t>设备的维护与运行主要包括：布袋除尘器维护，</w:t>
      </w:r>
      <w:r w:rsidR="00A4130C">
        <w:rPr>
          <w:rFonts w:ascii="Times New Roman" w:hAnsi="Times New Roman" w:hint="eastAsia"/>
          <w:sz w:val="24"/>
          <w:lang w:val="en-GB"/>
        </w:rPr>
        <w:t>UV</w:t>
      </w:r>
      <w:r w:rsidR="00A4130C">
        <w:rPr>
          <w:rFonts w:ascii="Times New Roman" w:hAnsi="Times New Roman" w:hint="eastAsia"/>
          <w:sz w:val="24"/>
          <w:lang w:val="en-GB"/>
        </w:rPr>
        <w:t>光氧催化</w:t>
      </w:r>
      <w:r w:rsidR="00A4130C">
        <w:rPr>
          <w:rFonts w:ascii="Times New Roman" w:hAnsi="Times New Roman" w:hint="eastAsia"/>
          <w:sz w:val="24"/>
          <w:lang w:val="en-GB"/>
        </w:rPr>
        <w:t>+</w:t>
      </w:r>
      <w:r w:rsidR="00A4130C">
        <w:rPr>
          <w:rFonts w:ascii="Times New Roman" w:hAnsi="Times New Roman" w:hint="eastAsia"/>
          <w:sz w:val="24"/>
          <w:lang w:val="en-GB"/>
        </w:rPr>
        <w:t>活性炭吸附装置的维护，</w:t>
      </w:r>
      <w:r w:rsidR="00A4130C">
        <w:rPr>
          <w:rFonts w:ascii="Times New Roman" w:hAnsi="Times New Roman" w:hint="eastAsia"/>
          <w:sz w:val="24"/>
          <w:lang w:val="en-GB"/>
        </w:rPr>
        <w:t>2</w:t>
      </w:r>
      <w:r w:rsidR="00A4130C">
        <w:rPr>
          <w:rFonts w:ascii="Times New Roman" w:hAnsi="Times New Roman" w:hint="eastAsia"/>
          <w:sz w:val="24"/>
          <w:lang w:val="en-GB"/>
        </w:rPr>
        <w:t>套在线监测的运营与维护</w:t>
      </w:r>
      <w:r>
        <w:rPr>
          <w:rFonts w:ascii="Times New Roman" w:hAnsi="Times New Roman" w:hint="eastAsia"/>
          <w:sz w:val="24"/>
          <w:lang w:val="en-GB"/>
        </w:rPr>
        <w:t>。本项目中废气处理设备</w:t>
      </w:r>
      <w:r w:rsidR="00A4130C">
        <w:rPr>
          <w:rFonts w:ascii="Times New Roman" w:hAnsi="Times New Roman" w:hint="eastAsia"/>
          <w:sz w:val="24"/>
        </w:rPr>
        <w:t>运行</w:t>
      </w:r>
      <w:r>
        <w:rPr>
          <w:rFonts w:ascii="Times New Roman" w:hAnsi="Times New Roman" w:hint="eastAsia"/>
          <w:sz w:val="24"/>
        </w:rPr>
        <w:t>维护费用每年约</w:t>
      </w:r>
      <w:r w:rsidR="00A4130C">
        <w:rPr>
          <w:rFonts w:ascii="Times New Roman" w:hAnsi="Times New Roman" w:hint="eastAsia"/>
          <w:sz w:val="24"/>
        </w:rPr>
        <w:t>50</w:t>
      </w:r>
      <w:r>
        <w:rPr>
          <w:rFonts w:ascii="Times New Roman" w:hAnsi="Times New Roman" w:hint="eastAsia"/>
          <w:sz w:val="24"/>
        </w:rPr>
        <w:t>万元，电费约为</w:t>
      </w:r>
      <w:r w:rsidR="00A4130C">
        <w:rPr>
          <w:rFonts w:ascii="Times New Roman" w:hAnsi="Times New Roman" w:hint="eastAsia"/>
          <w:sz w:val="24"/>
        </w:rPr>
        <w:t>20</w:t>
      </w:r>
      <w:r>
        <w:rPr>
          <w:rFonts w:ascii="Times New Roman" w:hAnsi="Times New Roman" w:hint="eastAsia"/>
          <w:sz w:val="24"/>
        </w:rPr>
        <w:t>万元</w:t>
      </w:r>
      <w:r>
        <w:rPr>
          <w:rFonts w:ascii="Times New Roman" w:hAnsi="Times New Roman" w:hint="eastAsia"/>
          <w:spacing w:val="-4"/>
          <w:sz w:val="24"/>
        </w:rPr>
        <w:t>。</w:t>
      </w:r>
    </w:p>
    <w:p w:rsidR="00A736B7" w:rsidRPr="00A4130C" w:rsidRDefault="00A4130C" w:rsidP="00A4130C">
      <w:pPr>
        <w:pStyle w:val="affff3"/>
        <w:ind w:firstLine="496"/>
        <w:rPr>
          <w:rFonts w:ascii="Times New Roman" w:hAnsi="Times New Roman"/>
          <w:color w:val="auto"/>
          <w:szCs w:val="24"/>
        </w:rPr>
      </w:pPr>
      <w:r>
        <w:rPr>
          <w:rFonts w:ascii="Times New Roman" w:hAnsi="Times New Roman" w:hint="eastAsia"/>
          <w:color w:val="auto"/>
          <w:szCs w:val="24"/>
        </w:rPr>
        <w:t>（</w:t>
      </w:r>
      <w:r>
        <w:rPr>
          <w:rFonts w:ascii="Times New Roman" w:hAnsi="Times New Roman" w:hint="eastAsia"/>
          <w:color w:val="auto"/>
          <w:szCs w:val="24"/>
        </w:rPr>
        <w:t>3</w:t>
      </w:r>
      <w:r>
        <w:rPr>
          <w:rFonts w:ascii="Times New Roman" w:hAnsi="Times New Roman" w:hint="eastAsia"/>
          <w:color w:val="auto"/>
          <w:szCs w:val="24"/>
        </w:rPr>
        <w:t>）废气处理措施经济可行性</w:t>
      </w:r>
    </w:p>
    <w:p w:rsidR="00DB74EC" w:rsidRDefault="00586027">
      <w:pPr>
        <w:pStyle w:val="affff3"/>
        <w:ind w:firstLine="496"/>
        <w:rPr>
          <w:rFonts w:ascii="Times New Roman" w:hAnsi="Times New Roman"/>
          <w:color w:val="auto"/>
        </w:rPr>
      </w:pPr>
      <w:r>
        <w:rPr>
          <w:rFonts w:ascii="Times New Roman" w:hAnsi="Times New Roman" w:hint="eastAsia"/>
          <w:color w:val="auto"/>
        </w:rPr>
        <w:lastRenderedPageBreak/>
        <w:t>项目建成后每年的总产值可达</w:t>
      </w:r>
      <w:r w:rsidR="00D86F2D">
        <w:rPr>
          <w:rFonts w:ascii="Times New Roman" w:hAnsi="Times New Roman" w:hint="eastAsia"/>
          <w:color w:val="auto"/>
        </w:rPr>
        <w:t>5</w:t>
      </w:r>
      <w:r w:rsidR="00CA34CF">
        <w:rPr>
          <w:rFonts w:ascii="Times New Roman" w:hAnsi="Times New Roman" w:hint="eastAsia"/>
          <w:color w:val="auto"/>
        </w:rPr>
        <w:t>000</w:t>
      </w:r>
      <w:r w:rsidR="00CA34CF">
        <w:rPr>
          <w:rFonts w:ascii="Times New Roman" w:hAnsi="Times New Roman" w:hint="eastAsia"/>
          <w:color w:val="auto"/>
        </w:rPr>
        <w:t>万元，</w:t>
      </w:r>
      <w:r>
        <w:rPr>
          <w:rFonts w:ascii="Times New Roman" w:hAnsi="Times New Roman" w:hint="eastAsia"/>
          <w:color w:val="auto"/>
        </w:rPr>
        <w:t>装置的购置及安装费用约为</w:t>
      </w:r>
      <w:r w:rsidR="00A4130C">
        <w:rPr>
          <w:rFonts w:ascii="Times New Roman" w:hAnsi="Times New Roman" w:hint="eastAsia"/>
          <w:color w:val="auto"/>
        </w:rPr>
        <w:t>7</w:t>
      </w:r>
      <w:r w:rsidR="00D86F2D">
        <w:rPr>
          <w:rFonts w:ascii="Times New Roman" w:hAnsi="Times New Roman" w:hint="eastAsia"/>
          <w:color w:val="auto"/>
        </w:rPr>
        <w:t>5</w:t>
      </w:r>
      <w:r>
        <w:rPr>
          <w:rFonts w:ascii="Times New Roman" w:hAnsi="Times New Roman" w:hint="eastAsia"/>
          <w:color w:val="auto"/>
        </w:rPr>
        <w:t>万元，运行费用约为</w:t>
      </w:r>
      <w:r w:rsidR="00A4130C">
        <w:rPr>
          <w:rFonts w:ascii="Times New Roman" w:hAnsi="Times New Roman" w:hint="eastAsia"/>
          <w:color w:val="auto"/>
        </w:rPr>
        <w:t>70</w:t>
      </w:r>
      <w:r>
        <w:rPr>
          <w:rFonts w:ascii="Times New Roman" w:hAnsi="Times New Roman" w:hint="eastAsia"/>
          <w:color w:val="auto"/>
        </w:rPr>
        <w:t>万元，因此，从经济角度分析，</w:t>
      </w:r>
      <w:r w:rsidR="00A4130C">
        <w:rPr>
          <w:rFonts w:ascii="Times New Roman" w:hAnsi="Times New Roman" w:hint="eastAsia"/>
          <w:color w:val="auto"/>
        </w:rPr>
        <w:t>本项目采取的治理工艺是</w:t>
      </w:r>
      <w:r>
        <w:rPr>
          <w:rFonts w:hint="eastAsia"/>
          <w:color w:val="auto"/>
        </w:rPr>
        <w:t>。</w:t>
      </w:r>
    </w:p>
    <w:p w:rsidR="00DB74EC" w:rsidRDefault="00586027">
      <w:pPr>
        <w:pStyle w:val="38"/>
        <w:spacing w:before="120" w:afterLines="0"/>
      </w:pPr>
      <w:r>
        <w:rPr>
          <w:rFonts w:hint="eastAsia"/>
        </w:rPr>
        <w:t>7</w:t>
      </w:r>
      <w:r>
        <w:t>.1.3</w:t>
      </w:r>
      <w:r>
        <w:t>有机废气处理方案比选分析</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目前，国内外有机废气常用的处理方法有燃烧法、吸收法、吸附法、生物法、光催化法、等离子法等。</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一、燃烧法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燃烧法主要有根据燃烧的温度及辅助介质不同又分为直接燃烧法和催化燃烧法两种。</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(1)</w:t>
      </w:r>
      <w:r>
        <w:rPr>
          <w:rFonts w:ascii="Times New Roman" w:hAnsi="Times New Roman"/>
          <w:kern w:val="0"/>
          <w:sz w:val="24"/>
          <w:szCs w:val="24"/>
        </w:rPr>
        <w:t>催化燃烧法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催化燃烧法较适合于高浓度、小风量废气的净化，在处理低浓度的废气时，由于要维持</w:t>
      </w:r>
      <w:r>
        <w:rPr>
          <w:rFonts w:ascii="Times New Roman" w:hAnsi="Times New Roman"/>
          <w:kern w:val="0"/>
          <w:sz w:val="24"/>
          <w:szCs w:val="24"/>
        </w:rPr>
        <w:t>300</w:t>
      </w:r>
      <w:r>
        <w:rPr>
          <w:rFonts w:ascii="Times New Roman" w:hAnsi="Times New Roman"/>
          <w:kern w:val="0"/>
          <w:sz w:val="24"/>
          <w:szCs w:val="24"/>
        </w:rPr>
        <w:t>～</w:t>
      </w:r>
      <w:r>
        <w:rPr>
          <w:rFonts w:ascii="Times New Roman" w:hAnsi="Times New Roman"/>
          <w:kern w:val="0"/>
          <w:sz w:val="24"/>
          <w:szCs w:val="24"/>
        </w:rPr>
        <w:t>400</w:t>
      </w:r>
      <w:r>
        <w:rPr>
          <w:rFonts w:ascii="宋体" w:hAnsi="宋体" w:cs="宋体" w:hint="eastAsia"/>
          <w:kern w:val="0"/>
          <w:sz w:val="24"/>
          <w:szCs w:val="24"/>
        </w:rPr>
        <w:t>℃</w:t>
      </w:r>
      <w:r>
        <w:rPr>
          <w:rFonts w:ascii="Times New Roman" w:hAnsi="Times New Roman"/>
          <w:kern w:val="0"/>
          <w:sz w:val="24"/>
          <w:szCs w:val="24"/>
        </w:rPr>
        <w:t>的催化燃烧温度，需借助于活性炭吸附等浓缩工艺来提高废气的燃烧热值，但废气中的水气、油污及颗粒物易引起活性炭吸附容量下降及催化剂中毒失活等问题，使得该方法的推广和使用在一定程度上受到了限制。</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(2)</w:t>
      </w:r>
      <w:r>
        <w:rPr>
          <w:rFonts w:ascii="Times New Roman" w:hAnsi="Times New Roman"/>
          <w:kern w:val="0"/>
          <w:sz w:val="24"/>
          <w:szCs w:val="24"/>
        </w:rPr>
        <w:t>直接燃烧法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直接燃烧法是投加辅助燃料与废气一起送入焚烧炉燃烧，直接焚烧工艺成熟，控制一定的温度条件下污染物去除效率高，焚烧彻底，但在使用过程中经常会产生以下问题：</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宋体" w:hAnsi="宋体" w:cs="宋体" w:hint="eastAsia"/>
          <w:kern w:val="0"/>
          <w:sz w:val="24"/>
          <w:szCs w:val="24"/>
        </w:rPr>
        <w:t>①</w:t>
      </w:r>
      <w:r>
        <w:rPr>
          <w:rFonts w:ascii="Times New Roman" w:hAnsi="Times New Roman"/>
          <w:kern w:val="0"/>
          <w:sz w:val="24"/>
          <w:szCs w:val="24"/>
        </w:rPr>
        <w:t>若焚烧含氯、溴代有机物和芳烃类物质时极易产生二恶英类强致癌物质，尤其在焚烧炉启动和关闭过程中更易产生，为避免二恶英类物质产生，须提高燃烧温度在</w:t>
      </w:r>
      <w:r>
        <w:rPr>
          <w:rFonts w:ascii="Times New Roman" w:hAnsi="Times New Roman"/>
          <w:kern w:val="0"/>
          <w:sz w:val="24"/>
          <w:szCs w:val="24"/>
        </w:rPr>
        <w:t>1200</w:t>
      </w:r>
      <w:r>
        <w:rPr>
          <w:rFonts w:ascii="宋体" w:hAnsi="宋体" w:cs="宋体" w:hint="eastAsia"/>
          <w:kern w:val="0"/>
          <w:sz w:val="24"/>
          <w:szCs w:val="24"/>
        </w:rPr>
        <w:t>℃</w:t>
      </w:r>
      <w:r>
        <w:rPr>
          <w:rFonts w:ascii="Times New Roman" w:hAnsi="Times New Roman"/>
          <w:kern w:val="0"/>
          <w:sz w:val="24"/>
          <w:szCs w:val="24"/>
        </w:rPr>
        <w:t>以上，保持如此高的燃烧温度不仅运转费用高，而且对焚烧炉的要求也大大提高。</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宋体" w:hAnsi="宋体" w:cs="宋体" w:hint="eastAsia"/>
          <w:kern w:val="0"/>
          <w:sz w:val="24"/>
          <w:szCs w:val="24"/>
        </w:rPr>
        <w:t>②</w:t>
      </w:r>
      <w:r>
        <w:rPr>
          <w:rFonts w:ascii="Times New Roman" w:hAnsi="Times New Roman"/>
          <w:kern w:val="0"/>
          <w:sz w:val="24"/>
          <w:szCs w:val="24"/>
        </w:rPr>
        <w:t>焚烧含氯代有机物时会产生氯化氢腐蚀问题，尤其是在高温状态下，氯化氢的腐蚀性能大大增强，不仅对管道存在腐蚀，更严重的是会引起焚烧炉的腐蚀，存在较大的安全隐患。</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宋体" w:hAnsi="宋体" w:cs="宋体" w:hint="eastAsia"/>
          <w:kern w:val="0"/>
          <w:sz w:val="24"/>
          <w:szCs w:val="24"/>
        </w:rPr>
        <w:t>③</w:t>
      </w:r>
      <w:r>
        <w:rPr>
          <w:rFonts w:ascii="Times New Roman" w:hAnsi="Times New Roman"/>
          <w:kern w:val="0"/>
          <w:sz w:val="24"/>
          <w:szCs w:val="24"/>
        </w:rPr>
        <w:t>若废气中含有卤素、氮元素和硫元素的情况下，采用燃烧法极易产生二次污染物质二恶英、氮氧化合物和硫氧化合物。</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宋体" w:hAnsi="宋体" w:cs="宋体" w:hint="eastAsia"/>
          <w:kern w:val="0"/>
          <w:sz w:val="24"/>
          <w:szCs w:val="24"/>
        </w:rPr>
        <w:t>④</w:t>
      </w:r>
      <w:r>
        <w:rPr>
          <w:rFonts w:ascii="Times New Roman" w:hAnsi="Times New Roman"/>
          <w:kern w:val="0"/>
          <w:sz w:val="24"/>
          <w:szCs w:val="24"/>
        </w:rPr>
        <w:t>焚烧时存在爆炸的潜在危险，尤其是易挥发性可燃气体，若达到其爆炸极限遇明火则有可能引起爆炸。</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二、吸收法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lastRenderedPageBreak/>
        <w:t>利用污染物质的物理和化学性质，使用水或化学吸收液对废气进行吸收去除的方法。该方法在设计操作合理的情况下去除效率很高，运转管理方便，但对设备及运行管理要求较高，而且只有能溶解于吸收液或能与吸收液反应的污染物才能被有效去除。</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三、吸附法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该方法是当污染物质通过装有吸附剂（如活性炭、疏水分子筛等）的吸附塔时，利用该吸附剂对污染物的强吸附力，将污染物质吸附下来，从而达到净化废气的目的。该方法设备简单，去除效果好，多用于净化工艺的末级处理。但该方法也存在对高浓度废气处理效率低、占地面积大、气阻大、吸附剂需经常更换或再生等缺点，特别是吸附剂脱附后的气体难于收集而最终又排回大气中，是一种不彻底的解决途径。</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四、光催化技术</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光敏半导体催化氧化或纳米金属氧化物光催化也是近年来的研究热点，但该技术的降解效率受控于污染物质与催化剂表面界面扩散速率，而且催化剂价格昂贵、很容易中毒失效，目前光催化技术很难用于大规模工业化应用，多局限于实验研究及小风量应用阶段。</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五、生物法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生物法是近年来研究较多的一种处理工艺，该方法最突出的优点是处理成本低廉、基本无二次污染。生物法虽然在净化低浓度有机污染物时效果明显，具有能耗低的优点，但存在气阻大、降解速率慢、设备体积庞大、易受污染物浓度及温度的影响等缺点，同时生物法对自动化程度和运行管理要求较高，而且该法仅适用于亲水性及易生物降解物质的处理，对疏水性和难生物降解物质的处理还存在一定难度。从目前国内大多数生物法处理工程来看，运行一段时间后，大多数工程均出现处理效果差、运行不稳定的缺点。</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六、等离子法</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低温等离子体是继固态、液态、气态之后的物质第四态，当外加电压达到气体的放电电压时，气体被击穿，产生包括电子、各种离子、原子和自由基在内的混合体。放电过程中虽然电子温度很高，但重粒子温度很低，整个体系呈现低温状态，所以称为低温等离子体。低温等离子体降解污染物是利用这些高能电子、自由基等活性粒子和废气中的污染物作用，使污染物分子在极短的时间内发生分解，并发生</w:t>
      </w:r>
      <w:r>
        <w:rPr>
          <w:rFonts w:ascii="Times New Roman" w:hAnsi="Times New Roman"/>
          <w:kern w:val="0"/>
          <w:sz w:val="24"/>
          <w:szCs w:val="24"/>
        </w:rPr>
        <w:lastRenderedPageBreak/>
        <w:t>后续的各种反应以达到降解污染物的目的。</w:t>
      </w:r>
    </w:p>
    <w:p w:rsidR="00DB74EC" w:rsidRDefault="00586027">
      <w:pPr>
        <w:autoSpaceDE w:val="0"/>
        <w:autoSpaceDN w:val="0"/>
        <w:adjustRightInd w:val="0"/>
        <w:snapToGrid w:val="0"/>
        <w:spacing w:line="360" w:lineRule="auto"/>
        <w:ind w:firstLineChars="200" w:firstLine="480"/>
        <w:jc w:val="left"/>
        <w:rPr>
          <w:rFonts w:ascii="Times New Roman" w:hAnsi="Times New Roman"/>
          <w:kern w:val="0"/>
          <w:sz w:val="24"/>
          <w:szCs w:val="24"/>
        </w:rPr>
      </w:pPr>
      <w:r>
        <w:rPr>
          <w:rFonts w:ascii="Times New Roman" w:hAnsi="Times New Roman"/>
          <w:kern w:val="0"/>
          <w:sz w:val="24"/>
          <w:szCs w:val="24"/>
        </w:rPr>
        <w:t>各种废气治理方法的优缺点比较见表</w:t>
      </w:r>
      <w:r>
        <w:rPr>
          <w:rFonts w:ascii="Times New Roman" w:hAnsi="Times New Roman" w:hint="eastAsia"/>
          <w:kern w:val="0"/>
          <w:sz w:val="24"/>
          <w:szCs w:val="24"/>
        </w:rPr>
        <w:t>7</w:t>
      </w:r>
      <w:r>
        <w:rPr>
          <w:rFonts w:ascii="Times New Roman" w:hAnsi="Times New Roman"/>
          <w:kern w:val="0"/>
          <w:sz w:val="24"/>
          <w:szCs w:val="24"/>
        </w:rPr>
        <w:t>.1-</w:t>
      </w:r>
      <w:r w:rsidR="003262ED">
        <w:rPr>
          <w:rFonts w:ascii="Times New Roman" w:hAnsi="Times New Roman" w:hint="eastAsia"/>
          <w:kern w:val="0"/>
          <w:sz w:val="24"/>
          <w:szCs w:val="24"/>
        </w:rPr>
        <w:t>3</w:t>
      </w:r>
      <w:r>
        <w:rPr>
          <w:rFonts w:ascii="Times New Roman" w:hAnsi="Times New Roman"/>
          <w:kern w:val="0"/>
          <w:sz w:val="24"/>
          <w:szCs w:val="24"/>
        </w:rPr>
        <w:t>。</w:t>
      </w:r>
    </w:p>
    <w:p w:rsidR="00DB74EC" w:rsidRDefault="00586027">
      <w:pPr>
        <w:tabs>
          <w:tab w:val="left" w:pos="6735"/>
          <w:tab w:val="right" w:pos="8306"/>
        </w:tabs>
        <w:adjustRightInd w:val="0"/>
        <w:snapToGrid w:val="0"/>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7</w:t>
      </w:r>
      <w:r>
        <w:rPr>
          <w:rFonts w:ascii="Times New Roman" w:hAnsi="Times New Roman"/>
          <w:b/>
          <w:szCs w:val="21"/>
        </w:rPr>
        <w:t>.1-</w:t>
      </w:r>
      <w:r w:rsidR="003262ED">
        <w:rPr>
          <w:rFonts w:ascii="Times New Roman" w:hAnsi="Times New Roman" w:hint="eastAsia"/>
          <w:b/>
          <w:szCs w:val="21"/>
        </w:rPr>
        <w:t>3</w:t>
      </w:r>
      <w:r>
        <w:rPr>
          <w:rFonts w:ascii="Times New Roman" w:hAnsi="Times New Roman"/>
          <w:b/>
          <w:szCs w:val="21"/>
        </w:rPr>
        <w:t>有机废气治理方法对比</w:t>
      </w:r>
    </w:p>
    <w:tbl>
      <w:tblPr>
        <w:tblW w:w="8947" w:type="dxa"/>
        <w:tblBorders>
          <w:top w:val="single" w:sz="12" w:space="0" w:color="auto"/>
          <w:bottom w:val="single" w:sz="12" w:space="0" w:color="auto"/>
          <w:insideH w:val="single" w:sz="6" w:space="0" w:color="auto"/>
          <w:insideV w:val="single" w:sz="6" w:space="0" w:color="auto"/>
        </w:tblBorders>
        <w:tblLayout w:type="fixed"/>
        <w:tblLook w:val="04A0"/>
      </w:tblPr>
      <w:tblGrid>
        <w:gridCol w:w="662"/>
        <w:gridCol w:w="755"/>
        <w:gridCol w:w="2938"/>
        <w:gridCol w:w="4592"/>
      </w:tblGrid>
      <w:tr w:rsidR="00DB74EC">
        <w:tc>
          <w:tcPr>
            <w:tcW w:w="1417" w:type="dxa"/>
            <w:gridSpan w:val="2"/>
            <w:vAlign w:val="center"/>
          </w:tcPr>
          <w:p w:rsidR="00DB74EC" w:rsidRDefault="00DB74EC">
            <w:pPr>
              <w:tabs>
                <w:tab w:val="left" w:pos="6735"/>
                <w:tab w:val="right" w:pos="8306"/>
              </w:tabs>
              <w:adjustRightInd w:val="0"/>
              <w:snapToGrid w:val="0"/>
              <w:jc w:val="center"/>
              <w:rPr>
                <w:rFonts w:ascii="Times New Roman" w:hAnsi="Times New Roman"/>
                <w:szCs w:val="21"/>
              </w:rPr>
            </w:pP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优点</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缺点</w:t>
            </w:r>
          </w:p>
        </w:tc>
      </w:tr>
      <w:tr w:rsidR="00DB74EC">
        <w:tc>
          <w:tcPr>
            <w:tcW w:w="662" w:type="dxa"/>
            <w:vMerge w:val="restart"/>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燃烧法</w:t>
            </w:r>
          </w:p>
        </w:tc>
        <w:tc>
          <w:tcPr>
            <w:tcW w:w="755"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直接燃烧</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废气去除效率高，焚烧彻底</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会产生二恶英等物质，存在爆炸的危险</w:t>
            </w:r>
          </w:p>
        </w:tc>
      </w:tr>
      <w:tr w:rsidR="00DB74EC">
        <w:tc>
          <w:tcPr>
            <w:tcW w:w="662" w:type="dxa"/>
            <w:vMerge/>
            <w:vAlign w:val="center"/>
          </w:tcPr>
          <w:p w:rsidR="00DB74EC" w:rsidRDefault="00DB74EC">
            <w:pPr>
              <w:tabs>
                <w:tab w:val="left" w:pos="6735"/>
                <w:tab w:val="right" w:pos="8306"/>
              </w:tabs>
              <w:adjustRightInd w:val="0"/>
              <w:snapToGrid w:val="0"/>
              <w:jc w:val="center"/>
              <w:rPr>
                <w:rFonts w:ascii="Times New Roman" w:hAnsi="Times New Roman"/>
                <w:szCs w:val="21"/>
              </w:rPr>
            </w:pPr>
          </w:p>
        </w:tc>
        <w:tc>
          <w:tcPr>
            <w:tcW w:w="755"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催化燃烧</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能处理高浓度，小风量废气处理</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水气、油污及颗粒物易引起活性炭吸附容量下降</w:t>
            </w:r>
          </w:p>
        </w:tc>
      </w:tr>
      <w:tr w:rsidR="00DB74EC">
        <w:tc>
          <w:tcPr>
            <w:tcW w:w="1417" w:type="dxa"/>
            <w:gridSpan w:val="2"/>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吸收法</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废气去除效率高，运转管理方便</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对设备要求高，只能降解与吸收液反应的污染物</w:t>
            </w:r>
          </w:p>
        </w:tc>
      </w:tr>
      <w:tr w:rsidR="00DB74EC">
        <w:tc>
          <w:tcPr>
            <w:tcW w:w="1417" w:type="dxa"/>
            <w:gridSpan w:val="2"/>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吸附法</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吸附力强，设备简单，废气去除效果好</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对高浓度废气处理效率低，占地大，气阻大，吸附剂需经常更换或再生</w:t>
            </w:r>
          </w:p>
        </w:tc>
      </w:tr>
      <w:tr w:rsidR="00DB74EC">
        <w:tc>
          <w:tcPr>
            <w:tcW w:w="1417" w:type="dxa"/>
            <w:gridSpan w:val="2"/>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生物法</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占地小，运行方便、投资小，运行费用低、效果好</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降解速率慢，易受温度的影响，仅适用于亲水性易生物降解物质的处理</w:t>
            </w:r>
            <w:r>
              <w:rPr>
                <w:rFonts w:ascii="Times New Roman" w:hAnsi="Times New Roman" w:hint="eastAsia"/>
                <w:szCs w:val="21"/>
              </w:rPr>
              <w:t>，</w:t>
            </w:r>
            <w:r>
              <w:rPr>
                <w:rFonts w:ascii="Times New Roman" w:hAnsi="Times New Roman"/>
                <w:szCs w:val="21"/>
              </w:rPr>
              <w:t>运行过程中产生废水</w:t>
            </w:r>
          </w:p>
        </w:tc>
      </w:tr>
      <w:tr w:rsidR="00DB74EC">
        <w:tc>
          <w:tcPr>
            <w:tcW w:w="1417" w:type="dxa"/>
            <w:gridSpan w:val="2"/>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光催化法</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净化彻底，低温深度反应，氧化性强，寿命长，无二次污染</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费用较高</w:t>
            </w:r>
          </w:p>
        </w:tc>
      </w:tr>
      <w:tr w:rsidR="00DB74EC">
        <w:tc>
          <w:tcPr>
            <w:tcW w:w="1417" w:type="dxa"/>
            <w:gridSpan w:val="2"/>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低温等离子法</w:t>
            </w:r>
          </w:p>
        </w:tc>
        <w:tc>
          <w:tcPr>
            <w:tcW w:w="2938"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废气处理效果好，耗能低</w:t>
            </w:r>
          </w:p>
        </w:tc>
        <w:tc>
          <w:tcPr>
            <w:tcW w:w="4592" w:type="dxa"/>
            <w:vAlign w:val="center"/>
          </w:tcPr>
          <w:p w:rsidR="00DB74EC" w:rsidRDefault="00586027">
            <w:pPr>
              <w:tabs>
                <w:tab w:val="left" w:pos="6735"/>
                <w:tab w:val="right" w:pos="8306"/>
              </w:tabs>
              <w:adjustRightInd w:val="0"/>
              <w:snapToGrid w:val="0"/>
              <w:jc w:val="center"/>
              <w:rPr>
                <w:rFonts w:ascii="Times New Roman" w:hAnsi="Times New Roman"/>
                <w:szCs w:val="21"/>
              </w:rPr>
            </w:pPr>
            <w:r>
              <w:rPr>
                <w:rFonts w:ascii="Times New Roman" w:hAnsi="Times New Roman"/>
                <w:szCs w:val="21"/>
              </w:rPr>
              <w:t>费用较高</w:t>
            </w:r>
            <w:r>
              <w:rPr>
                <w:rFonts w:ascii="Times New Roman" w:hAnsi="Times New Roman" w:hint="eastAsia"/>
                <w:szCs w:val="21"/>
              </w:rPr>
              <w:t>，不适用于处理易爆气体</w:t>
            </w:r>
          </w:p>
        </w:tc>
      </w:tr>
    </w:tbl>
    <w:p w:rsidR="00DB74EC" w:rsidRDefault="00DB74EC">
      <w:pPr>
        <w:tabs>
          <w:tab w:val="left" w:pos="6735"/>
          <w:tab w:val="right" w:pos="8306"/>
        </w:tabs>
        <w:adjustRightInd w:val="0"/>
        <w:snapToGrid w:val="0"/>
        <w:jc w:val="center"/>
        <w:rPr>
          <w:rFonts w:ascii="Times New Roman" w:hAnsi="Times New Roman"/>
          <w:b/>
          <w:szCs w:val="21"/>
        </w:rPr>
      </w:pPr>
    </w:p>
    <w:p w:rsidR="00DB74EC" w:rsidRDefault="00586027">
      <w:pPr>
        <w:adjustRightInd w:val="0"/>
        <w:snapToGrid w:val="0"/>
        <w:spacing w:line="360" w:lineRule="auto"/>
        <w:ind w:firstLine="480"/>
        <w:rPr>
          <w:rFonts w:ascii="Times New Roman" w:hAnsi="Times New Roman"/>
          <w:bCs/>
          <w:sz w:val="24"/>
          <w:szCs w:val="24"/>
        </w:rPr>
      </w:pPr>
      <w:r>
        <w:rPr>
          <w:rFonts w:ascii="Times New Roman" w:hAnsi="Times New Roman"/>
          <w:bCs/>
          <w:sz w:val="24"/>
          <w:szCs w:val="24"/>
        </w:rPr>
        <w:t>根据项目特点，项目废气产生浓度较低，成分较</w:t>
      </w:r>
      <w:r w:rsidR="00CA32D7">
        <w:rPr>
          <w:rFonts w:ascii="Times New Roman" w:hAnsi="Times New Roman" w:hint="eastAsia"/>
          <w:bCs/>
          <w:sz w:val="24"/>
          <w:szCs w:val="24"/>
        </w:rPr>
        <w:t>简单</w:t>
      </w:r>
      <w:r>
        <w:rPr>
          <w:rFonts w:ascii="Times New Roman" w:hAnsi="Times New Roman"/>
          <w:bCs/>
          <w:sz w:val="24"/>
          <w:szCs w:val="24"/>
        </w:rPr>
        <w:t>，因此本项目采用</w:t>
      </w:r>
      <w:r>
        <w:rPr>
          <w:rFonts w:ascii="Times New Roman" w:hAnsi="Times New Roman"/>
          <w:bCs/>
          <w:sz w:val="24"/>
          <w:szCs w:val="24"/>
        </w:rPr>
        <w:t>“</w:t>
      </w:r>
      <w:r>
        <w:rPr>
          <w:rFonts w:ascii="Times New Roman" w:hAnsi="Times New Roman"/>
          <w:sz w:val="24"/>
          <w:szCs w:val="24"/>
        </w:rPr>
        <w:t>光氧催化净化器</w:t>
      </w:r>
      <w:r>
        <w:rPr>
          <w:rFonts w:ascii="Times New Roman" w:hAnsi="Times New Roman"/>
          <w:sz w:val="24"/>
          <w:szCs w:val="24"/>
        </w:rPr>
        <w:t>+</w:t>
      </w:r>
      <w:r>
        <w:rPr>
          <w:rFonts w:ascii="Times New Roman" w:hAnsi="Times New Roman"/>
          <w:sz w:val="24"/>
          <w:szCs w:val="24"/>
        </w:rPr>
        <w:t>活性炭吸附装置</w:t>
      </w:r>
      <w:r>
        <w:rPr>
          <w:rFonts w:ascii="Times New Roman" w:hAnsi="Times New Roman"/>
          <w:bCs/>
          <w:sz w:val="24"/>
          <w:szCs w:val="24"/>
        </w:rPr>
        <w:t>”</w:t>
      </w:r>
      <w:r>
        <w:rPr>
          <w:rFonts w:ascii="Times New Roman" w:hAnsi="Times New Roman"/>
          <w:bCs/>
          <w:sz w:val="24"/>
          <w:szCs w:val="24"/>
        </w:rPr>
        <w:t>进行处理，措施可行。</w:t>
      </w:r>
    </w:p>
    <w:bookmarkEnd w:id="546"/>
    <w:bookmarkEnd w:id="547"/>
    <w:bookmarkEnd w:id="548"/>
    <w:bookmarkEnd w:id="549"/>
    <w:bookmarkEnd w:id="550"/>
    <w:bookmarkEnd w:id="551"/>
    <w:bookmarkEnd w:id="552"/>
    <w:bookmarkEnd w:id="553"/>
    <w:bookmarkEnd w:id="554"/>
    <w:p w:rsidR="00DB74EC" w:rsidRDefault="00586027">
      <w:pPr>
        <w:pStyle w:val="38"/>
        <w:spacing w:before="120" w:afterLines="0"/>
      </w:pPr>
      <w:r>
        <w:rPr>
          <w:rFonts w:hint="eastAsia"/>
        </w:rPr>
        <w:t>7</w:t>
      </w:r>
      <w:r>
        <w:t>.1.4</w:t>
      </w:r>
      <w:r>
        <w:t>无组织废气收集处理措施可行性分析</w:t>
      </w:r>
    </w:p>
    <w:p w:rsidR="00DB74EC" w:rsidRDefault="00586027">
      <w:pPr>
        <w:snapToGrid w:val="0"/>
        <w:spacing w:line="360" w:lineRule="auto"/>
        <w:ind w:firstLineChars="225" w:firstLine="540"/>
        <w:rPr>
          <w:rFonts w:ascii="Times New Roman" w:hAnsi="Times New Roman"/>
          <w:sz w:val="24"/>
          <w:szCs w:val="24"/>
        </w:rPr>
      </w:pPr>
      <w:r>
        <w:rPr>
          <w:rFonts w:ascii="Times New Roman" w:hAnsi="Times New Roman"/>
          <w:sz w:val="24"/>
          <w:szCs w:val="24"/>
        </w:rPr>
        <w:t>该项目无组织废气主要为</w:t>
      </w:r>
      <w:r w:rsidR="00CA32D7">
        <w:rPr>
          <w:rFonts w:ascii="Times New Roman" w:hAnsi="Times New Roman" w:hint="eastAsia"/>
          <w:sz w:val="24"/>
          <w:szCs w:val="24"/>
        </w:rPr>
        <w:t>未经集气罩收集的废气以及设备、管道的跑冒滴漏</w:t>
      </w:r>
      <w:r>
        <w:rPr>
          <w:rFonts w:ascii="Times New Roman" w:hAnsi="Times New Roman"/>
          <w:sz w:val="24"/>
          <w:szCs w:val="24"/>
        </w:rPr>
        <w:t>。根据项目所用原料以及工艺装置分析，无组织排放的大气污染物主要为粉尘</w:t>
      </w:r>
      <w:r>
        <w:rPr>
          <w:rFonts w:ascii="Times New Roman" w:hAnsi="Times New Roman"/>
          <w:kern w:val="0"/>
          <w:sz w:val="24"/>
          <w:szCs w:val="24"/>
        </w:rPr>
        <w:t>、非甲烷总烃、</w:t>
      </w:r>
      <w:r w:rsidR="00CA32D7">
        <w:rPr>
          <w:rFonts w:ascii="Times New Roman" w:hAnsi="Times New Roman" w:hint="eastAsia"/>
          <w:kern w:val="0"/>
          <w:sz w:val="24"/>
          <w:szCs w:val="24"/>
        </w:rPr>
        <w:t>MDI</w:t>
      </w:r>
      <w:r w:rsidR="00CA32D7">
        <w:rPr>
          <w:rFonts w:ascii="Times New Roman" w:hAnsi="Times New Roman" w:hint="eastAsia"/>
          <w:kern w:val="0"/>
          <w:sz w:val="24"/>
          <w:szCs w:val="24"/>
        </w:rPr>
        <w:t>、二氯甲烷</w:t>
      </w:r>
      <w:r>
        <w:rPr>
          <w:rFonts w:ascii="Times New Roman" w:hAnsi="Times New Roman"/>
          <w:sz w:val="24"/>
          <w:szCs w:val="24"/>
        </w:rPr>
        <w:t>等。该项目采用以下防治措施：</w:t>
      </w:r>
    </w:p>
    <w:p w:rsidR="00DB74EC" w:rsidRDefault="00CA32D7">
      <w:pPr>
        <w:snapToGrid w:val="0"/>
        <w:spacing w:line="360" w:lineRule="auto"/>
        <w:ind w:firstLineChars="225" w:firstLine="54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w:t>
      </w:r>
      <w:r w:rsidR="00586027">
        <w:rPr>
          <w:rFonts w:ascii="Times New Roman" w:hAnsi="Times New Roman"/>
          <w:sz w:val="24"/>
          <w:szCs w:val="24"/>
        </w:rPr>
        <w:t>原料及中间物料储存、转移、输送控制</w:t>
      </w:r>
    </w:p>
    <w:p w:rsidR="00DB74EC" w:rsidRDefault="00586027">
      <w:pPr>
        <w:snapToGrid w:val="0"/>
        <w:spacing w:line="360" w:lineRule="auto"/>
        <w:ind w:firstLineChars="225" w:firstLine="540"/>
        <w:rPr>
          <w:rFonts w:ascii="Times New Roman" w:hAnsi="Times New Roman"/>
          <w:sz w:val="24"/>
          <w:szCs w:val="24"/>
        </w:rPr>
      </w:pPr>
      <w:r>
        <w:rPr>
          <w:rFonts w:ascii="Times New Roman" w:hAnsi="Times New Roman"/>
          <w:sz w:val="24"/>
          <w:szCs w:val="24"/>
        </w:rPr>
        <w:t>项目原料及中间物料应密闭储存、转移和输送，液体物料在生产过程中的转移采用管道输送、真空转移，固态或半固态物料采用相应符合标准的密闭容器如不锈钢桶、纸板桶等转运和储存。另外，使用后的空料桶等包装内仍有微量物料残存，如处理不当，其中的残存物料可能挥发到空气中，形成无组织排放。对原料使用完产生的空料桶，及时加盖密闭，设专门的仓库存放，严禁在厂内随意乱摆放。暂存的料桶在下次进料时由生产厂家拉走，不在厂内长期存放，可以避免原料及中间物料在储存、转移和输送过程污染物的无组织挥发。</w:t>
      </w:r>
    </w:p>
    <w:p w:rsidR="00DB74EC" w:rsidRDefault="00CA32D7">
      <w:pPr>
        <w:snapToGrid w:val="0"/>
        <w:spacing w:line="360" w:lineRule="auto"/>
        <w:ind w:firstLineChars="225" w:firstLine="54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w:t>
      </w:r>
      <w:r w:rsidR="00586027">
        <w:rPr>
          <w:rFonts w:ascii="Times New Roman" w:hAnsi="Times New Roman"/>
          <w:sz w:val="24"/>
          <w:szCs w:val="24"/>
        </w:rPr>
        <w:t>生产中设备控制</w:t>
      </w:r>
    </w:p>
    <w:p w:rsidR="00DB74EC" w:rsidRDefault="00586027">
      <w:pPr>
        <w:snapToGrid w:val="0"/>
        <w:spacing w:line="360" w:lineRule="auto"/>
        <w:ind w:firstLineChars="225" w:firstLine="540"/>
        <w:rPr>
          <w:rFonts w:ascii="Times New Roman" w:hAnsi="Times New Roman"/>
          <w:sz w:val="24"/>
          <w:szCs w:val="24"/>
        </w:rPr>
      </w:pPr>
      <w:r>
        <w:rPr>
          <w:rFonts w:ascii="Times New Roman" w:hAnsi="Times New Roman"/>
          <w:sz w:val="24"/>
          <w:szCs w:val="24"/>
        </w:rPr>
        <w:t>生产中加强工艺操作和设备管理，管道、阀门等处，由于连接不好或设备腐蚀，不可避免会产生跑、冒、滴、漏。泄漏物料挥发有害气体对环境产生影响，为减少</w:t>
      </w:r>
      <w:r>
        <w:rPr>
          <w:rFonts w:ascii="Times New Roman" w:hAnsi="Times New Roman"/>
          <w:sz w:val="24"/>
          <w:szCs w:val="24"/>
        </w:rPr>
        <w:lastRenderedPageBreak/>
        <w:t>以上情况发生，采取以下防治措施：经常检查设备腐蚀情况，对腐蚀严重的设备或零部件即使更换；对设备、管道阀门等的密封采用耐腐蚀密封垫，以减少跑、冒、滴、漏的产生。</w:t>
      </w:r>
    </w:p>
    <w:p w:rsidR="00DB74EC" w:rsidRDefault="00CA32D7" w:rsidP="00CA32D7">
      <w:pPr>
        <w:snapToGrid w:val="0"/>
        <w:spacing w:line="360" w:lineRule="auto"/>
        <w:ind w:firstLineChars="225" w:firstLine="54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hint="eastAsia"/>
          <w:sz w:val="24"/>
          <w:szCs w:val="24"/>
        </w:rPr>
        <w:t>）</w:t>
      </w:r>
      <w:r w:rsidR="00586027">
        <w:rPr>
          <w:rFonts w:ascii="Times New Roman" w:hAnsi="Times New Roman"/>
          <w:sz w:val="24"/>
          <w:szCs w:val="24"/>
        </w:rPr>
        <w:t>日常管理控制</w:t>
      </w:r>
    </w:p>
    <w:p w:rsidR="00DB74EC" w:rsidRDefault="00586027">
      <w:pPr>
        <w:snapToGrid w:val="0"/>
        <w:spacing w:line="360" w:lineRule="auto"/>
        <w:ind w:firstLineChars="225" w:firstLine="540"/>
        <w:rPr>
          <w:rFonts w:ascii="Times New Roman" w:hAnsi="Times New Roman"/>
          <w:sz w:val="24"/>
          <w:szCs w:val="24"/>
        </w:rPr>
      </w:pPr>
      <w:r>
        <w:rPr>
          <w:rFonts w:ascii="Times New Roman" w:hAnsi="Times New Roman"/>
          <w:sz w:val="24"/>
          <w:szCs w:val="24"/>
        </w:rPr>
        <w:t>加强工艺操作和设备管理，经常检查废气收集处理措施的运行情况，杜绝因处理设施出现问题而产生的无组织排放现象，严格管理措施能有效减少物料无组织排放。</w:t>
      </w:r>
    </w:p>
    <w:p w:rsidR="00DB74EC" w:rsidRPr="00CA32D7" w:rsidRDefault="00586027" w:rsidP="00CA32D7">
      <w:pPr>
        <w:pStyle w:val="af2"/>
        <w:spacing w:line="360" w:lineRule="auto"/>
        <w:ind w:firstLineChars="0"/>
        <w:rPr>
          <w:sz w:val="24"/>
          <w:szCs w:val="24"/>
        </w:rPr>
      </w:pPr>
      <w:r>
        <w:rPr>
          <w:sz w:val="24"/>
          <w:szCs w:val="24"/>
        </w:rPr>
        <w:t>通过采取以上措施，经预测，</w:t>
      </w:r>
      <w:r w:rsidR="00CA32D7">
        <w:rPr>
          <w:sz w:val="24"/>
          <w:szCs w:val="24"/>
        </w:rPr>
        <w:t>非甲烷总烃</w:t>
      </w:r>
      <w:r w:rsidR="00CA32D7">
        <w:rPr>
          <w:sz w:val="24"/>
        </w:rPr>
        <w:t>厂界浓度满足</w:t>
      </w:r>
      <w:r w:rsidR="00CA32D7">
        <w:rPr>
          <w:sz w:val="24"/>
          <w:szCs w:val="24"/>
        </w:rPr>
        <w:t>《工业企业挥发性有机物排放控制标准》（</w:t>
      </w:r>
      <w:r w:rsidR="00CA32D7">
        <w:rPr>
          <w:sz w:val="24"/>
          <w:szCs w:val="24"/>
        </w:rPr>
        <w:t>DB13/2322-2016</w:t>
      </w:r>
      <w:r w:rsidR="00CA32D7">
        <w:rPr>
          <w:sz w:val="24"/>
          <w:szCs w:val="24"/>
        </w:rPr>
        <w:t>）表</w:t>
      </w:r>
      <w:r w:rsidR="00CA32D7">
        <w:rPr>
          <w:sz w:val="24"/>
          <w:szCs w:val="24"/>
        </w:rPr>
        <w:t>2</w:t>
      </w:r>
      <w:r w:rsidR="00CA32D7">
        <w:rPr>
          <w:sz w:val="24"/>
          <w:szCs w:val="24"/>
        </w:rPr>
        <w:t>中其他企业边界大气污染物浓度限值，颗粒物厂界浓度满足</w:t>
      </w:r>
      <w:r w:rsidR="00CA32D7">
        <w:rPr>
          <w:rFonts w:hint="eastAsia"/>
          <w:sz w:val="24"/>
          <w:szCs w:val="24"/>
        </w:rPr>
        <w:t>《合成树脂工业污染物排放标准》（</w:t>
      </w:r>
      <w:r w:rsidR="00CA32D7">
        <w:rPr>
          <w:rFonts w:hint="eastAsia"/>
          <w:sz w:val="24"/>
          <w:szCs w:val="24"/>
        </w:rPr>
        <w:t>GB31572-2015</w:t>
      </w:r>
      <w:r w:rsidR="00CA32D7">
        <w:rPr>
          <w:rFonts w:hint="eastAsia"/>
          <w:sz w:val="24"/>
          <w:szCs w:val="24"/>
        </w:rPr>
        <w:t>）表</w:t>
      </w:r>
      <w:r w:rsidR="00CA32D7">
        <w:rPr>
          <w:rFonts w:hint="eastAsia"/>
          <w:sz w:val="24"/>
          <w:szCs w:val="24"/>
        </w:rPr>
        <w:t>9</w:t>
      </w:r>
      <w:r w:rsidR="00CA32D7">
        <w:rPr>
          <w:rFonts w:hint="eastAsia"/>
          <w:sz w:val="24"/>
          <w:szCs w:val="24"/>
        </w:rPr>
        <w:t>中企业边界大气污染物浓度限值要求</w:t>
      </w:r>
      <w:r w:rsidR="00CA32D7">
        <w:rPr>
          <w:sz w:val="24"/>
          <w:szCs w:val="24"/>
        </w:rPr>
        <w:t>，</w:t>
      </w:r>
      <w:r w:rsidR="00CA32D7">
        <w:rPr>
          <w:rFonts w:hint="eastAsia"/>
          <w:sz w:val="24"/>
          <w:szCs w:val="24"/>
        </w:rPr>
        <w:t>MDI</w:t>
      </w:r>
      <w:r w:rsidR="00CA32D7">
        <w:rPr>
          <w:rFonts w:hint="eastAsia"/>
          <w:sz w:val="24"/>
          <w:szCs w:val="24"/>
        </w:rPr>
        <w:t>、二氯甲烷厂界浓度满足</w:t>
      </w:r>
      <w:r w:rsidR="00CA32D7" w:rsidRPr="007A6E2E">
        <w:rPr>
          <w:sz w:val="24"/>
          <w:szCs w:val="24"/>
        </w:rPr>
        <w:t>《大气污染物综合排放标准详解》中计算公式计算获得</w:t>
      </w:r>
      <w:r w:rsidR="00CA32D7" w:rsidRPr="007A6E2E">
        <w:rPr>
          <w:rFonts w:hint="eastAsia"/>
          <w:sz w:val="24"/>
          <w:szCs w:val="24"/>
        </w:rPr>
        <w:t>的标准值</w:t>
      </w:r>
      <w:r w:rsidR="00CA32D7">
        <w:rPr>
          <w:rFonts w:hint="eastAsia"/>
          <w:sz w:val="24"/>
          <w:szCs w:val="24"/>
        </w:rPr>
        <w:t>，</w:t>
      </w:r>
      <w:r w:rsidR="00CA32D7">
        <w:rPr>
          <w:sz w:val="24"/>
          <w:szCs w:val="24"/>
        </w:rPr>
        <w:t>对大气质量环境影响较小</w:t>
      </w:r>
      <w:r w:rsidR="00CA32D7">
        <w:rPr>
          <w:rFonts w:hint="eastAsia"/>
          <w:sz w:val="24"/>
          <w:szCs w:val="24"/>
        </w:rPr>
        <w:t>。</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55" w:name="_Toc534199080"/>
      <w:r>
        <w:rPr>
          <w:rFonts w:ascii="Times New Roman" w:hAnsi="Times New Roman" w:hint="eastAsia"/>
          <w:sz w:val="30"/>
          <w:szCs w:val="30"/>
        </w:rPr>
        <w:t>7</w:t>
      </w:r>
      <w:r>
        <w:rPr>
          <w:rFonts w:ascii="Times New Roman" w:hAnsi="Times New Roman"/>
          <w:sz w:val="30"/>
          <w:szCs w:val="30"/>
        </w:rPr>
        <w:t>.2</w:t>
      </w:r>
      <w:r>
        <w:rPr>
          <w:rFonts w:ascii="Times New Roman" w:hAnsi="Times New Roman"/>
          <w:sz w:val="30"/>
          <w:szCs w:val="30"/>
        </w:rPr>
        <w:t>废水污染源防治措施可行性分析</w:t>
      </w:r>
      <w:bookmarkEnd w:id="555"/>
    </w:p>
    <w:p w:rsidR="00DB74EC" w:rsidRDefault="00586027">
      <w:pPr>
        <w:pStyle w:val="3"/>
        <w:spacing w:before="120" w:after="120"/>
        <w:rPr>
          <w:rFonts w:ascii="Times New Roman" w:hAnsi="Times New Roman"/>
          <w:sz w:val="28"/>
          <w:szCs w:val="28"/>
        </w:rPr>
      </w:pPr>
      <w:bookmarkStart w:id="556" w:name="_Toc380531107"/>
      <w:bookmarkStart w:id="557" w:name="_Toc380666624"/>
      <w:bookmarkStart w:id="558" w:name="_Toc372622147"/>
      <w:bookmarkStart w:id="559" w:name="_Toc397429310"/>
      <w:bookmarkStart w:id="560" w:name="_Toc323300805"/>
      <w:r>
        <w:rPr>
          <w:rFonts w:ascii="Times New Roman" w:hAnsi="Times New Roman" w:hint="eastAsia"/>
          <w:sz w:val="28"/>
          <w:szCs w:val="28"/>
        </w:rPr>
        <w:t>7</w:t>
      </w:r>
      <w:r>
        <w:rPr>
          <w:rFonts w:ascii="Times New Roman" w:hAnsi="Times New Roman"/>
          <w:sz w:val="28"/>
          <w:szCs w:val="28"/>
        </w:rPr>
        <w:t>.2.1</w:t>
      </w:r>
      <w:r>
        <w:rPr>
          <w:rFonts w:ascii="Times New Roman" w:hAnsi="Times New Roman"/>
          <w:sz w:val="28"/>
          <w:szCs w:val="28"/>
        </w:rPr>
        <w:t>废水水质特征</w:t>
      </w:r>
      <w:bookmarkEnd w:id="556"/>
      <w:bookmarkEnd w:id="557"/>
      <w:bookmarkEnd w:id="558"/>
      <w:bookmarkEnd w:id="559"/>
    </w:p>
    <w:p w:rsidR="00B323A9" w:rsidRDefault="00B323A9" w:rsidP="00D166FF">
      <w:pPr>
        <w:pStyle w:val="cucd-0"/>
        <w:jc w:val="both"/>
      </w:pPr>
      <w:bookmarkStart w:id="561" w:name="_Toc372622148"/>
      <w:bookmarkStart w:id="562" w:name="_Toc380531108"/>
      <w:bookmarkStart w:id="563" w:name="_Toc380666625"/>
      <w:bookmarkStart w:id="564" w:name="_Toc397429311"/>
      <w:r>
        <w:rPr>
          <w:rFonts w:hint="eastAsia"/>
        </w:rPr>
        <w:t>本项目无生产废水，仅有生活废水。生活污水产生量为</w:t>
      </w:r>
      <w:r>
        <w:rPr>
          <w:rFonts w:hint="eastAsia"/>
        </w:rPr>
        <w:t>336</w:t>
      </w:r>
      <w:r>
        <w:t>m</w:t>
      </w:r>
      <w:r>
        <w:rPr>
          <w:vertAlign w:val="superscript"/>
        </w:rPr>
        <w:t>3</w:t>
      </w:r>
      <w:r>
        <w:t>/</w:t>
      </w:r>
      <w:r>
        <w:rPr>
          <w:rFonts w:hint="eastAsia"/>
        </w:rPr>
        <w:t>a</w:t>
      </w:r>
      <w:r>
        <w:t>，</w:t>
      </w:r>
      <w:r>
        <w:rPr>
          <w:rFonts w:hint="eastAsia"/>
        </w:rPr>
        <w:t>食堂废水产生量为</w:t>
      </w:r>
      <w:r>
        <w:rPr>
          <w:rFonts w:hint="eastAsia"/>
        </w:rPr>
        <w:t>240m</w:t>
      </w:r>
      <w:r w:rsidRPr="000E0C6E">
        <w:rPr>
          <w:rFonts w:hint="eastAsia"/>
          <w:vertAlign w:val="superscript"/>
        </w:rPr>
        <w:t>3</w:t>
      </w:r>
      <w:r>
        <w:rPr>
          <w:rFonts w:hint="eastAsia"/>
        </w:rPr>
        <w:t>/a</w:t>
      </w:r>
      <w:r>
        <w:rPr>
          <w:rFonts w:hint="eastAsia"/>
        </w:rPr>
        <w:t>，废水总排放量为</w:t>
      </w:r>
      <w:r>
        <w:rPr>
          <w:rFonts w:hint="eastAsia"/>
        </w:rPr>
        <w:t>576m</w:t>
      </w:r>
      <w:r w:rsidRPr="000E0C6E">
        <w:rPr>
          <w:rFonts w:hint="eastAsia"/>
          <w:vertAlign w:val="superscript"/>
        </w:rPr>
        <w:t>3</w:t>
      </w:r>
      <w:r>
        <w:rPr>
          <w:rFonts w:hint="eastAsia"/>
        </w:rPr>
        <w:t>/a</w:t>
      </w:r>
      <w:r>
        <w:rPr>
          <w:rFonts w:hint="eastAsia"/>
        </w:rPr>
        <w:t>，</w:t>
      </w:r>
      <w:r>
        <w:t>食堂废水经隔油池处理后与生活污水排入化粪池处理</w:t>
      </w:r>
      <w:r>
        <w:rPr>
          <w:rFonts w:hint="eastAsia"/>
        </w:rPr>
        <w:t>，</w:t>
      </w:r>
      <w:r w:rsidR="00D166FF">
        <w:rPr>
          <w:rFonts w:eastAsiaTheme="minorEastAsia" w:hAnsiTheme="minorEastAsia" w:hint="eastAsia"/>
          <w:snapToGrid w:val="0"/>
        </w:rPr>
        <w:t>根据京华通河北新型建筑板材有限公司验收检测报告（卓维检验</w:t>
      </w:r>
      <w:r w:rsidR="00D166FF">
        <w:rPr>
          <w:rFonts w:eastAsiaTheme="minorEastAsia" w:hAnsiTheme="minorEastAsia"/>
          <w:snapToGrid w:val="0"/>
        </w:rPr>
        <w:t>(2018)</w:t>
      </w:r>
      <w:r w:rsidR="00D166FF">
        <w:rPr>
          <w:rFonts w:eastAsiaTheme="minorEastAsia" w:hAnsiTheme="minorEastAsia" w:hint="eastAsia"/>
          <w:snapToGrid w:val="0"/>
        </w:rPr>
        <w:t>第</w:t>
      </w:r>
      <w:r w:rsidR="00D166FF">
        <w:rPr>
          <w:rFonts w:eastAsiaTheme="minorEastAsia" w:hAnsiTheme="minorEastAsia"/>
          <w:snapToGrid w:val="0"/>
        </w:rPr>
        <w:t>J01004XY</w:t>
      </w:r>
      <w:r w:rsidR="00D166FF">
        <w:rPr>
          <w:rFonts w:eastAsiaTheme="minorEastAsia" w:hAnsiTheme="minorEastAsia" w:hint="eastAsia"/>
          <w:snapToGrid w:val="0"/>
        </w:rPr>
        <w:t>号），外排废水中污染物的浓度分别为：</w:t>
      </w:r>
      <w:r w:rsidR="00D166FF">
        <w:rPr>
          <w:rFonts w:eastAsiaTheme="minorEastAsia" w:hAnsiTheme="minorEastAsia" w:hint="eastAsia"/>
          <w:snapToGrid w:val="0"/>
        </w:rPr>
        <w:t>pH:7.18~7.30</w:t>
      </w:r>
      <w:r w:rsidR="00D166FF">
        <w:rPr>
          <w:rFonts w:eastAsiaTheme="minorEastAsia" w:hAnsiTheme="minorEastAsia" w:hint="eastAsia"/>
          <w:snapToGrid w:val="0"/>
        </w:rPr>
        <w:t>、</w:t>
      </w:r>
      <w:r w:rsidR="00D166FF">
        <w:rPr>
          <w:rFonts w:eastAsiaTheme="minorEastAsia" w:hAnsiTheme="minorEastAsia" w:hint="eastAsia"/>
          <w:snapToGrid w:val="0"/>
        </w:rPr>
        <w:t>COD:110mg/L</w:t>
      </w:r>
      <w:r w:rsidR="00D166FF">
        <w:rPr>
          <w:rFonts w:eastAsiaTheme="minorEastAsia" w:hAnsiTheme="minorEastAsia" w:hint="eastAsia"/>
          <w:snapToGrid w:val="0"/>
        </w:rPr>
        <w:t>、</w:t>
      </w:r>
      <w:r w:rsidR="00D166FF">
        <w:rPr>
          <w:rFonts w:eastAsiaTheme="minorEastAsia" w:hAnsiTheme="minorEastAsia" w:hint="eastAsia"/>
          <w:snapToGrid w:val="0"/>
        </w:rPr>
        <w:t>SS:19mg/L</w:t>
      </w:r>
      <w:r w:rsidR="00D166FF">
        <w:rPr>
          <w:rFonts w:eastAsiaTheme="minorEastAsia" w:hAnsiTheme="minorEastAsia" w:hint="eastAsia"/>
          <w:snapToGrid w:val="0"/>
        </w:rPr>
        <w:t>、氨氮</w:t>
      </w:r>
      <w:r w:rsidR="00D166FF">
        <w:rPr>
          <w:rFonts w:eastAsiaTheme="minorEastAsia" w:hAnsiTheme="minorEastAsia" w:hint="eastAsia"/>
          <w:snapToGrid w:val="0"/>
        </w:rPr>
        <w:t>:11mg/L</w:t>
      </w:r>
      <w:r w:rsidR="00D166FF">
        <w:rPr>
          <w:rFonts w:eastAsiaTheme="minorEastAsia" w:hAnsiTheme="minorEastAsia" w:hint="eastAsia"/>
          <w:snapToGrid w:val="0"/>
        </w:rPr>
        <w:t>、动植物油</w:t>
      </w:r>
      <w:r w:rsidR="00D166FF">
        <w:rPr>
          <w:rFonts w:eastAsiaTheme="minorEastAsia" w:hAnsiTheme="minorEastAsia" w:hint="eastAsia"/>
          <w:snapToGrid w:val="0"/>
        </w:rPr>
        <w:t>:0.22mg/L</w:t>
      </w:r>
      <w:r w:rsidR="00D166FF">
        <w:rPr>
          <w:rFonts w:eastAsiaTheme="minorEastAsia" w:hAnsiTheme="minorEastAsia" w:hint="eastAsia"/>
          <w:snapToGrid w:val="0"/>
        </w:rPr>
        <w:t>，各污染物排放量分别为：</w:t>
      </w:r>
      <w:r w:rsidR="00D166FF">
        <w:rPr>
          <w:rFonts w:eastAsiaTheme="minorEastAsia" w:hAnsiTheme="minorEastAsia" w:hint="eastAsia"/>
          <w:snapToGrid w:val="0"/>
        </w:rPr>
        <w:t>COD:0.063t/a</w:t>
      </w:r>
      <w:r w:rsidR="00D166FF">
        <w:rPr>
          <w:rFonts w:eastAsiaTheme="minorEastAsia" w:hAnsiTheme="minorEastAsia" w:hint="eastAsia"/>
          <w:snapToGrid w:val="0"/>
        </w:rPr>
        <w:t>、</w:t>
      </w:r>
      <w:r w:rsidR="00D166FF">
        <w:rPr>
          <w:rFonts w:eastAsiaTheme="minorEastAsia" w:hAnsiTheme="minorEastAsia" w:hint="eastAsia"/>
          <w:snapToGrid w:val="0"/>
        </w:rPr>
        <w:t>SS:0.011t/a</w:t>
      </w:r>
      <w:r w:rsidR="00D166FF">
        <w:rPr>
          <w:rFonts w:eastAsiaTheme="minorEastAsia" w:hAnsiTheme="minorEastAsia" w:hint="eastAsia"/>
          <w:snapToGrid w:val="0"/>
        </w:rPr>
        <w:t>、氨氮</w:t>
      </w:r>
      <w:r w:rsidR="00D166FF">
        <w:rPr>
          <w:rFonts w:eastAsiaTheme="minorEastAsia" w:hAnsiTheme="minorEastAsia" w:hint="eastAsia"/>
          <w:snapToGrid w:val="0"/>
        </w:rPr>
        <w:t>:0.006t/a</w:t>
      </w:r>
      <w:r w:rsidR="00D166FF">
        <w:rPr>
          <w:rFonts w:eastAsiaTheme="minorEastAsia" w:hAnsiTheme="minorEastAsia" w:hint="eastAsia"/>
          <w:snapToGrid w:val="0"/>
        </w:rPr>
        <w:t>、动植物油</w:t>
      </w:r>
      <w:r w:rsidR="00D166FF">
        <w:rPr>
          <w:rFonts w:eastAsiaTheme="minorEastAsia" w:hAnsiTheme="minorEastAsia" w:hint="eastAsia"/>
          <w:snapToGrid w:val="0"/>
        </w:rPr>
        <w:t>:0.0001t/a</w:t>
      </w:r>
      <w:r w:rsidR="00D166FF">
        <w:rPr>
          <w:rFonts w:eastAsiaTheme="minorEastAsia" w:hAnsiTheme="minorEastAsia" w:hint="eastAsia"/>
          <w:snapToGrid w:val="0"/>
        </w:rPr>
        <w:t>，</w:t>
      </w:r>
      <w:r>
        <w:rPr>
          <w:rFonts w:hint="eastAsia"/>
        </w:rPr>
        <w:t>外排水水质满足《污水综合排放标准》（</w:t>
      </w:r>
      <w:r>
        <w:rPr>
          <w:rFonts w:hint="eastAsia"/>
        </w:rPr>
        <w:t>GB8978-1996</w:t>
      </w:r>
      <w:r>
        <w:rPr>
          <w:rFonts w:hint="eastAsia"/>
        </w:rPr>
        <w:t>）三级标准及</w:t>
      </w:r>
      <w:r>
        <w:t>沧州绿源水处理有限公司临港污水处理厂</w:t>
      </w:r>
      <w:r>
        <w:rPr>
          <w:rFonts w:hint="eastAsia"/>
        </w:rPr>
        <w:t>收水标准。</w:t>
      </w:r>
    </w:p>
    <w:p w:rsidR="00DB74EC" w:rsidRDefault="00586027">
      <w:pPr>
        <w:pStyle w:val="3"/>
        <w:spacing w:before="120" w:after="120"/>
        <w:rPr>
          <w:rFonts w:ascii="Times New Roman" w:hAnsi="Times New Roman"/>
          <w:sz w:val="28"/>
          <w:szCs w:val="28"/>
        </w:rPr>
      </w:pPr>
      <w:r>
        <w:rPr>
          <w:rFonts w:ascii="Times New Roman" w:hAnsi="Times New Roman" w:hint="eastAsia"/>
          <w:sz w:val="28"/>
          <w:szCs w:val="28"/>
        </w:rPr>
        <w:t>7</w:t>
      </w:r>
      <w:r>
        <w:rPr>
          <w:rFonts w:ascii="Times New Roman" w:hAnsi="Times New Roman"/>
          <w:sz w:val="28"/>
          <w:szCs w:val="28"/>
        </w:rPr>
        <w:t>.2.2</w:t>
      </w:r>
      <w:bookmarkEnd w:id="561"/>
      <w:bookmarkEnd w:id="562"/>
      <w:bookmarkEnd w:id="563"/>
      <w:r>
        <w:rPr>
          <w:rFonts w:ascii="Times New Roman" w:hAnsi="Times New Roman"/>
          <w:sz w:val="28"/>
          <w:szCs w:val="28"/>
        </w:rPr>
        <w:t>废水处理工艺</w:t>
      </w:r>
      <w:bookmarkEnd w:id="564"/>
    </w:p>
    <w:p w:rsidR="00580390" w:rsidRPr="008C3442" w:rsidRDefault="00580390" w:rsidP="008C3442">
      <w:pPr>
        <w:spacing w:line="360" w:lineRule="auto"/>
        <w:ind w:firstLineChars="200" w:firstLine="480"/>
        <w:rPr>
          <w:rFonts w:ascii="Times New Roman"/>
          <w:sz w:val="24"/>
          <w:szCs w:val="24"/>
        </w:rPr>
      </w:pPr>
      <w:r w:rsidRPr="008C3442">
        <w:rPr>
          <w:rFonts w:hint="eastAsia"/>
          <w:sz w:val="24"/>
          <w:szCs w:val="24"/>
        </w:rPr>
        <w:t>厂区食堂污水经隔油池处理后与生活污水一起经过化粪池处理后排入市政污水管网，最终进入</w:t>
      </w:r>
      <w:r w:rsidRPr="008C3442">
        <w:rPr>
          <w:rFonts w:ascii="Times New Roman"/>
          <w:sz w:val="24"/>
          <w:szCs w:val="24"/>
        </w:rPr>
        <w:t>沧州绿源水处理有限公司临港污水处理厂</w:t>
      </w:r>
      <w:r w:rsidRPr="008C3442">
        <w:rPr>
          <w:rFonts w:ascii="Times New Roman" w:hint="eastAsia"/>
          <w:sz w:val="24"/>
          <w:szCs w:val="24"/>
        </w:rPr>
        <w:t>处理。</w:t>
      </w:r>
    </w:p>
    <w:p w:rsidR="00580390" w:rsidRDefault="00580390" w:rsidP="00580390">
      <w:pPr>
        <w:spacing w:line="360" w:lineRule="auto"/>
        <w:ind w:firstLineChars="200" w:firstLine="480"/>
        <w:rPr>
          <w:rFonts w:ascii="Times New Roman"/>
          <w:sz w:val="24"/>
          <w:szCs w:val="24"/>
        </w:rPr>
      </w:pPr>
      <w:r>
        <w:rPr>
          <w:rFonts w:ascii="Times New Roman" w:hint="eastAsia"/>
          <w:sz w:val="24"/>
          <w:szCs w:val="24"/>
        </w:rPr>
        <w:t>隔油池是利用油与水的比重差异，分离去除污水中颗粒较大的悬浮油。污水进入隔油池后，进入平面隔油池后沿水平方向缓慢流动，含油废水在重力作用下，借助油水比重差，采用自然上浮法分离去除水中可浮油与部分细分散油。经隔油池处理后，</w:t>
      </w:r>
      <w:r w:rsidR="001B36C2">
        <w:rPr>
          <w:rFonts w:ascii="Times New Roman" w:hint="eastAsia"/>
          <w:sz w:val="24"/>
          <w:szCs w:val="24"/>
        </w:rPr>
        <w:t>水质动植物油浓度就会降低。隔油池应用较为广泛，技术较为成熟。</w:t>
      </w:r>
    </w:p>
    <w:p w:rsidR="001B36C2" w:rsidRDefault="001B36C2" w:rsidP="001B36C2">
      <w:pPr>
        <w:spacing w:line="360" w:lineRule="auto"/>
        <w:ind w:firstLineChars="200" w:firstLine="480"/>
        <w:rPr>
          <w:rFonts w:ascii="Times New Roman"/>
          <w:sz w:val="24"/>
          <w:szCs w:val="24"/>
        </w:rPr>
      </w:pPr>
      <w:r>
        <w:rPr>
          <w:rFonts w:ascii="Times New Roman" w:hint="eastAsia"/>
          <w:sz w:val="24"/>
          <w:szCs w:val="24"/>
        </w:rPr>
        <w:lastRenderedPageBreak/>
        <w:t>化粪池是一种小型污水处理系统，包括一个水罐及化粪系统。污水在进入水池时，细菌会对污染物进行无氧分解，并会使固体废物体积减少，再经过沉淀后排出，水质污染程度就会降低。化粪池应用较为广泛，技术较为成熟。</w:t>
      </w:r>
    </w:p>
    <w:p w:rsidR="001B36C2" w:rsidRPr="00580390" w:rsidRDefault="001B36C2" w:rsidP="001B36C2">
      <w:pPr>
        <w:spacing w:line="360" w:lineRule="auto"/>
        <w:ind w:firstLineChars="200" w:firstLine="480"/>
      </w:pPr>
      <w:r>
        <w:rPr>
          <w:rFonts w:ascii="Times New Roman" w:hint="eastAsia"/>
          <w:sz w:val="24"/>
          <w:szCs w:val="24"/>
        </w:rPr>
        <w:t>综上，项目废水处理措施从技术和经济角度上均具有可行性，可以有效减少项目废水对周边水环境的影响，确保达标排放。</w:t>
      </w:r>
    </w:p>
    <w:p w:rsidR="001B36C2" w:rsidRDefault="001B36C2" w:rsidP="001B36C2">
      <w:pPr>
        <w:pStyle w:val="3"/>
        <w:spacing w:before="120" w:after="120"/>
        <w:rPr>
          <w:rFonts w:ascii="Times New Roman" w:hAnsi="Times New Roman"/>
          <w:sz w:val="28"/>
          <w:szCs w:val="28"/>
        </w:rPr>
      </w:pPr>
      <w:r>
        <w:rPr>
          <w:rFonts w:ascii="Times New Roman" w:hAnsi="Times New Roman" w:hint="eastAsia"/>
          <w:sz w:val="28"/>
          <w:szCs w:val="28"/>
        </w:rPr>
        <w:t>7</w:t>
      </w:r>
      <w:r>
        <w:rPr>
          <w:rFonts w:ascii="Times New Roman" w:hAnsi="Times New Roman"/>
          <w:sz w:val="28"/>
          <w:szCs w:val="28"/>
        </w:rPr>
        <w:t>.2.</w:t>
      </w:r>
      <w:r>
        <w:rPr>
          <w:rFonts w:ascii="Times New Roman" w:hAnsi="Times New Roman" w:hint="eastAsia"/>
          <w:sz w:val="28"/>
          <w:szCs w:val="28"/>
        </w:rPr>
        <w:t>3</w:t>
      </w:r>
      <w:r>
        <w:rPr>
          <w:rFonts w:ascii="Times New Roman" w:hAnsi="Times New Roman"/>
          <w:sz w:val="28"/>
          <w:szCs w:val="28"/>
        </w:rPr>
        <w:t>废水</w:t>
      </w:r>
      <w:r>
        <w:rPr>
          <w:rFonts w:ascii="Times New Roman" w:hAnsi="Times New Roman" w:hint="eastAsia"/>
          <w:sz w:val="28"/>
          <w:szCs w:val="28"/>
        </w:rPr>
        <w:t>进污水处理厂可行性分析</w:t>
      </w:r>
    </w:p>
    <w:p w:rsidR="004A0305" w:rsidRDefault="004A0305" w:rsidP="004A0305">
      <w:pPr>
        <w:autoSpaceDE w:val="0"/>
        <w:autoSpaceDN w:val="0"/>
        <w:adjustRightInd w:val="0"/>
        <w:snapToGrid w:val="0"/>
        <w:spacing w:line="360" w:lineRule="auto"/>
        <w:ind w:firstLineChars="200" w:firstLine="480"/>
        <w:rPr>
          <w:rFonts w:ascii="Times New Roman" w:hAnsi="Times New Roman"/>
          <w:kern w:val="0"/>
          <w:sz w:val="24"/>
          <w:szCs w:val="24"/>
        </w:rPr>
      </w:pPr>
      <w:r>
        <w:rPr>
          <w:rFonts w:ascii="Times New Roman" w:hAnsi="Times New Roman"/>
          <w:sz w:val="24"/>
          <w:szCs w:val="24"/>
        </w:rPr>
        <w:t>沧州绿源水处理有限公司临港污水处理厂位于石油化工区东北角，占地面积约</w:t>
      </w:r>
      <w:r>
        <w:rPr>
          <w:rFonts w:ascii="Times New Roman" w:hAnsi="Times New Roman"/>
          <w:sz w:val="24"/>
          <w:szCs w:val="24"/>
        </w:rPr>
        <w:t>10</w:t>
      </w:r>
      <w:r>
        <w:rPr>
          <w:rFonts w:ascii="Times New Roman" w:hAnsi="Times New Roman"/>
          <w:sz w:val="24"/>
          <w:szCs w:val="24"/>
        </w:rPr>
        <w:t>公顷，总处理规模为</w:t>
      </w:r>
      <w:r>
        <w:rPr>
          <w:rFonts w:ascii="Times New Roman" w:hAnsi="Times New Roman"/>
          <w:sz w:val="24"/>
          <w:szCs w:val="24"/>
        </w:rPr>
        <w:t>5×10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，采用</w:t>
      </w:r>
      <w:r>
        <w:rPr>
          <w:rFonts w:ascii="Times New Roman" w:hAnsi="Times New Roman"/>
          <w:kern w:val="0"/>
          <w:sz w:val="24"/>
          <w:szCs w:val="24"/>
        </w:rPr>
        <w:t>“</w:t>
      </w:r>
      <w:r>
        <w:rPr>
          <w:rFonts w:ascii="Times New Roman" w:hAnsi="Times New Roman"/>
          <w:kern w:val="0"/>
          <w:sz w:val="24"/>
          <w:szCs w:val="24"/>
        </w:rPr>
        <w:t>厌氧消化</w:t>
      </w:r>
      <w:r>
        <w:rPr>
          <w:rFonts w:ascii="Times New Roman" w:hAnsi="Times New Roman"/>
          <w:kern w:val="0"/>
          <w:sz w:val="24"/>
          <w:szCs w:val="24"/>
        </w:rPr>
        <w:t>+</w:t>
      </w:r>
      <w:r>
        <w:rPr>
          <w:rFonts w:ascii="Times New Roman" w:hAnsi="Times New Roman"/>
          <w:kern w:val="0"/>
          <w:sz w:val="24"/>
          <w:szCs w:val="24"/>
        </w:rPr>
        <w:t>氧化沟</w:t>
      </w:r>
      <w:r>
        <w:rPr>
          <w:rFonts w:ascii="Times New Roman" w:hAnsi="Times New Roman"/>
          <w:kern w:val="0"/>
          <w:sz w:val="24"/>
          <w:szCs w:val="24"/>
        </w:rPr>
        <w:t>”</w:t>
      </w:r>
      <w:r>
        <w:rPr>
          <w:rFonts w:ascii="Times New Roman" w:hAnsi="Times New Roman"/>
          <w:kern w:val="0"/>
          <w:sz w:val="24"/>
          <w:szCs w:val="24"/>
        </w:rPr>
        <w:t>工艺进行初步处理，采用</w:t>
      </w:r>
      <w:r>
        <w:rPr>
          <w:rFonts w:ascii="Times New Roman" w:hAnsi="Times New Roman"/>
          <w:kern w:val="0"/>
          <w:sz w:val="24"/>
          <w:szCs w:val="24"/>
        </w:rPr>
        <w:t>“</w:t>
      </w:r>
      <w:r>
        <w:rPr>
          <w:rFonts w:ascii="Times New Roman" w:hAnsi="Times New Roman"/>
          <w:kern w:val="0"/>
          <w:sz w:val="24"/>
          <w:szCs w:val="24"/>
        </w:rPr>
        <w:t>臭氧氧化</w:t>
      </w:r>
      <w:r>
        <w:rPr>
          <w:rFonts w:ascii="Times New Roman" w:hAnsi="Times New Roman"/>
          <w:kern w:val="0"/>
          <w:sz w:val="24"/>
          <w:szCs w:val="24"/>
        </w:rPr>
        <w:t>+</w:t>
      </w:r>
      <w:r>
        <w:rPr>
          <w:rFonts w:ascii="Times New Roman" w:hAnsi="Times New Roman"/>
          <w:kern w:val="0"/>
          <w:sz w:val="24"/>
          <w:szCs w:val="24"/>
        </w:rPr>
        <w:t>曝气生物滤池</w:t>
      </w:r>
      <w:r>
        <w:rPr>
          <w:rFonts w:ascii="Times New Roman" w:hAnsi="Times New Roman"/>
          <w:kern w:val="0"/>
          <w:sz w:val="24"/>
          <w:szCs w:val="24"/>
        </w:rPr>
        <w:t>”</w:t>
      </w:r>
      <w:r>
        <w:rPr>
          <w:rFonts w:ascii="Times New Roman" w:hAnsi="Times New Roman"/>
          <w:kern w:val="0"/>
          <w:sz w:val="24"/>
          <w:szCs w:val="24"/>
        </w:rPr>
        <w:t>处理工艺进行深度处理，排水水质为《城镇污水处理厂污染物排放标准》（</w:t>
      </w:r>
      <w:r>
        <w:rPr>
          <w:rFonts w:ascii="Times New Roman" w:hAnsi="Times New Roman"/>
          <w:kern w:val="0"/>
          <w:sz w:val="24"/>
          <w:szCs w:val="24"/>
        </w:rPr>
        <w:t>GB18918-2002</w:t>
      </w:r>
      <w:r>
        <w:rPr>
          <w:rFonts w:ascii="Times New Roman" w:hAnsi="Times New Roman"/>
          <w:kern w:val="0"/>
          <w:sz w:val="24"/>
          <w:szCs w:val="24"/>
        </w:rPr>
        <w:t>）表</w:t>
      </w:r>
      <w:r>
        <w:rPr>
          <w:rFonts w:ascii="Times New Roman" w:hAnsi="Times New Roman"/>
          <w:kern w:val="0"/>
          <w:sz w:val="24"/>
          <w:szCs w:val="24"/>
        </w:rPr>
        <w:t>1</w:t>
      </w:r>
      <w:r>
        <w:rPr>
          <w:rFonts w:ascii="Times New Roman" w:hAnsi="Times New Roman"/>
          <w:kern w:val="0"/>
          <w:sz w:val="24"/>
          <w:szCs w:val="24"/>
        </w:rPr>
        <w:t>一级</w:t>
      </w:r>
      <w:r>
        <w:rPr>
          <w:rFonts w:ascii="Times New Roman" w:hAnsi="Times New Roman"/>
          <w:kern w:val="0"/>
          <w:sz w:val="24"/>
          <w:szCs w:val="24"/>
        </w:rPr>
        <w:t>A</w:t>
      </w:r>
      <w:r>
        <w:rPr>
          <w:rFonts w:ascii="Times New Roman" w:hAnsi="Times New Roman"/>
          <w:kern w:val="0"/>
          <w:sz w:val="24"/>
          <w:szCs w:val="24"/>
        </w:rPr>
        <w:t>标准，且满足《城镇污水再生利用城市杂用水水质》（</w:t>
      </w:r>
      <w:r>
        <w:rPr>
          <w:rFonts w:ascii="Times New Roman" w:hAnsi="Times New Roman"/>
          <w:kern w:val="0"/>
          <w:sz w:val="24"/>
          <w:szCs w:val="24"/>
        </w:rPr>
        <w:t>GB/T18920-2002</w:t>
      </w:r>
      <w:r>
        <w:rPr>
          <w:rFonts w:ascii="Times New Roman" w:hAnsi="Times New Roman"/>
          <w:kern w:val="0"/>
          <w:sz w:val="24"/>
          <w:szCs w:val="24"/>
        </w:rPr>
        <w:t>）标准。</w:t>
      </w:r>
    </w:p>
    <w:p w:rsidR="004A0305" w:rsidRDefault="004A0305" w:rsidP="004A0305">
      <w:pPr>
        <w:adjustRightInd w:val="0"/>
        <w:snapToGrid w:val="0"/>
        <w:spacing w:line="360" w:lineRule="auto"/>
        <w:ind w:firstLine="420"/>
        <w:rPr>
          <w:rFonts w:ascii="Times New Roman" w:hAnsi="Times New Roman"/>
          <w:sz w:val="24"/>
          <w:szCs w:val="24"/>
        </w:rPr>
      </w:pPr>
      <w:r>
        <w:rPr>
          <w:rFonts w:ascii="Times New Roman" w:hAnsi="Times New Roman"/>
          <w:sz w:val="24"/>
          <w:szCs w:val="24"/>
        </w:rPr>
        <w:t>收水范围及进水水质要求</w:t>
      </w:r>
      <w:r>
        <w:rPr>
          <w:rFonts w:ascii="Times New Roman" w:hAnsi="Times New Roman" w:hint="eastAsia"/>
          <w:sz w:val="24"/>
          <w:szCs w:val="24"/>
        </w:rPr>
        <w:t>：</w:t>
      </w:r>
      <w:r>
        <w:rPr>
          <w:rFonts w:ascii="Times New Roman" w:hAnsi="Times New Roman"/>
          <w:sz w:val="24"/>
          <w:szCs w:val="24"/>
        </w:rPr>
        <w:t>沧州绿源水处理有限公司临港污水处理厂所接纳的废水包括园区内所有生活污水和工业企业排放的生产废水两部分。生活污水直接排入沧州绿源水处理有限公司临港污水处理厂处理，生产废水经各企业内部预处理水质达到沧州绿源水处理有限公司临港污水处理厂规定的进水水质要求后排入沧州绿源水处理有限公司临港污水处理厂进一步处理。</w:t>
      </w:r>
    </w:p>
    <w:p w:rsidR="004A0305" w:rsidRDefault="004A0305" w:rsidP="004A0305">
      <w:pPr>
        <w:adjustRightInd w:val="0"/>
        <w:snapToGrid w:val="0"/>
        <w:spacing w:line="360" w:lineRule="auto"/>
        <w:ind w:firstLine="482"/>
        <w:rPr>
          <w:rFonts w:ascii="Times New Roman" w:hAnsi="Times New Roman"/>
          <w:sz w:val="24"/>
          <w:szCs w:val="24"/>
        </w:rPr>
      </w:pPr>
      <w:r>
        <w:rPr>
          <w:rFonts w:ascii="Times New Roman" w:hAnsi="Times New Roman"/>
          <w:kern w:val="0"/>
          <w:sz w:val="24"/>
          <w:szCs w:val="24"/>
        </w:rPr>
        <w:t>沧州绿源水处理有限公司临港污水处理厂进水执行《污水综合排放标准》（</w:t>
      </w:r>
      <w:r>
        <w:rPr>
          <w:rFonts w:ascii="Times New Roman" w:hAnsi="Times New Roman"/>
          <w:kern w:val="0"/>
          <w:sz w:val="24"/>
          <w:szCs w:val="24"/>
        </w:rPr>
        <w:t>GB8978-1996</w:t>
      </w:r>
      <w:r>
        <w:rPr>
          <w:rFonts w:ascii="Times New Roman" w:hAnsi="Times New Roman"/>
          <w:kern w:val="0"/>
          <w:sz w:val="24"/>
          <w:szCs w:val="24"/>
        </w:rPr>
        <w:t>）表</w:t>
      </w:r>
      <w:r>
        <w:rPr>
          <w:rFonts w:ascii="Times New Roman" w:hAnsi="Times New Roman"/>
          <w:kern w:val="0"/>
          <w:sz w:val="24"/>
          <w:szCs w:val="24"/>
        </w:rPr>
        <w:t>4</w:t>
      </w:r>
      <w:r>
        <w:rPr>
          <w:rFonts w:ascii="Times New Roman" w:hAnsi="Times New Roman"/>
          <w:kern w:val="0"/>
          <w:sz w:val="24"/>
          <w:szCs w:val="24"/>
        </w:rPr>
        <w:t>二级标准要求，出水水质执行《城镇污水处理厂污染物排放标准》（</w:t>
      </w:r>
      <w:r>
        <w:rPr>
          <w:rFonts w:ascii="Times New Roman" w:hAnsi="Times New Roman"/>
          <w:kern w:val="0"/>
          <w:sz w:val="24"/>
          <w:szCs w:val="24"/>
        </w:rPr>
        <w:t>GB18918-2002</w:t>
      </w:r>
      <w:r>
        <w:rPr>
          <w:rFonts w:ascii="Times New Roman" w:hAnsi="Times New Roman"/>
          <w:kern w:val="0"/>
          <w:sz w:val="24"/>
          <w:szCs w:val="24"/>
        </w:rPr>
        <w:t>）表</w:t>
      </w:r>
      <w:r>
        <w:rPr>
          <w:rFonts w:ascii="Times New Roman" w:hAnsi="Times New Roman"/>
          <w:kern w:val="0"/>
          <w:sz w:val="24"/>
          <w:szCs w:val="24"/>
        </w:rPr>
        <w:t>1</w:t>
      </w:r>
      <w:r>
        <w:rPr>
          <w:rFonts w:ascii="Times New Roman" w:hAnsi="Times New Roman"/>
          <w:kern w:val="0"/>
          <w:sz w:val="24"/>
          <w:szCs w:val="24"/>
        </w:rPr>
        <w:t>一级</w:t>
      </w:r>
      <w:r>
        <w:rPr>
          <w:rFonts w:ascii="Times New Roman" w:hAnsi="Times New Roman"/>
          <w:kern w:val="0"/>
          <w:sz w:val="24"/>
          <w:szCs w:val="24"/>
        </w:rPr>
        <w:t>A</w:t>
      </w:r>
      <w:r>
        <w:rPr>
          <w:rFonts w:ascii="Times New Roman" w:hAnsi="Times New Roman"/>
          <w:kern w:val="0"/>
          <w:sz w:val="24"/>
          <w:szCs w:val="24"/>
        </w:rPr>
        <w:t>标准，</w:t>
      </w:r>
      <w:r>
        <w:rPr>
          <w:rFonts w:ascii="Times New Roman" w:hAnsi="Times New Roman"/>
          <w:sz w:val="24"/>
          <w:szCs w:val="24"/>
        </w:rPr>
        <w:t>沧州绿源水处理有限公司临港污水处理厂进、出水水质见表</w:t>
      </w:r>
      <w:r>
        <w:rPr>
          <w:rFonts w:ascii="Times New Roman" w:hAnsi="Times New Roman" w:hint="eastAsia"/>
          <w:sz w:val="24"/>
          <w:szCs w:val="24"/>
        </w:rPr>
        <w:t>7.2</w:t>
      </w:r>
      <w:r>
        <w:rPr>
          <w:rFonts w:ascii="Times New Roman" w:hAnsi="Times New Roman"/>
          <w:sz w:val="24"/>
          <w:szCs w:val="24"/>
        </w:rPr>
        <w:t>-1</w:t>
      </w:r>
      <w:r>
        <w:rPr>
          <w:rFonts w:ascii="Times New Roman" w:hAnsi="Times New Roman"/>
          <w:sz w:val="24"/>
          <w:szCs w:val="24"/>
        </w:rPr>
        <w:t>。</w:t>
      </w:r>
    </w:p>
    <w:p w:rsidR="004A0305" w:rsidRDefault="004A0305" w:rsidP="004A0305">
      <w:pPr>
        <w:adjustRightInd w:val="0"/>
        <w:snapToGrid w:val="0"/>
        <w:ind w:firstLine="482"/>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7.2</w:t>
      </w:r>
      <w:r>
        <w:rPr>
          <w:rFonts w:ascii="Times New Roman" w:hAnsi="Times New Roman"/>
          <w:b/>
          <w:szCs w:val="21"/>
        </w:rPr>
        <w:t xml:space="preserve">-1   </w:t>
      </w:r>
      <w:r>
        <w:rPr>
          <w:rFonts w:ascii="Times New Roman" w:hAnsi="Times New Roman"/>
          <w:b/>
          <w:szCs w:val="21"/>
        </w:rPr>
        <w:t>沧州绿源水处理有限公司临港污水处理厂进出水水质</w:t>
      </w:r>
    </w:p>
    <w:tbl>
      <w:tblPr>
        <w:tblW w:w="865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49"/>
        <w:gridCol w:w="1275"/>
        <w:gridCol w:w="1276"/>
        <w:gridCol w:w="1276"/>
        <w:gridCol w:w="1134"/>
        <w:gridCol w:w="1217"/>
        <w:gridCol w:w="823"/>
      </w:tblGrid>
      <w:tr w:rsidR="004A0305" w:rsidTr="003850B8">
        <w:trPr>
          <w:trHeight w:val="215"/>
          <w:jc w:val="center"/>
        </w:trPr>
        <w:tc>
          <w:tcPr>
            <w:tcW w:w="1649" w:type="dxa"/>
            <w:tcBorders>
              <w:top w:val="single" w:sz="12" w:space="0" w:color="000000"/>
              <w:bottom w:val="single" w:sz="4" w:space="0" w:color="000000"/>
              <w:tl2br w:val="single" w:sz="4" w:space="0" w:color="000000"/>
            </w:tcBorders>
            <w:vAlign w:val="center"/>
          </w:tcPr>
          <w:p w:rsidR="004A0305" w:rsidRDefault="004A0305" w:rsidP="003850B8">
            <w:pPr>
              <w:adjustRightInd w:val="0"/>
              <w:snapToGrid w:val="0"/>
              <w:ind w:firstLineChars="350" w:firstLine="735"/>
              <w:jc w:val="center"/>
              <w:rPr>
                <w:rFonts w:ascii="Times New Roman" w:hAnsi="Times New Roman"/>
                <w:szCs w:val="21"/>
              </w:rPr>
            </w:pPr>
            <w:r>
              <w:rPr>
                <w:rFonts w:ascii="Times New Roman" w:hAnsi="Times New Roman"/>
                <w:szCs w:val="21"/>
              </w:rPr>
              <w:t>项目</w:t>
            </w:r>
          </w:p>
          <w:p w:rsidR="004A0305" w:rsidRDefault="004A0305" w:rsidP="003850B8">
            <w:pPr>
              <w:adjustRightInd w:val="0"/>
              <w:snapToGrid w:val="0"/>
              <w:jc w:val="left"/>
              <w:rPr>
                <w:rFonts w:ascii="Times New Roman" w:hAnsi="Times New Roman"/>
                <w:szCs w:val="21"/>
              </w:rPr>
            </w:pPr>
            <w:r>
              <w:rPr>
                <w:rFonts w:ascii="Times New Roman" w:hAnsi="Times New Roman"/>
                <w:szCs w:val="21"/>
              </w:rPr>
              <w:t>类别</w:t>
            </w:r>
          </w:p>
        </w:tc>
        <w:tc>
          <w:tcPr>
            <w:tcW w:w="1275" w:type="dxa"/>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COD</w:t>
            </w:r>
          </w:p>
        </w:tc>
        <w:tc>
          <w:tcPr>
            <w:tcW w:w="1276" w:type="dxa"/>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SS</w:t>
            </w:r>
          </w:p>
        </w:tc>
        <w:tc>
          <w:tcPr>
            <w:tcW w:w="1276" w:type="dxa"/>
            <w:tcBorders>
              <w:righ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134"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217"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TP</w:t>
            </w:r>
          </w:p>
        </w:tc>
        <w:tc>
          <w:tcPr>
            <w:tcW w:w="823"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pH</w:t>
            </w:r>
          </w:p>
        </w:tc>
      </w:tr>
      <w:tr w:rsidR="004A0305" w:rsidTr="003850B8">
        <w:trPr>
          <w:trHeight w:val="274"/>
          <w:jc w:val="center"/>
        </w:trPr>
        <w:tc>
          <w:tcPr>
            <w:tcW w:w="1649" w:type="dxa"/>
            <w:tcBorders>
              <w:top w:val="single" w:sz="4" w:space="0" w:color="000000"/>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进水水质</w:t>
            </w:r>
          </w:p>
        </w:tc>
        <w:tc>
          <w:tcPr>
            <w:tcW w:w="1275" w:type="dxa"/>
            <w:vAlign w:val="center"/>
          </w:tcPr>
          <w:p w:rsidR="004A0305" w:rsidRDefault="004A0305" w:rsidP="003850B8">
            <w:pPr>
              <w:jc w:val="center"/>
              <w:rPr>
                <w:rFonts w:ascii="Times New Roman" w:hAnsi="Times New Roman"/>
                <w:szCs w:val="21"/>
              </w:rPr>
            </w:pPr>
            <w:r>
              <w:rPr>
                <w:rFonts w:ascii="Times New Roman" w:hAnsi="Times New Roman"/>
                <w:szCs w:val="21"/>
              </w:rPr>
              <w:t>≤200mg/L</w:t>
            </w:r>
          </w:p>
        </w:tc>
        <w:tc>
          <w:tcPr>
            <w:tcW w:w="1276" w:type="dxa"/>
            <w:vAlign w:val="center"/>
          </w:tcPr>
          <w:p w:rsidR="004A0305" w:rsidRDefault="004A0305" w:rsidP="003850B8">
            <w:pPr>
              <w:jc w:val="center"/>
              <w:rPr>
                <w:rFonts w:ascii="Times New Roman" w:hAnsi="Times New Roman"/>
                <w:szCs w:val="21"/>
              </w:rPr>
            </w:pPr>
            <w:r>
              <w:rPr>
                <w:rFonts w:ascii="Times New Roman" w:hAnsi="Times New Roman"/>
                <w:szCs w:val="21"/>
              </w:rPr>
              <w:t>≤150mg/L</w:t>
            </w:r>
          </w:p>
        </w:tc>
        <w:tc>
          <w:tcPr>
            <w:tcW w:w="1276" w:type="dxa"/>
            <w:tcBorders>
              <w:right w:val="single" w:sz="4" w:space="0" w:color="auto"/>
            </w:tcBorders>
            <w:vAlign w:val="center"/>
          </w:tcPr>
          <w:p w:rsidR="004A0305" w:rsidRDefault="004A0305" w:rsidP="003850B8">
            <w:pPr>
              <w:jc w:val="center"/>
              <w:rPr>
                <w:rFonts w:ascii="Times New Roman" w:hAnsi="Times New Roman"/>
                <w:szCs w:val="21"/>
              </w:rPr>
            </w:pPr>
            <w:r>
              <w:rPr>
                <w:rFonts w:ascii="Times New Roman" w:hAnsi="Times New Roman"/>
                <w:szCs w:val="21"/>
              </w:rPr>
              <w:t>≤20mg/L</w:t>
            </w:r>
          </w:p>
        </w:tc>
        <w:tc>
          <w:tcPr>
            <w:tcW w:w="1134" w:type="dxa"/>
            <w:tcBorders>
              <w:left w:val="single" w:sz="4" w:space="0" w:color="auto"/>
            </w:tcBorders>
            <w:vAlign w:val="center"/>
          </w:tcPr>
          <w:p w:rsidR="004A0305" w:rsidRDefault="004A0305" w:rsidP="003850B8">
            <w:pPr>
              <w:jc w:val="center"/>
              <w:rPr>
                <w:rFonts w:ascii="Times New Roman" w:hAnsi="Times New Roman"/>
                <w:szCs w:val="21"/>
              </w:rPr>
            </w:pPr>
            <w:r>
              <w:rPr>
                <w:rFonts w:ascii="Times New Roman" w:hAnsi="Times New Roman"/>
                <w:szCs w:val="21"/>
              </w:rPr>
              <w:t>≤150mg/L</w:t>
            </w:r>
          </w:p>
        </w:tc>
        <w:tc>
          <w:tcPr>
            <w:tcW w:w="1217"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≤4mg/L</w:t>
            </w:r>
          </w:p>
        </w:tc>
        <w:tc>
          <w:tcPr>
            <w:tcW w:w="823"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6~9</w:t>
            </w:r>
          </w:p>
        </w:tc>
      </w:tr>
      <w:tr w:rsidR="004A0305" w:rsidTr="003850B8">
        <w:trPr>
          <w:trHeight w:val="274"/>
          <w:jc w:val="center"/>
        </w:trPr>
        <w:tc>
          <w:tcPr>
            <w:tcW w:w="1649" w:type="dxa"/>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出水水质</w:t>
            </w:r>
          </w:p>
        </w:tc>
        <w:tc>
          <w:tcPr>
            <w:tcW w:w="1275" w:type="dxa"/>
            <w:vAlign w:val="center"/>
          </w:tcPr>
          <w:p w:rsidR="004A0305" w:rsidRDefault="004A0305" w:rsidP="003850B8">
            <w:pPr>
              <w:jc w:val="center"/>
              <w:rPr>
                <w:rFonts w:ascii="Times New Roman" w:hAnsi="Times New Roman"/>
                <w:szCs w:val="21"/>
              </w:rPr>
            </w:pPr>
            <w:r>
              <w:rPr>
                <w:rFonts w:ascii="Times New Roman" w:hAnsi="Times New Roman"/>
                <w:szCs w:val="21"/>
              </w:rPr>
              <w:t>≤50mg/L</w:t>
            </w:r>
          </w:p>
        </w:tc>
        <w:tc>
          <w:tcPr>
            <w:tcW w:w="1276" w:type="dxa"/>
            <w:vAlign w:val="center"/>
          </w:tcPr>
          <w:p w:rsidR="004A0305" w:rsidRDefault="004A0305" w:rsidP="003850B8">
            <w:pPr>
              <w:jc w:val="center"/>
              <w:rPr>
                <w:rFonts w:ascii="Times New Roman" w:hAnsi="Times New Roman"/>
                <w:szCs w:val="21"/>
              </w:rPr>
            </w:pPr>
            <w:r>
              <w:rPr>
                <w:rFonts w:ascii="Times New Roman" w:hAnsi="Times New Roman"/>
                <w:szCs w:val="21"/>
              </w:rPr>
              <w:t>≤10mg/L</w:t>
            </w:r>
          </w:p>
        </w:tc>
        <w:tc>
          <w:tcPr>
            <w:tcW w:w="1276" w:type="dxa"/>
            <w:tcBorders>
              <w:right w:val="single" w:sz="4" w:space="0" w:color="auto"/>
            </w:tcBorders>
            <w:vAlign w:val="center"/>
          </w:tcPr>
          <w:p w:rsidR="004A0305" w:rsidRDefault="004A0305" w:rsidP="003850B8">
            <w:pPr>
              <w:jc w:val="center"/>
              <w:rPr>
                <w:rFonts w:ascii="Times New Roman" w:hAnsi="Times New Roman"/>
                <w:szCs w:val="21"/>
              </w:rPr>
            </w:pPr>
            <w:r>
              <w:rPr>
                <w:rFonts w:ascii="Times New Roman" w:hAnsi="Times New Roman"/>
                <w:szCs w:val="21"/>
              </w:rPr>
              <w:t>≤5mg/L</w:t>
            </w:r>
          </w:p>
        </w:tc>
        <w:tc>
          <w:tcPr>
            <w:tcW w:w="1134" w:type="dxa"/>
            <w:tcBorders>
              <w:left w:val="single" w:sz="4" w:space="0" w:color="auto"/>
            </w:tcBorders>
            <w:vAlign w:val="center"/>
          </w:tcPr>
          <w:p w:rsidR="004A0305" w:rsidRDefault="004A0305" w:rsidP="003850B8">
            <w:pPr>
              <w:jc w:val="center"/>
              <w:rPr>
                <w:rFonts w:ascii="Times New Roman" w:hAnsi="Times New Roman"/>
                <w:szCs w:val="21"/>
              </w:rPr>
            </w:pPr>
            <w:r>
              <w:rPr>
                <w:rFonts w:ascii="Times New Roman" w:hAnsi="Times New Roman"/>
                <w:szCs w:val="21"/>
              </w:rPr>
              <w:t>≤10mg/L</w:t>
            </w:r>
          </w:p>
        </w:tc>
        <w:tc>
          <w:tcPr>
            <w:tcW w:w="1217"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≤0.5mg/L</w:t>
            </w:r>
          </w:p>
        </w:tc>
        <w:tc>
          <w:tcPr>
            <w:tcW w:w="823" w:type="dxa"/>
            <w:tcBorders>
              <w:left w:val="single" w:sz="4" w:space="0" w:color="auto"/>
            </w:tcBorders>
            <w:vAlign w:val="center"/>
          </w:tcPr>
          <w:p w:rsidR="004A0305" w:rsidRDefault="004A0305" w:rsidP="003850B8">
            <w:pPr>
              <w:adjustRightInd w:val="0"/>
              <w:snapToGrid w:val="0"/>
              <w:jc w:val="center"/>
              <w:rPr>
                <w:rFonts w:ascii="Times New Roman" w:hAnsi="Times New Roman"/>
                <w:szCs w:val="21"/>
              </w:rPr>
            </w:pPr>
            <w:r>
              <w:rPr>
                <w:rFonts w:ascii="Times New Roman" w:hAnsi="Times New Roman"/>
                <w:szCs w:val="21"/>
              </w:rPr>
              <w:t>6~9</w:t>
            </w:r>
          </w:p>
        </w:tc>
      </w:tr>
    </w:tbl>
    <w:p w:rsidR="004A0305" w:rsidRDefault="004A0305" w:rsidP="004A0305">
      <w:pPr>
        <w:adjustRightInd w:val="0"/>
        <w:snapToGrid w:val="0"/>
        <w:spacing w:line="360" w:lineRule="auto"/>
        <w:ind w:firstLine="420"/>
        <w:rPr>
          <w:rFonts w:ascii="Times New Roman" w:hAnsi="Times New Roman"/>
          <w:sz w:val="24"/>
          <w:szCs w:val="24"/>
        </w:rPr>
      </w:pPr>
      <w:r>
        <w:rPr>
          <w:rFonts w:ascii="Times New Roman" w:hAnsi="Times New Roman"/>
          <w:sz w:val="24"/>
          <w:szCs w:val="24"/>
        </w:rPr>
        <w:t>处理工艺</w:t>
      </w:r>
      <w:r>
        <w:rPr>
          <w:rFonts w:ascii="Times New Roman" w:hAnsi="Times New Roman" w:hint="eastAsia"/>
          <w:sz w:val="24"/>
          <w:szCs w:val="24"/>
        </w:rPr>
        <w:t>：</w:t>
      </w:r>
      <w:r>
        <w:rPr>
          <w:rFonts w:ascii="Times New Roman" w:hAnsi="Times New Roman"/>
          <w:sz w:val="24"/>
          <w:szCs w:val="24"/>
        </w:rPr>
        <w:t>沧州绿源水处理有限公司临港污水处理厂采用</w:t>
      </w:r>
      <w:r>
        <w:rPr>
          <w:rFonts w:ascii="Times New Roman" w:hAnsi="Times New Roman"/>
          <w:kern w:val="0"/>
          <w:sz w:val="24"/>
          <w:szCs w:val="24"/>
        </w:rPr>
        <w:t>“</w:t>
      </w:r>
      <w:r>
        <w:rPr>
          <w:rFonts w:ascii="Times New Roman" w:hAnsi="Times New Roman"/>
          <w:kern w:val="0"/>
          <w:sz w:val="24"/>
          <w:szCs w:val="24"/>
        </w:rPr>
        <w:t>厌氧消化</w:t>
      </w:r>
      <w:r>
        <w:rPr>
          <w:rFonts w:ascii="Times New Roman" w:hAnsi="Times New Roman"/>
          <w:kern w:val="0"/>
          <w:sz w:val="24"/>
          <w:szCs w:val="24"/>
        </w:rPr>
        <w:t>+</w:t>
      </w:r>
      <w:r>
        <w:rPr>
          <w:rFonts w:ascii="Times New Roman" w:hAnsi="Times New Roman"/>
          <w:kern w:val="0"/>
          <w:sz w:val="24"/>
          <w:szCs w:val="24"/>
        </w:rPr>
        <w:t>氧化沟</w:t>
      </w:r>
      <w:r>
        <w:rPr>
          <w:rFonts w:ascii="Times New Roman" w:hAnsi="Times New Roman"/>
          <w:kern w:val="0"/>
          <w:sz w:val="24"/>
          <w:szCs w:val="24"/>
        </w:rPr>
        <w:t>”</w:t>
      </w:r>
      <w:r>
        <w:rPr>
          <w:rFonts w:ascii="Times New Roman" w:hAnsi="Times New Roman"/>
          <w:kern w:val="0"/>
          <w:sz w:val="24"/>
          <w:szCs w:val="24"/>
        </w:rPr>
        <w:t>工艺进行初步处理，采用</w:t>
      </w:r>
      <w:r>
        <w:rPr>
          <w:rFonts w:ascii="Times New Roman" w:hAnsi="Times New Roman"/>
          <w:kern w:val="0"/>
          <w:sz w:val="24"/>
          <w:szCs w:val="24"/>
        </w:rPr>
        <w:t>“</w:t>
      </w:r>
      <w:r>
        <w:rPr>
          <w:rFonts w:ascii="Times New Roman" w:hAnsi="Times New Roman"/>
          <w:kern w:val="0"/>
          <w:sz w:val="24"/>
          <w:szCs w:val="24"/>
        </w:rPr>
        <w:t>臭氧氧化</w:t>
      </w:r>
      <w:r>
        <w:rPr>
          <w:rFonts w:ascii="Times New Roman" w:hAnsi="Times New Roman"/>
          <w:kern w:val="0"/>
          <w:sz w:val="24"/>
          <w:szCs w:val="24"/>
        </w:rPr>
        <w:t>+</w:t>
      </w:r>
      <w:r>
        <w:rPr>
          <w:rFonts w:ascii="Times New Roman" w:hAnsi="Times New Roman"/>
          <w:kern w:val="0"/>
          <w:sz w:val="24"/>
          <w:szCs w:val="24"/>
        </w:rPr>
        <w:t>曝气生物滤池</w:t>
      </w:r>
      <w:r>
        <w:rPr>
          <w:rFonts w:ascii="Times New Roman" w:hAnsi="Times New Roman"/>
          <w:kern w:val="0"/>
          <w:sz w:val="24"/>
          <w:szCs w:val="24"/>
        </w:rPr>
        <w:t>”</w:t>
      </w:r>
      <w:r>
        <w:rPr>
          <w:rFonts w:ascii="Times New Roman" w:hAnsi="Times New Roman"/>
          <w:kern w:val="0"/>
          <w:sz w:val="24"/>
          <w:szCs w:val="24"/>
        </w:rPr>
        <w:t>处理工艺进行深度处理，</w:t>
      </w:r>
      <w:r>
        <w:rPr>
          <w:rFonts w:ascii="Times New Roman" w:hAnsi="Times New Roman"/>
          <w:sz w:val="24"/>
          <w:szCs w:val="24"/>
        </w:rPr>
        <w:t>工艺流程详见图</w:t>
      </w:r>
      <w:r>
        <w:rPr>
          <w:rFonts w:ascii="Times New Roman" w:hAnsi="Times New Roman" w:hint="eastAsia"/>
          <w:sz w:val="24"/>
          <w:szCs w:val="24"/>
        </w:rPr>
        <w:t>7.2</w:t>
      </w:r>
      <w:r>
        <w:rPr>
          <w:rFonts w:ascii="Times New Roman" w:hAnsi="Times New Roman"/>
          <w:sz w:val="24"/>
          <w:szCs w:val="24"/>
        </w:rPr>
        <w:t>-1</w:t>
      </w:r>
      <w:r>
        <w:rPr>
          <w:rFonts w:ascii="Times New Roman" w:hAnsi="Times New Roman"/>
          <w:sz w:val="24"/>
          <w:szCs w:val="24"/>
        </w:rPr>
        <w:t>。</w:t>
      </w:r>
    </w:p>
    <w:p w:rsidR="004A0305" w:rsidRDefault="00063840" w:rsidP="004A0305">
      <w:pPr>
        <w:pStyle w:val="af9"/>
        <w:spacing w:line="360" w:lineRule="auto"/>
        <w:ind w:leftChars="0" w:left="0" w:firstLineChars="200" w:firstLine="480"/>
        <w:rPr>
          <w:rFonts w:ascii="Times New Roman" w:hAnsi="Times New Roman"/>
          <w:sz w:val="24"/>
          <w:szCs w:val="24"/>
        </w:rPr>
      </w:pPr>
      <w:r w:rsidRPr="00063840">
        <w:rPr>
          <w:rFonts w:ascii="Times New Roman" w:hAnsi="Times New Roman"/>
          <w:bCs/>
          <w:sz w:val="24"/>
        </w:rPr>
      </w:r>
      <w:r w:rsidRPr="00063840">
        <w:rPr>
          <w:rFonts w:ascii="Times New Roman" w:hAnsi="Times New Roman"/>
          <w:bCs/>
          <w:sz w:val="24"/>
        </w:rPr>
        <w:pict>
          <v:group id="_x0000_s38532" editas="canvas" style="width:436.15pt;height:275.5pt;mso-position-horizontal-relative:char;mso-position-vertical-relative:line" coordorigin="2312,831" coordsize="8723,5510">
            <o:lock v:ext="edit" aspectratio="t"/>
            <v:shape id="_x0000_s38533" type="#_x0000_t75" style="position:absolute;left:2312;top:831;width:8723;height:5510" o:preferrelative="f">
              <v:fill o:detectmouseclick="t"/>
              <v:path o:extrusionok="t" o:connecttype="none"/>
              <o:lock v:ext="edit" text="t"/>
            </v:shape>
            <v:rect id="_x0000_s38534" style="position:absolute;left:6008;top:1961;width:1080;height:672">
              <v:textbox style="mso-next-textbox:#_x0000_s38534">
                <w:txbxContent>
                  <w:p w:rsidR="00043B43" w:rsidRDefault="00043B43" w:rsidP="00FF3EA3">
                    <w:pPr>
                      <w:jc w:val="center"/>
                    </w:pPr>
                    <w:r>
                      <w:rPr>
                        <w:rFonts w:hint="eastAsia"/>
                      </w:rPr>
                      <w:t>分液</w:t>
                    </w:r>
                  </w:p>
                  <w:p w:rsidR="00043B43" w:rsidRPr="00525611" w:rsidRDefault="00043B43" w:rsidP="00FF3EA3">
                    <w:pPr>
                      <w:jc w:val="center"/>
                      <w:rPr>
                        <w:rFonts w:ascii="宋体" w:hAnsi="宋体"/>
                      </w:rPr>
                    </w:pPr>
                    <w:r w:rsidRPr="00525611">
                      <w:rPr>
                        <w:rFonts w:ascii="宋体" w:hAnsi="宋体" w:hint="eastAsia"/>
                      </w:rPr>
                      <w:t>氧化沟</w:t>
                    </w:r>
                  </w:p>
                </w:txbxContent>
              </v:textbox>
            </v:rect>
            <v:rect id="_x0000_s38535" style="position:absolute;left:4402;top:2051;width:960;height:492">
              <v:textbox style="mso-next-textbox:#_x0000_s38535">
                <w:txbxContent>
                  <w:p w:rsidR="00043B43" w:rsidRPr="00525611" w:rsidRDefault="00043B43" w:rsidP="00FF3EA3">
                    <w:pPr>
                      <w:jc w:val="center"/>
                      <w:rPr>
                        <w:rFonts w:ascii="宋体" w:hAnsi="宋体"/>
                      </w:rPr>
                    </w:pPr>
                    <w:r w:rsidRPr="00525611">
                      <w:rPr>
                        <w:rFonts w:ascii="宋体" w:hAnsi="宋体" w:hint="eastAsia"/>
                      </w:rPr>
                      <w:t>配水井</w:t>
                    </w:r>
                  </w:p>
                </w:txbxContent>
              </v:textbox>
            </v:rect>
            <v:rect id="_x0000_s38536" style="position:absolute;left:2818;top:2065;width:957;height:462">
              <v:textbox style="mso-next-textbox:#_x0000_s38536">
                <w:txbxContent>
                  <w:p w:rsidR="00043B43" w:rsidRPr="00525611" w:rsidRDefault="00043B43" w:rsidP="00FF3EA3">
                    <w:pPr>
                      <w:jc w:val="center"/>
                      <w:rPr>
                        <w:rFonts w:ascii="宋体" w:hAnsi="宋体"/>
                      </w:rPr>
                    </w:pPr>
                    <w:r w:rsidRPr="00525611">
                      <w:rPr>
                        <w:rFonts w:ascii="宋体" w:hAnsi="宋体" w:hint="eastAsia"/>
                      </w:rPr>
                      <w:t>沉淀池</w:t>
                    </w:r>
                  </w:p>
                  <w:p w:rsidR="00043B43" w:rsidRPr="003723CF" w:rsidRDefault="00043B43" w:rsidP="00FF3EA3">
                    <w:pPr>
                      <w:rPr>
                        <w:rFonts w:ascii="仿宋_GB2312" w:eastAsia="仿宋_GB2312"/>
                      </w:rPr>
                    </w:pPr>
                  </w:p>
                </w:txbxContent>
              </v:textbox>
            </v:rect>
            <v:rect id="_x0000_s38537" style="position:absolute;left:2499;top:959;width:1200;height:462" filled="f" stroked="f">
              <v:textbox style="mso-next-textbox:#_x0000_s38537">
                <w:txbxContent>
                  <w:p w:rsidR="00043B43" w:rsidRPr="00525611" w:rsidRDefault="00043B43" w:rsidP="00FF3EA3">
                    <w:pPr>
                      <w:jc w:val="center"/>
                      <w:rPr>
                        <w:rFonts w:ascii="宋体" w:hAnsi="宋体"/>
                      </w:rPr>
                    </w:pPr>
                    <w:r w:rsidRPr="00525611">
                      <w:rPr>
                        <w:rFonts w:ascii="宋体" w:hAnsi="宋体" w:hint="eastAsia"/>
                      </w:rPr>
                      <w:t>污水来水</w:t>
                    </w:r>
                  </w:p>
                </w:txbxContent>
              </v:textbox>
            </v:rect>
            <v:rect id="_x0000_s38538" style="position:absolute;left:7416;top:959;width:1080;height:462">
              <v:textbox style="mso-next-textbox:#_x0000_s38538">
                <w:txbxContent>
                  <w:p w:rsidR="00043B43" w:rsidRPr="00525611" w:rsidRDefault="00043B43" w:rsidP="00FF3EA3">
                    <w:pPr>
                      <w:jc w:val="center"/>
                      <w:rPr>
                        <w:rFonts w:ascii="宋体" w:hAnsi="宋体"/>
                      </w:rPr>
                    </w:pPr>
                    <w:r w:rsidRPr="00525611">
                      <w:rPr>
                        <w:rFonts w:ascii="宋体" w:hAnsi="宋体" w:hint="eastAsia"/>
                      </w:rPr>
                      <w:t>细格栅</w:t>
                    </w:r>
                  </w:p>
                </w:txbxContent>
              </v:textbox>
            </v:rect>
            <v:rect id="_x0000_s38539" style="position:absolute;left:5722;top:959;width:1200;height:462">
              <v:textbox style="mso-next-textbox:#_x0000_s38539">
                <w:txbxContent>
                  <w:p w:rsidR="00043B43" w:rsidRPr="00525611" w:rsidRDefault="00043B43" w:rsidP="00FF3EA3">
                    <w:pPr>
                      <w:jc w:val="center"/>
                      <w:rPr>
                        <w:rFonts w:ascii="宋体" w:hAnsi="宋体"/>
                      </w:rPr>
                    </w:pPr>
                    <w:r w:rsidRPr="00525611">
                      <w:rPr>
                        <w:rFonts w:ascii="宋体" w:hAnsi="宋体" w:hint="eastAsia"/>
                      </w:rPr>
                      <w:t>提升泵房</w:t>
                    </w:r>
                  </w:p>
                </w:txbxContent>
              </v:textbox>
            </v:rect>
            <v:rect id="_x0000_s38540" style="position:absolute;left:4303;top:959;width:957;height:462">
              <v:textbox style="mso-next-textbox:#_x0000_s38540">
                <w:txbxContent>
                  <w:p w:rsidR="00043B43" w:rsidRPr="00525611" w:rsidRDefault="00043B43" w:rsidP="00FF3EA3">
                    <w:pPr>
                      <w:rPr>
                        <w:rFonts w:ascii="宋体" w:hAnsi="宋体"/>
                      </w:rPr>
                    </w:pPr>
                    <w:r w:rsidRPr="00525611">
                      <w:rPr>
                        <w:rFonts w:ascii="宋体" w:hAnsi="宋体" w:hint="eastAsia"/>
                      </w:rPr>
                      <w:t>粗格栅</w:t>
                    </w:r>
                  </w:p>
                </w:txbxContent>
              </v:textbox>
            </v:rect>
            <v:rect id="_x0000_s38541" style="position:absolute;left:9264;top:943;width:960;height:492">
              <v:textbox style="mso-next-textbox:#_x0000_s38541">
                <w:txbxContent>
                  <w:p w:rsidR="00043B43" w:rsidRPr="00525611" w:rsidRDefault="00043B43" w:rsidP="00FF3EA3">
                    <w:pPr>
                      <w:jc w:val="center"/>
                      <w:rPr>
                        <w:rFonts w:ascii="宋体" w:hAnsi="宋体"/>
                      </w:rPr>
                    </w:pPr>
                    <w:r w:rsidRPr="00525611">
                      <w:rPr>
                        <w:rFonts w:ascii="宋体" w:hAnsi="宋体" w:hint="eastAsia"/>
                      </w:rPr>
                      <w:t>沉砂池</w:t>
                    </w:r>
                  </w:p>
                </w:txbxContent>
              </v:textbox>
            </v:rect>
            <v:rect id="_x0000_s38542" style="position:absolute;left:9261;top:2047;width:960;height:492">
              <v:textbox style="mso-next-textbox:#_x0000_s38542">
                <w:txbxContent>
                  <w:p w:rsidR="00043B43" w:rsidRPr="00525611" w:rsidRDefault="00043B43" w:rsidP="00FF3EA3">
                    <w:pPr>
                      <w:jc w:val="center"/>
                      <w:rPr>
                        <w:rFonts w:ascii="宋体" w:hAnsi="宋体"/>
                      </w:rPr>
                    </w:pPr>
                    <w:r w:rsidRPr="00525611">
                      <w:rPr>
                        <w:rFonts w:ascii="宋体" w:hAnsi="宋体" w:hint="eastAsia"/>
                      </w:rPr>
                      <w:t>配水井</w:t>
                    </w:r>
                  </w:p>
                </w:txbxContent>
              </v:textbox>
            </v:rect>
            <v:rect id="_x0000_s38543" style="position:absolute;left:7680;top:2047;width:1080;height:492">
              <v:textbox style="mso-next-textbox:#_x0000_s38543">
                <w:txbxContent>
                  <w:p w:rsidR="00043B43" w:rsidRPr="00525611" w:rsidRDefault="00043B43" w:rsidP="00FF3EA3">
                    <w:pPr>
                      <w:jc w:val="center"/>
                      <w:rPr>
                        <w:rFonts w:ascii="宋体" w:hAnsi="宋体"/>
                      </w:rPr>
                    </w:pPr>
                    <w:r w:rsidRPr="00525611">
                      <w:rPr>
                        <w:rFonts w:ascii="宋体" w:hAnsi="宋体" w:hint="eastAsia"/>
                      </w:rPr>
                      <w:t>厌氧池</w:t>
                    </w:r>
                  </w:p>
                </w:txbxContent>
              </v:textbox>
            </v:rect>
            <v:rect id="_x0000_s38544" style="position:absolute;left:4743;top:2975;width:957;height:462">
              <v:textbox style="mso-next-textbox:#_x0000_s38544">
                <w:txbxContent>
                  <w:p w:rsidR="00043B43" w:rsidRPr="00525611" w:rsidRDefault="00043B43" w:rsidP="00FF3EA3">
                    <w:pPr>
                      <w:jc w:val="center"/>
                      <w:rPr>
                        <w:rFonts w:ascii="宋体" w:hAnsi="宋体"/>
                      </w:rPr>
                    </w:pPr>
                    <w:r w:rsidRPr="00525611">
                      <w:rPr>
                        <w:rFonts w:ascii="宋体" w:hAnsi="宋体" w:hint="eastAsia"/>
                      </w:rPr>
                      <w:t>贮泥池</w:t>
                    </w:r>
                  </w:p>
                  <w:p w:rsidR="00043B43" w:rsidRPr="003723CF" w:rsidRDefault="00043B43" w:rsidP="00FF3EA3">
                    <w:pPr>
                      <w:rPr>
                        <w:rFonts w:ascii="仿宋_GB2312" w:eastAsia="仿宋_GB2312"/>
                      </w:rPr>
                    </w:pPr>
                  </w:p>
                </w:txbxContent>
              </v:textbox>
            </v:rect>
            <v:rect id="_x0000_s38545" style="position:absolute;left:6343;top:2975;width:1590;height:462">
              <v:textbox style="mso-next-textbox:#_x0000_s38545">
                <w:txbxContent>
                  <w:p w:rsidR="00043B43" w:rsidRPr="00525611" w:rsidRDefault="00043B43" w:rsidP="00FF3EA3">
                    <w:pPr>
                      <w:jc w:val="center"/>
                      <w:rPr>
                        <w:rFonts w:ascii="宋体" w:hAnsi="宋体"/>
                      </w:rPr>
                    </w:pPr>
                    <w:r w:rsidRPr="00525611">
                      <w:rPr>
                        <w:rFonts w:ascii="宋体" w:hAnsi="宋体" w:hint="eastAsia"/>
                      </w:rPr>
                      <w:t>污泥脱水系统</w:t>
                    </w:r>
                  </w:p>
                  <w:p w:rsidR="00043B43" w:rsidRPr="003723CF" w:rsidRDefault="00043B43" w:rsidP="00FF3EA3">
                    <w:pPr>
                      <w:rPr>
                        <w:rFonts w:ascii="仿宋_GB2312" w:eastAsia="仿宋_GB2312"/>
                      </w:rPr>
                    </w:pPr>
                  </w:p>
                </w:txbxContent>
              </v:textbox>
            </v:rect>
            <v:rect id="_x0000_s38546" style="position:absolute;left:8659;top:2959;width:1200;height:492" strokecolor="white">
              <v:fill opacity="0"/>
              <v:textbox style="mso-next-textbox:#_x0000_s38546">
                <w:txbxContent>
                  <w:p w:rsidR="00043B43" w:rsidRPr="00525611" w:rsidRDefault="00043B43" w:rsidP="00FF3EA3">
                    <w:pPr>
                      <w:jc w:val="center"/>
                      <w:rPr>
                        <w:rFonts w:ascii="宋体" w:hAnsi="宋体"/>
                      </w:rPr>
                    </w:pPr>
                    <w:r w:rsidRPr="00525611">
                      <w:rPr>
                        <w:rFonts w:ascii="宋体" w:hAnsi="宋体" w:hint="eastAsia"/>
                      </w:rPr>
                      <w:t>泥饼外运</w:t>
                    </w:r>
                  </w:p>
                </w:txbxContent>
              </v:textbox>
            </v:rect>
            <v:shape id="_x0000_s38547" type="#_x0000_t32" style="position:absolute;left:3699;top:1190;width:604;height:1" o:connectortype="straight">
              <v:stroke endarrow="block" endarrowwidth="narrow" endarrowlength="short"/>
            </v:shape>
            <v:shape id="_x0000_s38548" type="#_x0000_t32" style="position:absolute;left:5260;top:1190;width:462;height:1" o:connectortype="straight">
              <v:stroke endarrow="block" endarrowwidth="narrow" endarrowlength="short"/>
            </v:shape>
            <v:shape id="_x0000_s38549" type="#_x0000_t32" style="position:absolute;left:6922;top:1190;width:494;height:1" o:connectortype="straight">
              <v:stroke endarrow="block" endarrowwidth="narrow" endarrowlength="short"/>
            </v:shape>
            <v:shape id="_x0000_s38550" type="#_x0000_t32" style="position:absolute;left:8496;top:1189;width:768;height:1;flip:y" o:connectortype="straight">
              <v:stroke endarrow="block" endarrowwidth="narrow" endarrowlength="short"/>
            </v:shape>
            <v:shape id="_x0000_s38551" type="#_x0000_t32" style="position:absolute;left:9741;top:1435;width:3;height:612;flip:x" o:connectortype="straight">
              <v:stroke endarrow="block" endarrowwidth="narrow" endarrowlength="short"/>
            </v:shape>
            <v:shape id="_x0000_s38552" type="#_x0000_t32" style="position:absolute;left:8760;top:2293;width:501;height:1;flip:x" o:connectortype="straight">
              <v:stroke endarrow="block" endarrowwidth="narrow" endarrowlength="short"/>
            </v:shape>
            <v:shape id="_x0000_s38553" type="#_x0000_t32" style="position:absolute;left:7088;top:2293;width:592;height:4;flip:x" o:connectortype="straight">
              <v:stroke endarrow="block" endarrowwidth="narrow" endarrowlength="short"/>
            </v:shape>
            <v:shape id="_x0000_s38554" type="#_x0000_t32" style="position:absolute;left:5362;top:2297;width:646;height:1;flip:x" o:connectortype="straight">
              <v:stroke endarrow="block" endarrowwidth="narrow" endarrowlength="short"/>
            </v:shape>
            <v:shape id="_x0000_s38555" type="#_x0000_t32" style="position:absolute;left:3775;top:2296;width:627;height:1;flip:x y" o:connectortype="straight">
              <v:stroke endarrow="block" endarrowwidth="narrow" endarrowlength="short"/>
            </v:shape>
            <v:shape id="_x0000_s38556" type="#_x0000_t32" style="position:absolute;left:5700;top:3206;width:643;height:1" o:connectortype="straight">
              <v:stroke dashstyle="dash" endarrow="block" endarrowwidth="narrow" endarrowlength="short"/>
            </v:shape>
            <v:shape id="_x0000_s38557" type="#_x0000_t32" style="position:absolute;left:7933;top:3205;width:726;height:1;flip:y" o:connectortype="straight">
              <v:stroke dashstyle="dash" endarrow="block" endarrowwidth="narrow" endarrowlength="short"/>
            </v:shape>
            <v:rect id="_x0000_s38558" style="position:absolute;left:2939;top:4642;width:1263;height:333" filled="f">
              <v:textbox style="mso-next-textbox:#_x0000_s38558" inset="0,0,0">
                <w:txbxContent>
                  <w:p w:rsidR="00043B43" w:rsidRPr="00E251D7" w:rsidRDefault="00043B43" w:rsidP="00FF3EA3">
                    <w:pPr>
                      <w:jc w:val="center"/>
                      <w:rPr>
                        <w:rFonts w:ascii="宋体" w:hAnsi="宋体"/>
                      </w:rPr>
                    </w:pPr>
                    <w:r w:rsidRPr="00E251D7">
                      <w:rPr>
                        <w:rFonts w:ascii="宋体" w:hAnsi="宋体" w:hint="eastAsia"/>
                      </w:rPr>
                      <w:t>中间水池</w:t>
                    </w:r>
                  </w:p>
                </w:txbxContent>
              </v:textbox>
            </v:rect>
            <v:rect id="_x0000_s38559" style="position:absolute;left:4919;top:4642;width:1263;height:333" filled="f">
              <v:textbox style="mso-next-textbox:#_x0000_s38559" inset="0,0,0">
                <w:txbxContent>
                  <w:p w:rsidR="00043B43" w:rsidRPr="00E251D7" w:rsidRDefault="00043B43" w:rsidP="00FF3EA3">
                    <w:pPr>
                      <w:jc w:val="center"/>
                      <w:rPr>
                        <w:rFonts w:ascii="宋体" w:hAnsi="宋体"/>
                      </w:rPr>
                    </w:pPr>
                    <w:r w:rsidRPr="00E251D7">
                      <w:rPr>
                        <w:rFonts w:ascii="宋体" w:hAnsi="宋体" w:hint="eastAsia"/>
                      </w:rPr>
                      <w:t>接触塔</w:t>
                    </w:r>
                  </w:p>
                </w:txbxContent>
              </v:textbox>
            </v:rect>
            <v:shape id="_x0000_s38560" type="#_x0000_t32" style="position:absolute;left:4202;top:4809;width:717;height:1" o:connectortype="straight">
              <v:stroke endarrow="block" endarrowwidth="narrow" endarrowlength="short"/>
            </v:shape>
            <v:shape id="_x0000_s38561" type="#_x0000_t202" style="position:absolute;left:4039;top:3695;width:891;height:656" filled="f" stroked="f">
              <v:textbox style="mso-next-textbox:#_x0000_s38561" inset="1mm,.5mm,1mm,.5mm">
                <w:txbxContent>
                  <w:p w:rsidR="00043B43" w:rsidRDefault="00043B43" w:rsidP="00FF3EA3">
                    <w:pPr>
                      <w:jc w:val="center"/>
                      <w:rPr>
                        <w:rFonts w:ascii="宋体" w:hAnsi="宋体"/>
                      </w:rPr>
                    </w:pPr>
                    <w:r w:rsidRPr="00E251D7">
                      <w:rPr>
                        <w:rFonts w:ascii="宋体" w:hAnsi="宋体" w:hint="eastAsia"/>
                      </w:rPr>
                      <w:t>臭氧发</w:t>
                    </w:r>
                  </w:p>
                  <w:p w:rsidR="00043B43" w:rsidRPr="00E251D7" w:rsidRDefault="00043B43" w:rsidP="00FF3EA3">
                    <w:pPr>
                      <w:jc w:val="center"/>
                      <w:rPr>
                        <w:rFonts w:ascii="宋体" w:hAnsi="宋体"/>
                      </w:rPr>
                    </w:pPr>
                    <w:r w:rsidRPr="00E251D7">
                      <w:rPr>
                        <w:rFonts w:ascii="宋体" w:hAnsi="宋体" w:hint="eastAsia"/>
                      </w:rPr>
                      <w:t>生器</w:t>
                    </w:r>
                  </w:p>
                </w:txbxContent>
              </v:textbox>
            </v:shape>
            <v:rect id="_x0000_s38562" style="position:absolute;left:6866;top:4642;width:1309;height:333" filled="f">
              <v:textbox style="mso-next-textbox:#_x0000_s38562" inset="0,0,0">
                <w:txbxContent>
                  <w:p w:rsidR="00043B43" w:rsidRPr="00E251D7" w:rsidRDefault="00043B43" w:rsidP="00FF3EA3">
                    <w:pPr>
                      <w:jc w:val="center"/>
                      <w:rPr>
                        <w:rFonts w:ascii="宋体" w:hAnsi="宋体"/>
                      </w:rPr>
                    </w:pPr>
                    <w:r w:rsidRPr="00E251D7">
                      <w:rPr>
                        <w:rFonts w:ascii="宋体" w:hAnsi="宋体" w:hint="eastAsia"/>
                      </w:rPr>
                      <w:t>曝气生物滤池</w:t>
                    </w:r>
                  </w:p>
                </w:txbxContent>
              </v:textbox>
            </v:rect>
            <v:shape id="_x0000_s38563" type="#_x0000_t32" style="position:absolute;left:6182;top:4809;width:684;height:1" o:connectortype="straight">
              <v:stroke endarrow="block" endarrowwidth="narrow" endarrowlength="short"/>
            </v:shape>
            <v:shape id="_x0000_s38564" type="#_x0000_t202" style="position:absolute;left:6151;top:3923;width:616;height:316" filled="f" stroked="f">
              <v:textbox style="mso-next-textbox:#_x0000_s38564" inset="1mm,.5mm,1mm,.5mm">
                <w:txbxContent>
                  <w:p w:rsidR="00043B43" w:rsidRPr="00E251D7" w:rsidRDefault="00043B43" w:rsidP="00FF3EA3">
                    <w:pPr>
                      <w:rPr>
                        <w:rFonts w:ascii="宋体" w:hAnsi="宋体"/>
                      </w:rPr>
                    </w:pPr>
                    <w:r w:rsidRPr="00E251D7">
                      <w:rPr>
                        <w:rFonts w:ascii="宋体" w:hAnsi="宋体" w:hint="eastAsia"/>
                      </w:rPr>
                      <w:t>甲醇</w:t>
                    </w:r>
                  </w:p>
                </w:txbxContent>
              </v:textbox>
            </v:shape>
            <v:shape id="_x0000_s38565" type="#_x0000_t32" style="position:absolute;left:6459;top:4239;width:11;height:576" o:connectortype="straight">
              <v:stroke endarrow="block" endarrowwidth="narrow" endarrowlength="short"/>
            </v:shape>
            <v:rect id="_x0000_s38566" style="position:absolute;left:7006;top:5970;width:1263;height:333" filled="f">
              <v:textbox style="mso-next-textbox:#_x0000_s38566" inset="0,0,0">
                <w:txbxContent>
                  <w:p w:rsidR="00043B43" w:rsidRPr="00E251D7" w:rsidRDefault="00043B43" w:rsidP="00FF3EA3">
                    <w:pPr>
                      <w:jc w:val="center"/>
                      <w:rPr>
                        <w:rFonts w:ascii="宋体" w:hAnsi="宋体"/>
                      </w:rPr>
                    </w:pPr>
                    <w:r w:rsidRPr="00E251D7">
                      <w:rPr>
                        <w:rFonts w:ascii="宋体" w:hAnsi="宋体" w:hint="eastAsia"/>
                      </w:rPr>
                      <w:t>反洗水池</w:t>
                    </w:r>
                  </w:p>
                </w:txbxContent>
              </v:textbox>
            </v:rect>
            <v:shape id="_x0000_s38567" type="#_x0000_t32" style="position:absolute;left:7201;top:4971;width:8;height:1017" o:connectortype="straight">
              <v:stroke endarrow="block" endarrowwidth="narrow" endarrowlength="short"/>
            </v:shape>
            <v:line id="_x0000_s38568" style="position:absolute;flip:y" from="7825,4959" to="7826,5965">
              <v:stroke endarrow="block" endarrowwidth="narrow" endarrowlength="short"/>
            </v:line>
            <v:shape id="_x0000_s38569" type="#_x0000_t202" style="position:absolute;left:7764;top:5408;width:840;height:406" filled="f" stroked="f">
              <v:textbox style="mso-next-textbox:#_x0000_s38569" inset="1mm,.5mm,1mm,.5mm">
                <w:txbxContent>
                  <w:p w:rsidR="00043B43" w:rsidRPr="00E251D7" w:rsidRDefault="00043B43" w:rsidP="00FF3EA3">
                    <w:pPr>
                      <w:rPr>
                        <w:rFonts w:ascii="宋体" w:hAnsi="宋体"/>
                      </w:rPr>
                    </w:pPr>
                    <w:r w:rsidRPr="00E251D7">
                      <w:rPr>
                        <w:rFonts w:ascii="宋体" w:hAnsi="宋体" w:hint="eastAsia"/>
                      </w:rPr>
                      <w:t>反洗泵</w:t>
                    </w:r>
                  </w:p>
                </w:txbxContent>
              </v:textbox>
            </v:shape>
            <v:shape id="_x0000_s38570" type="#_x0000_t202" style="position:absolute;left:8175;top:4484;width:976;height:347" filled="f" stroked="f">
              <v:textbox style="mso-next-textbox:#_x0000_s38570" inset="1mm,.5mm,1mm,.5mm">
                <w:txbxContent>
                  <w:p w:rsidR="00043B43" w:rsidRPr="00E251D7" w:rsidRDefault="00043B43" w:rsidP="00FF3EA3">
                    <w:pPr>
                      <w:rPr>
                        <w:rFonts w:ascii="宋体" w:hAnsi="宋体"/>
                      </w:rPr>
                    </w:pPr>
                    <w:r w:rsidRPr="00E251D7">
                      <w:rPr>
                        <w:rFonts w:ascii="宋体" w:hAnsi="宋体" w:hint="eastAsia"/>
                      </w:rPr>
                      <w:t>反洗排水</w:t>
                    </w:r>
                  </w:p>
                </w:txbxContent>
              </v:textbox>
            </v:shape>
            <v:rect id="_x0000_s38571" style="position:absolute;left:9207;top:4642;width:1278;height:333" filled="f">
              <v:textbox style="mso-next-textbox:#_x0000_s38571" inset="0,0,0">
                <w:txbxContent>
                  <w:p w:rsidR="00043B43" w:rsidRPr="00E251D7" w:rsidRDefault="00043B43" w:rsidP="00FF3EA3">
                    <w:pPr>
                      <w:jc w:val="center"/>
                      <w:rPr>
                        <w:rFonts w:ascii="宋体" w:hAnsi="宋体"/>
                      </w:rPr>
                    </w:pPr>
                    <w:r w:rsidRPr="00E251D7">
                      <w:rPr>
                        <w:rFonts w:ascii="宋体" w:hAnsi="宋体" w:hint="eastAsia"/>
                      </w:rPr>
                      <w:t>调节池</w:t>
                    </w:r>
                  </w:p>
                </w:txbxContent>
              </v:textbox>
            </v:rect>
            <v:shape id="_x0000_s38572" type="#_x0000_t32" style="position:absolute;left:8175;top:4809;width:1032;height:1" o:connectortype="straight">
              <v:stroke endarrow="block" endarrowwidth="narrow" endarrowlength="short"/>
            </v:shape>
            <v:rect id="_x0000_s38573" style="position:absolute;left:4828;top:5970;width:1263;height:333" filled="f">
              <v:textbox style="mso-next-textbox:#_x0000_s38573" inset="0,0,0">
                <w:txbxContent>
                  <w:p w:rsidR="00043B43" w:rsidRPr="00E251D7" w:rsidRDefault="00043B43" w:rsidP="00FF3EA3">
                    <w:pPr>
                      <w:jc w:val="center"/>
                      <w:rPr>
                        <w:rFonts w:ascii="宋体" w:hAnsi="宋体"/>
                      </w:rPr>
                    </w:pPr>
                    <w:r w:rsidRPr="00E251D7">
                      <w:rPr>
                        <w:rFonts w:ascii="宋体" w:hAnsi="宋体" w:hint="eastAsia"/>
                      </w:rPr>
                      <w:t>接触消毒池</w:t>
                    </w:r>
                  </w:p>
                </w:txbxContent>
              </v:textbox>
            </v:rect>
            <v:shape id="_x0000_s38574" type="#_x0000_t32" style="position:absolute;left:6091;top:6137;width:915;height:1;flip:x" o:connectortype="straight">
              <v:stroke endarrow="block" endarrowwidth="narrow" endarrowlength="short"/>
            </v:shape>
            <v:shape id="_x0000_s38575" type="#_x0000_t202" style="position:absolute;left:5114;top:5167;width:616;height:316" filled="f" stroked="f">
              <v:textbox style="mso-next-textbox:#_x0000_s38575" inset="1mm,.5mm,1mm,.5mm">
                <w:txbxContent>
                  <w:p w:rsidR="00043B43" w:rsidRPr="001C2E63" w:rsidRDefault="00043B43" w:rsidP="00FF3EA3">
                    <w:pPr>
                      <w:rPr>
                        <w:rFonts w:eastAsia="仿宋_GB2312"/>
                      </w:rPr>
                    </w:pPr>
                    <w:r w:rsidRPr="001C2E63">
                      <w:rPr>
                        <w:rFonts w:eastAsia="仿宋_GB2312"/>
                      </w:rPr>
                      <w:t>ClO</w:t>
                    </w:r>
                    <w:r w:rsidRPr="001C2E63">
                      <w:rPr>
                        <w:rFonts w:eastAsia="仿宋_GB2312"/>
                        <w:vertAlign w:val="subscript"/>
                      </w:rPr>
                      <w:t>2</w:t>
                    </w:r>
                  </w:p>
                </w:txbxContent>
              </v:textbox>
            </v:shape>
            <v:shape id="_x0000_s38576" type="#_x0000_t32" style="position:absolute;left:5415;top:5483;width:7;height:516;flip:x" o:connectortype="straight">
              <v:stroke endarrow="block" endarrowwidth="narrow" endarrowlength="short"/>
            </v:shape>
            <v:shape id="_x0000_s38577" type="#_x0000_t202" style="position:absolute;left:3027;top:5935;width:1096;height:406" filled="f" stroked="f">
              <v:textbox style="mso-next-textbox:#_x0000_s38577" inset="1mm,.5mm,1mm,.5mm">
                <w:txbxContent>
                  <w:p w:rsidR="00043B43" w:rsidRPr="00E251D7" w:rsidRDefault="00043B43" w:rsidP="00FF3EA3">
                    <w:pPr>
                      <w:rPr>
                        <w:rFonts w:ascii="宋体" w:hAnsi="宋体"/>
                      </w:rPr>
                    </w:pPr>
                    <w:r w:rsidRPr="00E251D7">
                      <w:rPr>
                        <w:rFonts w:ascii="宋体" w:hAnsi="宋体" w:hint="eastAsia"/>
                      </w:rPr>
                      <w:t>达标排放</w:t>
                    </w:r>
                  </w:p>
                </w:txbxContent>
              </v:textbox>
            </v:shape>
            <v:shape id="_x0000_s38578" type="#_x0000_t34" style="position:absolute;left:2818;top:2296;width:121;height:2513;rotation:180;flip:x y" o:connectortype="elbow" adj="-64264,24780,459491">
              <v:stroke endarrow="block" endarrowwidth="narrow" endarrowlength="short"/>
            </v:shape>
            <v:shape id="_x0000_s38579" type="#_x0000_t33" style="position:absolute;left:3680;top:2144;width:679;height:1446;rotation:90;flip:x" o:connectortype="elbow" adj="-97120,46516,-97120">
              <v:stroke dashstyle="dash" endarrow="block" endarrowwidth="narrow" endarrowlength="short"/>
            </v:shape>
            <v:line id="_x0000_s38580" style="position:absolute" from="4512,4255" to="4513,4831">
              <v:stroke endarrow="block" endarrowwidth="narrow" endarrowlength="short"/>
            </v:line>
            <v:shape id="_x0000_s38581" type="#_x0000_t32" style="position:absolute;left:4123;top:6137;width:705;height:1;flip:x" o:connectortype="straight">
              <v:stroke endarrow="block" endarrowwidth="narrow" endarrowlength="short"/>
            </v:shape>
            <w10:wrap type="none"/>
            <w10:anchorlock/>
          </v:group>
        </w:pict>
      </w:r>
    </w:p>
    <w:p w:rsidR="004A0305" w:rsidRDefault="004A0305" w:rsidP="004A0305">
      <w:pPr>
        <w:adjustRightInd w:val="0"/>
        <w:spacing w:line="480" w:lineRule="atLeast"/>
        <w:jc w:val="center"/>
        <w:textAlignment w:val="baseline"/>
        <w:rPr>
          <w:rFonts w:ascii="Times New Roman" w:hAnsi="Times New Roman"/>
          <w:b/>
          <w:kern w:val="0"/>
          <w:szCs w:val="21"/>
        </w:rPr>
      </w:pPr>
      <w:r>
        <w:rPr>
          <w:rFonts w:ascii="Times New Roman" w:hAnsi="Times New Roman"/>
          <w:b/>
          <w:kern w:val="0"/>
          <w:szCs w:val="21"/>
        </w:rPr>
        <w:t>图</w:t>
      </w:r>
      <w:r>
        <w:rPr>
          <w:rFonts w:ascii="Times New Roman" w:hAnsi="Times New Roman" w:hint="eastAsia"/>
          <w:b/>
          <w:kern w:val="0"/>
          <w:szCs w:val="21"/>
        </w:rPr>
        <w:t>7.2</w:t>
      </w:r>
      <w:r>
        <w:rPr>
          <w:rFonts w:ascii="Times New Roman" w:hAnsi="Times New Roman"/>
          <w:b/>
          <w:kern w:val="0"/>
          <w:szCs w:val="21"/>
        </w:rPr>
        <w:t xml:space="preserve">-1    </w:t>
      </w:r>
      <w:r>
        <w:rPr>
          <w:rFonts w:ascii="Times New Roman" w:hAnsi="Times New Roman"/>
          <w:b/>
          <w:kern w:val="0"/>
          <w:szCs w:val="21"/>
        </w:rPr>
        <w:t>污水处理厂工艺流程图</w:t>
      </w:r>
    </w:p>
    <w:p w:rsidR="00B323A9" w:rsidRDefault="004A0305" w:rsidP="004A0305">
      <w:pPr>
        <w:widowControl/>
        <w:spacing w:line="360" w:lineRule="auto"/>
        <w:ind w:firstLineChars="200" w:firstLine="480"/>
        <w:jc w:val="left"/>
        <w:rPr>
          <w:rFonts w:ascii="Times New Roman"/>
          <w:sz w:val="24"/>
          <w:szCs w:val="24"/>
        </w:rPr>
      </w:pPr>
      <w:r>
        <w:rPr>
          <w:rFonts w:ascii="宋体" w:hAnsi="宋体" w:cs="宋体" w:hint="eastAsia"/>
          <w:kern w:val="0"/>
          <w:sz w:val="24"/>
          <w:szCs w:val="24"/>
        </w:rPr>
        <w:t>项目排水水质符合</w:t>
      </w:r>
      <w:r>
        <w:rPr>
          <w:rFonts w:ascii="Times New Roman" w:hint="eastAsia"/>
          <w:sz w:val="24"/>
          <w:szCs w:val="24"/>
        </w:rPr>
        <w:t>《污水综合排放标准》（</w:t>
      </w:r>
      <w:r>
        <w:rPr>
          <w:rFonts w:ascii="Times New Roman" w:hint="eastAsia"/>
          <w:sz w:val="24"/>
          <w:szCs w:val="24"/>
        </w:rPr>
        <w:t>GB8978-1996</w:t>
      </w:r>
      <w:r>
        <w:rPr>
          <w:rFonts w:ascii="Times New Roman" w:hint="eastAsia"/>
          <w:sz w:val="24"/>
          <w:szCs w:val="24"/>
        </w:rPr>
        <w:t>）三级标准及</w:t>
      </w:r>
      <w:r>
        <w:rPr>
          <w:rFonts w:ascii="Times New Roman"/>
          <w:sz w:val="24"/>
          <w:szCs w:val="24"/>
        </w:rPr>
        <w:t>沧州绿源水处理有限公司临港污水处理厂</w:t>
      </w:r>
      <w:r>
        <w:rPr>
          <w:rFonts w:ascii="Times New Roman" w:hint="eastAsia"/>
          <w:sz w:val="24"/>
          <w:szCs w:val="24"/>
        </w:rPr>
        <w:t>收水标准。</w:t>
      </w:r>
    </w:p>
    <w:p w:rsidR="004A0305" w:rsidRPr="00B323A9" w:rsidRDefault="000B1C18" w:rsidP="004A0305">
      <w:pPr>
        <w:widowControl/>
        <w:spacing w:line="360" w:lineRule="auto"/>
        <w:ind w:firstLineChars="200" w:firstLine="480"/>
        <w:jc w:val="left"/>
        <w:rPr>
          <w:rFonts w:ascii="宋体" w:hAnsi="宋体" w:cs="宋体"/>
          <w:kern w:val="0"/>
          <w:sz w:val="24"/>
          <w:szCs w:val="24"/>
        </w:rPr>
      </w:pPr>
      <w:r>
        <w:rPr>
          <w:rFonts w:ascii="Times New Roman" w:hint="eastAsia"/>
          <w:sz w:val="24"/>
          <w:szCs w:val="24"/>
        </w:rPr>
        <w:t>综合分析，项目</w:t>
      </w:r>
      <w:r w:rsidR="004A0305">
        <w:rPr>
          <w:rFonts w:ascii="Times New Roman" w:hint="eastAsia"/>
          <w:sz w:val="24"/>
          <w:szCs w:val="24"/>
        </w:rPr>
        <w:t>排水不会影响污水处理厂的正常运行，本项目处理后的污水进</w:t>
      </w:r>
      <w:r w:rsidR="004A0305">
        <w:rPr>
          <w:rFonts w:ascii="Times New Roman"/>
          <w:sz w:val="24"/>
          <w:szCs w:val="24"/>
        </w:rPr>
        <w:t>沧州绿源水处理有限公司临港污水处理厂</w:t>
      </w:r>
      <w:r w:rsidR="004A0305">
        <w:rPr>
          <w:rFonts w:ascii="Times New Roman" w:hint="eastAsia"/>
          <w:sz w:val="24"/>
          <w:szCs w:val="24"/>
        </w:rPr>
        <w:t>是可行的。</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65" w:name="_Toc534199081"/>
      <w:bookmarkEnd w:id="560"/>
      <w:r>
        <w:rPr>
          <w:rFonts w:ascii="Times New Roman" w:hAnsi="Times New Roman" w:hint="eastAsia"/>
          <w:sz w:val="30"/>
          <w:szCs w:val="30"/>
        </w:rPr>
        <w:t>7</w:t>
      </w:r>
      <w:r>
        <w:rPr>
          <w:rFonts w:ascii="Times New Roman" w:hAnsi="Times New Roman"/>
          <w:sz w:val="30"/>
          <w:szCs w:val="30"/>
        </w:rPr>
        <w:t>.3</w:t>
      </w:r>
      <w:r>
        <w:rPr>
          <w:rFonts w:ascii="Times New Roman" w:hAnsi="Times New Roman"/>
          <w:sz w:val="30"/>
          <w:szCs w:val="30"/>
        </w:rPr>
        <w:t>噪声防治措施可行性论证</w:t>
      </w:r>
      <w:bookmarkEnd w:id="565"/>
    </w:p>
    <w:p w:rsidR="00DB74EC" w:rsidRDefault="00586027">
      <w:pPr>
        <w:snapToGrid w:val="0"/>
        <w:spacing w:line="360" w:lineRule="auto"/>
        <w:ind w:firstLine="482"/>
        <w:contextualSpacing/>
        <w:rPr>
          <w:rFonts w:ascii="Times New Roman" w:hAnsi="Times New Roman"/>
          <w:sz w:val="24"/>
          <w:szCs w:val="24"/>
        </w:rPr>
      </w:pPr>
      <w:r>
        <w:rPr>
          <w:rFonts w:ascii="Times New Roman" w:hAnsi="Times New Roman"/>
          <w:sz w:val="24"/>
          <w:szCs w:val="24"/>
        </w:rPr>
        <w:t>本项目产生噪声的设备主要为</w:t>
      </w:r>
      <w:r w:rsidR="00165D47" w:rsidRPr="002C4E53">
        <w:rPr>
          <w:rFonts w:hint="eastAsia"/>
          <w:sz w:val="24"/>
          <w:szCs w:val="24"/>
        </w:rPr>
        <w:t>复合机组、剪板机、折弯机、单板机、</w:t>
      </w:r>
      <w:r w:rsidR="00165D47" w:rsidRPr="002C4E53">
        <w:rPr>
          <w:sz w:val="24"/>
          <w:szCs w:val="24"/>
        </w:rPr>
        <w:t>风机</w:t>
      </w:r>
      <w:r w:rsidR="00165D47" w:rsidRPr="002C4E53">
        <w:rPr>
          <w:rFonts w:hint="eastAsia"/>
          <w:sz w:val="24"/>
          <w:szCs w:val="24"/>
        </w:rPr>
        <w:t>等</w:t>
      </w:r>
      <w:r w:rsidR="00165D47" w:rsidRPr="002C4E53">
        <w:rPr>
          <w:rFonts w:ascii="Times New Roman" w:hAnsi="Times New Roman"/>
          <w:sz w:val="24"/>
          <w:szCs w:val="24"/>
        </w:rPr>
        <w:t>设备</w:t>
      </w:r>
      <w:r>
        <w:rPr>
          <w:rFonts w:ascii="Times New Roman" w:hAnsi="Times New Roman"/>
          <w:sz w:val="24"/>
          <w:szCs w:val="24"/>
        </w:rPr>
        <w:t>等，单台设备噪声值范围在</w:t>
      </w:r>
      <w:r>
        <w:rPr>
          <w:rFonts w:ascii="Times New Roman" w:hAnsi="Times New Roman" w:hint="eastAsia"/>
          <w:sz w:val="24"/>
          <w:szCs w:val="24"/>
        </w:rPr>
        <w:t>7</w:t>
      </w: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95dB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）之间。项目选用低噪声符合国家标准的设备；均设置减振装置；风机加装消声装置，采取上述措施后可降噪</w:t>
      </w:r>
      <w:r>
        <w:rPr>
          <w:rFonts w:ascii="Times New Roman" w:hAnsi="Times New Roman"/>
          <w:sz w:val="24"/>
          <w:szCs w:val="24"/>
        </w:rPr>
        <w:t>15~35dB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），由同类型企业的运行经验可知，所采取的各种噪声治理措施，均是成熟可靠的措施，设备噪声均可达到预期的治理效果。项目运营后，厂界噪声能够满足《工业企业厂界环境噪声排放标准》（</w:t>
      </w:r>
      <w:r>
        <w:rPr>
          <w:rFonts w:ascii="Times New Roman" w:hAnsi="Times New Roman"/>
          <w:sz w:val="24"/>
          <w:szCs w:val="24"/>
        </w:rPr>
        <w:t>GB12348-2008</w:t>
      </w:r>
      <w:r>
        <w:rPr>
          <w:rFonts w:ascii="Times New Roman" w:hAnsi="Times New Roman"/>
          <w:sz w:val="24"/>
          <w:szCs w:val="24"/>
        </w:rPr>
        <w:t>）中</w:t>
      </w:r>
      <w:r>
        <w:rPr>
          <w:rFonts w:ascii="Times New Roman" w:hAnsi="Times New Roman"/>
          <w:sz w:val="24"/>
          <w:szCs w:val="24"/>
        </w:rPr>
        <w:t>3</w:t>
      </w:r>
      <w:r w:rsidR="00165D47">
        <w:rPr>
          <w:rFonts w:ascii="Times New Roman" w:hAnsi="Times New Roman"/>
          <w:sz w:val="24"/>
          <w:szCs w:val="24"/>
        </w:rPr>
        <w:t>类标准要求</w:t>
      </w:r>
      <w:r>
        <w:rPr>
          <w:rFonts w:ascii="Times New Roman" w:hAnsi="Times New Roman"/>
          <w:sz w:val="24"/>
          <w:szCs w:val="24"/>
        </w:rPr>
        <w:t>。厂址距离最近的居住区较远，因此，工程投产后不会对周围声环境产生明显影响，所采用的噪声治理措施可行。</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66" w:name="_Toc534199082"/>
      <w:r>
        <w:rPr>
          <w:rFonts w:ascii="Times New Roman" w:hAnsi="Times New Roman" w:hint="eastAsia"/>
          <w:sz w:val="30"/>
          <w:szCs w:val="30"/>
        </w:rPr>
        <w:t>7</w:t>
      </w:r>
      <w:r>
        <w:rPr>
          <w:rFonts w:ascii="Times New Roman" w:hAnsi="Times New Roman"/>
          <w:sz w:val="30"/>
          <w:szCs w:val="30"/>
        </w:rPr>
        <w:t>.4</w:t>
      </w:r>
      <w:r>
        <w:rPr>
          <w:rFonts w:ascii="Times New Roman" w:hAnsi="Times New Roman"/>
          <w:sz w:val="30"/>
          <w:szCs w:val="30"/>
        </w:rPr>
        <w:t>固体废物防治措施可行性论证</w:t>
      </w:r>
      <w:bookmarkEnd w:id="566"/>
    </w:p>
    <w:p w:rsidR="00165D47" w:rsidRDefault="00586027" w:rsidP="00165D47">
      <w:pPr>
        <w:spacing w:line="360" w:lineRule="auto"/>
        <w:ind w:firstLineChars="200" w:firstLine="480"/>
        <w:rPr>
          <w:rFonts w:ascii="Times New Roman" w:hAnsi="Times New Roman"/>
          <w:bCs/>
          <w:sz w:val="24"/>
          <w:szCs w:val="24"/>
        </w:rPr>
      </w:pPr>
      <w:r>
        <w:rPr>
          <w:rFonts w:ascii="Times New Roman" w:hAnsi="Times New Roman"/>
          <w:bCs/>
          <w:sz w:val="24"/>
          <w:szCs w:val="24"/>
        </w:rPr>
        <w:t>本项目涉及的固废主要为；</w:t>
      </w:r>
      <w:r w:rsidR="00165D47">
        <w:rPr>
          <w:rFonts w:ascii="Times New Roman" w:hAnsi="Times New Roman" w:hint="eastAsia"/>
          <w:bCs/>
          <w:sz w:val="24"/>
          <w:szCs w:val="24"/>
        </w:rPr>
        <w:t>废岩棉、废玻璃棉、废彩钢板、废金属夹芯板、</w:t>
      </w:r>
      <w:r w:rsidR="00165D47">
        <w:rPr>
          <w:rFonts w:ascii="Times New Roman" w:hAnsi="Times New Roman"/>
          <w:bCs/>
          <w:sz w:val="24"/>
          <w:szCs w:val="24"/>
        </w:rPr>
        <w:t>废</w:t>
      </w:r>
      <w:r w:rsidR="00165D47">
        <w:rPr>
          <w:rFonts w:ascii="Times New Roman" w:hAnsi="Times New Roman"/>
          <w:bCs/>
          <w:sz w:val="24"/>
          <w:szCs w:val="24"/>
        </w:rPr>
        <w:lastRenderedPageBreak/>
        <w:t>气处理措施废活性炭</w:t>
      </w:r>
      <w:r w:rsidR="00165D47">
        <w:rPr>
          <w:rFonts w:ascii="Times New Roman" w:hAnsi="Times New Roman" w:hint="eastAsia"/>
          <w:bCs/>
          <w:sz w:val="24"/>
          <w:szCs w:val="24"/>
        </w:rPr>
        <w:t>、</w:t>
      </w:r>
      <w:r w:rsidR="00165D47">
        <w:rPr>
          <w:rFonts w:ascii="Times New Roman" w:hAnsi="Times New Roman"/>
          <w:bCs/>
          <w:sz w:val="24"/>
          <w:szCs w:val="24"/>
        </w:rPr>
        <w:t>布袋除尘器回收的粉尘</w:t>
      </w:r>
      <w:r w:rsidR="00165D47">
        <w:rPr>
          <w:rFonts w:ascii="Times New Roman" w:hAnsi="Times New Roman" w:hint="eastAsia"/>
          <w:bCs/>
          <w:sz w:val="24"/>
          <w:szCs w:val="24"/>
        </w:rPr>
        <w:t>、</w:t>
      </w:r>
      <w:r w:rsidR="00FF3EA3">
        <w:rPr>
          <w:rFonts w:ascii="Times New Roman" w:hAnsi="Times New Roman" w:hint="eastAsia"/>
          <w:bCs/>
          <w:sz w:val="24"/>
          <w:szCs w:val="24"/>
        </w:rPr>
        <w:t>黑料白料周转桶</w:t>
      </w:r>
      <w:r w:rsidR="00165D47">
        <w:rPr>
          <w:rFonts w:ascii="Times New Roman" w:hAnsi="Times New Roman" w:hint="eastAsia"/>
          <w:bCs/>
          <w:sz w:val="24"/>
          <w:szCs w:val="24"/>
        </w:rPr>
        <w:t>和二氯甲烷包装桶及生活垃圾</w:t>
      </w:r>
      <w:r w:rsidR="00165D47">
        <w:rPr>
          <w:rFonts w:ascii="Times New Roman" w:hAnsi="Times New Roman"/>
          <w:bCs/>
          <w:sz w:val="24"/>
          <w:szCs w:val="24"/>
        </w:rPr>
        <w:t>。其中废活性炭、</w:t>
      </w:r>
      <w:r w:rsidR="00165D47">
        <w:rPr>
          <w:rFonts w:ascii="Times New Roman" w:hAnsi="Times New Roman" w:hint="eastAsia"/>
          <w:bCs/>
          <w:sz w:val="24"/>
          <w:szCs w:val="24"/>
        </w:rPr>
        <w:t>二氯甲烷包装桶</w:t>
      </w:r>
      <w:r w:rsidR="00165D47">
        <w:rPr>
          <w:rFonts w:ascii="Times New Roman" w:hAnsi="Times New Roman"/>
          <w:bCs/>
          <w:sz w:val="24"/>
          <w:szCs w:val="24"/>
        </w:rPr>
        <w:t>属于危险废物。</w:t>
      </w:r>
    </w:p>
    <w:p w:rsidR="00DB74EC" w:rsidRDefault="00586027">
      <w:pPr>
        <w:spacing w:line="360" w:lineRule="auto"/>
        <w:ind w:firstLineChars="200" w:firstLine="480"/>
        <w:rPr>
          <w:rFonts w:ascii="Times New Roman" w:hAnsi="Times New Roman"/>
          <w:bCs/>
          <w:sz w:val="24"/>
          <w:szCs w:val="24"/>
        </w:rPr>
      </w:pPr>
      <w:r>
        <w:rPr>
          <w:rFonts w:ascii="Times New Roman" w:hAnsi="Times New Roman" w:hint="eastAsia"/>
          <w:bCs/>
          <w:sz w:val="24"/>
          <w:szCs w:val="24"/>
        </w:rPr>
        <w:t>（</w:t>
      </w:r>
      <w:r>
        <w:rPr>
          <w:rFonts w:ascii="Times New Roman" w:hAnsi="Times New Roman" w:hint="eastAsia"/>
          <w:bCs/>
          <w:sz w:val="24"/>
          <w:szCs w:val="24"/>
        </w:rPr>
        <w:t>1</w:t>
      </w:r>
      <w:r>
        <w:rPr>
          <w:rFonts w:ascii="Times New Roman" w:hAnsi="Times New Roman" w:hint="eastAsia"/>
          <w:bCs/>
          <w:sz w:val="24"/>
          <w:szCs w:val="24"/>
        </w:rPr>
        <w:t>）</w:t>
      </w:r>
      <w:r>
        <w:rPr>
          <w:rFonts w:ascii="Times New Roman" w:hAnsi="Times New Roman"/>
          <w:bCs/>
          <w:sz w:val="24"/>
          <w:szCs w:val="24"/>
        </w:rPr>
        <w:t>危险废物</w:t>
      </w:r>
    </w:p>
    <w:p w:rsidR="00165D47" w:rsidRPr="00604607" w:rsidRDefault="00165D47" w:rsidP="00165D47">
      <w:pPr>
        <w:spacing w:line="360" w:lineRule="auto"/>
        <w:ind w:firstLineChars="200" w:firstLine="480"/>
        <w:rPr>
          <w:rFonts w:ascii="Times New Roman" w:hAnsi="Times New Roman"/>
          <w:bCs/>
          <w:sz w:val="24"/>
          <w:szCs w:val="24"/>
        </w:rPr>
      </w:pPr>
      <w:r>
        <w:rPr>
          <w:rFonts w:ascii="Times New Roman" w:hAnsi="Times New Roman"/>
          <w:sz w:val="24"/>
          <w:szCs w:val="24"/>
        </w:rPr>
        <w:t>根据《国家危险废物名录》，</w:t>
      </w:r>
      <w:r>
        <w:rPr>
          <w:rFonts w:ascii="Times New Roman" w:hAnsi="Times New Roman"/>
          <w:bCs/>
          <w:sz w:val="24"/>
          <w:szCs w:val="24"/>
        </w:rPr>
        <w:t>废气处理措施废活性炭</w:t>
      </w:r>
      <w:r>
        <w:rPr>
          <w:rFonts w:ascii="Times New Roman" w:hAnsi="Times New Roman"/>
          <w:sz w:val="24"/>
          <w:szCs w:val="24"/>
        </w:rPr>
        <w:t>危废类别为</w:t>
      </w:r>
      <w:r>
        <w:rPr>
          <w:rFonts w:ascii="Times New Roman" w:hAnsi="Times New Roman"/>
          <w:sz w:val="24"/>
          <w:szCs w:val="24"/>
        </w:rPr>
        <w:t>HW49</w:t>
      </w:r>
      <w:r>
        <w:rPr>
          <w:rFonts w:ascii="Times New Roman" w:hAnsi="Times New Roman" w:hint="eastAsia"/>
          <w:sz w:val="24"/>
          <w:szCs w:val="24"/>
        </w:rPr>
        <w:t>，危废代码为</w:t>
      </w:r>
      <w:r w:rsidR="00221F05">
        <w:rPr>
          <w:rFonts w:ascii="Times New Roman" w:hAnsi="Times New Roman" w:hint="eastAsia"/>
          <w:sz w:val="24"/>
          <w:szCs w:val="24"/>
        </w:rPr>
        <w:t>900-041-49</w:t>
      </w:r>
      <w:r>
        <w:rPr>
          <w:rFonts w:ascii="Times New Roman" w:hAnsi="Times New Roman" w:hint="eastAsia"/>
          <w:sz w:val="24"/>
          <w:szCs w:val="24"/>
        </w:rPr>
        <w:t>，产生量为</w:t>
      </w:r>
      <w:r w:rsidR="00FF3EA3">
        <w:rPr>
          <w:rFonts w:ascii="Times New Roman" w:hAnsi="Times New Roman" w:hint="eastAsia"/>
          <w:sz w:val="24"/>
          <w:szCs w:val="24"/>
        </w:rPr>
        <w:t>2.344</w:t>
      </w:r>
      <w:r>
        <w:rPr>
          <w:rFonts w:ascii="Times New Roman" w:hAnsi="Times New Roman" w:hint="eastAsia"/>
          <w:bCs/>
          <w:sz w:val="24"/>
          <w:szCs w:val="24"/>
        </w:rPr>
        <w:t>t/a</w:t>
      </w:r>
      <w:r>
        <w:rPr>
          <w:rFonts w:ascii="Times New Roman" w:hAnsi="Times New Roman" w:hint="eastAsia"/>
          <w:bCs/>
          <w:sz w:val="24"/>
          <w:szCs w:val="24"/>
        </w:rPr>
        <w:t>；二氯甲烷包装桶危废类别为</w:t>
      </w:r>
      <w:r>
        <w:rPr>
          <w:rFonts w:ascii="Times New Roman" w:hAnsi="Times New Roman"/>
          <w:sz w:val="24"/>
          <w:szCs w:val="24"/>
        </w:rPr>
        <w:t>HW49</w:t>
      </w:r>
      <w:r>
        <w:rPr>
          <w:rFonts w:ascii="Times New Roman" w:hAnsi="Times New Roman" w:hint="eastAsia"/>
          <w:sz w:val="24"/>
          <w:szCs w:val="24"/>
        </w:rPr>
        <w:t>，危废代码为</w:t>
      </w:r>
      <w:r>
        <w:rPr>
          <w:rFonts w:ascii="Times New Roman" w:hAnsi="Times New Roman" w:hint="eastAsia"/>
          <w:sz w:val="24"/>
          <w:szCs w:val="24"/>
        </w:rPr>
        <w:t>900-041-49</w:t>
      </w:r>
      <w:r>
        <w:rPr>
          <w:rFonts w:ascii="Times New Roman" w:hAnsi="Times New Roman" w:hint="eastAsia"/>
          <w:sz w:val="24"/>
          <w:szCs w:val="24"/>
        </w:rPr>
        <w:t>，产生量为</w:t>
      </w:r>
      <w:r>
        <w:rPr>
          <w:rFonts w:ascii="Times New Roman" w:hAnsi="Times New Roman" w:hint="eastAsia"/>
          <w:bCs/>
          <w:sz w:val="24"/>
          <w:szCs w:val="24"/>
        </w:rPr>
        <w:t>0.</w:t>
      </w:r>
      <w:r w:rsidR="00FF3EA3">
        <w:rPr>
          <w:rFonts w:ascii="Times New Roman" w:hAnsi="Times New Roman" w:hint="eastAsia"/>
          <w:bCs/>
          <w:sz w:val="24"/>
          <w:szCs w:val="24"/>
        </w:rPr>
        <w:t>64</w:t>
      </w:r>
      <w:r>
        <w:rPr>
          <w:rFonts w:ascii="Times New Roman" w:hAnsi="Times New Roman" w:hint="eastAsia"/>
          <w:bCs/>
          <w:sz w:val="24"/>
          <w:szCs w:val="24"/>
        </w:rPr>
        <w:t>t/a</w:t>
      </w:r>
      <w:r>
        <w:rPr>
          <w:rFonts w:ascii="Times New Roman" w:hAnsi="Times New Roman" w:hint="eastAsia"/>
          <w:bCs/>
          <w:sz w:val="24"/>
          <w:szCs w:val="24"/>
        </w:rPr>
        <w:t>；废清洗液危废类别为</w:t>
      </w:r>
      <w:r w:rsidRPr="00604607">
        <w:rPr>
          <w:rFonts w:ascii="Times New Roman" w:hAnsi="Times New Roman"/>
          <w:sz w:val="24"/>
          <w:szCs w:val="24"/>
        </w:rPr>
        <w:t>HW</w:t>
      </w:r>
      <w:r w:rsidRPr="00604607">
        <w:rPr>
          <w:rFonts w:ascii="Times New Roman" w:hAnsi="Times New Roman" w:hint="eastAsia"/>
          <w:sz w:val="24"/>
          <w:szCs w:val="24"/>
        </w:rPr>
        <w:t>06</w:t>
      </w:r>
      <w:r w:rsidRPr="00604607">
        <w:rPr>
          <w:rFonts w:ascii="Times New Roman" w:hAnsi="Times New Roman" w:hint="eastAsia"/>
          <w:sz w:val="24"/>
          <w:szCs w:val="24"/>
        </w:rPr>
        <w:t>，危废代码为</w:t>
      </w:r>
      <w:r w:rsidRPr="00604607">
        <w:rPr>
          <w:rFonts w:ascii="Times New Roman" w:hAnsi="Times New Roman" w:hint="eastAsia"/>
          <w:sz w:val="24"/>
          <w:szCs w:val="24"/>
        </w:rPr>
        <w:t>900-401-06</w:t>
      </w:r>
      <w:r w:rsidRPr="00604607">
        <w:rPr>
          <w:rFonts w:ascii="Times New Roman" w:hAnsi="Times New Roman" w:hint="eastAsia"/>
          <w:sz w:val="24"/>
          <w:szCs w:val="24"/>
        </w:rPr>
        <w:t>，产生量为</w:t>
      </w:r>
      <w:r w:rsidR="00FF3EA3">
        <w:rPr>
          <w:rFonts w:ascii="Times New Roman" w:hAnsi="Times New Roman" w:hint="eastAsia"/>
          <w:bCs/>
          <w:sz w:val="24"/>
          <w:szCs w:val="24"/>
        </w:rPr>
        <w:t>4.32</w:t>
      </w:r>
      <w:r w:rsidRPr="00604607">
        <w:rPr>
          <w:rFonts w:ascii="Times New Roman" w:hAnsi="Times New Roman" w:hint="eastAsia"/>
          <w:bCs/>
          <w:sz w:val="24"/>
          <w:szCs w:val="24"/>
        </w:rPr>
        <w:t>t/a</w:t>
      </w:r>
      <w:r w:rsidRPr="00604607">
        <w:rPr>
          <w:rFonts w:ascii="Times New Roman" w:hAnsi="Times New Roman" w:hint="eastAsia"/>
          <w:bCs/>
          <w:sz w:val="24"/>
          <w:szCs w:val="24"/>
        </w:rPr>
        <w:t>；</w:t>
      </w:r>
      <w:r w:rsidRPr="00604607">
        <w:rPr>
          <w:rFonts w:ascii="Times New Roman" w:hAnsi="Times New Roman"/>
          <w:sz w:val="24"/>
          <w:szCs w:val="24"/>
        </w:rPr>
        <w:t>委托</w:t>
      </w:r>
      <w:r w:rsidRPr="00604607">
        <w:rPr>
          <w:rFonts w:ascii="Times New Roman" w:hAnsi="Times New Roman" w:hint="eastAsia"/>
          <w:snapToGrid w:val="0"/>
          <w:sz w:val="24"/>
          <w:szCs w:val="24"/>
        </w:rPr>
        <w:t>天津滨海合佳威立雅环境服务有限公司</w:t>
      </w:r>
      <w:r w:rsidRPr="00604607">
        <w:rPr>
          <w:rFonts w:ascii="Times New Roman" w:hAnsi="Times New Roman"/>
          <w:sz w:val="24"/>
          <w:szCs w:val="24"/>
        </w:rPr>
        <w:t>处置</w:t>
      </w:r>
      <w:r w:rsidRPr="00604607">
        <w:rPr>
          <w:rFonts w:ascii="Times New Roman" w:hAnsi="Times New Roman"/>
          <w:bCs/>
          <w:sz w:val="24"/>
          <w:szCs w:val="24"/>
        </w:rPr>
        <w:t>。</w:t>
      </w:r>
    </w:p>
    <w:p w:rsidR="00DB74EC" w:rsidRDefault="00586027">
      <w:pPr>
        <w:spacing w:line="360" w:lineRule="auto"/>
        <w:ind w:firstLineChars="200" w:firstLine="480"/>
        <w:rPr>
          <w:rFonts w:ascii="Times New Roman" w:hAnsi="Times New Roman"/>
          <w:bCs/>
          <w:sz w:val="24"/>
          <w:szCs w:val="24"/>
        </w:rPr>
      </w:pPr>
      <w:r>
        <w:rPr>
          <w:rFonts w:ascii="Times New Roman" w:hAnsi="Times New Roman"/>
          <w:bCs/>
          <w:sz w:val="24"/>
          <w:szCs w:val="24"/>
        </w:rPr>
        <w:t>按照《国家危险固废名录》规定，</w:t>
      </w:r>
      <w:r>
        <w:rPr>
          <w:rFonts w:ascii="Times New Roman" w:hAnsi="Times New Roman"/>
          <w:sz w:val="24"/>
          <w:szCs w:val="24"/>
        </w:rPr>
        <w:t>危险废物储存管理如下：</w:t>
      </w:r>
      <w:r>
        <w:rPr>
          <w:rFonts w:ascii="宋体" w:hAnsi="宋体" w:cs="宋体" w:hint="eastAsia"/>
          <w:sz w:val="24"/>
          <w:szCs w:val="24"/>
        </w:rPr>
        <w:t>①</w:t>
      </w:r>
      <w:r>
        <w:rPr>
          <w:rFonts w:ascii="Times New Roman" w:hAnsi="Times New Roman"/>
          <w:sz w:val="24"/>
          <w:szCs w:val="24"/>
        </w:rPr>
        <w:t>必须将危险废物装入容器内，禁止将不相容（相互反应）的危险废物在同一容器内混装。</w:t>
      </w:r>
      <w:r>
        <w:rPr>
          <w:rFonts w:ascii="宋体" w:hAnsi="宋体" w:cs="宋体" w:hint="eastAsia"/>
          <w:sz w:val="24"/>
          <w:szCs w:val="24"/>
        </w:rPr>
        <w:t>②</w:t>
      </w:r>
      <w:r>
        <w:rPr>
          <w:rFonts w:ascii="Times New Roman" w:hAnsi="Times New Roman"/>
          <w:sz w:val="24"/>
          <w:szCs w:val="24"/>
        </w:rPr>
        <w:t>容器应粘贴符合标准中附录</w:t>
      </w:r>
      <w:r>
        <w:rPr>
          <w:rFonts w:ascii="Times New Roman" w:hAnsi="Times New Roman"/>
          <w:sz w:val="24"/>
          <w:szCs w:val="24"/>
        </w:rPr>
        <w:t>A</w:t>
      </w:r>
      <w:r>
        <w:rPr>
          <w:rFonts w:ascii="Times New Roman" w:hAnsi="Times New Roman"/>
          <w:sz w:val="24"/>
          <w:szCs w:val="24"/>
        </w:rPr>
        <w:t>所示标签。</w:t>
      </w:r>
      <w:r>
        <w:rPr>
          <w:rFonts w:ascii="宋体" w:hAnsi="宋体" w:cs="宋体" w:hint="eastAsia"/>
          <w:sz w:val="24"/>
          <w:szCs w:val="24"/>
        </w:rPr>
        <w:t>③</w:t>
      </w:r>
      <w:r>
        <w:rPr>
          <w:rFonts w:ascii="Times New Roman" w:hAnsi="Times New Roman"/>
          <w:sz w:val="24"/>
          <w:szCs w:val="24"/>
        </w:rPr>
        <w:t>容器应满足相应强度要求，且完好无损，容器材质和衬里与危险废物相容（不相互反应）。</w:t>
      </w:r>
      <w:r>
        <w:rPr>
          <w:rFonts w:ascii="宋体" w:hAnsi="宋体" w:cs="宋体" w:hint="eastAsia"/>
          <w:sz w:val="24"/>
          <w:szCs w:val="24"/>
        </w:rPr>
        <w:t>④</w:t>
      </w:r>
      <w:r>
        <w:rPr>
          <w:rFonts w:ascii="Times New Roman" w:hAnsi="Times New Roman"/>
          <w:sz w:val="24"/>
          <w:szCs w:val="24"/>
        </w:rPr>
        <w:t>设置单独的危废存放间，危险废物分类收集，妥善保存。危险废物临时贮存场所应防雨、防风、防晒、防漏，四周按《环境保护图形标志</w:t>
      </w:r>
      <w:r>
        <w:rPr>
          <w:rFonts w:ascii="Times New Roman" w:hAnsi="Times New Roman"/>
          <w:sz w:val="24"/>
          <w:szCs w:val="24"/>
        </w:rPr>
        <w:t>-</w:t>
      </w:r>
      <w:r>
        <w:rPr>
          <w:rFonts w:ascii="Times New Roman" w:hAnsi="Times New Roman"/>
          <w:sz w:val="24"/>
          <w:szCs w:val="24"/>
        </w:rPr>
        <w:t>固体废物贮存（处置）场》（</w:t>
      </w:r>
      <w:r>
        <w:rPr>
          <w:rFonts w:ascii="Times New Roman" w:hAnsi="Times New Roman"/>
          <w:sz w:val="24"/>
          <w:szCs w:val="24"/>
        </w:rPr>
        <w:t>GB-15562.2-1995</w:t>
      </w:r>
      <w:r>
        <w:rPr>
          <w:rFonts w:ascii="Times New Roman" w:hAnsi="Times New Roman"/>
          <w:sz w:val="24"/>
          <w:szCs w:val="24"/>
        </w:rPr>
        <w:t>）规定设置警示标志，地面进行防渗处理，渗透系数</w:t>
      </w:r>
      <w:r>
        <w:rPr>
          <w:rFonts w:ascii="Times New Roman" w:hAnsi="Times New Roman"/>
          <w:sz w:val="24"/>
          <w:szCs w:val="24"/>
        </w:rPr>
        <w:t>≤10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，地面与裙脚、围堰采用坚固、防渗的材料建造，地面与裙脚所围建的容积不低于堵截最大容器的最大储量或总储量的五分之一，设有泄漏液体收集装置。</w:t>
      </w:r>
      <w:r>
        <w:rPr>
          <w:rFonts w:ascii="宋体" w:hAnsi="宋体" w:cs="宋体" w:hint="eastAsia"/>
          <w:sz w:val="24"/>
          <w:szCs w:val="24"/>
        </w:rPr>
        <w:t>⑤</w:t>
      </w:r>
      <w:r>
        <w:rPr>
          <w:rFonts w:ascii="Times New Roman" w:hAnsi="Times New Roman"/>
          <w:sz w:val="24"/>
          <w:szCs w:val="24"/>
        </w:rPr>
        <w:t>做好危险废物情况的记录，记录上须注明危险废物的名称、来源、数量、特性、和包装容器的类别、入库日期、存放库位、危废出库日期及接受单位名称，危险废物的记录和货单在危险废物回取后继续保留三年。</w:t>
      </w:r>
      <w:r>
        <w:rPr>
          <w:rFonts w:ascii="宋体" w:hAnsi="宋体" w:cs="宋体" w:hint="eastAsia"/>
          <w:sz w:val="24"/>
          <w:szCs w:val="24"/>
        </w:rPr>
        <w:t>⑥</w:t>
      </w:r>
      <w:r>
        <w:rPr>
          <w:rFonts w:ascii="Times New Roman" w:hAnsi="Times New Roman"/>
          <w:sz w:val="24"/>
          <w:szCs w:val="24"/>
        </w:rPr>
        <w:t>必须定期对贮存的危险废物包装容器及贮存设施进行检查，发现破损，应及时采取措施清理更换。</w:t>
      </w:r>
    </w:p>
    <w:p w:rsidR="00DB74EC" w:rsidRDefault="00586027">
      <w:pPr>
        <w:spacing w:line="360" w:lineRule="auto"/>
        <w:ind w:firstLineChars="200" w:firstLine="480"/>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hint="eastAsia"/>
          <w:kern w:val="0"/>
          <w:sz w:val="24"/>
          <w:szCs w:val="24"/>
        </w:rPr>
        <w:t>2</w:t>
      </w:r>
      <w:r>
        <w:rPr>
          <w:rFonts w:ascii="Times New Roman" w:hAnsi="Times New Roman" w:hint="eastAsia"/>
          <w:kern w:val="0"/>
          <w:sz w:val="24"/>
          <w:szCs w:val="24"/>
        </w:rPr>
        <w:t>）</w:t>
      </w:r>
      <w:r>
        <w:rPr>
          <w:rFonts w:ascii="Times New Roman" w:hAnsi="Times New Roman"/>
          <w:kern w:val="0"/>
          <w:sz w:val="24"/>
          <w:szCs w:val="24"/>
        </w:rPr>
        <w:t>一般固废</w:t>
      </w:r>
    </w:p>
    <w:p w:rsidR="003850B8" w:rsidRDefault="003850B8" w:rsidP="003850B8">
      <w:pPr>
        <w:spacing w:line="360" w:lineRule="auto"/>
        <w:ind w:firstLineChars="200" w:firstLine="480"/>
        <w:rPr>
          <w:rFonts w:ascii="Times New Roman" w:hAnsi="Times New Roman"/>
          <w:kern w:val="0"/>
          <w:sz w:val="24"/>
        </w:rPr>
      </w:pPr>
      <w:r>
        <w:rPr>
          <w:rFonts w:ascii="Times New Roman" w:hAnsi="Times New Roman"/>
          <w:kern w:val="0"/>
          <w:sz w:val="24"/>
        </w:rPr>
        <w:t>布袋除尘器回收粉尘约为</w:t>
      </w:r>
      <w:r w:rsidR="00FF3EA3">
        <w:rPr>
          <w:rFonts w:ascii="Times New Roman" w:hAnsi="Times New Roman" w:hint="eastAsia"/>
          <w:kern w:val="0"/>
          <w:sz w:val="24"/>
        </w:rPr>
        <w:t>2.3663</w:t>
      </w:r>
      <w:r>
        <w:rPr>
          <w:rFonts w:ascii="Times New Roman" w:hAnsi="Times New Roman"/>
          <w:kern w:val="0"/>
          <w:sz w:val="24"/>
        </w:rPr>
        <w:t>t/a</w:t>
      </w:r>
      <w:r>
        <w:rPr>
          <w:rFonts w:ascii="Times New Roman" w:hAnsi="Times New Roman"/>
          <w:kern w:val="0"/>
          <w:sz w:val="24"/>
        </w:rPr>
        <w:t>，</w:t>
      </w:r>
      <w:r>
        <w:rPr>
          <w:rFonts w:ascii="Times New Roman" w:hAnsi="Times New Roman" w:hint="eastAsia"/>
          <w:kern w:val="0"/>
          <w:sz w:val="24"/>
        </w:rPr>
        <w:t>收集后外售综合利用。</w:t>
      </w:r>
    </w:p>
    <w:p w:rsidR="003850B8" w:rsidRDefault="003850B8" w:rsidP="003850B8">
      <w:pPr>
        <w:spacing w:line="360" w:lineRule="auto"/>
        <w:ind w:firstLineChars="200" w:firstLine="480"/>
        <w:rPr>
          <w:rFonts w:ascii="Times New Roman" w:hAnsi="Times New Roman"/>
          <w:kern w:val="0"/>
          <w:sz w:val="24"/>
        </w:rPr>
      </w:pPr>
      <w:r>
        <w:rPr>
          <w:rFonts w:ascii="Times New Roman" w:hAnsi="Times New Roman" w:hint="eastAsia"/>
          <w:kern w:val="0"/>
          <w:sz w:val="24"/>
        </w:rPr>
        <w:t>废岩棉、废玻璃棉的产生量为</w:t>
      </w:r>
      <w:r>
        <w:rPr>
          <w:rFonts w:ascii="Times New Roman" w:hAnsi="Times New Roman" w:hint="eastAsia"/>
          <w:kern w:val="0"/>
          <w:sz w:val="24"/>
        </w:rPr>
        <w:t>3.</w:t>
      </w:r>
      <w:r w:rsidR="00FF3EA3">
        <w:rPr>
          <w:rFonts w:ascii="Times New Roman" w:hAnsi="Times New Roman" w:hint="eastAsia"/>
          <w:kern w:val="0"/>
          <w:sz w:val="24"/>
        </w:rPr>
        <w:t>9</w:t>
      </w:r>
      <w:r>
        <w:rPr>
          <w:rFonts w:ascii="Times New Roman" w:hAnsi="Times New Roman" w:hint="eastAsia"/>
          <w:kern w:val="0"/>
          <w:sz w:val="24"/>
        </w:rPr>
        <w:t>t/a</w:t>
      </w:r>
      <w:r>
        <w:rPr>
          <w:rFonts w:ascii="Times New Roman" w:hAnsi="Times New Roman" w:hint="eastAsia"/>
          <w:kern w:val="0"/>
          <w:sz w:val="24"/>
        </w:rPr>
        <w:t>，收集后外售综合利用。</w:t>
      </w:r>
    </w:p>
    <w:p w:rsidR="003850B8" w:rsidRDefault="003850B8" w:rsidP="003850B8">
      <w:pPr>
        <w:spacing w:line="360" w:lineRule="auto"/>
        <w:ind w:firstLineChars="200" w:firstLine="480"/>
        <w:rPr>
          <w:rFonts w:ascii="Times New Roman" w:hAnsi="Times New Roman"/>
          <w:kern w:val="0"/>
          <w:sz w:val="24"/>
        </w:rPr>
      </w:pPr>
      <w:r>
        <w:rPr>
          <w:rFonts w:ascii="Times New Roman" w:hAnsi="Times New Roman" w:hint="eastAsia"/>
          <w:kern w:val="0"/>
          <w:sz w:val="24"/>
        </w:rPr>
        <w:t>废彩钢板的产生量为</w:t>
      </w:r>
      <w:r w:rsidR="00396267">
        <w:rPr>
          <w:rFonts w:ascii="Times New Roman" w:hAnsi="Times New Roman" w:hint="eastAsia"/>
          <w:kern w:val="0"/>
          <w:sz w:val="24"/>
        </w:rPr>
        <w:t>8.725</w:t>
      </w:r>
      <w:r>
        <w:rPr>
          <w:rFonts w:ascii="Times New Roman" w:hAnsi="Times New Roman" w:hint="eastAsia"/>
          <w:kern w:val="0"/>
          <w:sz w:val="24"/>
        </w:rPr>
        <w:t>t/a</w:t>
      </w:r>
      <w:r>
        <w:rPr>
          <w:rFonts w:ascii="Times New Roman" w:hAnsi="Times New Roman" w:hint="eastAsia"/>
          <w:kern w:val="0"/>
          <w:sz w:val="24"/>
        </w:rPr>
        <w:t>，收集后外售综合利用。</w:t>
      </w:r>
    </w:p>
    <w:p w:rsidR="003850B8" w:rsidRDefault="003850B8" w:rsidP="003850B8">
      <w:pPr>
        <w:spacing w:line="360" w:lineRule="auto"/>
        <w:ind w:firstLineChars="200" w:firstLine="480"/>
        <w:rPr>
          <w:rFonts w:ascii="Times New Roman" w:hAnsi="Times New Roman"/>
          <w:kern w:val="0"/>
          <w:sz w:val="24"/>
        </w:rPr>
      </w:pPr>
      <w:r>
        <w:rPr>
          <w:rFonts w:ascii="Times New Roman" w:hAnsi="Times New Roman" w:hint="eastAsia"/>
          <w:kern w:val="0"/>
          <w:sz w:val="24"/>
        </w:rPr>
        <w:t>废金属面夹芯板产生量为</w:t>
      </w:r>
      <w:r>
        <w:rPr>
          <w:rFonts w:ascii="Times New Roman" w:hAnsi="Times New Roman" w:hint="eastAsia"/>
          <w:kern w:val="0"/>
          <w:sz w:val="24"/>
        </w:rPr>
        <w:t>0.</w:t>
      </w:r>
      <w:r w:rsidR="00FF3EA3">
        <w:rPr>
          <w:rFonts w:ascii="Times New Roman" w:hAnsi="Times New Roman" w:hint="eastAsia"/>
          <w:kern w:val="0"/>
          <w:sz w:val="24"/>
        </w:rPr>
        <w:t>9</w:t>
      </w:r>
      <w:r>
        <w:rPr>
          <w:rFonts w:ascii="Times New Roman" w:hAnsi="Times New Roman" w:hint="eastAsia"/>
          <w:kern w:val="0"/>
          <w:sz w:val="24"/>
        </w:rPr>
        <w:t>t/a</w:t>
      </w:r>
      <w:r>
        <w:rPr>
          <w:rFonts w:ascii="Times New Roman" w:hAnsi="Times New Roman" w:hint="eastAsia"/>
          <w:kern w:val="0"/>
          <w:sz w:val="24"/>
        </w:rPr>
        <w:t>，收集后外售综合利用。</w:t>
      </w:r>
    </w:p>
    <w:p w:rsidR="003850B8" w:rsidRDefault="00FF3EA3" w:rsidP="003850B8">
      <w:pPr>
        <w:spacing w:line="360" w:lineRule="auto"/>
        <w:ind w:firstLineChars="200" w:firstLine="480"/>
        <w:rPr>
          <w:rFonts w:ascii="Times New Roman" w:hAnsi="Times New Roman"/>
          <w:bCs/>
          <w:sz w:val="24"/>
          <w:szCs w:val="24"/>
        </w:rPr>
      </w:pPr>
      <w:r>
        <w:rPr>
          <w:rFonts w:ascii="Times New Roman" w:hAnsi="Times New Roman" w:hint="eastAsia"/>
          <w:bCs/>
          <w:sz w:val="24"/>
          <w:szCs w:val="24"/>
        </w:rPr>
        <w:t>黑料及白料</w:t>
      </w:r>
      <w:r w:rsidR="003850B8">
        <w:rPr>
          <w:rFonts w:ascii="Times New Roman" w:hAnsi="Times New Roman" w:hint="eastAsia"/>
          <w:bCs/>
          <w:sz w:val="24"/>
          <w:szCs w:val="24"/>
        </w:rPr>
        <w:t>周转桶</w:t>
      </w:r>
      <w:r w:rsidR="003850B8">
        <w:rPr>
          <w:rFonts w:ascii="Times New Roman" w:hAnsi="Times New Roman" w:hint="eastAsia"/>
          <w:sz w:val="24"/>
          <w:szCs w:val="24"/>
        </w:rPr>
        <w:t>产生量为</w:t>
      </w:r>
      <w:r w:rsidR="003850B8">
        <w:rPr>
          <w:rFonts w:ascii="Times New Roman" w:hAnsi="Times New Roman" w:hint="eastAsia"/>
          <w:bCs/>
          <w:sz w:val="24"/>
          <w:szCs w:val="24"/>
        </w:rPr>
        <w:t>7.</w:t>
      </w:r>
      <w:r>
        <w:rPr>
          <w:rFonts w:ascii="Times New Roman" w:hAnsi="Times New Roman" w:hint="eastAsia"/>
          <w:bCs/>
          <w:sz w:val="24"/>
          <w:szCs w:val="24"/>
        </w:rPr>
        <w:t>27</w:t>
      </w:r>
      <w:r w:rsidR="003850B8">
        <w:rPr>
          <w:rFonts w:ascii="Times New Roman" w:hAnsi="Times New Roman" w:hint="eastAsia"/>
          <w:bCs/>
          <w:sz w:val="24"/>
          <w:szCs w:val="24"/>
        </w:rPr>
        <w:t>t/a</w:t>
      </w:r>
      <w:r w:rsidR="003850B8">
        <w:rPr>
          <w:rFonts w:ascii="Times New Roman" w:hAnsi="Times New Roman" w:hint="eastAsia"/>
          <w:bCs/>
          <w:sz w:val="24"/>
          <w:szCs w:val="24"/>
        </w:rPr>
        <w:t>，由厂家回收利用。</w:t>
      </w:r>
    </w:p>
    <w:p w:rsidR="003850B8" w:rsidRDefault="003850B8" w:rsidP="003850B8">
      <w:pPr>
        <w:spacing w:line="360" w:lineRule="auto"/>
        <w:ind w:firstLineChars="200" w:firstLine="480"/>
        <w:rPr>
          <w:rFonts w:ascii="Times New Roman" w:hAnsi="Times New Roman"/>
          <w:kern w:val="0"/>
          <w:sz w:val="24"/>
        </w:rPr>
      </w:pPr>
      <w:r>
        <w:rPr>
          <w:rFonts w:ascii="Times New Roman" w:hAnsi="Times New Roman" w:hint="eastAsia"/>
          <w:kern w:val="0"/>
          <w:sz w:val="24"/>
        </w:rPr>
        <w:t>（</w:t>
      </w:r>
      <w:r>
        <w:rPr>
          <w:rFonts w:ascii="Times New Roman" w:hAnsi="Times New Roman" w:hint="eastAsia"/>
          <w:kern w:val="0"/>
          <w:sz w:val="24"/>
        </w:rPr>
        <w:t>3</w:t>
      </w:r>
      <w:r>
        <w:rPr>
          <w:rFonts w:ascii="Times New Roman" w:hAnsi="Times New Roman" w:hint="eastAsia"/>
          <w:kern w:val="0"/>
          <w:sz w:val="24"/>
        </w:rPr>
        <w:t>）生活垃圾</w:t>
      </w:r>
    </w:p>
    <w:p w:rsidR="003850B8" w:rsidRPr="003850B8" w:rsidRDefault="003850B8" w:rsidP="003850B8">
      <w:pPr>
        <w:spacing w:line="360" w:lineRule="auto"/>
        <w:ind w:firstLine="465"/>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生活垃圾的产生量为</w:t>
      </w:r>
      <w:r>
        <w:rPr>
          <w:rFonts w:ascii="Times New Roman" w:eastAsiaTheme="minorEastAsia" w:hAnsiTheme="minorEastAsia" w:hint="eastAsia"/>
          <w:snapToGrid w:val="0"/>
          <w:sz w:val="24"/>
          <w:szCs w:val="24"/>
        </w:rPr>
        <w:t>10.5t/a</w:t>
      </w:r>
      <w:r>
        <w:rPr>
          <w:rFonts w:ascii="Times New Roman" w:eastAsiaTheme="minorEastAsia" w:hAnsiTheme="minorEastAsia" w:hint="eastAsia"/>
          <w:snapToGrid w:val="0"/>
          <w:sz w:val="24"/>
          <w:szCs w:val="24"/>
        </w:rPr>
        <w:t>，由环卫部门定期清运处理。</w:t>
      </w:r>
    </w:p>
    <w:p w:rsidR="00DB74EC" w:rsidRDefault="00586027">
      <w:pPr>
        <w:spacing w:line="360" w:lineRule="auto"/>
        <w:ind w:firstLineChars="200" w:firstLine="480"/>
        <w:rPr>
          <w:rFonts w:ascii="Times New Roman" w:hAnsi="Times New Roman"/>
          <w:bCs/>
          <w:sz w:val="24"/>
          <w:szCs w:val="24"/>
        </w:rPr>
      </w:pPr>
      <w:r>
        <w:rPr>
          <w:rFonts w:ascii="Times New Roman" w:hAnsi="Times New Roman"/>
          <w:bCs/>
          <w:sz w:val="24"/>
          <w:szCs w:val="24"/>
        </w:rPr>
        <w:t>综上所述，该项目对固废采取以上处置措施，符合《一般工业固体废物贮存、处置场污染控制标准》（</w:t>
      </w:r>
      <w:r>
        <w:rPr>
          <w:rFonts w:ascii="Times New Roman" w:hAnsi="Times New Roman"/>
          <w:bCs/>
          <w:sz w:val="24"/>
          <w:szCs w:val="24"/>
        </w:rPr>
        <w:t>GB18599-2001</w:t>
      </w:r>
      <w:r>
        <w:rPr>
          <w:rFonts w:ascii="Times New Roman" w:hAnsi="Times New Roman"/>
          <w:bCs/>
          <w:sz w:val="24"/>
          <w:szCs w:val="24"/>
        </w:rPr>
        <w:t>）及修改单、《危险废物贮存污染控制标准》</w:t>
      </w:r>
      <w:r>
        <w:rPr>
          <w:rFonts w:ascii="Times New Roman" w:hAnsi="Times New Roman"/>
          <w:bCs/>
          <w:sz w:val="24"/>
          <w:szCs w:val="24"/>
        </w:rPr>
        <w:lastRenderedPageBreak/>
        <w:t>（</w:t>
      </w:r>
      <w:r>
        <w:rPr>
          <w:rFonts w:ascii="Times New Roman" w:hAnsi="Times New Roman"/>
          <w:bCs/>
          <w:sz w:val="24"/>
          <w:szCs w:val="24"/>
        </w:rPr>
        <w:t>GB18597-2001</w:t>
      </w:r>
      <w:r>
        <w:rPr>
          <w:rFonts w:ascii="Times New Roman" w:hAnsi="Times New Roman"/>
          <w:bCs/>
          <w:sz w:val="24"/>
          <w:szCs w:val="24"/>
        </w:rPr>
        <w:t>）及修改单中的要求，措施可行。</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67" w:name="_Toc534199083"/>
      <w:r>
        <w:rPr>
          <w:rFonts w:ascii="Times New Roman" w:hAnsi="Times New Roman" w:hint="eastAsia"/>
          <w:sz w:val="30"/>
          <w:szCs w:val="30"/>
        </w:rPr>
        <w:t>7</w:t>
      </w:r>
      <w:r>
        <w:rPr>
          <w:rFonts w:ascii="Times New Roman" w:hAnsi="Times New Roman"/>
          <w:sz w:val="30"/>
          <w:szCs w:val="30"/>
        </w:rPr>
        <w:t>.5</w:t>
      </w:r>
      <w:r>
        <w:rPr>
          <w:rFonts w:ascii="Times New Roman" w:hAnsi="Times New Roman"/>
          <w:sz w:val="30"/>
          <w:szCs w:val="30"/>
        </w:rPr>
        <w:t>防渗措施可行性论证</w:t>
      </w:r>
      <w:bookmarkEnd w:id="567"/>
    </w:p>
    <w:p w:rsidR="00DB74EC" w:rsidRDefault="00586027">
      <w:pPr>
        <w:adjustRightInd w:val="0"/>
        <w:snapToGrid w:val="0"/>
        <w:spacing w:line="360" w:lineRule="auto"/>
        <w:ind w:firstLine="435"/>
        <w:rPr>
          <w:rFonts w:ascii="Times New Roman" w:hAnsi="Times New Roman"/>
          <w:sz w:val="24"/>
          <w:szCs w:val="24"/>
        </w:rPr>
      </w:pPr>
      <w:r>
        <w:rPr>
          <w:rFonts w:ascii="Times New Roman" w:hAnsi="Times New Roman"/>
          <w:sz w:val="24"/>
          <w:szCs w:val="24"/>
        </w:rPr>
        <w:t>为了有效的防治厂区及周边地下水环境污染，必须对厂区内地表进行硬化和必要的防渗处理，下面就本项目可能的渗漏产污环节、分区防治措施及其具体防渗措施分别列述如下：</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bookmarkStart w:id="568" w:name="_Toc350957310"/>
      <w:bookmarkStart w:id="569" w:name="_Toc350958323"/>
      <w:bookmarkStart w:id="570" w:name="_Toc380531120"/>
      <w:r w:rsidR="00586027">
        <w:rPr>
          <w:rFonts w:ascii="宋体" w:hAnsi="宋体" w:cs="宋体" w:hint="eastAsia"/>
          <w:sz w:val="24"/>
          <w:szCs w:val="24"/>
        </w:rPr>
        <w:t>⑴</w:t>
      </w:r>
      <w:r>
        <w:rPr>
          <w:rFonts w:ascii="Times New Roman" w:hAnsi="Times New Roman"/>
          <w:sz w:val="24"/>
          <w:szCs w:val="24"/>
        </w:rPr>
        <w:fldChar w:fldCharType="end"/>
      </w:r>
      <w:bookmarkEnd w:id="568"/>
      <w:bookmarkEnd w:id="569"/>
      <w:r w:rsidR="00586027">
        <w:rPr>
          <w:rFonts w:ascii="Times New Roman" w:hAnsi="Times New Roman"/>
          <w:sz w:val="24"/>
          <w:szCs w:val="24"/>
        </w:rPr>
        <w:t>可能的渗漏产污环节</w:t>
      </w:r>
      <w:bookmarkEnd w:id="570"/>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厂区内阀门、化粪池、</w:t>
      </w:r>
      <w:r w:rsidR="003850B8">
        <w:rPr>
          <w:rFonts w:ascii="Times New Roman" w:hAnsi="Times New Roman" w:hint="eastAsia"/>
          <w:sz w:val="24"/>
          <w:szCs w:val="24"/>
        </w:rPr>
        <w:t>应急</w:t>
      </w:r>
      <w:r>
        <w:rPr>
          <w:rFonts w:ascii="Times New Roman" w:hAnsi="Times New Roman"/>
          <w:sz w:val="24"/>
          <w:szCs w:val="24"/>
        </w:rPr>
        <w:t>水池、管道不严密，致使污水外渗。</w:t>
      </w:r>
    </w:p>
    <w:p w:rsidR="00DB74EC" w:rsidRDefault="00586027" w:rsidP="00646121">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废水收集管网设计不当，废水无法妥善收集，污染地下水。</w:t>
      </w:r>
    </w:p>
    <w:p w:rsidR="00DB74EC" w:rsidRDefault="00586027">
      <w:pPr>
        <w:adjustRightInd w:val="0"/>
        <w:snapToGrid w:val="0"/>
        <w:spacing w:line="360" w:lineRule="auto"/>
        <w:ind w:firstLine="465"/>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厂区内的雨水混入生活污水，污染地下水。</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bookmarkStart w:id="571" w:name="_Toc350957311"/>
      <w:bookmarkStart w:id="572" w:name="_Toc350958324"/>
      <w:bookmarkStart w:id="573" w:name="_Toc380531121"/>
      <w:r w:rsidR="00586027">
        <w:rPr>
          <w:rFonts w:ascii="宋体" w:hAnsi="宋体" w:cs="宋体" w:hint="eastAsia"/>
          <w:sz w:val="24"/>
          <w:szCs w:val="24"/>
        </w:rPr>
        <w:t>⑵</w:t>
      </w:r>
      <w:r>
        <w:rPr>
          <w:rFonts w:ascii="Times New Roman" w:hAnsi="Times New Roman"/>
          <w:sz w:val="24"/>
          <w:szCs w:val="24"/>
        </w:rPr>
        <w:fldChar w:fldCharType="end"/>
      </w:r>
      <w:bookmarkEnd w:id="571"/>
      <w:bookmarkEnd w:id="572"/>
      <w:r w:rsidR="00586027">
        <w:rPr>
          <w:rFonts w:ascii="Times New Roman" w:hAnsi="Times New Roman"/>
          <w:sz w:val="24"/>
          <w:szCs w:val="24"/>
        </w:rPr>
        <w:t>分区防治措施</w:t>
      </w:r>
      <w:bookmarkEnd w:id="573"/>
    </w:p>
    <w:p w:rsidR="00DB74EC" w:rsidRDefault="00586027">
      <w:pPr>
        <w:pStyle w:val="130"/>
        <w:adjustRightInd w:val="0"/>
        <w:snapToGrid w:val="0"/>
        <w:spacing w:line="360" w:lineRule="auto"/>
        <w:ind w:firstLine="480"/>
      </w:pPr>
      <w:r>
        <w:t>对厂内可能泄漏污染物的污染区地面进行防渗处理，以及时地将泄漏</w:t>
      </w:r>
      <w:r>
        <w:t>/</w:t>
      </w:r>
      <w:r>
        <w:t>渗漏的污染物收集起来进行处理，从而有效防止洒落地面的污染物渗入地下。根据厂区各生产功能单元和可能泄漏至地面区域的污染物性质和生产单元的构筑方式，根据《环境影响评价技术导则地下水环境》（</w:t>
      </w:r>
      <w:r>
        <w:t>HJ610-2016</w:t>
      </w:r>
      <w:r>
        <w:t>），将厂区划分为重点防渗区和一般防渗区。</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bookmarkStart w:id="574" w:name="_Toc350958325"/>
      <w:bookmarkStart w:id="575" w:name="_Toc350957312"/>
      <w:bookmarkStart w:id="576" w:name="_Toc380531122"/>
      <w:r w:rsidR="00586027">
        <w:rPr>
          <w:rFonts w:ascii="宋体" w:hAnsi="宋体" w:cs="宋体" w:hint="eastAsia"/>
          <w:sz w:val="24"/>
          <w:szCs w:val="24"/>
        </w:rPr>
        <w:t>⑶</w:t>
      </w:r>
      <w:r>
        <w:rPr>
          <w:rFonts w:ascii="Times New Roman" w:hAnsi="Times New Roman"/>
          <w:sz w:val="24"/>
          <w:szCs w:val="24"/>
        </w:rPr>
        <w:fldChar w:fldCharType="end"/>
      </w:r>
      <w:bookmarkEnd w:id="574"/>
      <w:bookmarkEnd w:id="575"/>
      <w:r w:rsidR="00586027">
        <w:rPr>
          <w:rFonts w:ascii="Times New Roman" w:hAnsi="Times New Roman"/>
          <w:sz w:val="24"/>
          <w:szCs w:val="24"/>
        </w:rPr>
        <w:t>防渗漏处理措施</w:t>
      </w:r>
      <w:bookmarkEnd w:id="576"/>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本项目为防止厂区污水对地下水的可能污染，借鉴有关企业的成功经验，拟采取如下的具体防治措施详见</w:t>
      </w:r>
      <w:r>
        <w:rPr>
          <w:rFonts w:ascii="Times New Roman" w:hAnsi="Times New Roman" w:hint="eastAsia"/>
          <w:sz w:val="24"/>
          <w:szCs w:val="24"/>
        </w:rPr>
        <w:t>4</w:t>
      </w:r>
      <w:r>
        <w:rPr>
          <w:rFonts w:ascii="Times New Roman" w:hAnsi="Times New Roman"/>
          <w:sz w:val="24"/>
          <w:szCs w:val="24"/>
        </w:rPr>
        <w:t>.8.5</w:t>
      </w:r>
      <w:r>
        <w:rPr>
          <w:rFonts w:ascii="Times New Roman" w:hAnsi="Times New Roman"/>
          <w:sz w:val="24"/>
          <w:szCs w:val="24"/>
        </w:rPr>
        <w:t>：</w:t>
      </w:r>
    </w:p>
    <w:p w:rsidR="00DB74EC" w:rsidRDefault="00586027">
      <w:pPr>
        <w:adjustRightInd w:val="0"/>
        <w:snapToGrid w:val="0"/>
        <w:spacing w:line="360" w:lineRule="auto"/>
        <w:ind w:firstLine="480"/>
        <w:rPr>
          <w:rFonts w:ascii="Times New Roman" w:hAnsi="Times New Roman"/>
          <w:sz w:val="24"/>
          <w:szCs w:val="24"/>
        </w:rPr>
      </w:pPr>
      <w:r>
        <w:rPr>
          <w:rFonts w:ascii="Times New Roman" w:hAnsi="Times New Roman"/>
          <w:sz w:val="24"/>
          <w:szCs w:val="24"/>
        </w:rPr>
        <w:t>为了确保防渗措施的防渗效果，施工过程中建设单位应加强施工期的管理，严格按防渗设计要求进行施工，并加强防渗措施的日常维护，使防渗措施达到应有的防渗效果。同时应加强生产设施和环保设施的管理，避免废水、物料、中间体及产品副产品等跑冒滴漏。</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综上所述，本项目重点防渗区的防渗措施符合《危险废物填埋污染控制标准》（</w:t>
      </w:r>
      <w:r>
        <w:rPr>
          <w:rFonts w:ascii="Times New Roman" w:hAnsi="Times New Roman"/>
          <w:sz w:val="24"/>
          <w:szCs w:val="24"/>
        </w:rPr>
        <w:t>GB18598-2001</w:t>
      </w:r>
      <w:r>
        <w:rPr>
          <w:rFonts w:ascii="Times New Roman" w:hAnsi="Times New Roman"/>
          <w:sz w:val="24"/>
          <w:szCs w:val="24"/>
        </w:rPr>
        <w:t>）中的相关要求，一般防渗区符合《生活垃圾填埋场污染控制标准》（</w:t>
      </w:r>
      <w:r>
        <w:rPr>
          <w:rFonts w:ascii="Times New Roman" w:hAnsi="Times New Roman"/>
          <w:sz w:val="24"/>
          <w:szCs w:val="24"/>
        </w:rPr>
        <w:t>GB16889-2008</w:t>
      </w:r>
      <w:r>
        <w:rPr>
          <w:rFonts w:ascii="Times New Roman" w:hAnsi="Times New Roman"/>
          <w:sz w:val="24"/>
          <w:szCs w:val="24"/>
        </w:rPr>
        <w:t>）中的相关要求，因此工程防渗措施可行。</w:t>
      </w: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rPr>
          <w:rFonts w:ascii="Times New Roman" w:hAnsi="Times New Roman"/>
          <w:sz w:val="24"/>
          <w:szCs w:val="24"/>
        </w:rPr>
      </w:pPr>
    </w:p>
    <w:p w:rsidR="00D166FF" w:rsidRDefault="00D166FF">
      <w:pPr>
        <w:spacing w:line="360" w:lineRule="auto"/>
        <w:rPr>
          <w:rFonts w:ascii="Times New Roman" w:hAnsi="Times New Roman"/>
          <w:sz w:val="24"/>
          <w:szCs w:val="24"/>
        </w:rPr>
      </w:pPr>
    </w:p>
    <w:p w:rsidR="00DB74EC" w:rsidRDefault="00586027" w:rsidP="00F41C75">
      <w:pPr>
        <w:pStyle w:val="1"/>
        <w:adjustRightInd w:val="0"/>
        <w:snapToGrid w:val="0"/>
        <w:spacing w:beforeLines="50" w:after="0" w:line="360" w:lineRule="auto"/>
        <w:rPr>
          <w:rFonts w:ascii="Times New Roman" w:hAnsi="Times New Roman"/>
          <w:sz w:val="32"/>
          <w:szCs w:val="32"/>
        </w:rPr>
      </w:pPr>
      <w:bookmarkStart w:id="577" w:name="_Toc534199084"/>
      <w:r>
        <w:rPr>
          <w:rFonts w:ascii="Times New Roman" w:hAnsi="Times New Roman" w:hint="eastAsia"/>
          <w:sz w:val="32"/>
          <w:szCs w:val="32"/>
        </w:rPr>
        <w:lastRenderedPageBreak/>
        <w:t>8</w:t>
      </w:r>
      <w:r>
        <w:rPr>
          <w:rFonts w:ascii="Times New Roman" w:hAnsi="Times New Roman"/>
          <w:sz w:val="32"/>
          <w:szCs w:val="32"/>
        </w:rPr>
        <w:t>环境经济损益分析</w:t>
      </w:r>
      <w:bookmarkEnd w:id="577"/>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78" w:name="_Toc534199085"/>
      <w:r>
        <w:rPr>
          <w:rFonts w:ascii="Times New Roman" w:hAnsi="Times New Roman" w:hint="eastAsia"/>
          <w:sz w:val="30"/>
          <w:szCs w:val="30"/>
        </w:rPr>
        <w:t>8</w:t>
      </w:r>
      <w:r>
        <w:rPr>
          <w:rFonts w:ascii="Times New Roman" w:hAnsi="Times New Roman"/>
          <w:sz w:val="30"/>
          <w:szCs w:val="30"/>
        </w:rPr>
        <w:t xml:space="preserve">.1 </w:t>
      </w:r>
      <w:r>
        <w:rPr>
          <w:rFonts w:ascii="Times New Roman" w:hAnsi="Times New Roman"/>
          <w:sz w:val="30"/>
          <w:szCs w:val="30"/>
        </w:rPr>
        <w:t>环境保护设施投资估算</w:t>
      </w:r>
      <w:bookmarkEnd w:id="578"/>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为实现工程运行过程对环境污染的控制，在建设项目中必须投入一定比例的环保资金，用于环保设施及与环境保护有关的项目。各项环保措施及投资估算见表</w:t>
      </w:r>
      <w:r>
        <w:rPr>
          <w:rFonts w:ascii="Times New Roman" w:hAnsi="Times New Roman" w:hint="eastAsia"/>
          <w:sz w:val="24"/>
          <w:szCs w:val="24"/>
        </w:rPr>
        <w:t>8</w:t>
      </w:r>
      <w:r>
        <w:rPr>
          <w:rFonts w:ascii="Times New Roman" w:hAnsi="Times New Roman"/>
          <w:sz w:val="24"/>
          <w:szCs w:val="24"/>
        </w:rPr>
        <w:t>.1-1</w:t>
      </w:r>
      <w:r>
        <w:rPr>
          <w:rFonts w:ascii="Times New Roman" w:hAnsi="Times New Roman"/>
          <w:sz w:val="24"/>
          <w:szCs w:val="24"/>
        </w:rPr>
        <w:t>。</w:t>
      </w:r>
    </w:p>
    <w:p w:rsidR="00DB74EC" w:rsidRDefault="00586027">
      <w:pPr>
        <w:pStyle w:val="afc"/>
        <w:adjustRightInd w:val="0"/>
        <w:snapToGrid w:val="0"/>
        <w:jc w:val="center"/>
        <w:rPr>
          <w:rFonts w:ascii="Times New Roman" w:hAnsi="Times New Roman"/>
          <w:b/>
        </w:rPr>
      </w:pPr>
      <w:r>
        <w:rPr>
          <w:rFonts w:ascii="Times New Roman" w:hAnsi="Times New Roman"/>
          <w:b/>
        </w:rPr>
        <w:t>表</w:t>
      </w:r>
      <w:r>
        <w:rPr>
          <w:rFonts w:ascii="Times New Roman" w:hAnsi="Times New Roman" w:hint="eastAsia"/>
          <w:b/>
        </w:rPr>
        <w:t>8</w:t>
      </w:r>
      <w:r>
        <w:rPr>
          <w:rFonts w:ascii="Times New Roman" w:hAnsi="Times New Roman"/>
          <w:b/>
        </w:rPr>
        <w:t xml:space="preserve">.1-1  </w:t>
      </w:r>
      <w:r>
        <w:rPr>
          <w:rFonts w:ascii="Times New Roman" w:hAnsi="Times New Roman"/>
          <w:b/>
        </w:rPr>
        <w:t>环保投资估算一览表</w:t>
      </w:r>
    </w:p>
    <w:tbl>
      <w:tblPr>
        <w:tblW w:w="88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05"/>
        <w:gridCol w:w="1802"/>
        <w:gridCol w:w="2620"/>
        <w:gridCol w:w="1518"/>
        <w:gridCol w:w="1060"/>
        <w:gridCol w:w="1036"/>
      </w:tblGrid>
      <w:tr w:rsidR="00DB74EC" w:rsidTr="003850B8">
        <w:trPr>
          <w:trHeight w:val="20"/>
          <w:jc w:val="center"/>
        </w:trPr>
        <w:tc>
          <w:tcPr>
            <w:tcW w:w="805"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序号</w:t>
            </w:r>
          </w:p>
        </w:tc>
        <w:tc>
          <w:tcPr>
            <w:tcW w:w="1802"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处理对象</w:t>
            </w:r>
          </w:p>
        </w:tc>
        <w:tc>
          <w:tcPr>
            <w:tcW w:w="4138" w:type="dxa"/>
            <w:gridSpan w:val="2"/>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环保设施及措施</w:t>
            </w:r>
          </w:p>
        </w:tc>
        <w:tc>
          <w:tcPr>
            <w:tcW w:w="106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数量（台</w:t>
            </w:r>
            <w:r>
              <w:rPr>
                <w:rFonts w:ascii="Times New Roman" w:hAnsi="Times New Roman"/>
              </w:rPr>
              <w:t>/</w:t>
            </w:r>
            <w:r>
              <w:rPr>
                <w:rFonts w:ascii="Times New Roman" w:hAnsi="Times New Roman"/>
              </w:rPr>
              <w:t>套）</w:t>
            </w:r>
          </w:p>
        </w:tc>
        <w:tc>
          <w:tcPr>
            <w:tcW w:w="1036"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投资额（万元）</w:t>
            </w:r>
          </w:p>
        </w:tc>
      </w:tr>
      <w:tr w:rsidR="00DB74EC" w:rsidTr="003850B8">
        <w:trPr>
          <w:trHeight w:val="1109"/>
          <w:jc w:val="center"/>
        </w:trPr>
        <w:tc>
          <w:tcPr>
            <w:tcW w:w="805" w:type="dxa"/>
            <w:vMerge w:val="restart"/>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废气</w:t>
            </w:r>
          </w:p>
        </w:tc>
        <w:tc>
          <w:tcPr>
            <w:tcW w:w="1802" w:type="dxa"/>
            <w:vAlign w:val="center"/>
          </w:tcPr>
          <w:p w:rsidR="00DB74EC" w:rsidRDefault="00FF3EA3">
            <w:pPr>
              <w:adjustRightInd w:val="0"/>
              <w:snapToGrid w:val="0"/>
              <w:jc w:val="center"/>
              <w:rPr>
                <w:rFonts w:ascii="Times New Roman" w:hAnsi="Times New Roman"/>
                <w:szCs w:val="21"/>
              </w:rPr>
            </w:pPr>
            <w:r>
              <w:rPr>
                <w:rFonts w:ascii="Times New Roman" w:hAnsi="Times New Roman" w:hint="eastAsia"/>
                <w:szCs w:val="21"/>
              </w:rPr>
              <w:t>100</w:t>
            </w:r>
            <w:r w:rsidR="00696BF6">
              <w:rPr>
                <w:rFonts w:ascii="Times New Roman" w:hAnsi="Times New Roman" w:hint="eastAsia"/>
                <w:szCs w:val="21"/>
              </w:rPr>
              <w:t>万米</w:t>
            </w:r>
            <w:r w:rsidR="00696BF6">
              <w:rPr>
                <w:rFonts w:ascii="Times New Roman" w:hAnsi="Times New Roman" w:hint="eastAsia"/>
                <w:szCs w:val="21"/>
              </w:rPr>
              <w:t>/a</w:t>
            </w:r>
            <w:r w:rsidR="00696BF6">
              <w:rPr>
                <w:rFonts w:ascii="Times New Roman" w:hAnsi="Times New Roman" w:hint="eastAsia"/>
                <w:szCs w:val="21"/>
              </w:rPr>
              <w:t>金属板</w:t>
            </w:r>
            <w:r w:rsidR="003850B8">
              <w:rPr>
                <w:rFonts w:ascii="Times New Roman" w:hAnsi="Times New Roman" w:hint="eastAsia"/>
                <w:szCs w:val="21"/>
              </w:rPr>
              <w:t>生产线废气</w:t>
            </w:r>
          </w:p>
        </w:tc>
        <w:tc>
          <w:tcPr>
            <w:tcW w:w="2620" w:type="dxa"/>
            <w:vAlign w:val="center"/>
          </w:tcPr>
          <w:p w:rsidR="00396267" w:rsidRDefault="003850B8" w:rsidP="00396267">
            <w:pPr>
              <w:adjustRightInd w:val="0"/>
              <w:snapToGrid w:val="0"/>
              <w:jc w:val="center"/>
              <w:rPr>
                <w:rFonts w:ascii="Times New Roman" w:hAnsi="Times New Roman"/>
                <w:szCs w:val="21"/>
              </w:rPr>
            </w:pPr>
            <w:r>
              <w:rPr>
                <w:rFonts w:ascii="Times New Roman" w:hAnsi="Times New Roman" w:hint="eastAsia"/>
                <w:szCs w:val="21"/>
              </w:rPr>
              <w:t>有机废气经</w:t>
            </w:r>
            <w:r w:rsidR="00586027">
              <w:rPr>
                <w:rFonts w:ascii="Times New Roman" w:hAnsi="Times New Roman"/>
                <w:szCs w:val="21"/>
              </w:rPr>
              <w:t>光氧催化净化器</w:t>
            </w:r>
            <w:r w:rsidR="00396267">
              <w:rPr>
                <w:rFonts w:ascii="Times New Roman" w:hAnsi="Times New Roman" w:hint="eastAsia"/>
                <w:szCs w:val="21"/>
              </w:rPr>
              <w:t>1#</w:t>
            </w:r>
            <w:r w:rsidR="00586027">
              <w:rPr>
                <w:rFonts w:ascii="Times New Roman" w:hAnsi="Times New Roman"/>
                <w:szCs w:val="21"/>
              </w:rPr>
              <w:t>+</w:t>
            </w:r>
            <w:r w:rsidR="00586027">
              <w:rPr>
                <w:rFonts w:ascii="Times New Roman" w:hAnsi="Times New Roman"/>
                <w:szCs w:val="21"/>
              </w:rPr>
              <w:t>活性炭吸附</w:t>
            </w:r>
            <w:r w:rsidR="00396267">
              <w:rPr>
                <w:rFonts w:ascii="Times New Roman" w:hAnsi="Times New Roman" w:hint="eastAsia"/>
                <w:szCs w:val="21"/>
              </w:rPr>
              <w:t>1#</w:t>
            </w:r>
            <w:r>
              <w:rPr>
                <w:rFonts w:ascii="Times New Roman" w:hAnsi="Times New Roman" w:hint="eastAsia"/>
                <w:szCs w:val="21"/>
              </w:rPr>
              <w:t>（</w:t>
            </w:r>
            <w:r w:rsidR="00396267">
              <w:rPr>
                <w:rFonts w:ascii="Times New Roman" w:hAnsi="Times New Roman" w:hint="eastAsia"/>
                <w:szCs w:val="21"/>
              </w:rPr>
              <w:t>利旧</w:t>
            </w:r>
            <w:r>
              <w:rPr>
                <w:rFonts w:ascii="Times New Roman" w:hAnsi="Times New Roman" w:hint="eastAsia"/>
                <w:szCs w:val="21"/>
              </w:rPr>
              <w:t>）处理后与分别经布袋除尘器</w:t>
            </w:r>
            <w:r w:rsidR="00396267">
              <w:rPr>
                <w:rFonts w:ascii="Times New Roman" w:hAnsi="Times New Roman" w:hint="eastAsia"/>
                <w:szCs w:val="21"/>
              </w:rPr>
              <w:t>（</w:t>
            </w:r>
            <w:r w:rsidR="00396267">
              <w:rPr>
                <w:rFonts w:ascii="Times New Roman" w:hAnsi="Times New Roman" w:hint="eastAsia"/>
                <w:szCs w:val="21"/>
              </w:rPr>
              <w:t>1#</w:t>
            </w:r>
            <w:r w:rsidR="00396267">
              <w:rPr>
                <w:rFonts w:ascii="Times New Roman" w:hAnsi="Times New Roman" w:hint="eastAsia"/>
                <w:szCs w:val="21"/>
              </w:rPr>
              <w:t>、</w:t>
            </w:r>
            <w:r w:rsidR="00396267">
              <w:rPr>
                <w:rFonts w:ascii="Times New Roman" w:hAnsi="Times New Roman" w:hint="eastAsia"/>
                <w:szCs w:val="21"/>
              </w:rPr>
              <w:t>2#</w:t>
            </w:r>
            <w:r w:rsidR="00396267">
              <w:rPr>
                <w:rFonts w:ascii="Times New Roman" w:hAnsi="Times New Roman" w:hint="eastAsia"/>
                <w:szCs w:val="21"/>
              </w:rPr>
              <w:t>、</w:t>
            </w:r>
            <w:r w:rsidR="00396267">
              <w:rPr>
                <w:rFonts w:ascii="Times New Roman" w:hAnsi="Times New Roman" w:hint="eastAsia"/>
                <w:szCs w:val="21"/>
              </w:rPr>
              <w:t>3#</w:t>
            </w:r>
            <w:r w:rsidR="00396267">
              <w:rPr>
                <w:rFonts w:ascii="Times New Roman" w:hAnsi="Times New Roman" w:hint="eastAsia"/>
                <w:szCs w:val="21"/>
              </w:rPr>
              <w:t>）</w:t>
            </w:r>
            <w:r>
              <w:rPr>
                <w:rFonts w:ascii="Times New Roman" w:hAnsi="Times New Roman" w:hint="eastAsia"/>
                <w:szCs w:val="21"/>
              </w:rPr>
              <w:t>处理的分条、侧面铣口、定长切割粉尘（</w:t>
            </w:r>
            <w:r w:rsidR="00396267">
              <w:rPr>
                <w:rFonts w:ascii="Times New Roman" w:hAnsi="Times New Roman" w:hint="eastAsia"/>
                <w:szCs w:val="21"/>
              </w:rPr>
              <w:t>利旧</w:t>
            </w:r>
            <w:r>
              <w:rPr>
                <w:rFonts w:ascii="Times New Roman" w:hAnsi="Times New Roman" w:hint="eastAsia"/>
                <w:szCs w:val="21"/>
              </w:rPr>
              <w:t>）</w:t>
            </w:r>
            <w:r w:rsidR="00396267">
              <w:rPr>
                <w:rFonts w:ascii="Times New Roman" w:hAnsi="Times New Roman" w:hint="eastAsia"/>
                <w:szCs w:val="21"/>
              </w:rPr>
              <w:t>排放，</w:t>
            </w:r>
          </w:p>
          <w:p w:rsidR="00DB74EC" w:rsidRDefault="00FF3EA3" w:rsidP="00396267">
            <w:pPr>
              <w:adjustRightInd w:val="0"/>
              <w:snapToGrid w:val="0"/>
              <w:jc w:val="center"/>
              <w:rPr>
                <w:rFonts w:ascii="Times New Roman" w:hAnsi="Times New Roman"/>
                <w:szCs w:val="21"/>
              </w:rPr>
            </w:pPr>
            <w:r>
              <w:rPr>
                <w:rFonts w:ascii="Times New Roman" w:hAnsi="Times New Roman" w:hint="eastAsia"/>
                <w:szCs w:val="21"/>
              </w:rPr>
              <w:t>UV</w:t>
            </w:r>
            <w:r w:rsidR="003850B8">
              <w:rPr>
                <w:rFonts w:ascii="Times New Roman" w:hAnsi="Times New Roman"/>
                <w:szCs w:val="21"/>
              </w:rPr>
              <w:t>光氧催化净化器</w:t>
            </w:r>
            <w:r w:rsidR="003850B8">
              <w:rPr>
                <w:rFonts w:ascii="Times New Roman" w:hAnsi="Times New Roman"/>
                <w:szCs w:val="21"/>
              </w:rPr>
              <w:t>+</w:t>
            </w:r>
            <w:r w:rsidR="003850B8">
              <w:rPr>
                <w:rFonts w:ascii="Times New Roman" w:hAnsi="Times New Roman"/>
                <w:szCs w:val="21"/>
              </w:rPr>
              <w:t>活性炭吸附</w:t>
            </w:r>
            <w:r w:rsidR="003850B8">
              <w:rPr>
                <w:rFonts w:ascii="Times New Roman" w:hAnsi="Times New Roman" w:hint="eastAsia"/>
                <w:szCs w:val="21"/>
              </w:rPr>
              <w:t>处理的</w:t>
            </w:r>
            <w:r>
              <w:rPr>
                <w:rFonts w:ascii="Times New Roman" w:hAnsi="Times New Roman" w:hint="eastAsia"/>
                <w:szCs w:val="21"/>
              </w:rPr>
              <w:t>发泡定型及清洗枪头废气</w:t>
            </w:r>
            <w:r w:rsidR="00646121">
              <w:rPr>
                <w:rFonts w:ascii="Times New Roman" w:hAnsi="Times New Roman" w:hint="eastAsia"/>
                <w:szCs w:val="21"/>
              </w:rPr>
              <w:t>，安装在线监测设备</w:t>
            </w:r>
            <w:r w:rsidR="00396267">
              <w:rPr>
                <w:rFonts w:ascii="Times New Roman" w:hAnsi="Times New Roman" w:hint="eastAsia"/>
                <w:szCs w:val="21"/>
              </w:rPr>
              <w:t>（利旧）</w:t>
            </w:r>
          </w:p>
        </w:tc>
        <w:tc>
          <w:tcPr>
            <w:tcW w:w="1518" w:type="dxa"/>
            <w:vAlign w:val="center"/>
          </w:tcPr>
          <w:p w:rsidR="00DB74EC" w:rsidRDefault="00586027" w:rsidP="00646121">
            <w:pPr>
              <w:adjustRightInd w:val="0"/>
              <w:snapToGrid w:val="0"/>
              <w:jc w:val="center"/>
              <w:rPr>
                <w:rFonts w:ascii="Times New Roman" w:hAnsi="Times New Roman"/>
                <w:szCs w:val="21"/>
              </w:rPr>
            </w:pPr>
            <w:r>
              <w:rPr>
                <w:rFonts w:ascii="Times New Roman" w:hAnsi="Times New Roman"/>
                <w:szCs w:val="21"/>
              </w:rPr>
              <w:t>由一根</w:t>
            </w:r>
            <w:r w:rsidR="003850B8">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sidR="00646121">
              <w:rPr>
                <w:rFonts w:ascii="Times New Roman" w:hAnsi="Times New Roman" w:hint="eastAsia"/>
                <w:szCs w:val="21"/>
              </w:rPr>
              <w:t>P1</w:t>
            </w:r>
            <w:r>
              <w:rPr>
                <w:rFonts w:ascii="Times New Roman" w:hAnsi="Times New Roman"/>
                <w:szCs w:val="21"/>
              </w:rPr>
              <w:t>排放</w:t>
            </w:r>
          </w:p>
        </w:tc>
        <w:tc>
          <w:tcPr>
            <w:tcW w:w="106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1</w:t>
            </w:r>
          </w:p>
        </w:tc>
        <w:tc>
          <w:tcPr>
            <w:tcW w:w="1036" w:type="dxa"/>
            <w:vAlign w:val="center"/>
          </w:tcPr>
          <w:p w:rsidR="00DB74EC" w:rsidRPr="00646121" w:rsidRDefault="00646121" w:rsidP="00A736B7">
            <w:pPr>
              <w:pStyle w:val="afff7"/>
              <w:adjustRightInd w:val="0"/>
              <w:snapToGrid w:val="0"/>
              <w:spacing w:line="240" w:lineRule="auto"/>
              <w:rPr>
                <w:rFonts w:ascii="Times New Roman" w:hAnsi="Times New Roman"/>
              </w:rPr>
            </w:pPr>
            <w:r w:rsidRPr="00646121">
              <w:rPr>
                <w:rFonts w:ascii="Times New Roman" w:hAnsi="Times New Roman" w:hint="eastAsia"/>
              </w:rPr>
              <w:t>7</w:t>
            </w:r>
            <w:r w:rsidR="00A736B7">
              <w:rPr>
                <w:rFonts w:ascii="Times New Roman" w:hAnsi="Times New Roman" w:hint="eastAsia"/>
              </w:rPr>
              <w:t>0</w:t>
            </w:r>
          </w:p>
        </w:tc>
      </w:tr>
      <w:tr w:rsidR="00DB74EC" w:rsidTr="00FF3EA3">
        <w:trPr>
          <w:trHeight w:val="977"/>
          <w:jc w:val="center"/>
        </w:trPr>
        <w:tc>
          <w:tcPr>
            <w:tcW w:w="805" w:type="dxa"/>
            <w:vMerge/>
            <w:vAlign w:val="center"/>
          </w:tcPr>
          <w:p w:rsidR="00DB74EC" w:rsidRDefault="00DB74EC">
            <w:pPr>
              <w:pStyle w:val="afff7"/>
              <w:adjustRightInd w:val="0"/>
              <w:snapToGrid w:val="0"/>
              <w:spacing w:line="240" w:lineRule="auto"/>
              <w:rPr>
                <w:rFonts w:ascii="Times New Roman" w:hAnsi="Times New Roman"/>
              </w:rPr>
            </w:pPr>
          </w:p>
        </w:tc>
        <w:tc>
          <w:tcPr>
            <w:tcW w:w="1802" w:type="dxa"/>
            <w:vAlign w:val="center"/>
          </w:tcPr>
          <w:p w:rsidR="00DB74EC" w:rsidRDefault="00FF3EA3">
            <w:pPr>
              <w:pStyle w:val="afff7"/>
              <w:adjustRightInd w:val="0"/>
              <w:snapToGrid w:val="0"/>
              <w:spacing w:line="240" w:lineRule="auto"/>
              <w:rPr>
                <w:rFonts w:ascii="Times New Roman" w:hAnsi="Times New Roman"/>
              </w:rPr>
            </w:pPr>
            <w:r>
              <w:rPr>
                <w:rFonts w:ascii="Times New Roman" w:hAnsi="Times New Roman" w:hint="eastAsia"/>
              </w:rPr>
              <w:t>50</w:t>
            </w:r>
            <w:r w:rsidR="00696BF6">
              <w:rPr>
                <w:rFonts w:ascii="Times New Roman" w:hAnsi="Times New Roman" w:hint="eastAsia"/>
              </w:rPr>
              <w:t>万米</w:t>
            </w:r>
            <w:r w:rsidR="00696BF6">
              <w:rPr>
                <w:rFonts w:ascii="Times New Roman" w:hAnsi="Times New Roman" w:hint="eastAsia"/>
              </w:rPr>
              <w:t>/a</w:t>
            </w:r>
            <w:r w:rsidR="00696BF6">
              <w:rPr>
                <w:rFonts w:ascii="Times New Roman" w:hAnsi="Times New Roman" w:hint="eastAsia"/>
              </w:rPr>
              <w:t>金属板</w:t>
            </w:r>
            <w:r w:rsidR="003850B8">
              <w:rPr>
                <w:rFonts w:ascii="Times New Roman" w:hAnsi="Times New Roman" w:hint="eastAsia"/>
              </w:rPr>
              <w:t>生产线废气</w:t>
            </w:r>
          </w:p>
        </w:tc>
        <w:tc>
          <w:tcPr>
            <w:tcW w:w="2620" w:type="dxa"/>
            <w:vAlign w:val="center"/>
          </w:tcPr>
          <w:p w:rsidR="00DB74EC" w:rsidRDefault="003850B8">
            <w:pPr>
              <w:adjustRightInd w:val="0"/>
              <w:snapToGrid w:val="0"/>
              <w:jc w:val="center"/>
              <w:rPr>
                <w:rFonts w:ascii="Times New Roman" w:hAnsi="Times New Roman"/>
                <w:szCs w:val="21"/>
              </w:rPr>
            </w:pPr>
            <w:r>
              <w:rPr>
                <w:rFonts w:ascii="Times New Roman" w:hAnsi="Times New Roman" w:hint="eastAsia"/>
                <w:szCs w:val="21"/>
              </w:rPr>
              <w:t>分条、侧面铣口、定长切割粉尘</w:t>
            </w:r>
            <w:r w:rsidR="00586027">
              <w:rPr>
                <w:rFonts w:ascii="Times New Roman" w:hAnsi="Times New Roman"/>
                <w:szCs w:val="21"/>
              </w:rPr>
              <w:t>经布袋除尘器</w:t>
            </w:r>
            <w:r w:rsidR="00396267">
              <w:rPr>
                <w:rFonts w:ascii="Times New Roman" w:hAnsi="Times New Roman" w:hint="eastAsia"/>
                <w:szCs w:val="21"/>
              </w:rPr>
              <w:t>4#</w:t>
            </w:r>
            <w:r w:rsidR="00586027">
              <w:rPr>
                <w:rFonts w:ascii="Times New Roman" w:hAnsi="Times New Roman"/>
                <w:szCs w:val="21"/>
              </w:rPr>
              <w:t>处理</w:t>
            </w:r>
            <w:r>
              <w:rPr>
                <w:rFonts w:ascii="Times New Roman" w:hAnsi="Times New Roman" w:hint="eastAsia"/>
                <w:szCs w:val="21"/>
              </w:rPr>
              <w:t>后与经</w:t>
            </w:r>
            <w:r w:rsidR="00FF3EA3">
              <w:rPr>
                <w:rFonts w:ascii="Times New Roman" w:hAnsi="Times New Roman" w:hint="eastAsia"/>
                <w:szCs w:val="21"/>
              </w:rPr>
              <w:t>UV</w:t>
            </w:r>
            <w:r w:rsidR="00396267">
              <w:rPr>
                <w:rFonts w:ascii="Times New Roman" w:hAnsi="Times New Roman"/>
                <w:szCs w:val="21"/>
              </w:rPr>
              <w:t>光氧催化</w:t>
            </w:r>
            <w:r w:rsidR="00FF3EA3">
              <w:rPr>
                <w:rFonts w:ascii="Times New Roman" w:hAnsi="Times New Roman"/>
                <w:szCs w:val="21"/>
              </w:rPr>
              <w:t>器</w:t>
            </w:r>
            <w:r w:rsidR="00396267">
              <w:rPr>
                <w:rFonts w:ascii="Times New Roman" w:hAnsi="Times New Roman" w:hint="eastAsia"/>
                <w:szCs w:val="21"/>
              </w:rPr>
              <w:t>2#</w:t>
            </w:r>
            <w:r w:rsidR="00FF3EA3">
              <w:rPr>
                <w:rFonts w:ascii="Times New Roman" w:hAnsi="Times New Roman"/>
                <w:szCs w:val="21"/>
              </w:rPr>
              <w:t>+</w:t>
            </w:r>
            <w:r w:rsidR="00FF3EA3">
              <w:rPr>
                <w:rFonts w:ascii="Times New Roman" w:hAnsi="Times New Roman"/>
                <w:szCs w:val="21"/>
              </w:rPr>
              <w:t>活性炭吸附</w:t>
            </w:r>
            <w:r w:rsidR="00396267">
              <w:rPr>
                <w:rFonts w:ascii="Times New Roman" w:hAnsi="Times New Roman" w:hint="eastAsia"/>
                <w:szCs w:val="21"/>
              </w:rPr>
              <w:t>2#</w:t>
            </w:r>
            <w:r w:rsidR="00FF3EA3">
              <w:rPr>
                <w:rFonts w:ascii="Times New Roman" w:hAnsi="Times New Roman" w:hint="eastAsia"/>
                <w:szCs w:val="21"/>
              </w:rPr>
              <w:t>处理的发泡定型及清洗枪头废气</w:t>
            </w:r>
            <w:r w:rsidR="00646121">
              <w:rPr>
                <w:rFonts w:ascii="Times New Roman" w:hAnsi="Times New Roman" w:hint="eastAsia"/>
                <w:szCs w:val="21"/>
              </w:rPr>
              <w:t>，安装在线监测设备</w:t>
            </w:r>
            <w:r w:rsidR="00396267">
              <w:rPr>
                <w:rFonts w:ascii="Times New Roman" w:hAnsi="Times New Roman" w:hint="eastAsia"/>
                <w:szCs w:val="21"/>
              </w:rPr>
              <w:t>（新增）</w:t>
            </w:r>
          </w:p>
        </w:tc>
        <w:tc>
          <w:tcPr>
            <w:tcW w:w="1518" w:type="dxa"/>
            <w:vAlign w:val="center"/>
          </w:tcPr>
          <w:p w:rsidR="00DB74EC" w:rsidRDefault="003850B8">
            <w:pPr>
              <w:adjustRightInd w:val="0"/>
              <w:snapToGrid w:val="0"/>
              <w:jc w:val="center"/>
              <w:rPr>
                <w:rFonts w:ascii="Times New Roman" w:hAnsi="Times New Roman"/>
                <w:szCs w:val="21"/>
              </w:rPr>
            </w:pPr>
            <w:r>
              <w:rPr>
                <w:rFonts w:ascii="Times New Roman" w:hAnsi="Times New Roman"/>
                <w:szCs w:val="21"/>
              </w:rPr>
              <w:t>由一根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r w:rsidR="00646121">
              <w:rPr>
                <w:rFonts w:ascii="Times New Roman" w:hAnsi="Times New Roman" w:hint="eastAsia"/>
                <w:szCs w:val="21"/>
              </w:rPr>
              <w:t>P2</w:t>
            </w:r>
            <w:r>
              <w:rPr>
                <w:rFonts w:ascii="Times New Roman" w:hAnsi="Times New Roman"/>
                <w:szCs w:val="21"/>
              </w:rPr>
              <w:t>排放</w:t>
            </w:r>
          </w:p>
        </w:tc>
        <w:tc>
          <w:tcPr>
            <w:tcW w:w="1060" w:type="dxa"/>
            <w:vAlign w:val="center"/>
          </w:tcPr>
          <w:p w:rsidR="00DB74EC" w:rsidRDefault="003850B8">
            <w:pPr>
              <w:pStyle w:val="afff7"/>
              <w:adjustRightInd w:val="0"/>
              <w:snapToGrid w:val="0"/>
              <w:spacing w:line="240" w:lineRule="auto"/>
              <w:rPr>
                <w:rFonts w:ascii="Times New Roman" w:hAnsi="Times New Roman"/>
              </w:rPr>
            </w:pPr>
            <w:r>
              <w:rPr>
                <w:rFonts w:ascii="Times New Roman" w:hAnsi="Times New Roman" w:hint="eastAsia"/>
              </w:rPr>
              <w:t>1</w:t>
            </w:r>
          </w:p>
        </w:tc>
        <w:tc>
          <w:tcPr>
            <w:tcW w:w="1036" w:type="dxa"/>
            <w:vAlign w:val="center"/>
          </w:tcPr>
          <w:p w:rsidR="00DB74EC" w:rsidRPr="00646121" w:rsidRDefault="00646121">
            <w:pPr>
              <w:pStyle w:val="afff7"/>
              <w:adjustRightInd w:val="0"/>
              <w:snapToGrid w:val="0"/>
              <w:spacing w:line="240" w:lineRule="auto"/>
              <w:rPr>
                <w:rFonts w:ascii="Times New Roman" w:hAnsi="Times New Roman"/>
              </w:rPr>
            </w:pPr>
            <w:r w:rsidRPr="00646121">
              <w:rPr>
                <w:rFonts w:ascii="Times New Roman" w:hAnsi="Times New Roman" w:hint="eastAsia"/>
              </w:rPr>
              <w:t>55</w:t>
            </w:r>
          </w:p>
        </w:tc>
      </w:tr>
      <w:tr w:rsidR="00DB74EC" w:rsidTr="003850B8">
        <w:trPr>
          <w:trHeight w:val="345"/>
          <w:jc w:val="center"/>
        </w:trPr>
        <w:tc>
          <w:tcPr>
            <w:tcW w:w="805"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废水</w:t>
            </w:r>
          </w:p>
        </w:tc>
        <w:tc>
          <w:tcPr>
            <w:tcW w:w="1802" w:type="dxa"/>
            <w:vAlign w:val="center"/>
          </w:tcPr>
          <w:p w:rsidR="00DB74EC" w:rsidRDefault="003850B8">
            <w:pPr>
              <w:pStyle w:val="afff7"/>
              <w:adjustRightInd w:val="0"/>
              <w:snapToGrid w:val="0"/>
              <w:spacing w:line="240" w:lineRule="auto"/>
              <w:rPr>
                <w:rFonts w:ascii="Times New Roman" w:hAnsi="Times New Roman"/>
              </w:rPr>
            </w:pPr>
            <w:r>
              <w:rPr>
                <w:rFonts w:ascii="Times New Roman" w:hAnsi="Times New Roman" w:hint="eastAsia"/>
              </w:rPr>
              <w:t>生活污水</w:t>
            </w:r>
          </w:p>
        </w:tc>
        <w:tc>
          <w:tcPr>
            <w:tcW w:w="4138" w:type="dxa"/>
            <w:gridSpan w:val="2"/>
            <w:vAlign w:val="center"/>
          </w:tcPr>
          <w:p w:rsidR="00DB74EC" w:rsidRDefault="003850B8" w:rsidP="003850B8">
            <w:pPr>
              <w:adjustRightInd w:val="0"/>
              <w:snapToGrid w:val="0"/>
              <w:rPr>
                <w:rFonts w:ascii="Times New Roman" w:hAnsi="Times New Roman"/>
                <w:szCs w:val="21"/>
              </w:rPr>
            </w:pPr>
            <w:r>
              <w:rPr>
                <w:rFonts w:ascii="Times New Roman" w:hAnsi="Times New Roman" w:hint="eastAsia"/>
                <w:szCs w:val="21"/>
              </w:rPr>
              <w:t>依托原有隔油池</w:t>
            </w:r>
            <w:r>
              <w:rPr>
                <w:rFonts w:ascii="Times New Roman" w:hAnsi="Times New Roman" w:hint="eastAsia"/>
                <w:szCs w:val="21"/>
              </w:rPr>
              <w:t>+</w:t>
            </w:r>
            <w:r>
              <w:rPr>
                <w:rFonts w:ascii="Times New Roman" w:hAnsi="Times New Roman" w:hint="eastAsia"/>
                <w:szCs w:val="21"/>
              </w:rPr>
              <w:t>化粪池</w:t>
            </w:r>
            <w:r w:rsidR="00396267">
              <w:rPr>
                <w:rFonts w:ascii="Times New Roman" w:hAnsi="Times New Roman" w:hint="eastAsia"/>
                <w:szCs w:val="21"/>
              </w:rPr>
              <w:t>（利旧）</w:t>
            </w:r>
          </w:p>
        </w:tc>
        <w:tc>
          <w:tcPr>
            <w:tcW w:w="1060" w:type="dxa"/>
            <w:vAlign w:val="center"/>
          </w:tcPr>
          <w:p w:rsidR="00DB74EC" w:rsidRDefault="003850B8">
            <w:pPr>
              <w:pStyle w:val="afff7"/>
              <w:adjustRightInd w:val="0"/>
              <w:snapToGrid w:val="0"/>
              <w:spacing w:line="240" w:lineRule="auto"/>
              <w:rPr>
                <w:rFonts w:ascii="Times New Roman" w:hAnsi="Times New Roman"/>
              </w:rPr>
            </w:pPr>
            <w:r>
              <w:rPr>
                <w:rFonts w:ascii="Times New Roman" w:hAnsi="Times New Roman" w:hint="eastAsia"/>
              </w:rPr>
              <w:t>--</w:t>
            </w:r>
          </w:p>
        </w:tc>
        <w:tc>
          <w:tcPr>
            <w:tcW w:w="1036" w:type="dxa"/>
            <w:vAlign w:val="center"/>
          </w:tcPr>
          <w:p w:rsidR="00DB74EC" w:rsidRPr="00646121" w:rsidRDefault="00646121">
            <w:pPr>
              <w:pStyle w:val="afff7"/>
              <w:adjustRightInd w:val="0"/>
              <w:snapToGrid w:val="0"/>
              <w:spacing w:line="240" w:lineRule="auto"/>
              <w:rPr>
                <w:rFonts w:ascii="Times New Roman" w:hAnsi="Times New Roman"/>
              </w:rPr>
            </w:pPr>
            <w:r w:rsidRPr="00646121">
              <w:rPr>
                <w:rFonts w:ascii="Times New Roman" w:hAnsi="Times New Roman" w:hint="eastAsia"/>
              </w:rPr>
              <w:t>2</w:t>
            </w:r>
          </w:p>
        </w:tc>
      </w:tr>
      <w:tr w:rsidR="00DB74EC" w:rsidTr="003850B8">
        <w:trPr>
          <w:trHeight w:val="20"/>
          <w:jc w:val="center"/>
        </w:trPr>
        <w:tc>
          <w:tcPr>
            <w:tcW w:w="805"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噪声</w:t>
            </w:r>
          </w:p>
        </w:tc>
        <w:tc>
          <w:tcPr>
            <w:tcW w:w="1802"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生产及公用设备</w:t>
            </w:r>
          </w:p>
        </w:tc>
        <w:tc>
          <w:tcPr>
            <w:tcW w:w="4138" w:type="dxa"/>
            <w:gridSpan w:val="2"/>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选用低噪声设备、加减振垫、加消声装置</w:t>
            </w:r>
          </w:p>
        </w:tc>
        <w:tc>
          <w:tcPr>
            <w:tcW w:w="106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w:t>
            </w:r>
          </w:p>
        </w:tc>
        <w:tc>
          <w:tcPr>
            <w:tcW w:w="1036" w:type="dxa"/>
            <w:vAlign w:val="center"/>
          </w:tcPr>
          <w:p w:rsidR="00DB74EC" w:rsidRPr="00646121" w:rsidRDefault="00A736B7">
            <w:pPr>
              <w:pStyle w:val="afff7"/>
              <w:adjustRightInd w:val="0"/>
              <w:snapToGrid w:val="0"/>
              <w:spacing w:line="240" w:lineRule="auto"/>
              <w:rPr>
                <w:rFonts w:ascii="Times New Roman" w:hAnsi="Times New Roman"/>
              </w:rPr>
            </w:pPr>
            <w:r>
              <w:rPr>
                <w:rFonts w:ascii="Times New Roman" w:hAnsi="Times New Roman" w:hint="eastAsia"/>
              </w:rPr>
              <w:t>5</w:t>
            </w:r>
          </w:p>
        </w:tc>
      </w:tr>
      <w:tr w:rsidR="00A736B7" w:rsidTr="003850B8">
        <w:trPr>
          <w:trHeight w:val="20"/>
          <w:jc w:val="center"/>
        </w:trPr>
        <w:tc>
          <w:tcPr>
            <w:tcW w:w="805" w:type="dxa"/>
            <w:vAlign w:val="center"/>
          </w:tcPr>
          <w:p w:rsidR="00A736B7" w:rsidRDefault="00A736B7">
            <w:pPr>
              <w:pStyle w:val="afff7"/>
              <w:adjustRightInd w:val="0"/>
              <w:snapToGrid w:val="0"/>
              <w:spacing w:line="240" w:lineRule="auto"/>
              <w:rPr>
                <w:rFonts w:ascii="Times New Roman" w:hAnsi="Times New Roman"/>
              </w:rPr>
            </w:pPr>
            <w:r>
              <w:rPr>
                <w:rFonts w:ascii="Times New Roman" w:hAnsi="Times New Roman" w:hint="eastAsia"/>
              </w:rPr>
              <w:t>固废</w:t>
            </w:r>
          </w:p>
        </w:tc>
        <w:tc>
          <w:tcPr>
            <w:tcW w:w="1802" w:type="dxa"/>
            <w:vAlign w:val="center"/>
          </w:tcPr>
          <w:p w:rsidR="00A736B7" w:rsidRDefault="00A736B7">
            <w:pPr>
              <w:adjustRightInd w:val="0"/>
              <w:snapToGrid w:val="0"/>
              <w:jc w:val="center"/>
              <w:rPr>
                <w:rFonts w:ascii="Times New Roman" w:hAnsi="Times New Roman"/>
                <w:szCs w:val="21"/>
              </w:rPr>
            </w:pPr>
            <w:r>
              <w:rPr>
                <w:rFonts w:ascii="Times New Roman" w:hAnsi="Times New Roman" w:hint="eastAsia"/>
                <w:szCs w:val="21"/>
              </w:rPr>
              <w:t>危废间</w:t>
            </w:r>
          </w:p>
        </w:tc>
        <w:tc>
          <w:tcPr>
            <w:tcW w:w="4138" w:type="dxa"/>
            <w:gridSpan w:val="2"/>
            <w:vAlign w:val="center"/>
          </w:tcPr>
          <w:p w:rsidR="00A736B7" w:rsidRDefault="00A736B7">
            <w:pPr>
              <w:pStyle w:val="afff7"/>
              <w:adjustRightInd w:val="0"/>
              <w:snapToGrid w:val="0"/>
              <w:spacing w:line="240" w:lineRule="auto"/>
              <w:rPr>
                <w:rFonts w:ascii="Times New Roman" w:hAnsi="Times New Roman"/>
              </w:rPr>
            </w:pPr>
            <w:r>
              <w:rPr>
                <w:rFonts w:ascii="Times New Roman" w:hAnsi="Times New Roman" w:hint="eastAsia"/>
              </w:rPr>
              <w:t>1</w:t>
            </w:r>
            <w:r>
              <w:rPr>
                <w:rFonts w:ascii="Times New Roman" w:hAnsi="Times New Roman" w:hint="eastAsia"/>
              </w:rPr>
              <w:t>间危废间</w:t>
            </w:r>
          </w:p>
        </w:tc>
        <w:tc>
          <w:tcPr>
            <w:tcW w:w="1060" w:type="dxa"/>
            <w:vAlign w:val="center"/>
          </w:tcPr>
          <w:p w:rsidR="00A736B7" w:rsidRDefault="00A736B7">
            <w:pPr>
              <w:pStyle w:val="afff7"/>
              <w:adjustRightInd w:val="0"/>
              <w:snapToGrid w:val="0"/>
              <w:spacing w:line="240" w:lineRule="auto"/>
              <w:rPr>
                <w:rFonts w:ascii="Times New Roman" w:hAnsi="Times New Roman"/>
              </w:rPr>
            </w:pPr>
            <w:r>
              <w:rPr>
                <w:rFonts w:ascii="Times New Roman" w:hAnsi="Times New Roman" w:hint="eastAsia"/>
              </w:rPr>
              <w:t>--</w:t>
            </w:r>
          </w:p>
        </w:tc>
        <w:tc>
          <w:tcPr>
            <w:tcW w:w="1036" w:type="dxa"/>
            <w:vAlign w:val="center"/>
          </w:tcPr>
          <w:p w:rsidR="00A736B7" w:rsidRPr="00646121" w:rsidRDefault="00A736B7">
            <w:pPr>
              <w:pStyle w:val="afff7"/>
              <w:adjustRightInd w:val="0"/>
              <w:snapToGrid w:val="0"/>
              <w:spacing w:line="240" w:lineRule="auto"/>
              <w:rPr>
                <w:rFonts w:ascii="Times New Roman" w:hAnsi="Times New Roman"/>
              </w:rPr>
            </w:pPr>
            <w:r>
              <w:rPr>
                <w:rFonts w:ascii="Times New Roman" w:hAnsi="Times New Roman" w:hint="eastAsia"/>
              </w:rPr>
              <w:t>3</w:t>
            </w:r>
          </w:p>
        </w:tc>
      </w:tr>
      <w:tr w:rsidR="00DB74EC">
        <w:trPr>
          <w:trHeight w:val="20"/>
          <w:jc w:val="center"/>
        </w:trPr>
        <w:tc>
          <w:tcPr>
            <w:tcW w:w="7805" w:type="dxa"/>
            <w:gridSpan w:val="5"/>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小计</w:t>
            </w:r>
          </w:p>
        </w:tc>
        <w:tc>
          <w:tcPr>
            <w:tcW w:w="1036" w:type="dxa"/>
            <w:vAlign w:val="center"/>
          </w:tcPr>
          <w:p w:rsidR="00DB74EC" w:rsidRPr="00646121" w:rsidRDefault="00586027" w:rsidP="00646121">
            <w:pPr>
              <w:pStyle w:val="afff7"/>
              <w:adjustRightInd w:val="0"/>
              <w:snapToGrid w:val="0"/>
              <w:spacing w:line="240" w:lineRule="auto"/>
              <w:rPr>
                <w:rFonts w:ascii="Times New Roman" w:hAnsi="Times New Roman"/>
              </w:rPr>
            </w:pPr>
            <w:r w:rsidRPr="00646121">
              <w:rPr>
                <w:rFonts w:ascii="Times New Roman" w:hAnsi="Times New Roman"/>
              </w:rPr>
              <w:t>1</w:t>
            </w:r>
            <w:r w:rsidR="00646121" w:rsidRPr="00646121">
              <w:rPr>
                <w:rFonts w:ascii="Times New Roman" w:hAnsi="Times New Roman" w:hint="eastAsia"/>
              </w:rPr>
              <w:t>3</w:t>
            </w:r>
            <w:r w:rsidR="003850B8" w:rsidRPr="00646121">
              <w:rPr>
                <w:rFonts w:ascii="Times New Roman" w:hAnsi="Times New Roman" w:hint="eastAsia"/>
              </w:rPr>
              <w:t>5</w:t>
            </w:r>
          </w:p>
        </w:tc>
      </w:tr>
      <w:tr w:rsidR="00DB74EC">
        <w:trPr>
          <w:trHeight w:val="20"/>
          <w:jc w:val="center"/>
        </w:trPr>
        <w:tc>
          <w:tcPr>
            <w:tcW w:w="805" w:type="dxa"/>
            <w:vAlign w:val="center"/>
          </w:tcPr>
          <w:p w:rsidR="00DB74EC" w:rsidRDefault="00586027">
            <w:pPr>
              <w:pStyle w:val="afff7"/>
              <w:adjustRightInd w:val="0"/>
              <w:snapToGrid w:val="0"/>
              <w:spacing w:line="240" w:lineRule="auto"/>
              <w:ind w:leftChars="-96" w:left="-202" w:rightChars="-51" w:right="-107"/>
              <w:rPr>
                <w:rFonts w:ascii="Times New Roman" w:hAnsi="Times New Roman"/>
              </w:rPr>
            </w:pPr>
            <w:r>
              <w:rPr>
                <w:rFonts w:ascii="Times New Roman" w:hAnsi="Times New Roman"/>
              </w:rPr>
              <w:t>风险</w:t>
            </w:r>
          </w:p>
        </w:tc>
        <w:tc>
          <w:tcPr>
            <w:tcW w:w="5940" w:type="dxa"/>
            <w:gridSpan w:val="3"/>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详见</w:t>
            </w:r>
            <w:r>
              <w:rPr>
                <w:rFonts w:ascii="Times New Roman" w:hAnsi="Times New Roman" w:hint="eastAsia"/>
              </w:rPr>
              <w:t>6.3.11</w:t>
            </w:r>
            <w:r>
              <w:rPr>
                <w:rFonts w:ascii="Times New Roman" w:hAnsi="Times New Roman"/>
              </w:rPr>
              <w:t>章表</w:t>
            </w:r>
            <w:r>
              <w:rPr>
                <w:rFonts w:ascii="Times New Roman" w:hAnsi="Times New Roman" w:hint="eastAsia"/>
              </w:rPr>
              <w:t>6.3.11</w:t>
            </w:r>
            <w:r>
              <w:rPr>
                <w:rFonts w:ascii="Times New Roman" w:hAnsi="Times New Roman"/>
              </w:rPr>
              <w:t>-1</w:t>
            </w:r>
          </w:p>
        </w:tc>
        <w:tc>
          <w:tcPr>
            <w:tcW w:w="106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w:t>
            </w:r>
          </w:p>
        </w:tc>
        <w:tc>
          <w:tcPr>
            <w:tcW w:w="1036" w:type="dxa"/>
            <w:vAlign w:val="center"/>
          </w:tcPr>
          <w:p w:rsidR="00DB74EC" w:rsidRPr="00646121" w:rsidRDefault="003850B8">
            <w:pPr>
              <w:pStyle w:val="afff7"/>
              <w:adjustRightInd w:val="0"/>
              <w:snapToGrid w:val="0"/>
              <w:spacing w:line="240" w:lineRule="auto"/>
              <w:rPr>
                <w:rFonts w:ascii="Times New Roman" w:hAnsi="Times New Roman"/>
              </w:rPr>
            </w:pPr>
            <w:r w:rsidRPr="00646121">
              <w:rPr>
                <w:rFonts w:ascii="Times New Roman" w:hAnsi="Times New Roman" w:hint="eastAsia"/>
              </w:rPr>
              <w:t>--</w:t>
            </w:r>
          </w:p>
        </w:tc>
      </w:tr>
      <w:tr w:rsidR="00DB74EC">
        <w:trPr>
          <w:trHeight w:val="20"/>
          <w:jc w:val="center"/>
        </w:trPr>
        <w:tc>
          <w:tcPr>
            <w:tcW w:w="805" w:type="dxa"/>
            <w:vAlign w:val="center"/>
          </w:tcPr>
          <w:p w:rsidR="00DB74EC" w:rsidRDefault="00586027">
            <w:pPr>
              <w:pStyle w:val="afff7"/>
              <w:adjustRightInd w:val="0"/>
              <w:snapToGrid w:val="0"/>
              <w:spacing w:line="240" w:lineRule="auto"/>
              <w:ind w:leftChars="-96" w:left="-202" w:rightChars="-51" w:right="-107"/>
              <w:rPr>
                <w:rFonts w:ascii="Times New Roman" w:hAnsi="Times New Roman"/>
              </w:rPr>
            </w:pPr>
            <w:r>
              <w:rPr>
                <w:rFonts w:ascii="Times New Roman" w:hAnsi="Times New Roman"/>
              </w:rPr>
              <w:t>施工期</w:t>
            </w:r>
          </w:p>
        </w:tc>
        <w:tc>
          <w:tcPr>
            <w:tcW w:w="5940" w:type="dxa"/>
            <w:gridSpan w:val="3"/>
            <w:vAlign w:val="center"/>
          </w:tcPr>
          <w:p w:rsidR="00DB74EC" w:rsidRDefault="00586027" w:rsidP="00FF3EA3">
            <w:pPr>
              <w:pStyle w:val="afff7"/>
              <w:adjustRightInd w:val="0"/>
              <w:snapToGrid w:val="0"/>
              <w:spacing w:line="240" w:lineRule="auto"/>
              <w:rPr>
                <w:rFonts w:ascii="Times New Roman" w:hAnsi="Times New Roman"/>
              </w:rPr>
            </w:pPr>
            <w:r>
              <w:rPr>
                <w:rFonts w:ascii="Times New Roman" w:hAnsi="Times New Roman"/>
              </w:rPr>
              <w:t>主要为施工期噪声的处理措施</w:t>
            </w:r>
          </w:p>
        </w:tc>
        <w:tc>
          <w:tcPr>
            <w:tcW w:w="1060" w:type="dxa"/>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w:t>
            </w:r>
          </w:p>
        </w:tc>
        <w:tc>
          <w:tcPr>
            <w:tcW w:w="1036" w:type="dxa"/>
            <w:vAlign w:val="center"/>
          </w:tcPr>
          <w:p w:rsidR="00DB74EC" w:rsidRPr="00646121" w:rsidRDefault="003850B8">
            <w:pPr>
              <w:pStyle w:val="afff7"/>
              <w:adjustRightInd w:val="0"/>
              <w:snapToGrid w:val="0"/>
              <w:spacing w:line="240" w:lineRule="auto"/>
              <w:rPr>
                <w:rFonts w:ascii="Times New Roman" w:hAnsi="Times New Roman"/>
              </w:rPr>
            </w:pPr>
            <w:r w:rsidRPr="00646121">
              <w:rPr>
                <w:rFonts w:ascii="Times New Roman" w:hAnsi="Times New Roman" w:hint="eastAsia"/>
              </w:rPr>
              <w:t>5</w:t>
            </w:r>
          </w:p>
        </w:tc>
      </w:tr>
      <w:tr w:rsidR="00DB74EC">
        <w:trPr>
          <w:trHeight w:val="20"/>
          <w:jc w:val="center"/>
        </w:trPr>
        <w:tc>
          <w:tcPr>
            <w:tcW w:w="7805" w:type="dxa"/>
            <w:gridSpan w:val="5"/>
            <w:vAlign w:val="center"/>
          </w:tcPr>
          <w:p w:rsidR="00DB74EC" w:rsidRDefault="00586027">
            <w:pPr>
              <w:pStyle w:val="afff7"/>
              <w:adjustRightInd w:val="0"/>
              <w:snapToGrid w:val="0"/>
              <w:spacing w:line="240" w:lineRule="auto"/>
              <w:rPr>
                <w:rFonts w:ascii="Times New Roman" w:hAnsi="Times New Roman"/>
              </w:rPr>
            </w:pPr>
            <w:r>
              <w:rPr>
                <w:rFonts w:ascii="Times New Roman" w:hAnsi="Times New Roman"/>
              </w:rPr>
              <w:t>合计</w:t>
            </w:r>
          </w:p>
        </w:tc>
        <w:tc>
          <w:tcPr>
            <w:tcW w:w="1036" w:type="dxa"/>
            <w:vAlign w:val="center"/>
          </w:tcPr>
          <w:p w:rsidR="00DB74EC" w:rsidRPr="00646121" w:rsidRDefault="00646121">
            <w:pPr>
              <w:pStyle w:val="afff7"/>
              <w:adjustRightInd w:val="0"/>
              <w:snapToGrid w:val="0"/>
              <w:spacing w:line="240" w:lineRule="auto"/>
              <w:rPr>
                <w:rFonts w:ascii="Times New Roman" w:hAnsi="Times New Roman"/>
              </w:rPr>
            </w:pPr>
            <w:r w:rsidRPr="00646121">
              <w:rPr>
                <w:rFonts w:ascii="Times New Roman" w:hAnsi="Times New Roman" w:hint="eastAsia"/>
              </w:rPr>
              <w:t>140</w:t>
            </w:r>
          </w:p>
        </w:tc>
      </w:tr>
    </w:tbl>
    <w:p w:rsidR="00DB74EC" w:rsidRDefault="00DB74EC">
      <w:pPr>
        <w:pStyle w:val="afc"/>
        <w:adjustRightInd w:val="0"/>
        <w:snapToGrid w:val="0"/>
        <w:jc w:val="center"/>
        <w:rPr>
          <w:rFonts w:ascii="Times New Roman" w:hAnsi="Times New Roman"/>
          <w:b/>
        </w:rPr>
      </w:pP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79" w:name="_Toc534199086"/>
      <w:r>
        <w:rPr>
          <w:rFonts w:ascii="Times New Roman" w:hAnsi="Times New Roman" w:hint="eastAsia"/>
          <w:sz w:val="30"/>
          <w:szCs w:val="30"/>
        </w:rPr>
        <w:t>8</w:t>
      </w:r>
      <w:r>
        <w:rPr>
          <w:rFonts w:ascii="Times New Roman" w:hAnsi="Times New Roman"/>
          <w:sz w:val="30"/>
          <w:szCs w:val="30"/>
        </w:rPr>
        <w:t>.2</w:t>
      </w:r>
      <w:r>
        <w:rPr>
          <w:rFonts w:ascii="Times New Roman" w:hAnsi="Times New Roman"/>
          <w:sz w:val="30"/>
          <w:szCs w:val="30"/>
        </w:rPr>
        <w:t>环境经济效益分析</w:t>
      </w:r>
      <w:bookmarkEnd w:id="579"/>
    </w:p>
    <w:p w:rsidR="00DB74EC" w:rsidRDefault="00646121">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本</w:t>
      </w:r>
      <w:r w:rsidR="00586027">
        <w:rPr>
          <w:rFonts w:ascii="Times New Roman" w:hAnsi="Times New Roman"/>
          <w:sz w:val="24"/>
          <w:szCs w:val="24"/>
        </w:rPr>
        <w:t>工程总投资</w:t>
      </w:r>
      <w:r w:rsidR="003850B8">
        <w:rPr>
          <w:rFonts w:ascii="Times New Roman" w:hAnsi="Times New Roman" w:hint="eastAsia"/>
          <w:kern w:val="0"/>
          <w:sz w:val="24"/>
          <w:szCs w:val="24"/>
        </w:rPr>
        <w:t>1</w:t>
      </w:r>
      <w:r>
        <w:rPr>
          <w:rFonts w:ascii="Times New Roman" w:hAnsi="Times New Roman" w:hint="eastAsia"/>
          <w:kern w:val="0"/>
          <w:sz w:val="24"/>
          <w:szCs w:val="24"/>
        </w:rPr>
        <w:t>00</w:t>
      </w:r>
      <w:r w:rsidR="00586027">
        <w:rPr>
          <w:rFonts w:ascii="Times New Roman" w:hAnsi="Times New Roman"/>
          <w:kern w:val="0"/>
          <w:sz w:val="24"/>
          <w:szCs w:val="24"/>
        </w:rPr>
        <w:t>00</w:t>
      </w:r>
      <w:r w:rsidR="00586027">
        <w:rPr>
          <w:rFonts w:ascii="Times New Roman" w:hAnsi="Times New Roman"/>
          <w:sz w:val="24"/>
          <w:szCs w:val="24"/>
        </w:rPr>
        <w:t>万元，其中环保投资</w:t>
      </w:r>
      <w:r w:rsidR="00586027" w:rsidRPr="00646121">
        <w:rPr>
          <w:rFonts w:ascii="Times New Roman" w:hAnsi="Times New Roman"/>
          <w:sz w:val="24"/>
          <w:szCs w:val="24"/>
        </w:rPr>
        <w:t>为</w:t>
      </w:r>
      <w:r w:rsidRPr="00646121">
        <w:rPr>
          <w:rFonts w:ascii="Times New Roman" w:hAnsi="Times New Roman" w:hint="eastAsia"/>
          <w:sz w:val="24"/>
          <w:szCs w:val="24"/>
        </w:rPr>
        <w:t>6</w:t>
      </w:r>
      <w:r w:rsidR="003850B8" w:rsidRPr="00646121">
        <w:rPr>
          <w:rFonts w:ascii="Times New Roman" w:hAnsi="Times New Roman" w:hint="eastAsia"/>
          <w:sz w:val="24"/>
          <w:szCs w:val="24"/>
        </w:rPr>
        <w:t>0</w:t>
      </w:r>
      <w:r w:rsidR="00586027" w:rsidRPr="00646121">
        <w:rPr>
          <w:rFonts w:ascii="Times New Roman" w:hAnsi="Times New Roman"/>
          <w:sz w:val="24"/>
          <w:szCs w:val="24"/>
        </w:rPr>
        <w:t>万元</w:t>
      </w:r>
      <w:r w:rsidR="00586027">
        <w:rPr>
          <w:rFonts w:ascii="Times New Roman" w:hAnsi="Times New Roman"/>
          <w:sz w:val="24"/>
          <w:szCs w:val="24"/>
        </w:rPr>
        <w:t>，环保总投资占项目总投资</w:t>
      </w:r>
      <w:r w:rsidR="00586027">
        <w:rPr>
          <w:rFonts w:ascii="Times New Roman" w:hAnsi="Times New Roman"/>
          <w:sz w:val="24"/>
          <w:szCs w:val="24"/>
        </w:rPr>
        <w:lastRenderedPageBreak/>
        <w:t>的</w:t>
      </w:r>
      <w:r>
        <w:rPr>
          <w:rFonts w:ascii="Times New Roman" w:hAnsi="Times New Roman" w:hint="eastAsia"/>
          <w:sz w:val="24"/>
          <w:szCs w:val="24"/>
        </w:rPr>
        <w:t>0.6</w:t>
      </w:r>
      <w:r w:rsidR="00586027">
        <w:rPr>
          <w:rFonts w:ascii="Times New Roman" w:hAnsi="Times New Roman"/>
          <w:sz w:val="24"/>
          <w:szCs w:val="24"/>
        </w:rPr>
        <w:t>%</w:t>
      </w:r>
      <w:r w:rsidR="00586027">
        <w:rPr>
          <w:rFonts w:ascii="Times New Roman" w:hAnsi="Times New Roman"/>
          <w:sz w:val="24"/>
          <w:szCs w:val="24"/>
        </w:rPr>
        <w:t>。</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环保设施经营支出：</w:t>
      </w:r>
    </w:p>
    <w:p w:rsidR="00DB74EC" w:rsidRDefault="00063840">
      <w:pPr>
        <w:adjustRightInd w:val="0"/>
        <w:snapToGrid w:val="0"/>
        <w:spacing w:line="360" w:lineRule="auto"/>
        <w:ind w:firstLineChars="200" w:firstLine="480"/>
        <w:rPr>
          <w:rFonts w:ascii="Times New Roman" w:hAnsi="Times New Roman"/>
          <w:sz w:val="24"/>
          <w:szCs w:val="24"/>
          <w:vertAlign w:val="subscript"/>
        </w:rPr>
      </w:pPr>
      <w:r>
        <w:rPr>
          <w:rFonts w:ascii="Times New Roman" w:hAnsi="Times New Roman"/>
          <w:sz w:val="24"/>
          <w:szCs w:val="24"/>
        </w:rPr>
        <w:fldChar w:fldCharType="begin"/>
      </w:r>
      <w:r w:rsidR="00586027">
        <w:rPr>
          <w:rFonts w:ascii="Times New Roman" w:hAnsi="Times New Roman"/>
          <w:sz w:val="24"/>
          <w:szCs w:val="24"/>
        </w:rPr>
        <w:instrText xml:space="preserve"> = 1 \* GB3 </w:instrText>
      </w:r>
      <w:r>
        <w:rPr>
          <w:rFonts w:ascii="Times New Roman" w:hAnsi="Times New Roman"/>
          <w:sz w:val="24"/>
          <w:szCs w:val="24"/>
        </w:rPr>
        <w:fldChar w:fldCharType="separate"/>
      </w:r>
      <w:r w:rsidR="00586027">
        <w:rPr>
          <w:rFonts w:ascii="宋体" w:hAnsi="宋体" w:cs="宋体" w:hint="eastAsia"/>
          <w:sz w:val="24"/>
          <w:szCs w:val="24"/>
        </w:rPr>
        <w:t>①</w:t>
      </w:r>
      <w:r>
        <w:rPr>
          <w:rFonts w:ascii="Times New Roman" w:hAnsi="Times New Roman"/>
          <w:sz w:val="24"/>
          <w:szCs w:val="24"/>
        </w:rPr>
        <w:fldChar w:fldCharType="end"/>
      </w:r>
      <w:r w:rsidR="00586027">
        <w:rPr>
          <w:rFonts w:ascii="Times New Roman" w:hAnsi="Times New Roman"/>
          <w:sz w:val="24"/>
          <w:szCs w:val="24"/>
        </w:rPr>
        <w:t>环保设施折旧费</w:t>
      </w:r>
      <w:r w:rsidR="00586027">
        <w:rPr>
          <w:rFonts w:ascii="Times New Roman" w:hAnsi="Times New Roman"/>
          <w:sz w:val="24"/>
          <w:szCs w:val="24"/>
        </w:rPr>
        <w:t>C</w:t>
      </w:r>
      <w:r w:rsidR="00586027">
        <w:rPr>
          <w:rFonts w:ascii="Times New Roman" w:hAnsi="Times New Roman"/>
          <w:sz w:val="24"/>
          <w:szCs w:val="24"/>
          <w:vertAlign w:val="subscript"/>
        </w:rPr>
        <w:t>1</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1</w:t>
      </w:r>
      <w:r>
        <w:rPr>
          <w:rFonts w:ascii="Times New Roman" w:hAnsi="Times New Roman"/>
          <w:sz w:val="24"/>
          <w:szCs w:val="24"/>
        </w:rPr>
        <w:t>=a×C</w:t>
      </w:r>
      <w:r>
        <w:rPr>
          <w:rFonts w:ascii="Times New Roman" w:hAnsi="Times New Roman"/>
          <w:sz w:val="24"/>
          <w:szCs w:val="24"/>
          <w:vertAlign w:val="subscript"/>
        </w:rPr>
        <w:t>0</w:t>
      </w:r>
      <w:r>
        <w:rPr>
          <w:rFonts w:ascii="Times New Roman" w:hAnsi="Times New Roman"/>
          <w:sz w:val="24"/>
          <w:szCs w:val="24"/>
        </w:rPr>
        <w:t>/n</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t>a——</w:t>
      </w:r>
      <w:r>
        <w:rPr>
          <w:rFonts w:ascii="Times New Roman" w:hAnsi="Times New Roman"/>
          <w:sz w:val="24"/>
          <w:szCs w:val="24"/>
        </w:rPr>
        <w:t>固定资产形成率，取</w:t>
      </w:r>
      <w:r>
        <w:rPr>
          <w:rFonts w:ascii="Times New Roman" w:hAnsi="Times New Roman"/>
          <w:sz w:val="24"/>
          <w:szCs w:val="24"/>
        </w:rPr>
        <w:t>85%</w:t>
      </w:r>
      <w:r>
        <w:rPr>
          <w:rFonts w:ascii="Times New Roman" w:hAnsi="Times New Roman"/>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C</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环保总投资，万元；</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 xml:space="preserve">     n——</w:t>
      </w:r>
      <w:r>
        <w:rPr>
          <w:rFonts w:ascii="Times New Roman" w:hAnsi="Times New Roman"/>
          <w:sz w:val="24"/>
          <w:szCs w:val="24"/>
        </w:rPr>
        <w:t>折旧年限，取</w:t>
      </w:r>
      <w:r>
        <w:rPr>
          <w:rFonts w:ascii="Times New Roman" w:hAnsi="Times New Roman"/>
          <w:sz w:val="24"/>
          <w:szCs w:val="24"/>
        </w:rPr>
        <w:t>10</w:t>
      </w:r>
      <w:r>
        <w:rPr>
          <w:rFonts w:ascii="Times New Roman" w:hAnsi="Times New Roman"/>
          <w:sz w:val="24"/>
          <w:szCs w:val="24"/>
        </w:rPr>
        <w:t>年。</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GB3 </w:instrText>
      </w:r>
      <w:r>
        <w:rPr>
          <w:rFonts w:ascii="Times New Roman" w:hAnsi="Times New Roman"/>
          <w:sz w:val="24"/>
          <w:szCs w:val="24"/>
        </w:rPr>
        <w:fldChar w:fldCharType="separate"/>
      </w:r>
      <w:r w:rsidR="00586027">
        <w:rPr>
          <w:rFonts w:ascii="宋体" w:hAnsi="宋体" w:cs="宋体" w:hint="eastAsia"/>
          <w:sz w:val="24"/>
          <w:szCs w:val="24"/>
        </w:rPr>
        <w:t>②</w:t>
      </w:r>
      <w:r>
        <w:rPr>
          <w:rFonts w:ascii="Times New Roman" w:hAnsi="Times New Roman"/>
          <w:sz w:val="24"/>
          <w:szCs w:val="24"/>
        </w:rPr>
        <w:fldChar w:fldCharType="end"/>
      </w:r>
      <w:r w:rsidR="00586027">
        <w:rPr>
          <w:rFonts w:ascii="Times New Roman" w:hAnsi="Times New Roman"/>
          <w:sz w:val="24"/>
          <w:szCs w:val="24"/>
        </w:rPr>
        <w:t>环保设施运行费用</w:t>
      </w:r>
      <w:r w:rsidR="00586027">
        <w:rPr>
          <w:rFonts w:ascii="Times New Roman" w:hAnsi="Times New Roman"/>
          <w:sz w:val="24"/>
          <w:szCs w:val="24"/>
        </w:rPr>
        <w:t>C</w:t>
      </w:r>
      <w:r w:rsidR="00586027">
        <w:rPr>
          <w:rFonts w:ascii="Times New Roman" w:hAnsi="Times New Roman"/>
          <w:sz w:val="24"/>
          <w:szCs w:val="24"/>
          <w:vertAlign w:val="subscript"/>
        </w:rPr>
        <w:t>2</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参照国内其他企业的有关资料，环保及综合利用设施的年运行费用可按环保投资的</w:t>
      </w:r>
      <w:r>
        <w:rPr>
          <w:rFonts w:ascii="Times New Roman" w:hAnsi="Times New Roman"/>
          <w:sz w:val="24"/>
          <w:szCs w:val="24"/>
        </w:rPr>
        <w:t>10%</w:t>
      </w:r>
      <w:r>
        <w:rPr>
          <w:rFonts w:ascii="Times New Roman" w:hAnsi="Times New Roman"/>
          <w:sz w:val="24"/>
          <w:szCs w:val="24"/>
        </w:rPr>
        <w:t>计算。</w:t>
      </w:r>
    </w:p>
    <w:p w:rsidR="00DB74EC" w:rsidRDefault="00586027">
      <w:pPr>
        <w:adjustRightInd w:val="0"/>
        <w:snapToGrid w:val="0"/>
        <w:spacing w:line="360" w:lineRule="auto"/>
        <w:ind w:firstLineChars="950" w:firstLine="22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2</w:t>
      </w:r>
      <w:r>
        <w:rPr>
          <w:rFonts w:ascii="Times New Roman" w:hAnsi="Times New Roman"/>
          <w:sz w:val="24"/>
          <w:szCs w:val="24"/>
        </w:rPr>
        <w:t>=C</w:t>
      </w:r>
      <w:r>
        <w:rPr>
          <w:rFonts w:ascii="Times New Roman" w:hAnsi="Times New Roman"/>
          <w:sz w:val="24"/>
          <w:szCs w:val="24"/>
          <w:vertAlign w:val="subscript"/>
        </w:rPr>
        <w:t>0</w:t>
      </w:r>
      <w:r>
        <w:rPr>
          <w:rFonts w:ascii="Times New Roman" w:hAnsi="Times New Roman"/>
          <w:sz w:val="24"/>
          <w:szCs w:val="24"/>
        </w:rPr>
        <w:t>×10%</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GB3 </w:instrText>
      </w:r>
      <w:r>
        <w:rPr>
          <w:rFonts w:ascii="Times New Roman" w:hAnsi="Times New Roman"/>
          <w:sz w:val="24"/>
          <w:szCs w:val="24"/>
        </w:rPr>
        <w:fldChar w:fldCharType="separate"/>
      </w:r>
      <w:r w:rsidR="00586027">
        <w:rPr>
          <w:rFonts w:ascii="宋体" w:hAnsi="宋体" w:cs="宋体" w:hint="eastAsia"/>
          <w:sz w:val="24"/>
          <w:szCs w:val="24"/>
        </w:rPr>
        <w:t>③</w:t>
      </w:r>
      <w:r>
        <w:rPr>
          <w:rFonts w:ascii="Times New Roman" w:hAnsi="Times New Roman"/>
          <w:sz w:val="24"/>
          <w:szCs w:val="24"/>
        </w:rPr>
        <w:fldChar w:fldCharType="end"/>
      </w:r>
      <w:r w:rsidR="00586027">
        <w:rPr>
          <w:rFonts w:ascii="Times New Roman" w:hAnsi="Times New Roman"/>
          <w:sz w:val="24"/>
          <w:szCs w:val="24"/>
        </w:rPr>
        <w:t>环保管理费用</w:t>
      </w:r>
      <w:r w:rsidR="00586027">
        <w:rPr>
          <w:rFonts w:ascii="Times New Roman" w:hAnsi="Times New Roman"/>
          <w:sz w:val="24"/>
          <w:szCs w:val="24"/>
        </w:rPr>
        <w:t>C</w:t>
      </w:r>
      <w:r w:rsidR="00586027">
        <w:rPr>
          <w:rFonts w:ascii="Times New Roman" w:hAnsi="Times New Roman"/>
          <w:sz w:val="24"/>
          <w:szCs w:val="24"/>
          <w:vertAlign w:val="subscript"/>
        </w:rPr>
        <w:t>3</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环保管理费用包括企业部门的办公费、监测费和技术咨询费。按环保设施折旧费与运行费用之和的</w:t>
      </w:r>
      <w:r>
        <w:rPr>
          <w:rFonts w:ascii="Times New Roman" w:hAnsi="Times New Roman"/>
          <w:sz w:val="24"/>
          <w:szCs w:val="24"/>
        </w:rPr>
        <w:t>5%</w:t>
      </w:r>
      <w:r>
        <w:rPr>
          <w:rFonts w:ascii="Times New Roman" w:hAnsi="Times New Roman"/>
          <w:sz w:val="24"/>
          <w:szCs w:val="24"/>
        </w:rPr>
        <w:t>计算。</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C</w:t>
      </w:r>
      <w:r>
        <w:rPr>
          <w:rFonts w:ascii="Times New Roman" w:hAnsi="Times New Roman"/>
          <w:sz w:val="24"/>
          <w:szCs w:val="24"/>
          <w:vertAlign w:val="subscript"/>
        </w:rPr>
        <w:t>1+</w:t>
      </w:r>
      <w:r>
        <w:rPr>
          <w:rFonts w:ascii="Times New Roman" w:hAnsi="Times New Roman"/>
          <w:sz w:val="24"/>
          <w:szCs w:val="24"/>
        </w:rPr>
        <w:t>C</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×5%</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环保设施经营支出</w:t>
      </w:r>
      <w:r>
        <w:rPr>
          <w:rFonts w:ascii="Times New Roman" w:hAnsi="Times New Roman"/>
          <w:sz w:val="24"/>
          <w:szCs w:val="24"/>
        </w:rPr>
        <w:t>C</w:t>
      </w:r>
    </w:p>
    <w:p w:rsidR="00DB74EC" w:rsidRDefault="00586027">
      <w:pPr>
        <w:adjustRightInd w:val="0"/>
        <w:snapToGrid w:val="0"/>
        <w:spacing w:line="360" w:lineRule="auto"/>
        <w:ind w:firstLineChars="200" w:firstLine="480"/>
        <w:rPr>
          <w:rFonts w:ascii="Times New Roman" w:hAnsi="Times New Roman"/>
          <w:sz w:val="24"/>
          <w:szCs w:val="24"/>
          <w:vertAlign w:val="subscript"/>
        </w:rPr>
      </w:pPr>
      <w:r>
        <w:rPr>
          <w:rFonts w:ascii="Times New Roman" w:hAnsi="Times New Roman"/>
          <w:sz w:val="24"/>
          <w:szCs w:val="24"/>
        </w:rPr>
        <w:t>C=C</w:t>
      </w:r>
      <w:r>
        <w:rPr>
          <w:rFonts w:ascii="Times New Roman" w:hAnsi="Times New Roman"/>
          <w:sz w:val="24"/>
          <w:szCs w:val="24"/>
          <w:vertAlign w:val="subscript"/>
        </w:rPr>
        <w:t>1+</w:t>
      </w:r>
      <w:r>
        <w:rPr>
          <w:rFonts w:ascii="Times New Roman" w:hAnsi="Times New Roman"/>
          <w:sz w:val="24"/>
          <w:szCs w:val="24"/>
        </w:rPr>
        <w:t>C</w:t>
      </w:r>
      <w:r>
        <w:rPr>
          <w:rFonts w:ascii="Times New Roman" w:hAnsi="Times New Roman"/>
          <w:sz w:val="24"/>
          <w:szCs w:val="24"/>
          <w:vertAlign w:val="subscript"/>
        </w:rPr>
        <w:t>2+</w:t>
      </w:r>
      <w:r>
        <w:rPr>
          <w:rFonts w:ascii="Times New Roman" w:hAnsi="Times New Roman"/>
          <w:sz w:val="24"/>
          <w:szCs w:val="24"/>
        </w:rPr>
        <w:t>C</w:t>
      </w:r>
      <w:r>
        <w:rPr>
          <w:rFonts w:ascii="Times New Roman" w:hAnsi="Times New Roman"/>
          <w:sz w:val="24"/>
          <w:szCs w:val="24"/>
          <w:vertAlign w:val="subscript"/>
        </w:rPr>
        <w:t>3</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经上述计算后，该项目环保设施经营支出费用为</w:t>
      </w:r>
      <w:r w:rsidR="003850B8">
        <w:rPr>
          <w:rFonts w:ascii="Times New Roman" w:hAnsi="Times New Roman" w:hint="eastAsia"/>
          <w:sz w:val="24"/>
          <w:szCs w:val="24"/>
        </w:rPr>
        <w:t>23.31</w:t>
      </w:r>
      <w:r>
        <w:rPr>
          <w:rFonts w:ascii="Times New Roman" w:hAnsi="Times New Roman"/>
          <w:sz w:val="24"/>
          <w:szCs w:val="24"/>
        </w:rPr>
        <w:t>万元，环保设施经营支出见表</w:t>
      </w:r>
      <w:r w:rsidR="003850B8">
        <w:rPr>
          <w:rFonts w:ascii="Times New Roman" w:hAnsi="Times New Roman" w:hint="eastAsia"/>
          <w:sz w:val="24"/>
          <w:szCs w:val="24"/>
        </w:rPr>
        <w:t>8</w:t>
      </w:r>
      <w:r>
        <w:rPr>
          <w:rFonts w:ascii="Times New Roman" w:hAnsi="Times New Roman"/>
          <w:sz w:val="24"/>
          <w:szCs w:val="24"/>
        </w:rPr>
        <w:t>.2-1</w:t>
      </w:r>
      <w:r>
        <w:rPr>
          <w:rFonts w:ascii="Times New Roman" w:hAnsi="Times New Roman"/>
          <w:sz w:val="24"/>
          <w:szCs w:val="24"/>
        </w:rPr>
        <w:t>。</w:t>
      </w:r>
    </w:p>
    <w:p w:rsidR="00DB74EC" w:rsidRDefault="00586027">
      <w:pPr>
        <w:adjustRightInd w:val="0"/>
        <w:snapToGrid w:val="0"/>
        <w:ind w:firstLineChars="200" w:firstLine="422"/>
        <w:jc w:val="center"/>
        <w:rPr>
          <w:rFonts w:ascii="Times New Roman" w:hAnsi="Times New Roman"/>
          <w:b/>
          <w:szCs w:val="21"/>
        </w:rPr>
      </w:pPr>
      <w:r>
        <w:rPr>
          <w:rFonts w:ascii="Times New Roman" w:hAnsi="Times New Roman"/>
          <w:b/>
          <w:szCs w:val="21"/>
        </w:rPr>
        <w:t>表</w:t>
      </w:r>
      <w:r w:rsidR="003850B8">
        <w:rPr>
          <w:rFonts w:ascii="Times New Roman" w:hAnsi="Times New Roman" w:hint="eastAsia"/>
          <w:b/>
          <w:szCs w:val="21"/>
        </w:rPr>
        <w:t>8</w:t>
      </w:r>
      <w:r>
        <w:rPr>
          <w:rFonts w:ascii="Times New Roman" w:hAnsi="Times New Roman"/>
          <w:b/>
          <w:szCs w:val="21"/>
        </w:rPr>
        <w:t>.2-1</w:t>
      </w:r>
      <w:r>
        <w:rPr>
          <w:rFonts w:ascii="Times New Roman" w:hAnsi="Times New Roman"/>
          <w:b/>
          <w:szCs w:val="21"/>
        </w:rPr>
        <w:t>环保设施经营支出</w:t>
      </w:r>
    </w:p>
    <w:tbl>
      <w:tblPr>
        <w:tblW w:w="7735" w:type="dxa"/>
        <w:tblInd w:w="288" w:type="dxa"/>
        <w:tblBorders>
          <w:top w:val="single" w:sz="12" w:space="0" w:color="auto"/>
          <w:bottom w:val="single" w:sz="12" w:space="0" w:color="auto"/>
          <w:insideH w:val="single" w:sz="4" w:space="0" w:color="auto"/>
          <w:insideV w:val="single" w:sz="4" w:space="0" w:color="auto"/>
        </w:tblBorders>
        <w:tblLayout w:type="fixed"/>
        <w:tblLook w:val="04A0"/>
      </w:tblPr>
      <w:tblGrid>
        <w:gridCol w:w="4038"/>
        <w:gridCol w:w="3697"/>
      </w:tblGrid>
      <w:tr w:rsidR="00DB74EC">
        <w:trPr>
          <w:trHeight w:val="246"/>
        </w:trPr>
        <w:tc>
          <w:tcPr>
            <w:tcW w:w="4038" w:type="dxa"/>
          </w:tcPr>
          <w:p w:rsidR="00DB74EC" w:rsidRDefault="00586027">
            <w:pPr>
              <w:adjustRightInd w:val="0"/>
              <w:snapToGrid w:val="0"/>
              <w:jc w:val="center"/>
              <w:rPr>
                <w:rFonts w:ascii="Times New Roman" w:hAnsi="Times New Roman"/>
                <w:szCs w:val="21"/>
              </w:rPr>
            </w:pPr>
            <w:r>
              <w:rPr>
                <w:rFonts w:ascii="Times New Roman" w:hAnsi="Times New Roman"/>
                <w:szCs w:val="21"/>
              </w:rPr>
              <w:t>环保设施经营支出</w:t>
            </w:r>
          </w:p>
        </w:tc>
        <w:tc>
          <w:tcPr>
            <w:tcW w:w="3697" w:type="dxa"/>
          </w:tcPr>
          <w:p w:rsidR="00DB74EC" w:rsidRDefault="00586027">
            <w:pPr>
              <w:adjustRightInd w:val="0"/>
              <w:snapToGrid w:val="0"/>
              <w:jc w:val="center"/>
              <w:rPr>
                <w:rFonts w:ascii="Times New Roman" w:hAnsi="Times New Roman"/>
                <w:szCs w:val="21"/>
              </w:rPr>
            </w:pPr>
            <w:r>
              <w:rPr>
                <w:rFonts w:ascii="Times New Roman" w:hAnsi="Times New Roman"/>
                <w:szCs w:val="21"/>
              </w:rPr>
              <w:t>经营支出（万元）</w:t>
            </w:r>
          </w:p>
        </w:tc>
      </w:tr>
      <w:tr w:rsidR="00DB74EC">
        <w:trPr>
          <w:trHeight w:val="223"/>
        </w:trPr>
        <w:tc>
          <w:tcPr>
            <w:tcW w:w="4038" w:type="dxa"/>
          </w:tcPr>
          <w:p w:rsidR="00DB74EC" w:rsidRDefault="00586027">
            <w:pPr>
              <w:adjustRightInd w:val="0"/>
              <w:snapToGrid w:val="0"/>
              <w:jc w:val="center"/>
              <w:rPr>
                <w:rFonts w:ascii="Times New Roman" w:hAnsi="Times New Roman"/>
                <w:szCs w:val="21"/>
              </w:rPr>
            </w:pPr>
            <w:r>
              <w:rPr>
                <w:rFonts w:ascii="Times New Roman" w:hAnsi="Times New Roman"/>
                <w:szCs w:val="21"/>
              </w:rPr>
              <w:t>环保设施投资折旧费用</w:t>
            </w:r>
            <w:r>
              <w:rPr>
                <w:rFonts w:ascii="Times New Roman" w:hAnsi="Times New Roman"/>
                <w:szCs w:val="21"/>
              </w:rPr>
              <w:t>C1</w:t>
            </w:r>
          </w:p>
        </w:tc>
        <w:tc>
          <w:tcPr>
            <w:tcW w:w="3697" w:type="dxa"/>
          </w:tcPr>
          <w:p w:rsidR="00DB74EC" w:rsidRDefault="00D86F2D">
            <w:pPr>
              <w:adjustRightInd w:val="0"/>
              <w:snapToGrid w:val="0"/>
              <w:jc w:val="center"/>
              <w:rPr>
                <w:rFonts w:ascii="Times New Roman" w:hAnsi="Times New Roman"/>
                <w:szCs w:val="21"/>
              </w:rPr>
            </w:pPr>
            <w:r>
              <w:rPr>
                <w:rFonts w:ascii="Times New Roman" w:hAnsi="Times New Roman" w:hint="eastAsia"/>
                <w:szCs w:val="21"/>
              </w:rPr>
              <w:t>4.675</w:t>
            </w:r>
          </w:p>
        </w:tc>
      </w:tr>
      <w:tr w:rsidR="00DB74EC">
        <w:trPr>
          <w:trHeight w:val="234"/>
        </w:trPr>
        <w:tc>
          <w:tcPr>
            <w:tcW w:w="4038" w:type="dxa"/>
          </w:tcPr>
          <w:p w:rsidR="00DB74EC" w:rsidRDefault="00586027">
            <w:pPr>
              <w:adjustRightInd w:val="0"/>
              <w:snapToGrid w:val="0"/>
              <w:jc w:val="center"/>
              <w:rPr>
                <w:rFonts w:ascii="Times New Roman" w:hAnsi="Times New Roman"/>
                <w:szCs w:val="21"/>
              </w:rPr>
            </w:pPr>
            <w:r>
              <w:rPr>
                <w:rFonts w:ascii="Times New Roman" w:hAnsi="Times New Roman"/>
                <w:szCs w:val="21"/>
              </w:rPr>
              <w:t>环保设施运行费用</w:t>
            </w:r>
            <w:r>
              <w:rPr>
                <w:rFonts w:ascii="Times New Roman" w:hAnsi="Times New Roman"/>
                <w:szCs w:val="21"/>
              </w:rPr>
              <w:t>C2</w:t>
            </w:r>
          </w:p>
        </w:tc>
        <w:tc>
          <w:tcPr>
            <w:tcW w:w="3697" w:type="dxa"/>
          </w:tcPr>
          <w:p w:rsidR="00DB74EC" w:rsidRDefault="00D86F2D">
            <w:pPr>
              <w:adjustRightInd w:val="0"/>
              <w:snapToGrid w:val="0"/>
              <w:jc w:val="center"/>
              <w:rPr>
                <w:rFonts w:ascii="Times New Roman" w:hAnsi="Times New Roman"/>
                <w:szCs w:val="21"/>
              </w:rPr>
            </w:pPr>
            <w:r>
              <w:rPr>
                <w:rFonts w:ascii="Times New Roman" w:hAnsi="Times New Roman" w:hint="eastAsia"/>
                <w:szCs w:val="21"/>
              </w:rPr>
              <w:t>5.5</w:t>
            </w:r>
          </w:p>
        </w:tc>
      </w:tr>
      <w:tr w:rsidR="00DB74EC">
        <w:trPr>
          <w:trHeight w:val="223"/>
        </w:trPr>
        <w:tc>
          <w:tcPr>
            <w:tcW w:w="4038" w:type="dxa"/>
          </w:tcPr>
          <w:p w:rsidR="00DB74EC" w:rsidRDefault="00586027">
            <w:pPr>
              <w:adjustRightInd w:val="0"/>
              <w:snapToGrid w:val="0"/>
              <w:jc w:val="center"/>
              <w:rPr>
                <w:rFonts w:ascii="Times New Roman" w:hAnsi="Times New Roman"/>
                <w:szCs w:val="21"/>
              </w:rPr>
            </w:pPr>
            <w:r>
              <w:rPr>
                <w:rFonts w:ascii="Times New Roman" w:hAnsi="Times New Roman"/>
                <w:szCs w:val="21"/>
              </w:rPr>
              <w:t>环保管理费用</w:t>
            </w:r>
            <w:r>
              <w:rPr>
                <w:rFonts w:ascii="Times New Roman" w:hAnsi="Times New Roman"/>
                <w:szCs w:val="21"/>
              </w:rPr>
              <w:t>C3</w:t>
            </w:r>
          </w:p>
        </w:tc>
        <w:tc>
          <w:tcPr>
            <w:tcW w:w="3697" w:type="dxa"/>
          </w:tcPr>
          <w:p w:rsidR="00DB74EC" w:rsidRDefault="00D86F2D">
            <w:pPr>
              <w:adjustRightInd w:val="0"/>
              <w:snapToGrid w:val="0"/>
              <w:jc w:val="center"/>
              <w:rPr>
                <w:rFonts w:ascii="Times New Roman" w:hAnsi="Times New Roman"/>
                <w:szCs w:val="21"/>
              </w:rPr>
            </w:pPr>
            <w:r>
              <w:rPr>
                <w:rFonts w:ascii="Times New Roman" w:hAnsi="Times New Roman" w:hint="eastAsia"/>
                <w:szCs w:val="21"/>
              </w:rPr>
              <w:t>0.509</w:t>
            </w:r>
          </w:p>
        </w:tc>
      </w:tr>
      <w:tr w:rsidR="00DB74EC">
        <w:trPr>
          <w:trHeight w:val="234"/>
        </w:trPr>
        <w:tc>
          <w:tcPr>
            <w:tcW w:w="4038" w:type="dxa"/>
          </w:tcPr>
          <w:p w:rsidR="00DB74EC" w:rsidRDefault="00586027">
            <w:pPr>
              <w:adjustRightInd w:val="0"/>
              <w:snapToGrid w:val="0"/>
              <w:jc w:val="center"/>
              <w:rPr>
                <w:rFonts w:ascii="Times New Roman" w:hAnsi="Times New Roman"/>
                <w:szCs w:val="21"/>
              </w:rPr>
            </w:pPr>
            <w:r>
              <w:rPr>
                <w:rFonts w:ascii="Times New Roman" w:hAnsi="Times New Roman"/>
                <w:szCs w:val="21"/>
              </w:rPr>
              <w:t>合计</w:t>
            </w:r>
            <w:r>
              <w:rPr>
                <w:rFonts w:ascii="Times New Roman" w:hAnsi="Times New Roman"/>
                <w:szCs w:val="21"/>
              </w:rPr>
              <w:t>C=C1+C2+C3</w:t>
            </w:r>
          </w:p>
        </w:tc>
        <w:tc>
          <w:tcPr>
            <w:tcW w:w="3697" w:type="dxa"/>
          </w:tcPr>
          <w:p w:rsidR="00DB74EC" w:rsidRDefault="00D86F2D">
            <w:pPr>
              <w:adjustRightInd w:val="0"/>
              <w:snapToGrid w:val="0"/>
              <w:jc w:val="center"/>
              <w:rPr>
                <w:rFonts w:ascii="Times New Roman" w:hAnsi="Times New Roman"/>
                <w:szCs w:val="21"/>
              </w:rPr>
            </w:pPr>
            <w:r>
              <w:rPr>
                <w:rFonts w:ascii="Times New Roman" w:hAnsi="Times New Roman" w:hint="eastAsia"/>
                <w:szCs w:val="21"/>
              </w:rPr>
              <w:t>10.684</w:t>
            </w:r>
          </w:p>
        </w:tc>
      </w:tr>
    </w:tbl>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工程效益分析</w:t>
      </w:r>
    </w:p>
    <w:p w:rsidR="00DB74EC" w:rsidRDefault="00586027">
      <w:pPr>
        <w:adjustRightInd w:val="0"/>
        <w:snapToGrid w:val="0"/>
        <w:spacing w:line="360" w:lineRule="auto"/>
        <w:ind w:firstLineChars="200" w:firstLine="480"/>
        <w:rPr>
          <w:rFonts w:ascii="Times New Roman" w:hAnsi="Times New Roman"/>
        </w:rPr>
      </w:pPr>
      <w:r>
        <w:rPr>
          <w:rFonts w:ascii="Times New Roman" w:hAnsi="Times New Roman"/>
          <w:sz w:val="24"/>
          <w:szCs w:val="24"/>
        </w:rPr>
        <w:t>项目投产后所带来的利润总额约</w:t>
      </w:r>
      <w:r w:rsidR="003850B8">
        <w:rPr>
          <w:rFonts w:ascii="Times New Roman" w:hAnsi="Times New Roman" w:hint="eastAsia"/>
          <w:sz w:val="24"/>
          <w:szCs w:val="24"/>
        </w:rPr>
        <w:t>5000</w:t>
      </w:r>
      <w:r>
        <w:rPr>
          <w:rFonts w:ascii="Times New Roman" w:hAnsi="Times New Roman"/>
          <w:sz w:val="24"/>
          <w:szCs w:val="24"/>
        </w:rPr>
        <w:t>万元</w:t>
      </w:r>
      <w:r>
        <w:rPr>
          <w:rFonts w:ascii="Times New Roman" w:hAnsi="Times New Roman"/>
          <w:sz w:val="24"/>
          <w:szCs w:val="24"/>
        </w:rPr>
        <w:t>/</w:t>
      </w:r>
      <w:r>
        <w:rPr>
          <w:rFonts w:ascii="Times New Roman" w:hAnsi="Times New Roman"/>
          <w:sz w:val="24"/>
          <w:szCs w:val="24"/>
        </w:rPr>
        <w:t>年，环保设施经营支出</w:t>
      </w:r>
      <w:r w:rsidR="00D86F2D">
        <w:rPr>
          <w:rFonts w:ascii="Times New Roman" w:hAnsi="Times New Roman" w:hint="eastAsia"/>
          <w:sz w:val="24"/>
          <w:szCs w:val="24"/>
        </w:rPr>
        <w:t>10.684</w:t>
      </w:r>
      <w:r>
        <w:rPr>
          <w:rFonts w:ascii="Times New Roman" w:hAnsi="Times New Roman"/>
          <w:sz w:val="24"/>
          <w:szCs w:val="24"/>
        </w:rPr>
        <w:t>万元</w:t>
      </w:r>
      <w:r>
        <w:rPr>
          <w:rFonts w:ascii="Times New Roman" w:hAnsi="Times New Roman"/>
          <w:sz w:val="24"/>
          <w:szCs w:val="24"/>
        </w:rPr>
        <w:t>/</w:t>
      </w:r>
      <w:r>
        <w:rPr>
          <w:rFonts w:ascii="Times New Roman" w:hAnsi="Times New Roman"/>
          <w:sz w:val="24"/>
          <w:szCs w:val="24"/>
        </w:rPr>
        <w:t>年，污染治理运行费用占年利润总额的</w:t>
      </w:r>
      <w:r w:rsidR="003850B8">
        <w:rPr>
          <w:rFonts w:ascii="Times New Roman" w:hAnsi="Times New Roman" w:hint="eastAsia"/>
          <w:sz w:val="24"/>
          <w:szCs w:val="24"/>
        </w:rPr>
        <w:t>0.</w:t>
      </w:r>
      <w:r w:rsidR="00D86F2D">
        <w:rPr>
          <w:rFonts w:ascii="Times New Roman" w:hAnsi="Times New Roman" w:hint="eastAsia"/>
          <w:sz w:val="24"/>
          <w:szCs w:val="24"/>
        </w:rPr>
        <w:t>21</w:t>
      </w:r>
      <w:r>
        <w:rPr>
          <w:rFonts w:ascii="Times New Roman" w:hAnsi="Times New Roman"/>
          <w:sz w:val="24"/>
          <w:szCs w:val="24"/>
        </w:rPr>
        <w:t>%</w:t>
      </w:r>
      <w:r>
        <w:rPr>
          <w:rFonts w:ascii="Times New Roman" w:hAnsi="Times New Roman"/>
          <w:sz w:val="24"/>
          <w:szCs w:val="24"/>
        </w:rPr>
        <w:t>，该拟建项目完全有能力承担污染治理及环保设施的日常运行费用，且环保设施的运行将取得较好的环境效益。综上所述，本工程的实施具有良好的社会效益、经济效益和环境效益。</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0" w:name="_Toc534199087"/>
      <w:r>
        <w:rPr>
          <w:rFonts w:ascii="Times New Roman" w:hAnsi="Times New Roman" w:hint="eastAsia"/>
          <w:sz w:val="30"/>
          <w:szCs w:val="30"/>
        </w:rPr>
        <w:t>8</w:t>
      </w:r>
      <w:r>
        <w:rPr>
          <w:rFonts w:ascii="Times New Roman" w:hAnsi="Times New Roman"/>
          <w:sz w:val="30"/>
          <w:szCs w:val="30"/>
        </w:rPr>
        <w:t>.3</w:t>
      </w:r>
      <w:r>
        <w:rPr>
          <w:rFonts w:ascii="Times New Roman" w:hAnsi="Times New Roman"/>
          <w:sz w:val="30"/>
          <w:szCs w:val="30"/>
        </w:rPr>
        <w:t>环境效益分析</w:t>
      </w:r>
      <w:bookmarkEnd w:id="580"/>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本项目环保措施主要有以下几个方面：通过</w:t>
      </w:r>
      <w:r w:rsidR="00FF3EA3">
        <w:rPr>
          <w:rFonts w:ascii="Times New Roman" w:hAnsi="Times New Roman" w:hint="eastAsia"/>
          <w:sz w:val="24"/>
          <w:szCs w:val="24"/>
        </w:rPr>
        <w:t>化粪池</w:t>
      </w:r>
      <w:r>
        <w:rPr>
          <w:rFonts w:ascii="Times New Roman" w:hAnsi="Times New Roman"/>
          <w:sz w:val="24"/>
          <w:szCs w:val="24"/>
        </w:rPr>
        <w:t>对</w:t>
      </w:r>
      <w:r w:rsidR="00FF3EA3">
        <w:rPr>
          <w:rFonts w:ascii="Times New Roman" w:hAnsi="Times New Roman" w:hint="eastAsia"/>
          <w:sz w:val="24"/>
          <w:szCs w:val="24"/>
        </w:rPr>
        <w:t>生活</w:t>
      </w:r>
      <w:r>
        <w:rPr>
          <w:rFonts w:ascii="Times New Roman" w:hAnsi="Times New Roman"/>
          <w:sz w:val="24"/>
          <w:szCs w:val="24"/>
        </w:rPr>
        <w:t>废水进行处理可使污</w:t>
      </w:r>
      <w:r>
        <w:rPr>
          <w:rFonts w:ascii="Times New Roman" w:hAnsi="Times New Roman"/>
          <w:sz w:val="24"/>
          <w:szCs w:val="24"/>
        </w:rPr>
        <w:lastRenderedPageBreak/>
        <w:t>水达标排放，降低废水排放对</w:t>
      </w:r>
      <w:r w:rsidR="00FF3EA3">
        <w:rPr>
          <w:rFonts w:ascii="Times New Roman"/>
          <w:sz w:val="24"/>
          <w:szCs w:val="24"/>
        </w:rPr>
        <w:t>沧州绿源水处理有限公司临港污水处理厂</w:t>
      </w:r>
      <w:r w:rsidR="00FF3EA3">
        <w:rPr>
          <w:rFonts w:ascii="Times New Roman" w:hint="eastAsia"/>
          <w:sz w:val="24"/>
          <w:szCs w:val="24"/>
        </w:rPr>
        <w:t>收水标准</w:t>
      </w:r>
      <w:r>
        <w:rPr>
          <w:rFonts w:ascii="Times New Roman" w:hAnsi="Times New Roman"/>
          <w:sz w:val="24"/>
          <w:szCs w:val="24"/>
        </w:rPr>
        <w:t>运行的影响。通过废气处理装置减少废气的排放量；通过对车间、厂区地面和事故池等进行防渗处理，防止事故排放时污染物对地下水环境造成的影响。因此，本项目环保设施投入运行后，将使污染物排放量显著降低，减少对环境的危害。</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1" w:name="_Toc534199088"/>
      <w:r>
        <w:rPr>
          <w:rFonts w:ascii="Times New Roman" w:hAnsi="Times New Roman" w:hint="eastAsia"/>
          <w:sz w:val="30"/>
          <w:szCs w:val="30"/>
        </w:rPr>
        <w:t>8</w:t>
      </w:r>
      <w:r>
        <w:rPr>
          <w:rFonts w:ascii="Times New Roman" w:hAnsi="Times New Roman"/>
          <w:sz w:val="30"/>
          <w:szCs w:val="30"/>
        </w:rPr>
        <w:t>.4</w:t>
      </w:r>
      <w:r>
        <w:rPr>
          <w:rFonts w:ascii="Times New Roman" w:hAnsi="Times New Roman"/>
          <w:sz w:val="30"/>
          <w:szCs w:val="30"/>
        </w:rPr>
        <w:t>社会效益分析</w:t>
      </w:r>
      <w:bookmarkEnd w:id="581"/>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该项目的建设将有效的推动当地经济的发展，为当地剩余劳动力提供就业机会；项目营运期每年可为国家提供各种税收，对沧州市及渤海新区经济发展的起着积极的作用，具有良好的发展前景和社会经济效益。</w:t>
      </w: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DB74EC" w:rsidRDefault="00DB74EC">
      <w:pPr>
        <w:spacing w:line="360" w:lineRule="auto"/>
        <w:ind w:firstLineChars="200" w:firstLine="480"/>
        <w:rPr>
          <w:rFonts w:ascii="Times New Roman" w:hAnsi="Times New Roman"/>
          <w:sz w:val="24"/>
          <w:szCs w:val="24"/>
        </w:rPr>
      </w:pPr>
    </w:p>
    <w:p w:rsidR="00CA34CF" w:rsidRDefault="00CA34CF">
      <w:pPr>
        <w:spacing w:line="360" w:lineRule="auto"/>
        <w:ind w:firstLineChars="200" w:firstLine="480"/>
        <w:rPr>
          <w:rFonts w:ascii="Times New Roman" w:hAnsi="Times New Roman"/>
          <w:sz w:val="24"/>
          <w:szCs w:val="24"/>
        </w:rPr>
      </w:pPr>
    </w:p>
    <w:p w:rsidR="00CA34CF" w:rsidRDefault="00CA34CF">
      <w:pPr>
        <w:spacing w:line="360" w:lineRule="auto"/>
        <w:ind w:firstLineChars="200" w:firstLine="480"/>
        <w:rPr>
          <w:rFonts w:ascii="Times New Roman" w:hAnsi="Times New Roman"/>
          <w:sz w:val="24"/>
          <w:szCs w:val="24"/>
        </w:rPr>
      </w:pPr>
    </w:p>
    <w:p w:rsidR="00CA34CF" w:rsidRDefault="00CA34CF">
      <w:pPr>
        <w:spacing w:line="360" w:lineRule="auto"/>
        <w:ind w:firstLineChars="200" w:firstLine="480"/>
        <w:rPr>
          <w:rFonts w:ascii="Times New Roman" w:hAnsi="Times New Roman"/>
          <w:sz w:val="24"/>
          <w:szCs w:val="24"/>
        </w:rPr>
      </w:pPr>
    </w:p>
    <w:p w:rsidR="00CA34CF" w:rsidRDefault="00CA34CF">
      <w:pPr>
        <w:spacing w:line="360" w:lineRule="auto"/>
        <w:ind w:firstLineChars="200" w:firstLine="480"/>
        <w:rPr>
          <w:rFonts w:ascii="Times New Roman" w:hAnsi="Times New Roman"/>
          <w:sz w:val="24"/>
          <w:szCs w:val="24"/>
        </w:rPr>
      </w:pPr>
    </w:p>
    <w:p w:rsidR="00CA34CF" w:rsidRDefault="00CA34CF" w:rsidP="00D86F2D">
      <w:pPr>
        <w:spacing w:line="360" w:lineRule="auto"/>
        <w:rPr>
          <w:rFonts w:ascii="Times New Roman" w:hAnsi="Times New Roman"/>
          <w:sz w:val="24"/>
          <w:szCs w:val="24"/>
        </w:rPr>
      </w:pPr>
    </w:p>
    <w:p w:rsidR="00DB74EC" w:rsidRDefault="00586027" w:rsidP="00F41C75">
      <w:pPr>
        <w:pStyle w:val="1"/>
        <w:adjustRightInd w:val="0"/>
        <w:snapToGrid w:val="0"/>
        <w:spacing w:beforeLines="50" w:after="0" w:line="360" w:lineRule="auto"/>
        <w:rPr>
          <w:rFonts w:ascii="Times New Roman" w:hAnsi="Times New Roman"/>
          <w:sz w:val="32"/>
          <w:szCs w:val="32"/>
        </w:rPr>
      </w:pPr>
      <w:bookmarkStart w:id="582" w:name="_Toc534199089"/>
      <w:r>
        <w:rPr>
          <w:rFonts w:ascii="Times New Roman" w:hAnsi="Times New Roman" w:hint="eastAsia"/>
          <w:sz w:val="32"/>
          <w:szCs w:val="32"/>
        </w:rPr>
        <w:t>9</w:t>
      </w:r>
      <w:r>
        <w:rPr>
          <w:rFonts w:ascii="Times New Roman" w:hAnsi="Times New Roman"/>
          <w:sz w:val="32"/>
          <w:szCs w:val="32"/>
        </w:rPr>
        <w:t>环境管理与监测计划</w:t>
      </w:r>
      <w:bookmarkEnd w:id="582"/>
    </w:p>
    <w:p w:rsidR="00DB74EC" w:rsidRDefault="00586027">
      <w:pPr>
        <w:autoSpaceDE w:val="0"/>
        <w:autoSpaceDN w:val="0"/>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加强企业环境管理，加大企业环境监测力度，是严格执行建设项目环境影响评价制度和</w:t>
      </w:r>
      <w:r>
        <w:rPr>
          <w:rFonts w:ascii="Times New Roman" w:hAnsi="Times New Roman"/>
          <w:sz w:val="24"/>
          <w:szCs w:val="24"/>
        </w:rPr>
        <w:t>“</w:t>
      </w:r>
      <w:r>
        <w:rPr>
          <w:rFonts w:ascii="Times New Roman" w:hAnsi="Times New Roman"/>
          <w:sz w:val="24"/>
          <w:szCs w:val="24"/>
        </w:rPr>
        <w:t>三同时</w:t>
      </w:r>
      <w:r>
        <w:rPr>
          <w:rFonts w:ascii="Times New Roman" w:hAnsi="Times New Roman"/>
          <w:sz w:val="24"/>
          <w:szCs w:val="24"/>
        </w:rPr>
        <w:t>”</w:t>
      </w:r>
      <w:r>
        <w:rPr>
          <w:rFonts w:ascii="Times New Roman" w:hAnsi="Times New Roman"/>
          <w:sz w:val="24"/>
          <w:szCs w:val="24"/>
        </w:rPr>
        <w:t>制度，切实落实环境保护措施，严格控制污染物排放总量，有效改善生态环境的重要举措之一。因此，根据该项目污染物排放特征，污染物治理情况，有针对性地制定环境保护管理与监测计划是非常必要的。</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3" w:name="_Toc534199090"/>
      <w:r>
        <w:rPr>
          <w:rFonts w:ascii="Times New Roman" w:hAnsi="Times New Roman" w:hint="eastAsia"/>
          <w:sz w:val="30"/>
          <w:szCs w:val="30"/>
        </w:rPr>
        <w:t>9</w:t>
      </w:r>
      <w:r>
        <w:rPr>
          <w:rFonts w:ascii="Times New Roman" w:hAnsi="Times New Roman"/>
          <w:sz w:val="30"/>
          <w:szCs w:val="30"/>
        </w:rPr>
        <w:t>.1</w:t>
      </w:r>
      <w:r>
        <w:rPr>
          <w:rFonts w:ascii="Times New Roman" w:hAnsi="Times New Roman"/>
          <w:sz w:val="30"/>
          <w:szCs w:val="30"/>
        </w:rPr>
        <w:t>环境保护管理</w:t>
      </w:r>
      <w:bookmarkEnd w:id="583"/>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rsidR="00DB74EC" w:rsidRDefault="00586027">
      <w:pPr>
        <w:pStyle w:val="38"/>
        <w:spacing w:before="120" w:afterLines="0"/>
      </w:pPr>
      <w:r>
        <w:rPr>
          <w:rFonts w:hint="eastAsia"/>
        </w:rPr>
        <w:t>9</w:t>
      </w:r>
      <w:r>
        <w:t>.1.1</w:t>
      </w:r>
      <w:r>
        <w:t>环境管理机构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为切实加强环境保护工作，搞好全厂污染源的监控，本工程将设置专门环境保护管理部门。该部门是集企业环境管理和污染防治为一体的综合性职能机构。</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公司组成以总经理为首的环境管理机构，并由一名副总分管环保工作。下设环保科，设置主抓环保工作的科长一名，并设专职环保技术管理员具体负责项目的环境管理和污染防治。</w:t>
      </w:r>
    </w:p>
    <w:p w:rsidR="00DB74EC" w:rsidRDefault="00586027">
      <w:pPr>
        <w:pStyle w:val="38"/>
        <w:spacing w:before="120" w:afterLines="0"/>
      </w:pPr>
      <w:r>
        <w:rPr>
          <w:rFonts w:hint="eastAsia"/>
        </w:rPr>
        <w:t>9</w:t>
      </w:r>
      <w:r>
        <w:t xml:space="preserve">.1.2 </w:t>
      </w:r>
      <w:r>
        <w:t>环境管理机构职能</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环境管理工做有安全环保部门负责，主要负责如下工作：</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根据国家环保政策、标准及环境监测要求，制定全厂环保管理规章制度、各种污染物排放控制指标；</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负责全厂环保设施的日常运行管理，保障各环保设施的正常运行，并对环保设施的改进提出积极的建议；</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负责环境监测工作，掌握厂区污染状况，整理监测数据，建立污染源档案；</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负责职工环保宣传教育工作及检查、监督各岗位环保制度的执行情况；</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制定污染事故的防范措施，组织事故情况下污染控制工作；</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建立健全环境档案管理与保密制度、污染防治设施设计技术改进及运行资料、</w:t>
      </w:r>
      <w:r>
        <w:rPr>
          <w:rFonts w:ascii="Times New Roman" w:hAnsi="Times New Roman"/>
          <w:sz w:val="24"/>
          <w:szCs w:val="24"/>
        </w:rPr>
        <w:lastRenderedPageBreak/>
        <w:t>污染源调查技术档案、环境监测及评价资料、项目平面图和给排水管网图等；</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⑺</w:t>
      </w:r>
      <w:r>
        <w:rPr>
          <w:rFonts w:ascii="Times New Roman" w:hAnsi="Times New Roman"/>
          <w:sz w:val="24"/>
          <w:szCs w:val="24"/>
        </w:rPr>
        <w:t>负责企业与地方各级环保部门的联系与协调工作。</w:t>
      </w:r>
    </w:p>
    <w:p w:rsidR="00DB74EC" w:rsidRDefault="00586027">
      <w:pPr>
        <w:pStyle w:val="38"/>
        <w:spacing w:before="120" w:afterLines="0"/>
      </w:pPr>
      <w:r>
        <w:rPr>
          <w:rFonts w:hint="eastAsia"/>
        </w:rPr>
        <w:t>9</w:t>
      </w:r>
      <w:r>
        <w:t>.1.3</w:t>
      </w:r>
      <w:r>
        <w:t>施工期的环境管理和监理</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根据国家环保政策、标准及环境保护要求，制定该项目施工期环保管理规章制度、各种污染物排放及控制指标；</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当地环境监测部门负责对施工场界噪声、扬尘监测，及时掌握该项目污染状况，提出抑尘、降噪措施，建设单位按照要求进行整改；</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建筑施工单位在办理完招投标手续后，在工程开工十五日前，携带施工合同等有关资料到沧州渤海新区环保分局进行施工备案。</w:t>
      </w:r>
    </w:p>
    <w:p w:rsidR="00DB74EC" w:rsidRDefault="00586027">
      <w:pPr>
        <w:pStyle w:val="38"/>
        <w:spacing w:before="120" w:afterLines="0"/>
      </w:pPr>
      <w:r>
        <w:rPr>
          <w:rFonts w:hint="eastAsia"/>
        </w:rPr>
        <w:t>9</w:t>
      </w:r>
      <w:r>
        <w:t>.1.4</w:t>
      </w:r>
      <w:r>
        <w:t>施工期</w:t>
      </w:r>
      <w:r w:rsidR="00CA34CF">
        <w:t>环境管理</w:t>
      </w:r>
      <w:r>
        <w:t>计划</w:t>
      </w:r>
    </w:p>
    <w:p w:rsidR="00DB74EC" w:rsidRDefault="00CA34CF">
      <w:pPr>
        <w:pStyle w:val="ac"/>
        <w:widowControl/>
        <w:adjustRightInd w:val="0"/>
        <w:snapToGrid w:val="0"/>
        <w:spacing w:after="0" w:line="360" w:lineRule="auto"/>
        <w:ind w:firstLineChars="200" w:firstLine="480"/>
        <w:rPr>
          <w:sz w:val="24"/>
          <w:szCs w:val="24"/>
        </w:rPr>
      </w:pPr>
      <w:r>
        <w:rPr>
          <w:sz w:val="24"/>
          <w:szCs w:val="24"/>
        </w:rPr>
        <w:t>环境管理</w:t>
      </w:r>
      <w:r w:rsidR="00586027">
        <w:rPr>
          <w:sz w:val="24"/>
          <w:szCs w:val="24"/>
        </w:rPr>
        <w:t>作为工程</w:t>
      </w:r>
      <w:r>
        <w:rPr>
          <w:rFonts w:hint="eastAsia"/>
          <w:sz w:val="24"/>
          <w:szCs w:val="24"/>
        </w:rPr>
        <w:t>管</w:t>
      </w:r>
      <w:r w:rsidR="00586027">
        <w:rPr>
          <w:sz w:val="24"/>
          <w:szCs w:val="24"/>
        </w:rPr>
        <w:t>理的一个重要组成部分，已纳入工程监理体系统筹考虑。</w:t>
      </w:r>
      <w:r>
        <w:rPr>
          <w:sz w:val="24"/>
          <w:szCs w:val="24"/>
        </w:rPr>
        <w:t>环境管理</w:t>
      </w:r>
      <w:r w:rsidR="00586027">
        <w:rPr>
          <w:sz w:val="24"/>
          <w:szCs w:val="24"/>
        </w:rPr>
        <w:t>主要依据国家和地方有关环境保护的法律法规和文件、环境影响报告书、有关的技术规范及设计文件，对</w:t>
      </w:r>
      <w:r w:rsidR="007B5A2E">
        <w:rPr>
          <w:sz w:val="24"/>
          <w:szCs w:val="24"/>
        </w:rPr>
        <w:t>本工程</w:t>
      </w:r>
      <w:r w:rsidR="00586027">
        <w:rPr>
          <w:sz w:val="24"/>
          <w:szCs w:val="24"/>
        </w:rPr>
        <w:t>包括的环保设施进行</w:t>
      </w:r>
      <w:r>
        <w:rPr>
          <w:sz w:val="24"/>
          <w:szCs w:val="24"/>
        </w:rPr>
        <w:t>环境管理</w:t>
      </w:r>
      <w:r w:rsidR="00586027">
        <w:rPr>
          <w:sz w:val="24"/>
          <w:szCs w:val="24"/>
        </w:rPr>
        <w:t>。</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本项目应委托</w:t>
      </w:r>
      <w:r w:rsidR="00CA34CF">
        <w:rPr>
          <w:rFonts w:ascii="Times New Roman" w:hAnsi="Times New Roman"/>
          <w:sz w:val="24"/>
          <w:szCs w:val="24"/>
        </w:rPr>
        <w:t>环境管理</w:t>
      </w:r>
      <w:r>
        <w:rPr>
          <w:rFonts w:ascii="Times New Roman" w:hAnsi="Times New Roman"/>
          <w:sz w:val="24"/>
          <w:szCs w:val="24"/>
        </w:rPr>
        <w:t>单位，对</w:t>
      </w:r>
      <w:r w:rsidR="007B5A2E">
        <w:rPr>
          <w:rFonts w:ascii="Times New Roman" w:hAnsi="Times New Roman"/>
          <w:sz w:val="24"/>
          <w:szCs w:val="24"/>
        </w:rPr>
        <w:t>本工程</w:t>
      </w:r>
      <w:r>
        <w:rPr>
          <w:rFonts w:ascii="Times New Roman" w:hAnsi="Times New Roman"/>
          <w:sz w:val="24"/>
          <w:szCs w:val="24"/>
        </w:rPr>
        <w:t>的环保设施设置专门的</w:t>
      </w:r>
      <w:r w:rsidR="00CA34CF">
        <w:rPr>
          <w:rFonts w:ascii="Times New Roman" w:hAnsi="Times New Roman"/>
          <w:sz w:val="24"/>
          <w:szCs w:val="24"/>
        </w:rPr>
        <w:t>环境管理</w:t>
      </w:r>
      <w:r>
        <w:rPr>
          <w:rFonts w:ascii="Times New Roman" w:hAnsi="Times New Roman"/>
          <w:sz w:val="24"/>
          <w:szCs w:val="24"/>
        </w:rPr>
        <w:t>计划，并编制环保设施监理报告。为加强施工现场管理，防止施工扬尘污染和施工噪声扰民，本评价对项目施工期环境管理提出如下要求：</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建设单位配备</w:t>
      </w:r>
      <w:r w:rsidR="00586027">
        <w:rPr>
          <w:rFonts w:ascii="Times New Roman" w:hAnsi="Times New Roman"/>
          <w:sz w:val="24"/>
          <w:szCs w:val="24"/>
        </w:rPr>
        <w:t>1</w:t>
      </w:r>
      <w:r w:rsidR="00586027">
        <w:rPr>
          <w:rFonts w:ascii="Times New Roman" w:hAnsi="Times New Roman"/>
          <w:sz w:val="24"/>
          <w:szCs w:val="24"/>
        </w:rPr>
        <w:t>名具有环保专业知识的技术人员，专职或兼职负责施工期的环境保护工作，其主要职责如下：</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GB3 </w:instrText>
      </w:r>
      <w:r>
        <w:rPr>
          <w:rFonts w:ascii="Times New Roman" w:hAnsi="Times New Roman"/>
          <w:sz w:val="24"/>
          <w:szCs w:val="24"/>
        </w:rPr>
        <w:fldChar w:fldCharType="separate"/>
      </w:r>
      <w:r w:rsidR="00586027">
        <w:rPr>
          <w:rFonts w:ascii="宋体" w:hAnsi="宋体" w:cs="宋体" w:hint="eastAsia"/>
          <w:sz w:val="24"/>
          <w:szCs w:val="24"/>
        </w:rPr>
        <w:t>①</w:t>
      </w:r>
      <w:r>
        <w:rPr>
          <w:rFonts w:ascii="Times New Roman" w:hAnsi="Times New Roman"/>
          <w:sz w:val="24"/>
          <w:szCs w:val="24"/>
        </w:rPr>
        <w:fldChar w:fldCharType="end"/>
      </w:r>
      <w:r w:rsidR="00586027">
        <w:rPr>
          <w:rFonts w:ascii="Times New Roman" w:hAnsi="Times New Roman"/>
          <w:sz w:val="24"/>
          <w:szCs w:val="24"/>
        </w:rPr>
        <w:t>根据国家及地方政策有关施工管理条例和施工操作规范，结合本工程的特点，制定施工环境管理条例，为施工单位的施工活动提出具体要求；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监督、检查施工单位对条例的执行情况；</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受理附近居民对施工过程中的环境保护意见，及时与施工单位协商解决；</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参与有关环境纠纷和污染事故的调查处理工作。</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施工单位设置一名专职或兼职环境保护人员，其主要职责为：</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按建设单位和环境影响评价要求制定文明施工计划，向当地环保行政部分提交施工阶段环境保护报告。内容应包括：工程进度、主要施工内容及方法、造成的环境影响评述以及减缓环境影响措施的落实情况；</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与业主单位环保人员一同制定本工程施工环境管理条例；</w:t>
      </w:r>
    </w:p>
    <w:p w:rsidR="00DB74EC" w:rsidRDefault="00586027">
      <w:pPr>
        <w:adjustRightInd w:val="0"/>
        <w:snapToGrid w:val="0"/>
        <w:spacing w:line="360" w:lineRule="auto"/>
        <w:ind w:firstLineChars="200" w:firstLine="480"/>
        <w:rPr>
          <w:rFonts w:ascii="Times New Roman" w:hAnsi="Times New Roman"/>
          <w:spacing w:val="8"/>
          <w:sz w:val="24"/>
          <w:szCs w:val="24"/>
        </w:rPr>
      </w:pPr>
      <w:r>
        <w:rPr>
          <w:rFonts w:ascii="宋体" w:hAnsi="宋体" w:cs="宋体" w:hint="eastAsia"/>
          <w:sz w:val="24"/>
          <w:szCs w:val="24"/>
        </w:rPr>
        <w:lastRenderedPageBreak/>
        <w:t>③</w:t>
      </w:r>
      <w:r>
        <w:rPr>
          <w:rFonts w:ascii="Times New Roman" w:hAnsi="Times New Roman"/>
          <w:spacing w:val="8"/>
          <w:sz w:val="24"/>
          <w:szCs w:val="24"/>
        </w:rPr>
        <w:t>定期检查施工环境管理条例实施情况，并督促有关人员进行整改；</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定期听取环保部门、建设单位和周围居民对施工污染影响的意见，以便进一步加强文明施工。</w:t>
      </w:r>
    </w:p>
    <w:p w:rsidR="00DB74EC" w:rsidRDefault="0006384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设置施工环境保护监理单位，对项目施工期环境保护措施进行监理，便于监督实施。</w:t>
      </w:r>
    </w:p>
    <w:p w:rsidR="00DB74EC" w:rsidRDefault="007B5A2E" w:rsidP="00320943">
      <w:pPr>
        <w:adjustRightInd w:val="0"/>
        <w:snapToGrid w:val="0"/>
        <w:spacing w:line="360" w:lineRule="auto"/>
        <w:ind w:firstLineChars="182" w:firstLine="437"/>
        <w:rPr>
          <w:rFonts w:ascii="Times New Roman" w:hAnsi="Times New Roman"/>
          <w:sz w:val="24"/>
          <w:szCs w:val="24"/>
        </w:rPr>
      </w:pPr>
      <w:r>
        <w:rPr>
          <w:rFonts w:ascii="Times New Roman" w:hAnsi="Times New Roman"/>
          <w:sz w:val="24"/>
          <w:szCs w:val="24"/>
        </w:rPr>
        <w:t>本工程</w:t>
      </w:r>
      <w:r w:rsidR="00586027">
        <w:rPr>
          <w:rFonts w:ascii="Times New Roman" w:hAnsi="Times New Roman"/>
          <w:sz w:val="24"/>
          <w:szCs w:val="24"/>
        </w:rPr>
        <w:t>施工期应委托专业的</w:t>
      </w:r>
      <w:r w:rsidR="00CA34CF">
        <w:rPr>
          <w:rFonts w:ascii="Times New Roman" w:hAnsi="Times New Roman"/>
          <w:sz w:val="24"/>
          <w:szCs w:val="24"/>
        </w:rPr>
        <w:t>环境管理</w:t>
      </w:r>
      <w:r w:rsidR="00586027">
        <w:rPr>
          <w:rFonts w:ascii="Times New Roman" w:hAnsi="Times New Roman"/>
          <w:sz w:val="24"/>
          <w:szCs w:val="24"/>
        </w:rPr>
        <w:t>机构进行施工监理，具体的监理计划应包括以下内容：</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①</w:t>
      </w:r>
      <w:r>
        <w:rPr>
          <w:rFonts w:ascii="Times New Roman" w:hAnsi="Times New Roman"/>
          <w:sz w:val="24"/>
          <w:szCs w:val="24"/>
        </w:rPr>
        <w:t>重点核实建设项目环境保护设计文件和施工方案是否满足环评文件及其批复的要求和相关技术文件，对不符合要求的提出整改意见。</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监督施工过程中是否落实了环境影响评价文件及其批复的要求。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③</w:t>
      </w:r>
      <w:r>
        <w:rPr>
          <w:rFonts w:ascii="Times New Roman" w:hAnsi="Times New Roman"/>
          <w:sz w:val="24"/>
          <w:szCs w:val="24"/>
        </w:rPr>
        <w:t>核实施工期污染防治措施、生态环境保护修复措施的实施与进度。</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④</w:t>
      </w:r>
      <w:r>
        <w:rPr>
          <w:rFonts w:ascii="Times New Roman" w:hAnsi="Times New Roman"/>
          <w:sz w:val="24"/>
          <w:szCs w:val="24"/>
        </w:rPr>
        <w:t>施工场地周围环境质量及污染防治措施是否符合国家和地方制定的排放标准。</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⑤</w:t>
      </w:r>
      <w:r>
        <w:rPr>
          <w:rFonts w:ascii="Times New Roman" w:hAnsi="Times New Roman"/>
          <w:sz w:val="24"/>
          <w:szCs w:val="24"/>
        </w:rPr>
        <w:t>试生产阶段重点检查企业贯彻执行环保法律法规、环保设施正常运行与否、污染物是否达标排放等情况。</w:t>
      </w:r>
    </w:p>
    <w:p w:rsidR="00DB74EC" w:rsidRDefault="00586027">
      <w:pPr>
        <w:adjustRightInd w:val="0"/>
        <w:snapToGrid w:val="0"/>
        <w:spacing w:line="360" w:lineRule="auto"/>
        <w:ind w:firstLineChars="200" w:firstLine="480"/>
        <w:rPr>
          <w:rFonts w:ascii="Times New Roman" w:hAnsi="Times New Roman"/>
        </w:rPr>
      </w:pPr>
      <w:r>
        <w:rPr>
          <w:rFonts w:ascii="Times New Roman" w:hAnsi="Times New Roman"/>
          <w:sz w:val="24"/>
          <w:szCs w:val="24"/>
        </w:rPr>
        <w:t>施工期</w:t>
      </w:r>
      <w:r w:rsidR="00CA34CF">
        <w:rPr>
          <w:rFonts w:ascii="Times New Roman" w:hAnsi="Times New Roman"/>
          <w:sz w:val="24"/>
          <w:szCs w:val="24"/>
        </w:rPr>
        <w:t>环境管理</w:t>
      </w:r>
      <w:r>
        <w:rPr>
          <w:rFonts w:ascii="Times New Roman" w:hAnsi="Times New Roman"/>
          <w:sz w:val="24"/>
          <w:szCs w:val="24"/>
        </w:rPr>
        <w:t>内容见表</w:t>
      </w:r>
      <w:r>
        <w:rPr>
          <w:rFonts w:ascii="Times New Roman" w:hAnsi="Times New Roman" w:hint="eastAsia"/>
          <w:sz w:val="24"/>
          <w:szCs w:val="24"/>
        </w:rPr>
        <w:t>1</w:t>
      </w:r>
      <w:r w:rsidR="00CA34CF">
        <w:rPr>
          <w:rFonts w:ascii="Times New Roman" w:hAnsi="Times New Roman" w:hint="eastAsia"/>
          <w:sz w:val="24"/>
          <w:szCs w:val="24"/>
        </w:rPr>
        <w:t>9</w:t>
      </w:r>
      <w:r>
        <w:rPr>
          <w:rFonts w:ascii="Times New Roman" w:hAnsi="Times New Roman"/>
          <w:sz w:val="24"/>
          <w:szCs w:val="24"/>
        </w:rPr>
        <w:t>.1-1</w:t>
      </w:r>
      <w:r>
        <w:rPr>
          <w:rFonts w:ascii="Times New Roman" w:hAnsi="Times New Roman"/>
          <w:sz w:val="24"/>
          <w:szCs w:val="24"/>
        </w:rPr>
        <w:t>。</w:t>
      </w:r>
    </w:p>
    <w:p w:rsidR="00DB74EC" w:rsidRDefault="00586027">
      <w:pPr>
        <w:adjustRightInd w:val="0"/>
        <w:snapToGrid w:val="0"/>
        <w:ind w:firstLine="482"/>
        <w:jc w:val="center"/>
        <w:rPr>
          <w:rFonts w:ascii="Times New Roman" w:hAnsi="Times New Roman"/>
          <w:b/>
          <w:szCs w:val="21"/>
        </w:rPr>
      </w:pPr>
      <w:r>
        <w:rPr>
          <w:rFonts w:ascii="Times New Roman" w:hAnsi="Times New Roman"/>
          <w:b/>
          <w:szCs w:val="21"/>
        </w:rPr>
        <w:t>表</w:t>
      </w:r>
      <w:r w:rsidR="00CA34CF">
        <w:rPr>
          <w:rFonts w:ascii="Times New Roman" w:hAnsi="Times New Roman" w:hint="eastAsia"/>
          <w:b/>
          <w:szCs w:val="21"/>
        </w:rPr>
        <w:t>9</w:t>
      </w:r>
      <w:r>
        <w:rPr>
          <w:rFonts w:ascii="Times New Roman" w:hAnsi="Times New Roman"/>
          <w:b/>
          <w:szCs w:val="21"/>
        </w:rPr>
        <w:t xml:space="preserve">.1-1     </w:t>
      </w:r>
      <w:r>
        <w:rPr>
          <w:rFonts w:ascii="Times New Roman" w:hAnsi="Times New Roman"/>
          <w:b/>
          <w:szCs w:val="21"/>
        </w:rPr>
        <w:t>建设项目施工期</w:t>
      </w:r>
      <w:r w:rsidR="00CA34CF">
        <w:rPr>
          <w:rFonts w:ascii="Times New Roman" w:hAnsi="Times New Roman"/>
          <w:b/>
          <w:szCs w:val="21"/>
        </w:rPr>
        <w:t>环境管理</w:t>
      </w:r>
      <w:r>
        <w:rPr>
          <w:rFonts w:ascii="Times New Roman" w:hAnsi="Times New Roman"/>
          <w:b/>
          <w:szCs w:val="21"/>
        </w:rPr>
        <w:t>内容一览表</w:t>
      </w:r>
    </w:p>
    <w:tbl>
      <w:tblPr>
        <w:tblW w:w="8374"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1169"/>
        <w:gridCol w:w="7205"/>
      </w:tblGrid>
      <w:tr w:rsidR="00DB74EC">
        <w:trPr>
          <w:trHeight w:val="239"/>
        </w:trPr>
        <w:tc>
          <w:tcPr>
            <w:tcW w:w="116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要素</w:t>
            </w:r>
          </w:p>
        </w:tc>
        <w:tc>
          <w:tcPr>
            <w:tcW w:w="7205"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控制内容</w:t>
            </w:r>
          </w:p>
        </w:tc>
      </w:tr>
      <w:tr w:rsidR="00DB74EC">
        <w:trPr>
          <w:trHeight w:val="718"/>
        </w:trPr>
        <w:tc>
          <w:tcPr>
            <w:tcW w:w="1169" w:type="dxa"/>
            <w:vAlign w:val="center"/>
          </w:tcPr>
          <w:p w:rsidR="00DB74EC" w:rsidRDefault="00586027">
            <w:pPr>
              <w:adjustRightInd w:val="0"/>
              <w:snapToGrid w:val="0"/>
              <w:jc w:val="center"/>
              <w:rPr>
                <w:rFonts w:ascii="Times New Roman" w:hAnsi="Times New Roman"/>
                <w:szCs w:val="21"/>
              </w:rPr>
            </w:pPr>
            <w:r>
              <w:rPr>
                <w:rFonts w:ascii="Times New Roman" w:hAnsi="Times New Roman"/>
                <w:szCs w:val="21"/>
              </w:rPr>
              <w:t>声环境</w:t>
            </w:r>
          </w:p>
        </w:tc>
        <w:tc>
          <w:tcPr>
            <w:tcW w:w="7205" w:type="dxa"/>
            <w:vAlign w:val="center"/>
          </w:tcPr>
          <w:p w:rsidR="00DB74EC" w:rsidRDefault="00586027">
            <w:pPr>
              <w:adjustRightInd w:val="0"/>
              <w:snapToGrid w:val="0"/>
              <w:rPr>
                <w:rFonts w:ascii="Times New Roman" w:hAnsi="Times New Roman"/>
                <w:szCs w:val="21"/>
              </w:rPr>
            </w:pPr>
            <w:r>
              <w:rPr>
                <w:rFonts w:ascii="宋体" w:hAnsi="宋体" w:cs="宋体" w:hint="eastAsia"/>
                <w:szCs w:val="21"/>
              </w:rPr>
              <w:t>①</w:t>
            </w:r>
            <w:r>
              <w:rPr>
                <w:rFonts w:ascii="Times New Roman" w:hAnsi="Times New Roman"/>
                <w:szCs w:val="21"/>
              </w:rPr>
              <w:t>设专人对设备进行维护，严格按操作规范使用各类机械；</w:t>
            </w:r>
            <w:r>
              <w:rPr>
                <w:rFonts w:ascii="宋体" w:hAnsi="宋体" w:cs="宋体" w:hint="eastAsia"/>
                <w:szCs w:val="21"/>
              </w:rPr>
              <w:t>②</w:t>
            </w:r>
            <w:r>
              <w:rPr>
                <w:rFonts w:ascii="Times New Roman" w:hAnsi="Times New Roman"/>
                <w:szCs w:val="21"/>
              </w:rPr>
              <w:t>将相对固定的机械设备尽量采取入棚操作；</w:t>
            </w:r>
            <w:r>
              <w:rPr>
                <w:rFonts w:ascii="宋体" w:hAnsi="宋体" w:cs="宋体" w:hint="eastAsia"/>
                <w:szCs w:val="21"/>
              </w:rPr>
              <w:t>③</w:t>
            </w:r>
            <w:r>
              <w:rPr>
                <w:rFonts w:ascii="Times New Roman" w:hAnsi="Times New Roman"/>
                <w:szCs w:val="21"/>
              </w:rPr>
              <w:t>合理安排施工时间，禁止在夜间</w:t>
            </w:r>
            <w:r>
              <w:rPr>
                <w:rFonts w:ascii="Times New Roman" w:hAnsi="Times New Roman"/>
                <w:szCs w:val="21"/>
              </w:rPr>
              <w:t>(22:00</w:t>
            </w:r>
            <w:r>
              <w:rPr>
                <w:rFonts w:ascii="Times New Roman" w:hAnsi="Times New Roman"/>
                <w:szCs w:val="21"/>
              </w:rPr>
              <w:t>～次日</w:t>
            </w:r>
            <w:r>
              <w:rPr>
                <w:rFonts w:ascii="Times New Roman" w:hAnsi="Times New Roman"/>
                <w:szCs w:val="21"/>
              </w:rPr>
              <w:t>6:00)</w:t>
            </w:r>
            <w:r>
              <w:rPr>
                <w:rFonts w:ascii="Times New Roman" w:hAnsi="Times New Roman"/>
                <w:szCs w:val="21"/>
              </w:rPr>
              <w:t>和中午</w:t>
            </w:r>
            <w:r>
              <w:rPr>
                <w:rFonts w:ascii="Times New Roman" w:hAnsi="Times New Roman"/>
                <w:szCs w:val="21"/>
              </w:rPr>
              <w:t>(12:00</w:t>
            </w:r>
            <w:r>
              <w:rPr>
                <w:rFonts w:ascii="Times New Roman" w:hAnsi="Times New Roman"/>
                <w:szCs w:val="21"/>
              </w:rPr>
              <w:t>～</w:t>
            </w:r>
            <w:r>
              <w:rPr>
                <w:rFonts w:ascii="Times New Roman" w:hAnsi="Times New Roman"/>
                <w:szCs w:val="21"/>
              </w:rPr>
              <w:t>14:00)</w:t>
            </w:r>
            <w:r>
              <w:rPr>
                <w:rFonts w:ascii="Times New Roman" w:hAnsi="Times New Roman"/>
                <w:szCs w:val="21"/>
              </w:rPr>
              <w:t>期间施工。</w:t>
            </w:r>
          </w:p>
        </w:tc>
      </w:tr>
    </w:tbl>
    <w:p w:rsidR="00DB74EC" w:rsidRDefault="00586027">
      <w:pPr>
        <w:pStyle w:val="38"/>
        <w:spacing w:before="120" w:afterLines="0"/>
      </w:pPr>
      <w:r>
        <w:rPr>
          <w:rFonts w:hint="eastAsia"/>
        </w:rPr>
        <w:t>9</w:t>
      </w:r>
      <w:r>
        <w:t>.1.5</w:t>
      </w:r>
      <w:r>
        <w:t>项目运行期的环境保护管理</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根据国家环保政策、标准及环境监测要求，制定该项目运行期环保管理规章制度、各种污染物排放控制指标；</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负责该项目内所有环保设施的日常运行管理，保障各环保设施的正常运行，并对环保设施的改进提出积极的建议；</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负责该项目运行期环境监测工作，及时掌握该项目污染状况，整理监测数据，建立污染源档案；</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⑷</w:t>
      </w:r>
      <w:r>
        <w:rPr>
          <w:rFonts w:ascii="Times New Roman" w:hAnsi="Times New Roman"/>
          <w:sz w:val="24"/>
          <w:szCs w:val="24"/>
        </w:rPr>
        <w:t>该项目运行期的环境管理由安全生产环保科承担；负责该项目内所有环保设施的日常运行管理，保障各环保设施的正常运行，并对环保设施的改进提出积极的建议；</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负责对职工进行环保宣传教育工作，以及检查、监督各单位环保制度的执行</w:t>
      </w:r>
      <w:r>
        <w:rPr>
          <w:rFonts w:ascii="Times New Roman" w:hAnsi="Times New Roman"/>
          <w:sz w:val="24"/>
          <w:szCs w:val="24"/>
        </w:rPr>
        <w:lastRenderedPageBreak/>
        <w:t>情况；</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⑹</w:t>
      </w:r>
      <w:r>
        <w:rPr>
          <w:rFonts w:ascii="Times New Roman" w:hAnsi="Times New Roman"/>
          <w:sz w:val="24"/>
          <w:szCs w:val="24"/>
        </w:rPr>
        <w:t>建立健全环境档案管理与保密制度、污染防治设施设计技术改进及运行资料、污染源调查技术档案、环境监测及评价资料、项目平面图和给排水管网图等。</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4" w:name="_Toc534199091"/>
      <w:r>
        <w:rPr>
          <w:rFonts w:ascii="Times New Roman" w:hAnsi="Times New Roman" w:hint="eastAsia"/>
          <w:sz w:val="30"/>
          <w:szCs w:val="30"/>
        </w:rPr>
        <w:t>9</w:t>
      </w:r>
      <w:r>
        <w:rPr>
          <w:rFonts w:ascii="Times New Roman" w:hAnsi="Times New Roman"/>
          <w:sz w:val="30"/>
          <w:szCs w:val="30"/>
        </w:rPr>
        <w:t>.2</w:t>
      </w:r>
      <w:r>
        <w:rPr>
          <w:rFonts w:ascii="Times New Roman" w:hAnsi="Times New Roman"/>
          <w:sz w:val="30"/>
          <w:szCs w:val="30"/>
        </w:rPr>
        <w:t>环境监测计划</w:t>
      </w:r>
      <w:bookmarkEnd w:id="584"/>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环境监测计划是指项目在建设期、运行期对工程主要污染对象进行的环境样品、化验、数据处理以及编制报告，为环境管理部门强化环境管理，编制环保计划，制定污染防治对象，提供科学依据。</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根据河北省环境保护厅冀环办发【</w:t>
      </w:r>
      <w:r>
        <w:rPr>
          <w:rFonts w:ascii="Times New Roman" w:hAnsi="Times New Roman"/>
          <w:sz w:val="24"/>
          <w:szCs w:val="24"/>
        </w:rPr>
        <w:t>2013</w:t>
      </w:r>
      <w:r>
        <w:rPr>
          <w:rFonts w:ascii="Times New Roman" w:hAnsi="Times New Roman"/>
          <w:sz w:val="24"/>
          <w:szCs w:val="24"/>
        </w:rPr>
        <w:t>】</w:t>
      </w:r>
      <w:r>
        <w:rPr>
          <w:rFonts w:ascii="Times New Roman" w:hAnsi="Times New Roman"/>
          <w:sz w:val="24"/>
          <w:szCs w:val="24"/>
        </w:rPr>
        <w:t>242</w:t>
      </w:r>
      <w:r>
        <w:rPr>
          <w:rFonts w:ascii="Times New Roman" w:hAnsi="Times New Roman"/>
          <w:sz w:val="24"/>
          <w:szCs w:val="24"/>
        </w:rPr>
        <w:t>号河北省环保厅关于转发环保部《国家重点监控企业自行监测及信息公开办法（试行）》和《国家重点监控企业污染源监督性监测及信息公开办法（试行）》的通知，并结合项目工程特点，污染源及污染物排放情况，提出如下监测要求：</w:t>
      </w:r>
    </w:p>
    <w:p w:rsidR="00DB74EC" w:rsidRPr="00AC1337" w:rsidRDefault="00AC1337" w:rsidP="00AC1337">
      <w:pPr>
        <w:adjustRightInd w:val="0"/>
        <w:snapToGrid w:val="0"/>
        <w:spacing w:line="360" w:lineRule="auto"/>
        <w:ind w:firstLineChars="200" w:firstLine="480"/>
        <w:rPr>
          <w:rFonts w:ascii="Times New Roman" w:hAnsi="Times New Roman"/>
          <w:sz w:val="24"/>
          <w:szCs w:val="24"/>
        </w:rPr>
      </w:pPr>
      <w:r w:rsidRPr="00AC1337">
        <w:rPr>
          <w:rFonts w:ascii="Times New Roman" w:hAnsi="Times New Roman"/>
          <w:sz w:val="24"/>
          <w:szCs w:val="24"/>
        </w:rPr>
        <w:t>(1)</w:t>
      </w:r>
      <w:r w:rsidR="00586027" w:rsidRPr="00AC1337">
        <w:rPr>
          <w:rFonts w:ascii="Times New Roman" w:hAnsi="Times New Roman"/>
          <w:sz w:val="24"/>
          <w:szCs w:val="24"/>
        </w:rPr>
        <w:t>建设方应定期对产生的废水、废气及厂界噪声进行监测。</w:t>
      </w:r>
    </w:p>
    <w:p w:rsidR="00DB74EC" w:rsidRPr="00AC1337" w:rsidRDefault="00AC1337">
      <w:pPr>
        <w:adjustRightInd w:val="0"/>
        <w:snapToGrid w:val="0"/>
        <w:spacing w:line="360" w:lineRule="auto"/>
        <w:ind w:firstLineChars="200" w:firstLine="480"/>
        <w:rPr>
          <w:rFonts w:ascii="Times New Roman" w:hAnsi="Times New Roman"/>
          <w:sz w:val="24"/>
          <w:szCs w:val="24"/>
        </w:rPr>
      </w:pPr>
      <w:r>
        <w:rPr>
          <w:rFonts w:ascii="Times New Roman" w:hAnsi="宋体" w:hint="eastAsia"/>
          <w:sz w:val="24"/>
          <w:szCs w:val="24"/>
        </w:rPr>
        <w:t>(2)</w:t>
      </w:r>
      <w:r w:rsidR="00586027" w:rsidRPr="00AC1337">
        <w:rPr>
          <w:rFonts w:ascii="Times New Roman" w:hAnsi="Times New Roman"/>
          <w:sz w:val="24"/>
          <w:szCs w:val="24"/>
        </w:rPr>
        <w:t>定期向</w:t>
      </w:r>
      <w:r w:rsidRPr="00AC1337">
        <w:rPr>
          <w:rFonts w:ascii="Times New Roman" w:hAnsi="Times New Roman"/>
          <w:sz w:val="24"/>
          <w:szCs w:val="24"/>
        </w:rPr>
        <w:t>沧州临港经济术开发区环保局和</w:t>
      </w:r>
      <w:r w:rsidR="00586027" w:rsidRPr="00AC1337">
        <w:rPr>
          <w:rFonts w:ascii="Times New Roman" w:hAnsi="Times New Roman"/>
          <w:sz w:val="24"/>
          <w:szCs w:val="24"/>
        </w:rPr>
        <w:t>渤海新区环保局上报监测结果。</w:t>
      </w:r>
    </w:p>
    <w:p w:rsidR="00DB74EC" w:rsidRPr="00AC1337" w:rsidRDefault="00AC1337">
      <w:pPr>
        <w:adjustRightInd w:val="0"/>
        <w:snapToGrid w:val="0"/>
        <w:spacing w:line="360" w:lineRule="auto"/>
        <w:ind w:firstLineChars="200" w:firstLine="480"/>
        <w:rPr>
          <w:rFonts w:ascii="Times New Roman" w:hAnsi="Times New Roman"/>
          <w:sz w:val="24"/>
          <w:szCs w:val="24"/>
        </w:rPr>
      </w:pPr>
      <w:r>
        <w:rPr>
          <w:rFonts w:ascii="Times New Roman" w:hAnsi="宋体" w:hint="eastAsia"/>
          <w:sz w:val="24"/>
          <w:szCs w:val="24"/>
        </w:rPr>
        <w:t>(3)</w:t>
      </w:r>
      <w:r w:rsidR="00586027" w:rsidRPr="00AC1337">
        <w:rPr>
          <w:rFonts w:ascii="Times New Roman" w:hAnsi="Times New Roman"/>
          <w:sz w:val="24"/>
          <w:szCs w:val="24"/>
        </w:rPr>
        <w:t>监测中发现超标排放或其他异常情况，及时报告企业管理部门查找原因、解决处理，预测特殊情况应随时监测。</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项目产生废水、废气、噪声可依托自有人员、场所、设备开展自行检测或委托其它监测机构代其开展自行监测。本工程环境监测计划见表</w:t>
      </w:r>
      <w:r w:rsidR="00CA34CF">
        <w:rPr>
          <w:rFonts w:ascii="Times New Roman" w:hAnsi="Times New Roman" w:hint="eastAsia"/>
          <w:sz w:val="24"/>
          <w:szCs w:val="24"/>
        </w:rPr>
        <w:t>9</w:t>
      </w:r>
      <w:r>
        <w:rPr>
          <w:rFonts w:ascii="Times New Roman" w:hAnsi="Times New Roman"/>
          <w:sz w:val="24"/>
          <w:szCs w:val="24"/>
        </w:rPr>
        <w:t>.2-1</w:t>
      </w:r>
      <w:r>
        <w:rPr>
          <w:rFonts w:ascii="Times New Roman" w:hAnsi="Times New Roman"/>
          <w:sz w:val="24"/>
          <w:szCs w:val="24"/>
        </w:rPr>
        <w:t>。</w:t>
      </w:r>
    </w:p>
    <w:p w:rsidR="00DB74EC" w:rsidRDefault="00586027">
      <w:pPr>
        <w:pStyle w:val="afc"/>
        <w:adjustRightInd w:val="0"/>
        <w:snapToGrid w:val="0"/>
        <w:jc w:val="center"/>
        <w:rPr>
          <w:rFonts w:ascii="Times New Roman" w:hAnsi="Times New Roman"/>
          <w:b/>
        </w:rPr>
      </w:pPr>
      <w:r>
        <w:rPr>
          <w:rFonts w:ascii="Times New Roman" w:hAnsi="Times New Roman"/>
          <w:b/>
        </w:rPr>
        <w:t>表</w:t>
      </w:r>
      <w:r w:rsidR="00CA34CF">
        <w:rPr>
          <w:rFonts w:ascii="Times New Roman" w:hAnsi="Times New Roman" w:hint="eastAsia"/>
          <w:b/>
        </w:rPr>
        <w:t>9</w:t>
      </w:r>
      <w:r>
        <w:rPr>
          <w:rFonts w:ascii="Times New Roman" w:hAnsi="Times New Roman"/>
          <w:b/>
        </w:rPr>
        <w:t xml:space="preserve">.2-1    </w:t>
      </w:r>
      <w:r>
        <w:rPr>
          <w:rFonts w:ascii="Times New Roman" w:hAnsi="Times New Roman"/>
          <w:b/>
        </w:rPr>
        <w:t>环境监测工作计划</w:t>
      </w:r>
    </w:p>
    <w:tbl>
      <w:tblPr>
        <w:tblW w:w="846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6"/>
        <w:gridCol w:w="1980"/>
        <w:gridCol w:w="4389"/>
        <w:gridCol w:w="1298"/>
      </w:tblGrid>
      <w:tr w:rsidR="00DB74EC">
        <w:trPr>
          <w:trHeight w:val="164"/>
          <w:jc w:val="center"/>
        </w:trPr>
        <w:tc>
          <w:tcPr>
            <w:tcW w:w="796" w:type="dxa"/>
            <w:vAlign w:val="center"/>
          </w:tcPr>
          <w:p w:rsidR="00DB74EC" w:rsidRDefault="00586027">
            <w:pPr>
              <w:adjustRightInd w:val="0"/>
              <w:snapToGrid w:val="0"/>
              <w:jc w:val="center"/>
              <w:rPr>
                <w:rFonts w:ascii="Times New Roman" w:hAnsi="Times New Roman"/>
                <w:kern w:val="0"/>
                <w:szCs w:val="21"/>
              </w:rPr>
            </w:pPr>
            <w:r>
              <w:rPr>
                <w:rFonts w:ascii="Times New Roman" w:hAnsi="Times New Roman"/>
                <w:kern w:val="0"/>
                <w:szCs w:val="21"/>
              </w:rPr>
              <w:t>类别</w:t>
            </w:r>
          </w:p>
        </w:tc>
        <w:tc>
          <w:tcPr>
            <w:tcW w:w="1980" w:type="dxa"/>
            <w:vAlign w:val="center"/>
          </w:tcPr>
          <w:p w:rsidR="00DB74EC" w:rsidRDefault="00586027">
            <w:pPr>
              <w:adjustRightInd w:val="0"/>
              <w:snapToGrid w:val="0"/>
              <w:jc w:val="center"/>
              <w:rPr>
                <w:rFonts w:ascii="Times New Roman" w:hAnsi="Times New Roman"/>
                <w:kern w:val="0"/>
                <w:szCs w:val="21"/>
              </w:rPr>
            </w:pPr>
            <w:r>
              <w:rPr>
                <w:rFonts w:ascii="Times New Roman" w:hAnsi="Times New Roman"/>
                <w:kern w:val="0"/>
                <w:szCs w:val="21"/>
              </w:rPr>
              <w:t>监测位置</w:t>
            </w:r>
          </w:p>
        </w:tc>
        <w:tc>
          <w:tcPr>
            <w:tcW w:w="4389" w:type="dxa"/>
            <w:vAlign w:val="center"/>
          </w:tcPr>
          <w:p w:rsidR="00DB74EC" w:rsidRDefault="00586027">
            <w:pPr>
              <w:adjustRightInd w:val="0"/>
              <w:snapToGrid w:val="0"/>
              <w:jc w:val="center"/>
              <w:rPr>
                <w:rFonts w:ascii="Times New Roman" w:hAnsi="Times New Roman"/>
                <w:kern w:val="0"/>
                <w:szCs w:val="21"/>
              </w:rPr>
            </w:pPr>
            <w:r>
              <w:rPr>
                <w:rFonts w:ascii="Times New Roman" w:hAnsi="Times New Roman"/>
                <w:kern w:val="0"/>
                <w:szCs w:val="21"/>
              </w:rPr>
              <w:t>监测因子</w:t>
            </w:r>
          </w:p>
        </w:tc>
        <w:tc>
          <w:tcPr>
            <w:tcW w:w="1298" w:type="dxa"/>
            <w:vAlign w:val="center"/>
          </w:tcPr>
          <w:p w:rsidR="00DB74EC" w:rsidRPr="00675152" w:rsidRDefault="00586027">
            <w:pPr>
              <w:adjustRightInd w:val="0"/>
              <w:snapToGrid w:val="0"/>
              <w:jc w:val="center"/>
              <w:rPr>
                <w:rFonts w:ascii="Times New Roman" w:hAnsi="Times New Roman"/>
                <w:kern w:val="0"/>
                <w:szCs w:val="21"/>
              </w:rPr>
            </w:pPr>
            <w:r w:rsidRPr="00675152">
              <w:rPr>
                <w:rFonts w:ascii="Times New Roman" w:hAnsi="Times New Roman"/>
                <w:kern w:val="0"/>
                <w:szCs w:val="21"/>
              </w:rPr>
              <w:t>监测频率</w:t>
            </w:r>
          </w:p>
        </w:tc>
      </w:tr>
      <w:tr w:rsidR="00CA34CF" w:rsidTr="00111811">
        <w:trPr>
          <w:trHeight w:val="614"/>
          <w:jc w:val="center"/>
        </w:trPr>
        <w:tc>
          <w:tcPr>
            <w:tcW w:w="796" w:type="dxa"/>
            <w:vMerge w:val="restart"/>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废水</w:t>
            </w:r>
          </w:p>
        </w:tc>
        <w:tc>
          <w:tcPr>
            <w:tcW w:w="1980" w:type="dxa"/>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厂区废水总排口</w:t>
            </w:r>
          </w:p>
        </w:tc>
        <w:tc>
          <w:tcPr>
            <w:tcW w:w="4389" w:type="dxa"/>
            <w:vAlign w:val="center"/>
          </w:tcPr>
          <w:p w:rsidR="00CA34CF" w:rsidRDefault="00CA34CF" w:rsidP="00111811">
            <w:pPr>
              <w:adjustRightInd w:val="0"/>
              <w:snapToGrid w:val="0"/>
              <w:jc w:val="center"/>
              <w:rPr>
                <w:rFonts w:ascii="Times New Roman" w:hAnsi="Times New Roman"/>
                <w:kern w:val="0"/>
                <w:szCs w:val="21"/>
              </w:rPr>
            </w:pPr>
            <w:r>
              <w:rPr>
                <w:rFonts w:ascii="Times New Roman" w:hAnsi="Times New Roman"/>
                <w:spacing w:val="-10"/>
                <w:kern w:val="0"/>
                <w:szCs w:val="21"/>
              </w:rPr>
              <w:t>流量、</w:t>
            </w:r>
            <w:r>
              <w:rPr>
                <w:rFonts w:ascii="Times New Roman" w:hAnsi="Times New Roman"/>
                <w:kern w:val="0"/>
                <w:szCs w:val="21"/>
              </w:rPr>
              <w:t>COD</w:t>
            </w:r>
            <w:r>
              <w:rPr>
                <w:rFonts w:ascii="Times New Roman" w:hAnsi="Times New Roman"/>
                <w:kern w:val="0"/>
                <w:szCs w:val="21"/>
              </w:rPr>
              <w:t>、</w:t>
            </w:r>
            <w:r>
              <w:rPr>
                <w:rFonts w:ascii="Times New Roman" w:hAnsi="Times New Roman"/>
                <w:szCs w:val="21"/>
              </w:rPr>
              <w:t>氨氮</w:t>
            </w:r>
            <w:r>
              <w:rPr>
                <w:rFonts w:ascii="Times New Roman" w:hAnsi="Times New Roman" w:hint="eastAsia"/>
                <w:szCs w:val="21"/>
              </w:rPr>
              <w:t>、</w:t>
            </w:r>
            <w:r>
              <w:rPr>
                <w:rFonts w:ascii="Times New Roman" w:hAnsi="Times New Roman"/>
                <w:szCs w:val="21"/>
              </w:rPr>
              <w:t>pH</w:t>
            </w:r>
            <w:r>
              <w:rPr>
                <w:rFonts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SS</w:t>
            </w:r>
            <w:r>
              <w:rPr>
                <w:rFonts w:ascii="Times New Roman" w:hAnsi="Times New Roman"/>
                <w:spacing w:val="-10"/>
                <w:kern w:val="0"/>
                <w:szCs w:val="21"/>
              </w:rPr>
              <w:t xml:space="preserve"> </w:t>
            </w:r>
          </w:p>
        </w:tc>
        <w:tc>
          <w:tcPr>
            <w:tcW w:w="1298" w:type="dxa"/>
            <w:vAlign w:val="center"/>
          </w:tcPr>
          <w:p w:rsidR="00CA34CF" w:rsidRPr="00675152" w:rsidRDefault="00CA34CF" w:rsidP="00CA34CF">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Pr="00675152">
              <w:rPr>
                <w:rFonts w:ascii="Times New Roman" w:hAnsi="Times New Roman" w:hint="eastAsia"/>
                <w:kern w:val="0"/>
                <w:szCs w:val="21"/>
              </w:rPr>
              <w:t>半年</w:t>
            </w:r>
          </w:p>
        </w:tc>
      </w:tr>
      <w:tr w:rsidR="00DB74EC">
        <w:trPr>
          <w:trHeight w:val="292"/>
          <w:jc w:val="center"/>
        </w:trPr>
        <w:tc>
          <w:tcPr>
            <w:tcW w:w="796" w:type="dxa"/>
            <w:vMerge/>
            <w:vAlign w:val="center"/>
          </w:tcPr>
          <w:p w:rsidR="00DB74EC" w:rsidRDefault="00DB74EC">
            <w:pPr>
              <w:adjustRightInd w:val="0"/>
              <w:snapToGrid w:val="0"/>
              <w:jc w:val="center"/>
              <w:rPr>
                <w:rFonts w:ascii="Times New Roman" w:hAnsi="Times New Roman"/>
                <w:kern w:val="0"/>
                <w:szCs w:val="21"/>
              </w:rPr>
            </w:pPr>
          </w:p>
        </w:tc>
        <w:tc>
          <w:tcPr>
            <w:tcW w:w="1980" w:type="dxa"/>
            <w:vAlign w:val="center"/>
          </w:tcPr>
          <w:p w:rsidR="00DB74EC" w:rsidRDefault="00586027">
            <w:pPr>
              <w:adjustRightInd w:val="0"/>
              <w:snapToGrid w:val="0"/>
              <w:jc w:val="center"/>
              <w:rPr>
                <w:rFonts w:ascii="Times New Roman" w:hAnsi="Times New Roman"/>
                <w:kern w:val="0"/>
                <w:szCs w:val="21"/>
              </w:rPr>
            </w:pPr>
            <w:r>
              <w:rPr>
                <w:rFonts w:ascii="Times New Roman" w:hAnsi="Times New Roman"/>
                <w:kern w:val="0"/>
                <w:szCs w:val="21"/>
              </w:rPr>
              <w:t>厂区监测井</w:t>
            </w:r>
          </w:p>
        </w:tc>
        <w:tc>
          <w:tcPr>
            <w:tcW w:w="4389" w:type="dxa"/>
            <w:vAlign w:val="center"/>
          </w:tcPr>
          <w:p w:rsidR="00DB74EC" w:rsidRDefault="00586027">
            <w:pPr>
              <w:adjustRightInd w:val="0"/>
              <w:snapToGrid w:val="0"/>
              <w:jc w:val="center"/>
              <w:rPr>
                <w:rFonts w:ascii="Times New Roman" w:hAnsi="Times New Roman"/>
                <w:spacing w:val="-10"/>
                <w:kern w:val="0"/>
                <w:szCs w:val="21"/>
              </w:rPr>
            </w:pPr>
            <w:r>
              <w:rPr>
                <w:rFonts w:ascii="Times New Roman" w:hAnsi="Times New Roman"/>
                <w:szCs w:val="21"/>
              </w:rPr>
              <w:t>pH</w:t>
            </w:r>
            <w:r>
              <w:rPr>
                <w:rFonts w:ascii="Times New Roman" w:hAnsi="Times New Roman"/>
                <w:szCs w:val="21"/>
              </w:rPr>
              <w:t>、总硬度、溶解性总固体、高锰酸盐指数、氨氮、氟化物、氯化物、硝酸盐、亚硝酸盐，同时记录井深及水位</w:t>
            </w:r>
          </w:p>
        </w:tc>
        <w:tc>
          <w:tcPr>
            <w:tcW w:w="1298" w:type="dxa"/>
            <w:shd w:val="clear" w:color="auto" w:fill="auto"/>
            <w:vAlign w:val="center"/>
          </w:tcPr>
          <w:p w:rsidR="00DB74EC" w:rsidRPr="00675152" w:rsidRDefault="00586027">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Pr="00675152">
              <w:rPr>
                <w:rFonts w:ascii="Times New Roman" w:hAnsi="Times New Roman"/>
                <w:kern w:val="0"/>
                <w:szCs w:val="21"/>
              </w:rPr>
              <w:t>季</w:t>
            </w:r>
          </w:p>
        </w:tc>
      </w:tr>
      <w:tr w:rsidR="00DB74EC">
        <w:trPr>
          <w:trHeight w:val="292"/>
          <w:jc w:val="center"/>
        </w:trPr>
        <w:tc>
          <w:tcPr>
            <w:tcW w:w="796" w:type="dxa"/>
            <w:vMerge w:val="restart"/>
            <w:vAlign w:val="center"/>
          </w:tcPr>
          <w:p w:rsidR="00DB74EC" w:rsidRDefault="00586027">
            <w:pPr>
              <w:adjustRightInd w:val="0"/>
              <w:snapToGrid w:val="0"/>
              <w:jc w:val="center"/>
              <w:rPr>
                <w:rFonts w:ascii="Times New Roman" w:hAnsi="Times New Roman"/>
                <w:kern w:val="0"/>
                <w:szCs w:val="21"/>
              </w:rPr>
            </w:pPr>
            <w:r>
              <w:rPr>
                <w:rFonts w:ascii="Times New Roman" w:hAnsi="Times New Roman"/>
                <w:kern w:val="0"/>
                <w:szCs w:val="21"/>
              </w:rPr>
              <w:t>废气</w:t>
            </w:r>
          </w:p>
        </w:tc>
        <w:tc>
          <w:tcPr>
            <w:tcW w:w="1980" w:type="dxa"/>
            <w:vAlign w:val="center"/>
          </w:tcPr>
          <w:p w:rsidR="00DB74EC" w:rsidRDefault="00C010EC">
            <w:pPr>
              <w:adjustRightInd w:val="0"/>
              <w:snapToGrid w:val="0"/>
              <w:jc w:val="center"/>
              <w:rPr>
                <w:rFonts w:ascii="Times New Roman" w:hAnsi="Times New Roman"/>
                <w:kern w:val="0"/>
                <w:szCs w:val="21"/>
              </w:rPr>
            </w:pPr>
            <w:r>
              <w:rPr>
                <w:rFonts w:ascii="Times New Roman" w:hAnsi="Times New Roman" w:hint="eastAsia"/>
                <w:kern w:val="0"/>
                <w:szCs w:val="21"/>
              </w:rPr>
              <w:t>P1</w:t>
            </w:r>
            <w:r w:rsidR="00586027">
              <w:rPr>
                <w:rFonts w:ascii="Times New Roman" w:hAnsi="Times New Roman"/>
                <w:kern w:val="0"/>
                <w:szCs w:val="21"/>
              </w:rPr>
              <w:t>排气筒</w:t>
            </w:r>
          </w:p>
        </w:tc>
        <w:tc>
          <w:tcPr>
            <w:tcW w:w="4389" w:type="dxa"/>
            <w:vAlign w:val="center"/>
          </w:tcPr>
          <w:p w:rsidR="00DB74EC" w:rsidRDefault="00C010EC">
            <w:pPr>
              <w:adjustRightInd w:val="0"/>
              <w:snapToGrid w:val="0"/>
              <w:jc w:val="center"/>
              <w:rPr>
                <w:rFonts w:ascii="Times New Roman" w:hAnsi="Times New Roman"/>
                <w:kern w:val="0"/>
                <w:szCs w:val="21"/>
              </w:rPr>
            </w:pPr>
            <w:r>
              <w:rPr>
                <w:rFonts w:ascii="Times New Roman" w:hAnsi="Times New Roman" w:hint="eastAsia"/>
                <w:kern w:val="0"/>
                <w:szCs w:val="21"/>
              </w:rPr>
              <w:t>颗粒物</w:t>
            </w:r>
            <w:r w:rsidR="00586027">
              <w:rPr>
                <w:rFonts w:ascii="Times New Roman" w:hAnsi="Times New Roman"/>
                <w:kern w:val="0"/>
                <w:szCs w:val="21"/>
              </w:rPr>
              <w:t>、</w:t>
            </w:r>
            <w:r>
              <w:rPr>
                <w:rFonts w:ascii="Times New Roman" w:hAnsi="Times New Roman"/>
                <w:kern w:val="0"/>
                <w:szCs w:val="21"/>
              </w:rPr>
              <w:t>非甲烷总烃</w:t>
            </w:r>
            <w:r>
              <w:rPr>
                <w:rFonts w:ascii="Times New Roman" w:hAnsi="Times New Roman" w:hint="eastAsia"/>
                <w:kern w:val="0"/>
                <w:szCs w:val="21"/>
              </w:rPr>
              <w:t>、</w:t>
            </w:r>
            <w:r>
              <w:rPr>
                <w:rFonts w:ascii="Times New Roman" w:hAnsi="Times New Roman" w:hint="eastAsia"/>
                <w:kern w:val="0"/>
                <w:szCs w:val="21"/>
              </w:rPr>
              <w:t>MDI</w:t>
            </w:r>
            <w:r>
              <w:rPr>
                <w:rFonts w:ascii="Times New Roman" w:hAnsi="Times New Roman" w:hint="eastAsia"/>
                <w:kern w:val="0"/>
                <w:szCs w:val="21"/>
              </w:rPr>
              <w:t>、二氯甲烷</w:t>
            </w:r>
          </w:p>
        </w:tc>
        <w:tc>
          <w:tcPr>
            <w:tcW w:w="1298" w:type="dxa"/>
            <w:shd w:val="clear" w:color="auto" w:fill="auto"/>
            <w:vAlign w:val="center"/>
          </w:tcPr>
          <w:p w:rsidR="00DB74EC" w:rsidRPr="00675152" w:rsidRDefault="00586027">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Pr="00675152">
              <w:rPr>
                <w:rFonts w:ascii="Times New Roman" w:hAnsi="Times New Roman"/>
                <w:kern w:val="0"/>
                <w:szCs w:val="21"/>
              </w:rPr>
              <w:t>季</w:t>
            </w:r>
          </w:p>
        </w:tc>
      </w:tr>
      <w:tr w:rsidR="00CA34CF">
        <w:trPr>
          <w:trHeight w:val="292"/>
          <w:jc w:val="center"/>
        </w:trPr>
        <w:tc>
          <w:tcPr>
            <w:tcW w:w="796" w:type="dxa"/>
            <w:vMerge/>
            <w:vAlign w:val="center"/>
          </w:tcPr>
          <w:p w:rsidR="00CA34CF" w:rsidRDefault="00CA34CF">
            <w:pPr>
              <w:adjustRightInd w:val="0"/>
              <w:snapToGrid w:val="0"/>
              <w:jc w:val="center"/>
              <w:rPr>
                <w:rFonts w:ascii="Times New Roman" w:hAnsi="Times New Roman"/>
                <w:kern w:val="0"/>
                <w:szCs w:val="21"/>
              </w:rPr>
            </w:pPr>
          </w:p>
        </w:tc>
        <w:tc>
          <w:tcPr>
            <w:tcW w:w="1980" w:type="dxa"/>
            <w:vAlign w:val="center"/>
          </w:tcPr>
          <w:p w:rsidR="00CA34CF" w:rsidRDefault="00C010EC">
            <w:pPr>
              <w:adjustRightInd w:val="0"/>
              <w:snapToGrid w:val="0"/>
              <w:jc w:val="center"/>
              <w:rPr>
                <w:rFonts w:ascii="Times New Roman" w:hAnsi="Times New Roman"/>
                <w:kern w:val="0"/>
                <w:szCs w:val="21"/>
              </w:rPr>
            </w:pPr>
            <w:r>
              <w:rPr>
                <w:rFonts w:ascii="Times New Roman" w:hAnsi="Times New Roman" w:hint="eastAsia"/>
                <w:kern w:val="0"/>
                <w:szCs w:val="21"/>
              </w:rPr>
              <w:t>P2</w:t>
            </w:r>
            <w:r w:rsidR="00CA34CF">
              <w:rPr>
                <w:rFonts w:ascii="Times New Roman" w:hAnsi="Times New Roman" w:hint="eastAsia"/>
                <w:kern w:val="0"/>
                <w:szCs w:val="21"/>
              </w:rPr>
              <w:t>排气筒</w:t>
            </w:r>
          </w:p>
        </w:tc>
        <w:tc>
          <w:tcPr>
            <w:tcW w:w="4389" w:type="dxa"/>
            <w:vAlign w:val="center"/>
          </w:tcPr>
          <w:p w:rsidR="00CA34CF" w:rsidRDefault="00C010EC" w:rsidP="00C010EC">
            <w:pPr>
              <w:adjustRightInd w:val="0"/>
              <w:snapToGrid w:val="0"/>
              <w:jc w:val="center"/>
              <w:rPr>
                <w:rFonts w:ascii="Times New Roman" w:hAnsi="Times New Roman"/>
                <w:kern w:val="0"/>
                <w:szCs w:val="21"/>
              </w:rPr>
            </w:pPr>
            <w:r>
              <w:rPr>
                <w:rFonts w:ascii="Times New Roman" w:hAnsi="Times New Roman" w:hint="eastAsia"/>
                <w:kern w:val="0"/>
                <w:szCs w:val="21"/>
              </w:rPr>
              <w:t>颗粒物</w:t>
            </w:r>
            <w:r w:rsidR="00CA34CF">
              <w:rPr>
                <w:rFonts w:ascii="Times New Roman" w:hAnsi="Times New Roman"/>
                <w:kern w:val="0"/>
                <w:szCs w:val="21"/>
              </w:rPr>
              <w:t>、非甲烷总烃</w:t>
            </w:r>
            <w:r w:rsidR="00CA34CF">
              <w:rPr>
                <w:rFonts w:ascii="Times New Roman" w:hAnsi="Times New Roman" w:hint="eastAsia"/>
                <w:kern w:val="0"/>
                <w:szCs w:val="21"/>
              </w:rPr>
              <w:t>、</w:t>
            </w:r>
            <w:r w:rsidR="00CA34CF">
              <w:rPr>
                <w:rFonts w:ascii="Times New Roman" w:hAnsi="Times New Roman" w:hint="eastAsia"/>
                <w:kern w:val="0"/>
                <w:szCs w:val="21"/>
              </w:rPr>
              <w:t>MDI</w:t>
            </w:r>
            <w:r w:rsidR="00CA34CF">
              <w:rPr>
                <w:rFonts w:ascii="Times New Roman" w:hAnsi="Times New Roman" w:hint="eastAsia"/>
                <w:kern w:val="0"/>
                <w:szCs w:val="21"/>
              </w:rPr>
              <w:t>、二氯甲烷</w:t>
            </w:r>
          </w:p>
        </w:tc>
        <w:tc>
          <w:tcPr>
            <w:tcW w:w="1298" w:type="dxa"/>
            <w:shd w:val="clear" w:color="auto" w:fill="auto"/>
            <w:vAlign w:val="center"/>
          </w:tcPr>
          <w:p w:rsidR="00CA34CF" w:rsidRPr="00675152" w:rsidRDefault="00CA34CF">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Pr="00675152">
              <w:rPr>
                <w:rFonts w:ascii="Times New Roman" w:hAnsi="Times New Roman"/>
                <w:kern w:val="0"/>
                <w:szCs w:val="21"/>
              </w:rPr>
              <w:t>季</w:t>
            </w:r>
          </w:p>
        </w:tc>
      </w:tr>
      <w:tr w:rsidR="00CA34CF" w:rsidTr="00111811">
        <w:trPr>
          <w:trHeight w:val="544"/>
          <w:jc w:val="center"/>
        </w:trPr>
        <w:tc>
          <w:tcPr>
            <w:tcW w:w="796" w:type="dxa"/>
            <w:vMerge/>
            <w:vAlign w:val="center"/>
          </w:tcPr>
          <w:p w:rsidR="00CA34CF" w:rsidRDefault="00CA34CF">
            <w:pPr>
              <w:adjustRightInd w:val="0"/>
              <w:snapToGrid w:val="0"/>
              <w:jc w:val="center"/>
              <w:rPr>
                <w:rFonts w:ascii="Times New Roman" w:hAnsi="Times New Roman"/>
                <w:kern w:val="0"/>
                <w:szCs w:val="21"/>
              </w:rPr>
            </w:pPr>
          </w:p>
        </w:tc>
        <w:tc>
          <w:tcPr>
            <w:tcW w:w="1980" w:type="dxa"/>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厂界</w:t>
            </w:r>
          </w:p>
        </w:tc>
        <w:tc>
          <w:tcPr>
            <w:tcW w:w="4389" w:type="dxa"/>
            <w:vAlign w:val="center"/>
          </w:tcPr>
          <w:p w:rsidR="00CA34CF" w:rsidRDefault="00C010EC" w:rsidP="00C010EC">
            <w:pPr>
              <w:adjustRightInd w:val="0"/>
              <w:snapToGrid w:val="0"/>
              <w:jc w:val="center"/>
              <w:rPr>
                <w:rFonts w:ascii="Times New Roman" w:hAnsi="Times New Roman"/>
                <w:kern w:val="0"/>
                <w:szCs w:val="21"/>
              </w:rPr>
            </w:pPr>
            <w:r>
              <w:rPr>
                <w:rFonts w:ascii="Times New Roman" w:hAnsi="Times New Roman" w:hint="eastAsia"/>
                <w:kern w:val="0"/>
                <w:szCs w:val="21"/>
              </w:rPr>
              <w:t>颗粒物</w:t>
            </w:r>
            <w:r w:rsidR="00CA34CF">
              <w:rPr>
                <w:rFonts w:ascii="Times New Roman" w:hAnsi="Times New Roman"/>
                <w:kern w:val="0"/>
                <w:szCs w:val="21"/>
              </w:rPr>
              <w:t>、非甲烷总烃</w:t>
            </w:r>
            <w:r w:rsidR="00CA34CF">
              <w:rPr>
                <w:rFonts w:ascii="Times New Roman" w:hAnsi="Times New Roman" w:hint="eastAsia"/>
                <w:kern w:val="0"/>
                <w:szCs w:val="21"/>
              </w:rPr>
              <w:t>、</w:t>
            </w:r>
            <w:r w:rsidR="00CA34CF">
              <w:rPr>
                <w:rFonts w:ascii="Times New Roman" w:hAnsi="Times New Roman" w:hint="eastAsia"/>
                <w:kern w:val="0"/>
                <w:szCs w:val="21"/>
              </w:rPr>
              <w:t>MDI</w:t>
            </w:r>
            <w:r w:rsidR="00CA34CF">
              <w:rPr>
                <w:rFonts w:ascii="Times New Roman" w:hAnsi="Times New Roman" w:hint="eastAsia"/>
                <w:kern w:val="0"/>
                <w:szCs w:val="21"/>
              </w:rPr>
              <w:t>、二氯甲烷</w:t>
            </w:r>
          </w:p>
        </w:tc>
        <w:tc>
          <w:tcPr>
            <w:tcW w:w="1298" w:type="dxa"/>
            <w:shd w:val="clear" w:color="auto" w:fill="auto"/>
            <w:vAlign w:val="center"/>
          </w:tcPr>
          <w:p w:rsidR="00CA34CF" w:rsidRPr="00675152" w:rsidRDefault="00CA34CF" w:rsidP="00111811">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Pr="00675152">
              <w:rPr>
                <w:rFonts w:ascii="Times New Roman" w:hAnsi="Times New Roman"/>
                <w:kern w:val="0"/>
                <w:szCs w:val="21"/>
              </w:rPr>
              <w:t>季</w:t>
            </w:r>
          </w:p>
        </w:tc>
      </w:tr>
      <w:tr w:rsidR="00CA34CF">
        <w:trPr>
          <w:trHeight w:val="164"/>
          <w:jc w:val="center"/>
        </w:trPr>
        <w:tc>
          <w:tcPr>
            <w:tcW w:w="796" w:type="dxa"/>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噪声</w:t>
            </w:r>
          </w:p>
        </w:tc>
        <w:tc>
          <w:tcPr>
            <w:tcW w:w="1980" w:type="dxa"/>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厂界外</w:t>
            </w:r>
            <w:r>
              <w:rPr>
                <w:rFonts w:ascii="Times New Roman" w:hAnsi="Times New Roman"/>
                <w:kern w:val="0"/>
                <w:szCs w:val="21"/>
              </w:rPr>
              <w:t>1</w:t>
            </w:r>
            <w:r>
              <w:rPr>
                <w:rFonts w:ascii="Times New Roman" w:hAnsi="Times New Roman"/>
                <w:kern w:val="0"/>
                <w:szCs w:val="21"/>
              </w:rPr>
              <w:t>米</w:t>
            </w:r>
          </w:p>
        </w:tc>
        <w:tc>
          <w:tcPr>
            <w:tcW w:w="4389" w:type="dxa"/>
            <w:vAlign w:val="center"/>
          </w:tcPr>
          <w:p w:rsidR="00CA34CF" w:rsidRDefault="00CA34CF">
            <w:pPr>
              <w:adjustRightInd w:val="0"/>
              <w:snapToGrid w:val="0"/>
              <w:jc w:val="center"/>
              <w:rPr>
                <w:rFonts w:ascii="Times New Roman" w:hAnsi="Times New Roman"/>
                <w:kern w:val="0"/>
                <w:szCs w:val="21"/>
              </w:rPr>
            </w:pPr>
            <w:r>
              <w:rPr>
                <w:rFonts w:ascii="Times New Roman" w:hAnsi="Times New Roman"/>
                <w:kern w:val="0"/>
                <w:szCs w:val="21"/>
              </w:rPr>
              <w:t>等效连续</w:t>
            </w:r>
            <w:r>
              <w:rPr>
                <w:rFonts w:ascii="Times New Roman" w:hAnsi="Times New Roman"/>
                <w:kern w:val="0"/>
                <w:szCs w:val="21"/>
              </w:rPr>
              <w:t>A</w:t>
            </w:r>
            <w:r>
              <w:rPr>
                <w:rFonts w:ascii="Times New Roman" w:hAnsi="Times New Roman"/>
                <w:kern w:val="0"/>
                <w:szCs w:val="21"/>
              </w:rPr>
              <w:t>声级</w:t>
            </w:r>
          </w:p>
        </w:tc>
        <w:tc>
          <w:tcPr>
            <w:tcW w:w="1298" w:type="dxa"/>
            <w:shd w:val="clear" w:color="auto" w:fill="auto"/>
            <w:vAlign w:val="center"/>
          </w:tcPr>
          <w:p w:rsidR="00CA34CF" w:rsidRPr="00675152" w:rsidRDefault="00CA34CF" w:rsidP="00675152">
            <w:pPr>
              <w:adjustRightInd w:val="0"/>
              <w:snapToGrid w:val="0"/>
              <w:jc w:val="center"/>
              <w:rPr>
                <w:rFonts w:ascii="Times New Roman" w:hAnsi="Times New Roman"/>
                <w:kern w:val="0"/>
                <w:szCs w:val="21"/>
              </w:rPr>
            </w:pPr>
            <w:r w:rsidRPr="00675152">
              <w:rPr>
                <w:rFonts w:ascii="Times New Roman" w:hAnsi="Times New Roman"/>
                <w:kern w:val="0"/>
                <w:szCs w:val="21"/>
              </w:rPr>
              <w:t>1</w:t>
            </w:r>
            <w:r w:rsidRPr="00675152">
              <w:rPr>
                <w:rFonts w:ascii="Times New Roman" w:hAnsi="Times New Roman"/>
                <w:kern w:val="0"/>
                <w:szCs w:val="21"/>
              </w:rPr>
              <w:t>次</w:t>
            </w:r>
            <w:r w:rsidRPr="00675152">
              <w:rPr>
                <w:rFonts w:ascii="Times New Roman" w:hAnsi="Times New Roman"/>
                <w:kern w:val="0"/>
                <w:szCs w:val="21"/>
              </w:rPr>
              <w:t>/</w:t>
            </w:r>
            <w:r w:rsidR="00675152" w:rsidRPr="00675152">
              <w:rPr>
                <w:rFonts w:ascii="Times New Roman" w:hAnsi="Times New Roman" w:hint="eastAsia"/>
                <w:kern w:val="0"/>
                <w:szCs w:val="21"/>
              </w:rPr>
              <w:t>半年</w:t>
            </w:r>
          </w:p>
        </w:tc>
      </w:tr>
    </w:tbl>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5" w:name="_Toc534199092"/>
      <w:r>
        <w:rPr>
          <w:rFonts w:ascii="Times New Roman" w:hAnsi="Times New Roman" w:hint="eastAsia"/>
          <w:sz w:val="30"/>
          <w:szCs w:val="30"/>
        </w:rPr>
        <w:t>9</w:t>
      </w:r>
      <w:r>
        <w:rPr>
          <w:rFonts w:ascii="Times New Roman" w:hAnsi="Times New Roman"/>
          <w:sz w:val="30"/>
          <w:szCs w:val="30"/>
        </w:rPr>
        <w:t>.3</w:t>
      </w:r>
      <w:r>
        <w:rPr>
          <w:rFonts w:ascii="Times New Roman" w:hAnsi="Times New Roman"/>
          <w:sz w:val="30"/>
          <w:szCs w:val="30"/>
        </w:rPr>
        <w:t>污染源监控措施</w:t>
      </w:r>
      <w:bookmarkEnd w:id="585"/>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⑴</w:t>
      </w:r>
      <w:r>
        <w:rPr>
          <w:rFonts w:ascii="Times New Roman" w:hAnsi="Times New Roman"/>
          <w:sz w:val="24"/>
          <w:szCs w:val="24"/>
        </w:rPr>
        <w:t>由</w:t>
      </w:r>
      <w:r w:rsidR="00CA34CF">
        <w:rPr>
          <w:rFonts w:ascii="Times New Roman" w:hAnsi="Times New Roman" w:hint="eastAsia"/>
          <w:sz w:val="24"/>
          <w:szCs w:val="24"/>
        </w:rPr>
        <w:t>沧州经济技术开发区</w:t>
      </w:r>
      <w:r>
        <w:rPr>
          <w:rFonts w:ascii="Times New Roman" w:hAnsi="Times New Roman"/>
          <w:sz w:val="24"/>
          <w:szCs w:val="24"/>
        </w:rPr>
        <w:t>环保局与建设单位环保管理部门一起认定厂总排水口位置，并设立永久标志。采样点一经确定，不得随意更改，并设置污染源标志牌，在厂总排水口标志牌内容包括点位名称、编号、排污去向及主要污染因子等，并在</w:t>
      </w:r>
      <w:r>
        <w:rPr>
          <w:rFonts w:ascii="Times New Roman" w:hAnsi="Times New Roman"/>
          <w:sz w:val="24"/>
          <w:szCs w:val="24"/>
        </w:rPr>
        <w:lastRenderedPageBreak/>
        <w:t>厂总排水口安装污水流量计和</w:t>
      </w:r>
      <w:r>
        <w:rPr>
          <w:rFonts w:ascii="Times New Roman" w:hAnsi="Times New Roman"/>
          <w:sz w:val="24"/>
          <w:szCs w:val="24"/>
        </w:rPr>
        <w:t>COD</w:t>
      </w:r>
      <w:r>
        <w:rPr>
          <w:rFonts w:ascii="Times New Roman" w:hAnsi="Times New Roman"/>
          <w:sz w:val="24"/>
          <w:szCs w:val="24"/>
        </w:rPr>
        <w:t>、氨氮在线监测仪。</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⑵</w:t>
      </w:r>
      <w:r>
        <w:rPr>
          <w:rFonts w:ascii="Times New Roman" w:hAnsi="Times New Roman"/>
          <w:sz w:val="24"/>
          <w:szCs w:val="24"/>
        </w:rPr>
        <w:t>废气排放口</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废气排放口必须符合规定的高度和按《污染源监测技术规范》便于采样、监测的要求，设置直径不小于</w:t>
      </w:r>
      <w:r>
        <w:rPr>
          <w:rFonts w:ascii="Times New Roman" w:hAnsi="Times New Roman"/>
          <w:sz w:val="24"/>
          <w:szCs w:val="24"/>
        </w:rPr>
        <w:t>75mm</w:t>
      </w:r>
      <w:r>
        <w:rPr>
          <w:rFonts w:ascii="Times New Roman" w:hAnsi="Times New Roman"/>
          <w:sz w:val="24"/>
          <w:szCs w:val="24"/>
        </w:rPr>
        <w:t>的采样口，不监测时用管帽、盖板等封闭。如无法满足要求的，其采样口与环境监测部门共同确认。</w:t>
      </w:r>
    </w:p>
    <w:p w:rsidR="00DB74EC" w:rsidRDefault="00586027">
      <w:pPr>
        <w:adjustRightInd w:val="0"/>
        <w:snapToGrid w:val="0"/>
        <w:spacing w:line="360" w:lineRule="auto"/>
        <w:ind w:firstLineChars="200" w:firstLine="480"/>
        <w:rPr>
          <w:rFonts w:ascii="Times New Roman" w:hAnsi="Times New Roman"/>
          <w:sz w:val="24"/>
          <w:szCs w:val="24"/>
        </w:rPr>
      </w:pPr>
      <w:r>
        <w:rPr>
          <w:rFonts w:ascii="宋体" w:hAnsi="宋体" w:cs="宋体" w:hint="eastAsia"/>
          <w:sz w:val="24"/>
          <w:szCs w:val="24"/>
        </w:rPr>
        <w:t>⑶</w:t>
      </w:r>
      <w:r>
        <w:rPr>
          <w:rFonts w:ascii="Times New Roman" w:hAnsi="Times New Roman"/>
          <w:sz w:val="24"/>
          <w:szCs w:val="24"/>
        </w:rPr>
        <w:t>经确定的采样点是法定排污监测点，如因其它原因变更时，及时报请再行确定。</w:t>
      </w:r>
    </w:p>
    <w:p w:rsidR="003C7DF9" w:rsidRDefault="003C7DF9" w:rsidP="00F41C75">
      <w:pPr>
        <w:pStyle w:val="2"/>
        <w:adjustRightInd w:val="0"/>
        <w:snapToGrid w:val="0"/>
        <w:spacing w:beforeLines="50" w:after="0" w:line="360" w:lineRule="auto"/>
        <w:rPr>
          <w:rFonts w:ascii="Times New Roman" w:hAnsi="Times New Roman"/>
          <w:sz w:val="30"/>
          <w:szCs w:val="30"/>
        </w:rPr>
      </w:pPr>
      <w:bookmarkStart w:id="586" w:name="_Toc534199093"/>
      <w:r>
        <w:rPr>
          <w:rFonts w:ascii="Times New Roman" w:hAnsi="Times New Roman" w:hint="eastAsia"/>
          <w:sz w:val="30"/>
          <w:szCs w:val="30"/>
        </w:rPr>
        <w:t>9</w:t>
      </w:r>
      <w:r>
        <w:rPr>
          <w:rFonts w:ascii="Times New Roman" w:hAnsi="Times New Roman"/>
          <w:sz w:val="30"/>
          <w:szCs w:val="30"/>
        </w:rPr>
        <w:t>.4</w:t>
      </w:r>
      <w:r>
        <w:rPr>
          <w:rFonts w:ascii="Times New Roman" w:hAnsi="Times New Roman" w:hint="eastAsia"/>
          <w:sz w:val="30"/>
          <w:szCs w:val="30"/>
        </w:rPr>
        <w:t>企业信息公开</w:t>
      </w:r>
      <w:bookmarkEnd w:id="586"/>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w:t>
      </w:r>
      <w:r w:rsidRPr="0027208C">
        <w:rPr>
          <w:rFonts w:ascii="Times New Roman" w:hAnsi="Times New Roman"/>
          <w:sz w:val="24"/>
          <w:szCs w:val="24"/>
        </w:rPr>
        <w:t>1</w:t>
      </w:r>
      <w:r w:rsidRPr="0027208C">
        <w:rPr>
          <w:rFonts w:ascii="Times New Roman" w:hAnsi="Times New Roman" w:hint="eastAsia"/>
          <w:sz w:val="24"/>
          <w:szCs w:val="24"/>
        </w:rPr>
        <w:t>）公开内容</w:t>
      </w:r>
    </w:p>
    <w:p w:rsidR="0027208C" w:rsidRPr="0027208C" w:rsidRDefault="00063840"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sz w:val="24"/>
          <w:szCs w:val="24"/>
        </w:rPr>
        <w:fldChar w:fldCharType="begin"/>
      </w:r>
      <w:r w:rsidR="0027208C" w:rsidRPr="0027208C">
        <w:rPr>
          <w:rFonts w:ascii="Times New Roman" w:hAnsi="Times New Roman"/>
          <w:sz w:val="24"/>
          <w:szCs w:val="24"/>
        </w:rPr>
        <w:instrText xml:space="preserve"> = 1 \* GB3 </w:instrText>
      </w:r>
      <w:r w:rsidRPr="0027208C">
        <w:rPr>
          <w:rFonts w:ascii="Times New Roman" w:hAnsi="Times New Roman"/>
          <w:sz w:val="24"/>
          <w:szCs w:val="24"/>
        </w:rPr>
        <w:fldChar w:fldCharType="separate"/>
      </w:r>
      <w:r w:rsidR="0027208C" w:rsidRPr="0027208C">
        <w:rPr>
          <w:rFonts w:ascii="Times New Roman" w:hAnsi="Times New Roman" w:hint="eastAsia"/>
          <w:noProof/>
          <w:sz w:val="24"/>
          <w:szCs w:val="24"/>
        </w:rPr>
        <w:t>①</w:t>
      </w:r>
      <w:r w:rsidRPr="0027208C">
        <w:rPr>
          <w:rFonts w:ascii="Times New Roman" w:hAnsi="Times New Roman"/>
          <w:sz w:val="24"/>
          <w:szCs w:val="24"/>
        </w:rPr>
        <w:fldChar w:fldCharType="end"/>
      </w:r>
      <w:r w:rsidR="0027208C" w:rsidRPr="0027208C">
        <w:rPr>
          <w:rFonts w:ascii="Times New Roman" w:hAnsi="Times New Roman" w:hint="eastAsia"/>
          <w:sz w:val="24"/>
          <w:szCs w:val="24"/>
        </w:rPr>
        <w:t>基础信息</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企业名称：</w:t>
      </w:r>
      <w:r>
        <w:rPr>
          <w:rFonts w:ascii="Times New Roman" w:hAnsi="Times New Roman" w:hint="eastAsia"/>
          <w:sz w:val="24"/>
          <w:szCs w:val="24"/>
        </w:rPr>
        <w:t>京华通河北新型建筑板材</w:t>
      </w:r>
      <w:r w:rsidRPr="0027208C">
        <w:rPr>
          <w:rFonts w:ascii="Times New Roman" w:hAnsi="Times New Roman" w:hint="eastAsia"/>
          <w:sz w:val="24"/>
          <w:szCs w:val="24"/>
        </w:rPr>
        <w:t>有限公司</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负责人：</w:t>
      </w:r>
      <w:r>
        <w:rPr>
          <w:rFonts w:ascii="Times New Roman" w:hAnsi="Times New Roman" w:hint="eastAsia"/>
          <w:sz w:val="24"/>
          <w:szCs w:val="24"/>
        </w:rPr>
        <w:t>李利</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生产地址：沧州</w:t>
      </w:r>
      <w:r>
        <w:rPr>
          <w:rFonts w:ascii="Times New Roman" w:hAnsi="Times New Roman" w:hint="eastAsia"/>
          <w:sz w:val="24"/>
          <w:szCs w:val="24"/>
        </w:rPr>
        <w:t>临港经济技术开发区东区</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联系电话：</w:t>
      </w:r>
      <w:r>
        <w:rPr>
          <w:rFonts w:ascii="Times New Roman" w:hAnsi="Times New Roman" w:hint="eastAsia"/>
          <w:sz w:val="24"/>
          <w:szCs w:val="24"/>
        </w:rPr>
        <w:t>1366122007</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主要产品及生产规模：年产</w:t>
      </w:r>
      <w:r>
        <w:rPr>
          <w:rFonts w:ascii="Times New Roman" w:hAnsi="Times New Roman" w:hint="eastAsia"/>
          <w:sz w:val="24"/>
          <w:szCs w:val="24"/>
        </w:rPr>
        <w:t>150</w:t>
      </w:r>
      <w:r>
        <w:rPr>
          <w:rFonts w:ascii="Times New Roman" w:hAnsi="Times New Roman" w:hint="eastAsia"/>
          <w:sz w:val="24"/>
          <w:szCs w:val="24"/>
        </w:rPr>
        <w:t>万米</w:t>
      </w:r>
      <w:r>
        <w:rPr>
          <w:rFonts w:ascii="Times New Roman" w:hAnsi="Times New Roman" w:hint="eastAsia"/>
          <w:sz w:val="24"/>
          <w:szCs w:val="24"/>
        </w:rPr>
        <w:t>PU</w:t>
      </w:r>
      <w:r>
        <w:rPr>
          <w:rFonts w:ascii="Times New Roman" w:hAnsi="Times New Roman" w:hint="eastAsia"/>
          <w:sz w:val="24"/>
          <w:szCs w:val="24"/>
        </w:rPr>
        <w:t>封边金属面夹芯板</w:t>
      </w:r>
    </w:p>
    <w:p w:rsidR="0027208C" w:rsidRPr="0027208C" w:rsidRDefault="00063840"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sz w:val="24"/>
          <w:szCs w:val="24"/>
        </w:rPr>
        <w:fldChar w:fldCharType="begin"/>
      </w:r>
      <w:r w:rsidR="0027208C" w:rsidRPr="0027208C">
        <w:rPr>
          <w:rFonts w:ascii="Times New Roman" w:hAnsi="Times New Roman"/>
          <w:sz w:val="24"/>
          <w:szCs w:val="24"/>
        </w:rPr>
        <w:instrText xml:space="preserve"> = 2 \* GB3 </w:instrText>
      </w:r>
      <w:r w:rsidRPr="0027208C">
        <w:rPr>
          <w:rFonts w:ascii="Times New Roman" w:hAnsi="Times New Roman"/>
          <w:sz w:val="24"/>
          <w:szCs w:val="24"/>
        </w:rPr>
        <w:fldChar w:fldCharType="separate"/>
      </w:r>
      <w:r w:rsidR="0027208C" w:rsidRPr="0027208C">
        <w:rPr>
          <w:rFonts w:ascii="Times New Roman" w:hAnsi="Times New Roman" w:hint="eastAsia"/>
          <w:noProof/>
          <w:sz w:val="24"/>
          <w:szCs w:val="24"/>
        </w:rPr>
        <w:t>②</w:t>
      </w:r>
      <w:r w:rsidRPr="0027208C">
        <w:rPr>
          <w:rFonts w:ascii="Times New Roman" w:hAnsi="Times New Roman"/>
          <w:sz w:val="24"/>
          <w:szCs w:val="24"/>
        </w:rPr>
        <w:fldChar w:fldCharType="end"/>
      </w:r>
      <w:r w:rsidR="0027208C" w:rsidRPr="0027208C">
        <w:rPr>
          <w:rFonts w:ascii="Times New Roman" w:hAnsi="Times New Roman" w:hint="eastAsia"/>
          <w:sz w:val="24"/>
          <w:szCs w:val="24"/>
        </w:rPr>
        <w:t>排污信息</w:t>
      </w:r>
    </w:p>
    <w:p w:rsidR="0027208C" w:rsidRDefault="0027208C" w:rsidP="0027208C">
      <w:pPr>
        <w:spacing w:line="360" w:lineRule="auto"/>
        <w:ind w:firstLineChars="200" w:firstLine="480"/>
        <w:rPr>
          <w:rFonts w:ascii="Times New Roman" w:hAnsi="Times New Roman"/>
          <w:sz w:val="24"/>
          <w:szCs w:val="24"/>
        </w:rPr>
      </w:pPr>
      <w:r>
        <w:rPr>
          <w:rFonts w:ascii="Times New Roman"/>
          <w:sz w:val="24"/>
          <w:szCs w:val="24"/>
        </w:rPr>
        <w:t>京华通河北新型建筑板材有限公司</w:t>
      </w:r>
      <w:r>
        <w:rPr>
          <w:rFonts w:ascii="Times New Roman" w:hAnsi="Times New Roman" w:hint="eastAsia"/>
          <w:sz w:val="24"/>
          <w:szCs w:val="24"/>
        </w:rPr>
        <w:t>新增年产</w:t>
      </w:r>
      <w:r>
        <w:rPr>
          <w:rFonts w:ascii="Times New Roman" w:hAnsi="Times New Roman" w:hint="eastAsia"/>
          <w:sz w:val="24"/>
          <w:szCs w:val="24"/>
        </w:rPr>
        <w:t>50</w:t>
      </w:r>
      <w:r>
        <w:rPr>
          <w:rFonts w:ascii="Times New Roman" w:hAnsi="Times New Roman" w:hint="eastAsia"/>
          <w:sz w:val="24"/>
          <w:szCs w:val="24"/>
        </w:rPr>
        <w:t>万米</w:t>
      </w:r>
      <w:r>
        <w:rPr>
          <w:rFonts w:ascii="Times New Roman" w:hAnsi="Times New Roman" w:hint="eastAsia"/>
          <w:sz w:val="24"/>
          <w:szCs w:val="24"/>
        </w:rPr>
        <w:t>PU</w:t>
      </w:r>
      <w:r>
        <w:rPr>
          <w:rFonts w:ascii="Times New Roman" w:hAnsi="Times New Roman" w:hint="eastAsia"/>
          <w:sz w:val="24"/>
          <w:szCs w:val="24"/>
        </w:rPr>
        <w:t>封边金属面夹芯板生产线及对原生产线技改</w:t>
      </w:r>
      <w:r w:rsidRPr="005E15C8">
        <w:rPr>
          <w:rFonts w:ascii="Times New Roman" w:hAnsi="Times New Roman"/>
          <w:sz w:val="24"/>
          <w:szCs w:val="24"/>
        </w:rPr>
        <w:t>项目</w:t>
      </w:r>
    </w:p>
    <w:p w:rsidR="0027208C" w:rsidRPr="0027208C" w:rsidRDefault="0027208C" w:rsidP="0027208C">
      <w:pPr>
        <w:adjustRightInd w:val="0"/>
        <w:snapToGrid w:val="0"/>
        <w:spacing w:line="360" w:lineRule="auto"/>
        <w:ind w:firstLineChars="200" w:firstLine="480"/>
        <w:rPr>
          <w:rFonts w:ascii="Times New Roman" w:hAnsi="Times New Roman"/>
          <w:sz w:val="24"/>
          <w:szCs w:val="24"/>
        </w:rPr>
      </w:pPr>
      <w:r w:rsidRPr="0027208C">
        <w:rPr>
          <w:rFonts w:ascii="Times New Roman" w:hAnsi="Times New Roman" w:hint="eastAsia"/>
          <w:sz w:val="24"/>
          <w:szCs w:val="24"/>
        </w:rPr>
        <w:t>排放的污染物种类、排放量见表</w:t>
      </w:r>
      <w:r w:rsidRPr="0027208C">
        <w:rPr>
          <w:rFonts w:ascii="Times New Roman" w:hAnsi="Times New Roman"/>
          <w:sz w:val="24"/>
          <w:szCs w:val="24"/>
        </w:rPr>
        <w:t>9.4-1~9.4-4</w:t>
      </w:r>
      <w:r w:rsidRPr="0027208C">
        <w:rPr>
          <w:rFonts w:ascii="Times New Roman" w:hAnsi="Times New Roman" w:hint="eastAsia"/>
          <w:sz w:val="24"/>
          <w:szCs w:val="24"/>
        </w:rPr>
        <w:t>。</w:t>
      </w:r>
    </w:p>
    <w:p w:rsidR="0027208C" w:rsidRDefault="0027208C" w:rsidP="0027208C">
      <w:pPr>
        <w:adjustRightInd w:val="0"/>
        <w:snapToGrid w:val="0"/>
        <w:jc w:val="center"/>
        <w:rPr>
          <w:rFonts w:ascii="Times New Roman" w:hAnsi="Times New Roman"/>
          <w:b/>
          <w:szCs w:val="21"/>
        </w:rPr>
      </w:pPr>
      <w:r>
        <w:rPr>
          <w:rFonts w:ascii="Times New Roman" w:hAnsi="Times New Roman" w:hint="eastAsia"/>
          <w:b/>
          <w:szCs w:val="21"/>
        </w:rPr>
        <w:t>表</w:t>
      </w:r>
      <w:r>
        <w:rPr>
          <w:rFonts w:ascii="Times New Roman" w:hAnsi="Times New Roman"/>
          <w:b/>
          <w:szCs w:val="21"/>
        </w:rPr>
        <w:t xml:space="preserve">9.4-1  </w:t>
      </w:r>
      <w:r>
        <w:rPr>
          <w:rFonts w:ascii="Times New Roman" w:hAnsi="Times New Roman" w:hint="eastAsia"/>
          <w:b/>
          <w:szCs w:val="21"/>
        </w:rPr>
        <w:t>大气污染物排放情况一览表</w:t>
      </w:r>
    </w:p>
    <w:tbl>
      <w:tblPr>
        <w:tblW w:w="4633" w:type="pct"/>
        <w:jc w:val="center"/>
        <w:tblInd w:w="238" w:type="dxa"/>
        <w:tblBorders>
          <w:top w:val="single" w:sz="12" w:space="0" w:color="auto"/>
          <w:bottom w:val="single" w:sz="12" w:space="0" w:color="auto"/>
          <w:insideH w:val="single" w:sz="4" w:space="0" w:color="auto"/>
          <w:insideV w:val="single" w:sz="4" w:space="0" w:color="auto"/>
        </w:tblBorders>
        <w:tblLook w:val="04A0"/>
      </w:tblPr>
      <w:tblGrid>
        <w:gridCol w:w="986"/>
        <w:gridCol w:w="720"/>
        <w:gridCol w:w="741"/>
        <w:gridCol w:w="779"/>
        <w:gridCol w:w="794"/>
        <w:gridCol w:w="778"/>
        <w:gridCol w:w="807"/>
        <w:gridCol w:w="1205"/>
        <w:gridCol w:w="601"/>
        <w:gridCol w:w="879"/>
      </w:tblGrid>
      <w:tr w:rsidR="0027208C" w:rsidTr="00BE081B">
        <w:trPr>
          <w:trHeight w:val="578"/>
          <w:jc w:val="center"/>
        </w:trPr>
        <w:tc>
          <w:tcPr>
            <w:tcW w:w="595" w:type="pct"/>
            <w:vMerge w:val="restart"/>
            <w:tcBorders>
              <w:top w:val="single" w:sz="12" w:space="0" w:color="auto"/>
              <w:left w:val="nil"/>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污染源名称</w:t>
            </w:r>
          </w:p>
        </w:tc>
        <w:tc>
          <w:tcPr>
            <w:tcW w:w="434" w:type="pct"/>
            <w:vMerge w:val="restart"/>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污染物</w:t>
            </w:r>
          </w:p>
        </w:tc>
        <w:tc>
          <w:tcPr>
            <w:tcW w:w="447" w:type="pct"/>
            <w:vMerge w:val="restart"/>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废气量</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/h</w:t>
            </w:r>
          </w:p>
        </w:tc>
        <w:tc>
          <w:tcPr>
            <w:tcW w:w="949" w:type="pct"/>
            <w:gridSpan w:val="2"/>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污染物产生情况</w:t>
            </w:r>
          </w:p>
        </w:tc>
        <w:tc>
          <w:tcPr>
            <w:tcW w:w="956" w:type="pct"/>
            <w:gridSpan w:val="2"/>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污染物排放情况</w:t>
            </w:r>
          </w:p>
        </w:tc>
        <w:tc>
          <w:tcPr>
            <w:tcW w:w="727" w:type="pct"/>
            <w:vMerge w:val="restart"/>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治理设施及排放去向</w:t>
            </w:r>
          </w:p>
        </w:tc>
        <w:tc>
          <w:tcPr>
            <w:tcW w:w="362" w:type="pct"/>
            <w:vMerge w:val="restart"/>
            <w:tcBorders>
              <w:top w:val="single" w:sz="12"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处理效率</w:t>
            </w:r>
          </w:p>
        </w:tc>
        <w:tc>
          <w:tcPr>
            <w:tcW w:w="530" w:type="pct"/>
            <w:vMerge w:val="restart"/>
            <w:tcBorders>
              <w:top w:val="single" w:sz="12" w:space="0" w:color="auto"/>
              <w:left w:val="single" w:sz="4" w:space="0" w:color="auto"/>
              <w:bottom w:val="single" w:sz="4" w:space="0" w:color="auto"/>
              <w:right w:val="nil"/>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年排放量</w:t>
            </w:r>
            <w:r>
              <w:rPr>
                <w:rFonts w:ascii="Times New Roman" w:hAnsi="Times New Roman"/>
                <w:szCs w:val="21"/>
              </w:rPr>
              <w:t>t/a</w:t>
            </w:r>
          </w:p>
        </w:tc>
      </w:tr>
      <w:tr w:rsidR="0027208C" w:rsidTr="00BE081B">
        <w:trPr>
          <w:trHeight w:val="577"/>
          <w:jc w:val="center"/>
        </w:trPr>
        <w:tc>
          <w:tcPr>
            <w:tcW w:w="0" w:type="auto"/>
            <w:vMerge/>
            <w:tcBorders>
              <w:top w:val="single" w:sz="12" w:space="0" w:color="auto"/>
              <w:left w:val="nil"/>
              <w:bottom w:val="single" w:sz="4" w:space="0" w:color="auto"/>
              <w:right w:val="single" w:sz="4" w:space="0" w:color="auto"/>
            </w:tcBorders>
            <w:vAlign w:val="center"/>
            <w:hideMark/>
          </w:tcPr>
          <w:p w:rsidR="0027208C" w:rsidRDefault="0027208C">
            <w:pPr>
              <w:rPr>
                <w:rFonts w:ascii="Times New Roman" w:hAnsi="Times New Roman" w:cs="宋体"/>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208C" w:rsidRDefault="0027208C">
            <w:pPr>
              <w:rPr>
                <w:rFonts w:ascii="Times New Roman" w:hAnsi="Times New Roman" w:cs="宋体"/>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208C" w:rsidRDefault="0027208C">
            <w:pPr>
              <w:rPr>
                <w:rFonts w:ascii="Times New Roman" w:hAnsi="Times New Roman" w:cs="宋体"/>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浓度</w:t>
            </w:r>
            <w:r>
              <w:rPr>
                <w:rFonts w:ascii="Times New Roman" w:hAnsi="Times New Roman"/>
                <w:szCs w:val="21"/>
              </w:rPr>
              <w:t>mg/m</w:t>
            </w:r>
            <w:r>
              <w:rPr>
                <w:rFonts w:ascii="Times New Roman" w:hAnsi="Times New Roman"/>
                <w:szCs w:val="21"/>
                <w:vertAlign w:val="superscript"/>
              </w:rPr>
              <w:t>3</w:t>
            </w:r>
          </w:p>
        </w:tc>
        <w:tc>
          <w:tcPr>
            <w:tcW w:w="479" w:type="pct"/>
            <w:tcBorders>
              <w:top w:val="single" w:sz="4"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速率</w:t>
            </w:r>
            <w:r>
              <w:rPr>
                <w:rFonts w:ascii="Times New Roman" w:hAnsi="Times New Roman"/>
                <w:szCs w:val="21"/>
              </w:rPr>
              <w:t>kg/h</w:t>
            </w:r>
          </w:p>
        </w:tc>
        <w:tc>
          <w:tcPr>
            <w:tcW w:w="469" w:type="pct"/>
            <w:tcBorders>
              <w:top w:val="single" w:sz="4"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浓度</w:t>
            </w:r>
            <w:r>
              <w:rPr>
                <w:rFonts w:ascii="Times New Roman" w:hAnsi="Times New Roman"/>
                <w:szCs w:val="21"/>
              </w:rPr>
              <w:t>mg/m</w:t>
            </w:r>
            <w:r>
              <w:rPr>
                <w:rFonts w:ascii="Times New Roman" w:hAnsi="Times New Roman"/>
                <w:szCs w:val="21"/>
                <w:vertAlign w:val="superscript"/>
              </w:rPr>
              <w:t>3</w:t>
            </w:r>
          </w:p>
        </w:tc>
        <w:tc>
          <w:tcPr>
            <w:tcW w:w="487" w:type="pct"/>
            <w:tcBorders>
              <w:top w:val="single" w:sz="4" w:space="0" w:color="auto"/>
              <w:left w:val="single" w:sz="4" w:space="0" w:color="auto"/>
              <w:bottom w:val="single" w:sz="4" w:space="0" w:color="auto"/>
              <w:right w:val="single" w:sz="4" w:space="0" w:color="auto"/>
            </w:tcBorders>
            <w:vAlign w:val="center"/>
            <w:hideMark/>
          </w:tcPr>
          <w:p w:rsidR="0027208C" w:rsidRDefault="0027208C">
            <w:pPr>
              <w:adjustRightInd w:val="0"/>
              <w:snapToGrid w:val="0"/>
              <w:jc w:val="center"/>
              <w:rPr>
                <w:rFonts w:ascii="Times New Roman" w:hAnsi="Times New Roman" w:cs="宋体"/>
                <w:szCs w:val="21"/>
              </w:rPr>
            </w:pPr>
            <w:r>
              <w:rPr>
                <w:rFonts w:ascii="Times New Roman" w:hAnsi="Times New Roman" w:hint="eastAsia"/>
                <w:szCs w:val="21"/>
              </w:rPr>
              <w:t>速率</w:t>
            </w:r>
            <w:r>
              <w:rPr>
                <w:rFonts w:ascii="Times New Roman" w:hAnsi="Times New Roman"/>
                <w:szCs w:val="21"/>
              </w:rPr>
              <w:t>kg/h</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208C" w:rsidRDefault="0027208C">
            <w:pPr>
              <w:rPr>
                <w:rFonts w:ascii="Times New Roman" w:hAnsi="Times New Roman" w:cs="宋体"/>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208C" w:rsidRDefault="0027208C">
            <w:pPr>
              <w:rPr>
                <w:rFonts w:ascii="Times New Roman" w:hAnsi="Times New Roman" w:cs="宋体"/>
                <w:szCs w:val="21"/>
              </w:rPr>
            </w:pPr>
          </w:p>
        </w:tc>
        <w:tc>
          <w:tcPr>
            <w:tcW w:w="0" w:type="auto"/>
            <w:vMerge/>
            <w:tcBorders>
              <w:top w:val="single" w:sz="12" w:space="0" w:color="auto"/>
              <w:left w:val="single" w:sz="4" w:space="0" w:color="auto"/>
              <w:bottom w:val="single" w:sz="4" w:space="0" w:color="auto"/>
              <w:right w:val="nil"/>
            </w:tcBorders>
            <w:vAlign w:val="center"/>
            <w:hideMark/>
          </w:tcPr>
          <w:p w:rsidR="0027208C" w:rsidRDefault="0027208C">
            <w:pPr>
              <w:rPr>
                <w:rFonts w:ascii="Times New Roman" w:hAnsi="Times New Roman" w:cs="宋体"/>
                <w:szCs w:val="21"/>
              </w:rPr>
            </w:pPr>
          </w:p>
        </w:tc>
      </w:tr>
      <w:tr w:rsidR="00BE081B" w:rsidTr="00BE081B">
        <w:trPr>
          <w:trHeight w:val="837"/>
          <w:jc w:val="center"/>
        </w:trPr>
        <w:tc>
          <w:tcPr>
            <w:tcW w:w="595" w:type="pct"/>
            <w:vMerge w:val="restart"/>
            <w:tcBorders>
              <w:top w:val="single" w:sz="4" w:space="0" w:color="auto"/>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r>
              <w:rPr>
                <w:rFonts w:ascii="Times New Roman" w:hAnsi="Times New Roman" w:cs="宋体" w:hint="eastAsia"/>
                <w:szCs w:val="21"/>
              </w:rPr>
              <w:t>P1</w:t>
            </w: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颗粒物</w:t>
            </w:r>
          </w:p>
        </w:tc>
        <w:tc>
          <w:tcPr>
            <w:tcW w:w="447" w:type="pct"/>
            <w:vMerge w:val="restart"/>
            <w:tcBorders>
              <w:top w:val="single" w:sz="4" w:space="0" w:color="auto"/>
              <w:left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r>
              <w:rPr>
                <w:rFonts w:ascii="Times New Roman" w:hAnsi="Times New Roman" w:hint="eastAsia"/>
                <w:szCs w:val="21"/>
              </w:rPr>
              <w:t>56000</w:t>
            </w: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r>
              <w:rPr>
                <w:rFonts w:ascii="Times New Roman" w:hAnsi="Times New Roman" w:cs="宋体" w:hint="eastAsia"/>
                <w:szCs w:val="21"/>
              </w:rPr>
              <w:t>29.67</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937E63">
            <w:pPr>
              <w:adjustRightInd w:val="0"/>
              <w:snapToGrid w:val="0"/>
              <w:jc w:val="center"/>
              <w:rPr>
                <w:rFonts w:ascii="Times New Roman" w:hAnsi="Times New Roman"/>
                <w:szCs w:val="21"/>
              </w:rPr>
            </w:pPr>
            <w:r w:rsidRPr="00A83521">
              <w:rPr>
                <w:rFonts w:ascii="Times New Roman" w:hAnsi="Times New Roman" w:hint="eastAsia"/>
                <w:szCs w:val="21"/>
              </w:rPr>
              <w:t>1.66</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r>
              <w:rPr>
                <w:rFonts w:ascii="Times New Roman" w:hAnsi="Times New Roman" w:cs="宋体" w:hint="eastAsia"/>
                <w:szCs w:val="21"/>
              </w:rPr>
              <w:t>0.94</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0.0525</w:t>
            </w:r>
          </w:p>
        </w:tc>
        <w:tc>
          <w:tcPr>
            <w:tcW w:w="727" w:type="pct"/>
            <w:vMerge w:val="restart"/>
            <w:tcBorders>
              <w:top w:val="single" w:sz="4" w:space="0" w:color="auto"/>
              <w:left w:val="single" w:sz="4" w:space="0" w:color="auto"/>
              <w:right w:val="single" w:sz="4" w:space="0" w:color="auto"/>
            </w:tcBorders>
            <w:vAlign w:val="center"/>
            <w:hideMark/>
          </w:tcPr>
          <w:p w:rsidR="00BE081B" w:rsidRPr="00BE081B" w:rsidRDefault="00BE081B" w:rsidP="00BE081B">
            <w:pPr>
              <w:adjustRightInd w:val="0"/>
              <w:snapToGrid w:val="0"/>
              <w:jc w:val="center"/>
              <w:rPr>
                <w:rFonts w:ascii="Times New Roman" w:hAnsi="Times New Roman" w:cs="宋体"/>
                <w:szCs w:val="21"/>
              </w:rPr>
            </w:pPr>
            <w:r>
              <w:rPr>
                <w:rFonts w:ascii="Times New Roman" w:hAnsi="Times New Roman" w:hint="eastAsia"/>
                <w:szCs w:val="21"/>
              </w:rPr>
              <w:t>经布袋除尘器处理的粉尘与有机废气经</w:t>
            </w:r>
            <w:r>
              <w:rPr>
                <w:rFonts w:hint="eastAsia"/>
                <w:szCs w:val="21"/>
              </w:rPr>
              <w:t>UV</w:t>
            </w:r>
            <w:r>
              <w:rPr>
                <w:rFonts w:hint="eastAsia"/>
                <w:szCs w:val="21"/>
              </w:rPr>
              <w:t>光氧催化</w:t>
            </w:r>
            <w:r>
              <w:rPr>
                <w:rFonts w:hint="eastAsia"/>
                <w:szCs w:val="21"/>
              </w:rPr>
              <w:t>+</w:t>
            </w:r>
            <w:r>
              <w:rPr>
                <w:rFonts w:hint="eastAsia"/>
                <w:szCs w:val="21"/>
              </w:rPr>
              <w:t>活性炭吸附装置</w:t>
            </w:r>
            <w:r>
              <w:rPr>
                <w:rFonts w:ascii="Times New Roman" w:hAnsi="Times New Roman"/>
                <w:szCs w:val="21"/>
              </w:rPr>
              <w:t>+1</w:t>
            </w:r>
            <w:r>
              <w:rPr>
                <w:rFonts w:ascii="Times New Roman" w:hAnsi="Times New Roman" w:hint="eastAsia"/>
                <w:szCs w:val="21"/>
              </w:rPr>
              <w:t>根</w:t>
            </w:r>
            <w:r>
              <w:rPr>
                <w:rFonts w:ascii="Times New Roman" w:hAnsi="Times New Roman" w:hint="eastAsia"/>
                <w:szCs w:val="21"/>
              </w:rPr>
              <w:t>15</w:t>
            </w:r>
            <w:r>
              <w:rPr>
                <w:rFonts w:ascii="Times New Roman" w:hAnsi="Times New Roman"/>
                <w:szCs w:val="21"/>
              </w:rPr>
              <w:t>m</w:t>
            </w:r>
            <w:r>
              <w:rPr>
                <w:rFonts w:ascii="Times New Roman" w:hAnsi="Times New Roman" w:hint="eastAsia"/>
                <w:szCs w:val="21"/>
              </w:rPr>
              <w:t>高排气筒</w:t>
            </w: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Pr="00BE081B" w:rsidRDefault="00BE081B">
            <w:pPr>
              <w:jc w:val="center"/>
              <w:rPr>
                <w:rFonts w:ascii="Times New Roman" w:hAnsi="Times New Roman" w:cs="宋体"/>
                <w:szCs w:val="21"/>
              </w:rPr>
            </w:pPr>
            <w:r>
              <w:rPr>
                <w:rFonts w:ascii="Times New Roman" w:hAnsi="Times New Roman" w:cs="宋体" w:hint="eastAsia"/>
                <w:szCs w:val="21"/>
              </w:rPr>
              <w:t>95%</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0.126</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MDI</w:t>
            </w:r>
          </w:p>
        </w:tc>
        <w:tc>
          <w:tcPr>
            <w:tcW w:w="0" w:type="auto"/>
            <w:vMerge/>
            <w:tcBorders>
              <w:left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r>
              <w:rPr>
                <w:rFonts w:ascii="Times New Roman" w:hAnsi="Times New Roman" w:cs="宋体" w:hint="eastAsia"/>
                <w:szCs w:val="21"/>
              </w:rPr>
              <w:t>0.428</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937E63">
            <w:pPr>
              <w:adjustRightInd w:val="0"/>
              <w:snapToGrid w:val="0"/>
              <w:jc w:val="center"/>
              <w:rPr>
                <w:rFonts w:ascii="Times New Roman" w:hAnsi="Times New Roman"/>
                <w:szCs w:val="21"/>
              </w:rPr>
            </w:pPr>
            <w:r w:rsidRPr="00A83521">
              <w:rPr>
                <w:rFonts w:ascii="Times New Roman" w:hAnsi="Times New Roman" w:hint="eastAsia"/>
                <w:szCs w:val="21"/>
              </w:rPr>
              <w:t>0.024</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r>
              <w:rPr>
                <w:rFonts w:ascii="Times New Roman" w:hAnsi="Times New Roman" w:cs="宋体" w:hint="eastAsia"/>
                <w:szCs w:val="21"/>
              </w:rPr>
              <w:t>0.043.</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0.0024</w:t>
            </w:r>
          </w:p>
        </w:tc>
        <w:tc>
          <w:tcPr>
            <w:tcW w:w="0" w:type="auto"/>
            <w:vMerge/>
            <w:tcBorders>
              <w:left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0.0058</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447" w:type="pct"/>
            <w:vMerge/>
            <w:tcBorders>
              <w:left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jc w:val="center"/>
              <w:rPr>
                <w:rFonts w:ascii="Times New Roman" w:hAnsi="Times New Roman" w:cs="宋体"/>
                <w:szCs w:val="21"/>
              </w:rPr>
            </w:pPr>
            <w:r>
              <w:rPr>
                <w:rFonts w:ascii="Times New Roman" w:hAnsi="Times New Roman" w:cs="宋体" w:hint="eastAsia"/>
                <w:szCs w:val="21"/>
              </w:rPr>
              <w:t>2</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937E63">
            <w:pPr>
              <w:adjustRightInd w:val="0"/>
              <w:snapToGrid w:val="0"/>
              <w:jc w:val="center"/>
              <w:rPr>
                <w:rFonts w:ascii="Times New Roman" w:hAnsi="Times New Roman"/>
                <w:szCs w:val="21"/>
              </w:rPr>
            </w:pPr>
            <w:r w:rsidRPr="00A83521">
              <w:rPr>
                <w:rFonts w:ascii="Times New Roman" w:hAnsi="Times New Roman" w:hint="eastAsia"/>
                <w:szCs w:val="21"/>
              </w:rPr>
              <w:t>0.112</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043B43">
            <w:pPr>
              <w:jc w:val="center"/>
              <w:rPr>
                <w:rFonts w:ascii="Times New Roman" w:hAnsi="Times New Roman" w:cs="宋体"/>
                <w:szCs w:val="21"/>
              </w:rPr>
            </w:pPr>
            <w:r>
              <w:rPr>
                <w:rFonts w:ascii="Times New Roman" w:hAnsi="Times New Roman" w:cs="宋体" w:hint="eastAsia"/>
                <w:szCs w:val="21"/>
              </w:rPr>
              <w:t>0.19</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0.0108</w:t>
            </w:r>
          </w:p>
        </w:tc>
        <w:tc>
          <w:tcPr>
            <w:tcW w:w="727" w:type="pct"/>
            <w:vMerge/>
            <w:tcBorders>
              <w:left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937E63">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0.026</w:t>
            </w:r>
          </w:p>
        </w:tc>
      </w:tr>
      <w:tr w:rsidR="00BE081B" w:rsidTr="00BE081B">
        <w:trPr>
          <w:trHeight w:val="226"/>
          <w:jc w:val="center"/>
        </w:trPr>
        <w:tc>
          <w:tcPr>
            <w:tcW w:w="595" w:type="pct"/>
            <w:vMerge/>
            <w:tcBorders>
              <w:left w:val="nil"/>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447" w:type="pct"/>
            <w:vMerge/>
            <w:tcBorders>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r>
              <w:rPr>
                <w:rFonts w:ascii="Times New Roman" w:hAnsi="Times New Roman" w:cs="宋体" w:hint="eastAsia"/>
                <w:szCs w:val="21"/>
              </w:rPr>
              <w:t>2.857</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937E63">
            <w:pPr>
              <w:adjustRightInd w:val="0"/>
              <w:snapToGrid w:val="0"/>
              <w:jc w:val="center"/>
              <w:rPr>
                <w:rFonts w:ascii="Times New Roman" w:hAnsi="Times New Roman"/>
                <w:szCs w:val="21"/>
              </w:rPr>
            </w:pPr>
            <w:r w:rsidRPr="00A83521">
              <w:rPr>
                <w:rFonts w:ascii="Times New Roman" w:hAnsi="Times New Roman" w:hint="eastAsia"/>
                <w:szCs w:val="21"/>
              </w:rPr>
              <w:t>0.16</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043B43">
            <w:pPr>
              <w:adjustRightInd w:val="0"/>
              <w:snapToGrid w:val="0"/>
              <w:jc w:val="center"/>
              <w:rPr>
                <w:rFonts w:ascii="Times New Roman" w:hAnsi="Times New Roman" w:cs="宋体"/>
                <w:szCs w:val="21"/>
              </w:rPr>
            </w:pPr>
            <w:r>
              <w:rPr>
                <w:rFonts w:ascii="Times New Roman" w:hAnsi="Times New Roman" w:cs="宋体" w:hint="eastAsia"/>
                <w:szCs w:val="21"/>
              </w:rPr>
              <w:t>0.21</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0.288</w:t>
            </w:r>
          </w:p>
        </w:tc>
        <w:tc>
          <w:tcPr>
            <w:tcW w:w="727" w:type="pct"/>
            <w:vMerge/>
            <w:tcBorders>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937E63">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0.0288</w:t>
            </w:r>
          </w:p>
        </w:tc>
      </w:tr>
      <w:tr w:rsidR="00BE081B" w:rsidTr="00BE081B">
        <w:trPr>
          <w:trHeight w:val="226"/>
          <w:jc w:val="center"/>
        </w:trPr>
        <w:tc>
          <w:tcPr>
            <w:tcW w:w="595" w:type="pct"/>
            <w:vMerge w:val="restart"/>
            <w:tcBorders>
              <w:top w:val="single" w:sz="4" w:space="0" w:color="auto"/>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r>
              <w:rPr>
                <w:rFonts w:ascii="Times New Roman" w:hAnsi="Times New Roman" w:cs="宋体" w:hint="eastAsia"/>
                <w:szCs w:val="21"/>
              </w:rPr>
              <w:t>P2</w:t>
            </w: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颗粒物</w:t>
            </w:r>
          </w:p>
        </w:tc>
        <w:tc>
          <w:tcPr>
            <w:tcW w:w="447" w:type="pct"/>
            <w:vMerge w:val="restart"/>
            <w:tcBorders>
              <w:top w:val="single" w:sz="4" w:space="0" w:color="auto"/>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70000</w:t>
            </w: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0.498</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937E63">
            <w:pPr>
              <w:adjustRightInd w:val="0"/>
              <w:snapToGrid w:val="0"/>
              <w:jc w:val="center"/>
              <w:rPr>
                <w:rFonts w:ascii="Times New Roman" w:hAnsi="Times New Roman"/>
                <w:szCs w:val="21"/>
              </w:rPr>
            </w:pPr>
            <w:r w:rsidRPr="00A83521">
              <w:rPr>
                <w:rFonts w:ascii="Times New Roman" w:hAnsi="Times New Roman" w:hint="eastAsia"/>
                <w:szCs w:val="21"/>
              </w:rPr>
              <w:t>0.028</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0.54</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0.0267</w:t>
            </w:r>
          </w:p>
        </w:tc>
        <w:tc>
          <w:tcPr>
            <w:tcW w:w="727" w:type="pct"/>
            <w:vMerge w:val="restart"/>
            <w:tcBorders>
              <w:top w:val="single" w:sz="4" w:space="0" w:color="auto"/>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经布袋除尘器处理</w:t>
            </w:r>
            <w:r>
              <w:rPr>
                <w:rFonts w:ascii="Times New Roman" w:hAnsi="Times New Roman" w:hint="eastAsia"/>
                <w:szCs w:val="21"/>
              </w:rPr>
              <w:lastRenderedPageBreak/>
              <w:t>的粉尘与有机废气经</w:t>
            </w:r>
            <w:r>
              <w:rPr>
                <w:rFonts w:hint="eastAsia"/>
                <w:szCs w:val="21"/>
              </w:rPr>
              <w:t>UV</w:t>
            </w:r>
            <w:r>
              <w:rPr>
                <w:rFonts w:hint="eastAsia"/>
                <w:szCs w:val="21"/>
              </w:rPr>
              <w:t>光氧催化</w:t>
            </w:r>
            <w:r>
              <w:rPr>
                <w:rFonts w:hint="eastAsia"/>
                <w:szCs w:val="21"/>
              </w:rPr>
              <w:t>+</w:t>
            </w:r>
            <w:r>
              <w:rPr>
                <w:rFonts w:hint="eastAsia"/>
                <w:szCs w:val="21"/>
              </w:rPr>
              <w:t>活性炭吸附装置</w:t>
            </w:r>
            <w:r>
              <w:rPr>
                <w:rFonts w:ascii="Times New Roman" w:hAnsi="Times New Roman"/>
                <w:szCs w:val="21"/>
              </w:rPr>
              <w:t>+1</w:t>
            </w:r>
            <w:r>
              <w:rPr>
                <w:rFonts w:ascii="Times New Roman" w:hAnsi="Times New Roman" w:hint="eastAsia"/>
                <w:szCs w:val="21"/>
              </w:rPr>
              <w:t>根</w:t>
            </w:r>
            <w:r>
              <w:rPr>
                <w:rFonts w:ascii="Times New Roman" w:hAnsi="Times New Roman" w:hint="eastAsia"/>
                <w:szCs w:val="21"/>
              </w:rPr>
              <w:t>15</w:t>
            </w:r>
            <w:r>
              <w:rPr>
                <w:rFonts w:ascii="Times New Roman" w:hAnsi="Times New Roman"/>
                <w:szCs w:val="21"/>
              </w:rPr>
              <w:t>m</w:t>
            </w:r>
            <w:r>
              <w:rPr>
                <w:rFonts w:ascii="Times New Roman" w:hAnsi="Times New Roman" w:hint="eastAsia"/>
                <w:szCs w:val="21"/>
              </w:rPr>
              <w:t>高排气筒</w:t>
            </w: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Pr="00BE081B" w:rsidRDefault="00BE081B" w:rsidP="00937E63">
            <w:pPr>
              <w:jc w:val="center"/>
              <w:rPr>
                <w:rFonts w:ascii="Times New Roman" w:hAnsi="Times New Roman" w:cs="宋体"/>
                <w:szCs w:val="21"/>
              </w:rPr>
            </w:pPr>
            <w:r>
              <w:rPr>
                <w:rFonts w:ascii="Times New Roman" w:hAnsi="Times New Roman" w:cs="宋体" w:hint="eastAsia"/>
                <w:szCs w:val="21"/>
              </w:rPr>
              <w:lastRenderedPageBreak/>
              <w:t>95%</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0.064</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MDI</w:t>
            </w:r>
          </w:p>
        </w:tc>
        <w:tc>
          <w:tcPr>
            <w:tcW w:w="447" w:type="pct"/>
            <w:vMerge/>
            <w:tcBorders>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0.107</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2609B1" w:rsidRDefault="00BE081B" w:rsidP="00937E63">
            <w:pPr>
              <w:pStyle w:val="38"/>
              <w:spacing w:beforeLines="0" w:afterLines="0" w:line="240" w:lineRule="auto"/>
              <w:jc w:val="center"/>
              <w:rPr>
                <w:b w:val="0"/>
                <w:sz w:val="21"/>
                <w:szCs w:val="21"/>
              </w:rPr>
            </w:pPr>
            <w:r>
              <w:rPr>
                <w:rFonts w:hint="eastAsia"/>
                <w:b w:val="0"/>
                <w:sz w:val="21"/>
                <w:szCs w:val="21"/>
              </w:rPr>
              <w:t>0.006</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0.017</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0.0012</w:t>
            </w:r>
          </w:p>
        </w:tc>
        <w:tc>
          <w:tcPr>
            <w:tcW w:w="727" w:type="pct"/>
            <w:vMerge/>
            <w:tcBorders>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937E63">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0.0029</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447" w:type="pct"/>
            <w:vMerge/>
            <w:tcBorders>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0.5</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2609B1" w:rsidRDefault="00BE081B" w:rsidP="00937E63">
            <w:pPr>
              <w:pStyle w:val="38"/>
              <w:spacing w:beforeLines="0" w:afterLines="0" w:line="240" w:lineRule="auto"/>
              <w:jc w:val="center"/>
              <w:rPr>
                <w:b w:val="0"/>
                <w:sz w:val="21"/>
                <w:szCs w:val="21"/>
              </w:rPr>
            </w:pPr>
            <w:r>
              <w:rPr>
                <w:rFonts w:hint="eastAsia"/>
                <w:b w:val="0"/>
                <w:sz w:val="21"/>
                <w:szCs w:val="21"/>
              </w:rPr>
              <w:t>0.028</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0.26</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0.0180</w:t>
            </w:r>
          </w:p>
        </w:tc>
        <w:tc>
          <w:tcPr>
            <w:tcW w:w="727" w:type="pct"/>
            <w:vMerge/>
            <w:tcBorders>
              <w:left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937E63">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0.0431</w:t>
            </w:r>
          </w:p>
        </w:tc>
      </w:tr>
      <w:tr w:rsidR="00BE081B" w:rsidTr="00BE081B">
        <w:trPr>
          <w:trHeight w:val="226"/>
          <w:jc w:val="center"/>
        </w:trPr>
        <w:tc>
          <w:tcPr>
            <w:tcW w:w="595" w:type="pct"/>
            <w:vMerge/>
            <w:tcBorders>
              <w:left w:val="nil"/>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447" w:type="pct"/>
            <w:vMerge/>
            <w:tcBorders>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0.714</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Pr="002609B1" w:rsidRDefault="00BE081B" w:rsidP="00937E63">
            <w:pPr>
              <w:pStyle w:val="38"/>
              <w:spacing w:beforeLines="0" w:afterLines="0" w:line="240" w:lineRule="auto"/>
              <w:jc w:val="center"/>
              <w:rPr>
                <w:b w:val="0"/>
                <w:sz w:val="21"/>
                <w:szCs w:val="21"/>
              </w:rPr>
            </w:pPr>
            <w:r>
              <w:rPr>
                <w:rFonts w:hint="eastAsia"/>
                <w:b w:val="0"/>
                <w:sz w:val="21"/>
                <w:szCs w:val="21"/>
              </w:rPr>
              <w:t>0.04</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r>
              <w:rPr>
                <w:rFonts w:ascii="Times New Roman" w:hAnsi="Times New Roman" w:hint="eastAsia"/>
                <w:szCs w:val="21"/>
              </w:rPr>
              <w:t>0.17</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0.288</w:t>
            </w:r>
          </w:p>
        </w:tc>
        <w:tc>
          <w:tcPr>
            <w:tcW w:w="727" w:type="pct"/>
            <w:vMerge/>
            <w:tcBorders>
              <w:left w:val="single" w:sz="4" w:space="0" w:color="auto"/>
              <w:bottom w:val="single" w:sz="4" w:space="0" w:color="auto"/>
              <w:right w:val="single" w:sz="4" w:space="0" w:color="auto"/>
            </w:tcBorders>
            <w:vAlign w:val="center"/>
            <w:hideMark/>
          </w:tcPr>
          <w:p w:rsidR="00BE081B" w:rsidRDefault="00BE081B">
            <w:pPr>
              <w:adjustRightInd w:val="0"/>
              <w:snapToGrid w:val="0"/>
              <w:jc w:val="center"/>
              <w:rPr>
                <w:rFonts w:ascii="Times New Roman" w:hAnsi="Times New Roman"/>
                <w:szCs w:val="21"/>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937E63">
            <w:pPr>
              <w:jc w:val="center"/>
              <w:rPr>
                <w:rFonts w:ascii="Times New Roman" w:hAnsi="Times New Roman" w:cs="宋体"/>
                <w:szCs w:val="21"/>
              </w:rPr>
            </w:pPr>
            <w:r>
              <w:rPr>
                <w:rFonts w:ascii="Times New Roman" w:hAnsi="Times New Roman" w:cs="宋体" w:hint="eastAsia"/>
                <w:szCs w:val="21"/>
              </w:rPr>
              <w:t>70%</w:t>
            </w:r>
          </w:p>
        </w:tc>
        <w:tc>
          <w:tcPr>
            <w:tcW w:w="530" w:type="pct"/>
            <w:tcBorders>
              <w:top w:val="single" w:sz="4" w:space="0" w:color="auto"/>
              <w:left w:val="single" w:sz="4" w:space="0" w:color="auto"/>
              <w:bottom w:val="single" w:sz="4" w:space="0" w:color="auto"/>
              <w:right w:val="nil"/>
            </w:tcBorders>
            <w:vAlign w:val="center"/>
            <w:hideMark/>
          </w:tcPr>
          <w:p w:rsidR="00BE081B" w:rsidRPr="00A83521" w:rsidRDefault="00BE081B" w:rsidP="00043B43">
            <w:pPr>
              <w:adjustRightInd w:val="0"/>
              <w:snapToGrid w:val="0"/>
              <w:jc w:val="center"/>
              <w:rPr>
                <w:rFonts w:ascii="Times New Roman" w:hAnsi="Times New Roman"/>
                <w:szCs w:val="21"/>
              </w:rPr>
            </w:pPr>
            <w:r w:rsidRPr="00A83521">
              <w:rPr>
                <w:rFonts w:ascii="Times New Roman" w:hAnsi="Times New Roman"/>
                <w:szCs w:val="21"/>
              </w:rPr>
              <w:t>0.0288</w:t>
            </w:r>
          </w:p>
        </w:tc>
      </w:tr>
      <w:tr w:rsidR="00BE081B" w:rsidTr="00BE081B">
        <w:trPr>
          <w:trHeight w:val="226"/>
          <w:jc w:val="center"/>
        </w:trPr>
        <w:tc>
          <w:tcPr>
            <w:tcW w:w="595" w:type="pct"/>
            <w:vMerge w:val="restart"/>
            <w:tcBorders>
              <w:top w:val="single" w:sz="4" w:space="0" w:color="auto"/>
              <w:left w:val="nil"/>
              <w:right w:val="single" w:sz="4" w:space="0" w:color="auto"/>
            </w:tcBorders>
            <w:vAlign w:val="center"/>
            <w:hideMark/>
          </w:tcPr>
          <w:p w:rsidR="00BE081B" w:rsidRDefault="00BE081B" w:rsidP="00BE081B">
            <w:pPr>
              <w:adjustRightInd w:val="0"/>
              <w:snapToGrid w:val="0"/>
              <w:jc w:val="center"/>
              <w:rPr>
                <w:rFonts w:ascii="Times New Roman" w:hAnsi="Times New Roman" w:cs="宋体"/>
                <w:szCs w:val="21"/>
              </w:rPr>
            </w:pPr>
            <w:r>
              <w:rPr>
                <w:rFonts w:ascii="Times New Roman" w:hAnsi="Times New Roman" w:cs="宋体" w:hint="eastAsia"/>
                <w:szCs w:val="21"/>
              </w:rPr>
              <w:t>无组织</w:t>
            </w: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BE081B">
            <w:pPr>
              <w:adjustRightInd w:val="0"/>
              <w:snapToGrid w:val="0"/>
              <w:jc w:val="center"/>
              <w:rPr>
                <w:rFonts w:ascii="Times New Roman" w:hAnsi="Times New Roman"/>
                <w:szCs w:val="21"/>
              </w:rPr>
            </w:pPr>
            <w:r w:rsidRPr="00A83521">
              <w:rPr>
                <w:rFonts w:ascii="Times New Roman" w:hAnsi="Times New Roman"/>
                <w:szCs w:val="21"/>
              </w:rPr>
              <w:t>颗粒物</w:t>
            </w:r>
          </w:p>
        </w:tc>
        <w:tc>
          <w:tcPr>
            <w:tcW w:w="44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0.028</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0.028</w:t>
            </w:r>
          </w:p>
        </w:tc>
        <w:tc>
          <w:tcPr>
            <w:tcW w:w="72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530" w:type="pct"/>
            <w:tcBorders>
              <w:top w:val="single" w:sz="4" w:space="0" w:color="auto"/>
              <w:left w:val="single" w:sz="4" w:space="0" w:color="auto"/>
              <w:bottom w:val="single" w:sz="4" w:space="0" w:color="auto"/>
              <w:right w:val="nil"/>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0.067</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rsidP="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BE081B">
            <w:pPr>
              <w:adjustRightInd w:val="0"/>
              <w:snapToGrid w:val="0"/>
              <w:jc w:val="center"/>
              <w:rPr>
                <w:rFonts w:ascii="Times New Roman" w:hAnsi="Times New Roman"/>
                <w:szCs w:val="21"/>
              </w:rPr>
            </w:pPr>
            <w:r w:rsidRPr="00A83521">
              <w:rPr>
                <w:rFonts w:ascii="Times New Roman" w:hAnsi="Times New Roman"/>
                <w:szCs w:val="21"/>
              </w:rPr>
              <w:t>MDI</w:t>
            </w:r>
          </w:p>
        </w:tc>
        <w:tc>
          <w:tcPr>
            <w:tcW w:w="44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0.0026</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0.0026</w:t>
            </w:r>
          </w:p>
        </w:tc>
        <w:tc>
          <w:tcPr>
            <w:tcW w:w="72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530" w:type="pct"/>
            <w:tcBorders>
              <w:top w:val="single" w:sz="4" w:space="0" w:color="auto"/>
              <w:left w:val="single" w:sz="4" w:space="0" w:color="auto"/>
              <w:bottom w:val="single" w:sz="4" w:space="0" w:color="auto"/>
              <w:right w:val="nil"/>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0.0672</w:t>
            </w:r>
          </w:p>
        </w:tc>
      </w:tr>
      <w:tr w:rsidR="00BE081B" w:rsidTr="00BE081B">
        <w:trPr>
          <w:trHeight w:val="226"/>
          <w:jc w:val="center"/>
        </w:trPr>
        <w:tc>
          <w:tcPr>
            <w:tcW w:w="595" w:type="pct"/>
            <w:vMerge/>
            <w:tcBorders>
              <w:left w:val="nil"/>
              <w:right w:val="single" w:sz="4" w:space="0" w:color="auto"/>
            </w:tcBorders>
            <w:vAlign w:val="center"/>
            <w:hideMark/>
          </w:tcPr>
          <w:p w:rsidR="00BE081B" w:rsidRDefault="00BE081B" w:rsidP="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BE081B" w:rsidRPr="00A83521" w:rsidRDefault="00BE081B" w:rsidP="00BE081B">
            <w:pPr>
              <w:adjustRightInd w:val="0"/>
              <w:snapToGrid w:val="0"/>
              <w:jc w:val="center"/>
              <w:rPr>
                <w:rFonts w:ascii="Times New Roman" w:hAnsi="Times New Roman"/>
                <w:szCs w:val="21"/>
              </w:rPr>
            </w:pPr>
            <w:r w:rsidRPr="00A83521">
              <w:rPr>
                <w:rFonts w:ascii="Times New Roman" w:hAnsi="Times New Roman"/>
                <w:szCs w:val="21"/>
              </w:rPr>
              <w:t>非甲烷总烃</w:t>
            </w:r>
          </w:p>
        </w:tc>
        <w:tc>
          <w:tcPr>
            <w:tcW w:w="44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0"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0.0063</w:t>
            </w:r>
          </w:p>
        </w:tc>
        <w:tc>
          <w:tcPr>
            <w:tcW w:w="469"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0.0063</w:t>
            </w:r>
          </w:p>
        </w:tc>
        <w:tc>
          <w:tcPr>
            <w:tcW w:w="727"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362" w:type="pct"/>
            <w:tcBorders>
              <w:top w:val="single" w:sz="4" w:space="0" w:color="auto"/>
              <w:left w:val="single" w:sz="4" w:space="0" w:color="auto"/>
              <w:bottom w:val="single" w:sz="4"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530" w:type="pct"/>
            <w:tcBorders>
              <w:top w:val="single" w:sz="4" w:space="0" w:color="auto"/>
              <w:left w:val="single" w:sz="4" w:space="0" w:color="auto"/>
              <w:bottom w:val="single" w:sz="4" w:space="0" w:color="auto"/>
              <w:right w:val="nil"/>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0.0144</w:t>
            </w:r>
          </w:p>
        </w:tc>
      </w:tr>
      <w:tr w:rsidR="00BE081B" w:rsidTr="00BE081B">
        <w:trPr>
          <w:trHeight w:val="226"/>
          <w:jc w:val="center"/>
        </w:trPr>
        <w:tc>
          <w:tcPr>
            <w:tcW w:w="595" w:type="pct"/>
            <w:vMerge/>
            <w:tcBorders>
              <w:left w:val="nil"/>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cs="宋体"/>
                <w:szCs w:val="21"/>
              </w:rPr>
            </w:pPr>
          </w:p>
        </w:tc>
        <w:tc>
          <w:tcPr>
            <w:tcW w:w="434" w:type="pct"/>
            <w:tcBorders>
              <w:top w:val="single" w:sz="4" w:space="0" w:color="auto"/>
              <w:left w:val="single" w:sz="4" w:space="0" w:color="auto"/>
              <w:bottom w:val="single" w:sz="12" w:space="0" w:color="auto"/>
              <w:right w:val="single" w:sz="4" w:space="0" w:color="auto"/>
            </w:tcBorders>
            <w:vAlign w:val="center"/>
            <w:hideMark/>
          </w:tcPr>
          <w:p w:rsidR="00BE081B" w:rsidRPr="00A83521" w:rsidRDefault="00BE081B" w:rsidP="00BE081B">
            <w:pPr>
              <w:adjustRightInd w:val="0"/>
              <w:snapToGrid w:val="0"/>
              <w:jc w:val="center"/>
              <w:rPr>
                <w:rFonts w:ascii="Times New Roman" w:hAnsi="Times New Roman"/>
                <w:szCs w:val="21"/>
              </w:rPr>
            </w:pPr>
            <w:r w:rsidRPr="00A83521">
              <w:rPr>
                <w:rFonts w:ascii="Times New Roman" w:hAnsi="Times New Roman"/>
                <w:szCs w:val="21"/>
              </w:rPr>
              <w:t>二氯甲烷</w:t>
            </w:r>
          </w:p>
        </w:tc>
        <w:tc>
          <w:tcPr>
            <w:tcW w:w="447"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0"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79"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0.4</w:t>
            </w:r>
          </w:p>
        </w:tc>
        <w:tc>
          <w:tcPr>
            <w:tcW w:w="469"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487"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0.4</w:t>
            </w:r>
          </w:p>
        </w:tc>
        <w:tc>
          <w:tcPr>
            <w:tcW w:w="727"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362" w:type="pct"/>
            <w:tcBorders>
              <w:top w:val="single" w:sz="4" w:space="0" w:color="auto"/>
              <w:left w:val="single" w:sz="4" w:space="0" w:color="auto"/>
              <w:bottom w:val="single" w:sz="12" w:space="0" w:color="auto"/>
              <w:right w:val="single" w:sz="4" w:space="0" w:color="auto"/>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w:t>
            </w:r>
          </w:p>
        </w:tc>
        <w:tc>
          <w:tcPr>
            <w:tcW w:w="530" w:type="pct"/>
            <w:tcBorders>
              <w:top w:val="single" w:sz="4" w:space="0" w:color="auto"/>
              <w:left w:val="single" w:sz="4" w:space="0" w:color="auto"/>
              <w:bottom w:val="single" w:sz="12" w:space="0" w:color="auto"/>
              <w:right w:val="nil"/>
            </w:tcBorders>
            <w:vAlign w:val="center"/>
            <w:hideMark/>
          </w:tcPr>
          <w:p w:rsidR="00BE081B" w:rsidRDefault="00BE081B" w:rsidP="00BE081B">
            <w:pPr>
              <w:adjustRightInd w:val="0"/>
              <w:snapToGrid w:val="0"/>
              <w:jc w:val="center"/>
              <w:rPr>
                <w:rFonts w:ascii="Times New Roman" w:hAnsi="Times New Roman"/>
                <w:szCs w:val="21"/>
              </w:rPr>
            </w:pPr>
            <w:r>
              <w:rPr>
                <w:rFonts w:ascii="Times New Roman" w:hAnsi="Times New Roman" w:hint="eastAsia"/>
                <w:szCs w:val="21"/>
              </w:rPr>
              <w:t>0.096</w:t>
            </w:r>
          </w:p>
        </w:tc>
      </w:tr>
    </w:tbl>
    <w:p w:rsidR="0027208C" w:rsidRDefault="0027208C" w:rsidP="0027208C">
      <w:pPr>
        <w:adjustRightInd w:val="0"/>
        <w:snapToGrid w:val="0"/>
        <w:jc w:val="center"/>
        <w:rPr>
          <w:rFonts w:ascii="Times New Roman" w:hAnsi="Times New Roman"/>
          <w:b/>
          <w:szCs w:val="21"/>
        </w:rPr>
      </w:pPr>
      <w:r>
        <w:rPr>
          <w:rFonts w:ascii="Times New Roman" w:hAnsi="Times New Roman" w:hint="eastAsia"/>
          <w:b/>
          <w:szCs w:val="21"/>
        </w:rPr>
        <w:t>表</w:t>
      </w:r>
      <w:r>
        <w:rPr>
          <w:rFonts w:ascii="Times New Roman" w:hAnsi="Times New Roman"/>
          <w:b/>
          <w:szCs w:val="21"/>
        </w:rPr>
        <w:t xml:space="preserve">9.4-2  </w:t>
      </w:r>
      <w:r>
        <w:rPr>
          <w:rFonts w:ascii="Times New Roman" w:hAnsi="Times New Roman" w:hint="eastAsia"/>
          <w:b/>
          <w:szCs w:val="21"/>
        </w:rPr>
        <w:t>废水污染物排放清单</w:t>
      </w:r>
    </w:p>
    <w:tbl>
      <w:tblPr>
        <w:tblW w:w="4600" w:type="pct"/>
        <w:tblInd w:w="392" w:type="dxa"/>
        <w:tblBorders>
          <w:top w:val="single" w:sz="12" w:space="0" w:color="000000"/>
          <w:bottom w:val="single" w:sz="12" w:space="0" w:color="000000"/>
          <w:insideH w:val="single" w:sz="6" w:space="0" w:color="000000"/>
          <w:insideV w:val="single" w:sz="6" w:space="0" w:color="000000"/>
        </w:tblBorders>
        <w:tblLook w:val="04A0"/>
      </w:tblPr>
      <w:tblGrid>
        <w:gridCol w:w="566"/>
        <w:gridCol w:w="710"/>
        <w:gridCol w:w="849"/>
        <w:gridCol w:w="650"/>
        <w:gridCol w:w="952"/>
        <w:gridCol w:w="810"/>
        <w:gridCol w:w="802"/>
        <w:gridCol w:w="889"/>
        <w:gridCol w:w="13"/>
        <w:gridCol w:w="1990"/>
      </w:tblGrid>
      <w:tr w:rsidR="0027208C" w:rsidTr="0027208C">
        <w:tc>
          <w:tcPr>
            <w:tcW w:w="775" w:type="pct"/>
            <w:gridSpan w:val="2"/>
            <w:vMerge w:val="restart"/>
            <w:tcBorders>
              <w:top w:val="single" w:sz="12" w:space="0" w:color="000000"/>
              <w:left w:val="nil"/>
              <w:bottom w:val="single" w:sz="6" w:space="0" w:color="000000"/>
              <w:right w:val="single" w:sz="6" w:space="0" w:color="000000"/>
            </w:tcBorders>
            <w:vAlign w:val="center"/>
            <w:hideMark/>
          </w:tcPr>
          <w:p w:rsidR="0027208C" w:rsidRDefault="0027208C">
            <w:pPr>
              <w:jc w:val="center"/>
              <w:rPr>
                <w:rFonts w:ascii="Times New Roman" w:hAnsi="Times New Roman" w:cs="宋体"/>
                <w:szCs w:val="21"/>
              </w:rPr>
            </w:pPr>
            <w:r>
              <w:rPr>
                <w:rFonts w:ascii="Times New Roman" w:hAnsi="Times New Roman" w:hint="eastAsia"/>
                <w:szCs w:val="21"/>
              </w:rPr>
              <w:t>污染源</w:t>
            </w:r>
          </w:p>
        </w:tc>
        <w:tc>
          <w:tcPr>
            <w:tcW w:w="516" w:type="pct"/>
            <w:vMerge w:val="restart"/>
            <w:tcBorders>
              <w:top w:val="single" w:sz="12" w:space="0" w:color="000000"/>
              <w:left w:val="single" w:sz="6" w:space="0" w:color="000000"/>
              <w:bottom w:val="single" w:sz="6" w:space="0" w:color="000000"/>
              <w:right w:val="single" w:sz="6" w:space="0" w:color="000000"/>
            </w:tcBorders>
            <w:vAlign w:val="center"/>
            <w:hideMark/>
          </w:tcPr>
          <w:p w:rsidR="0027208C" w:rsidRDefault="0027208C">
            <w:pPr>
              <w:jc w:val="center"/>
              <w:rPr>
                <w:rFonts w:ascii="Times New Roman" w:hAnsi="Times New Roman" w:cs="宋体"/>
                <w:szCs w:val="21"/>
              </w:rPr>
            </w:pPr>
            <w:r>
              <w:rPr>
                <w:rFonts w:ascii="Times New Roman" w:hAnsi="Times New Roman" w:hint="eastAsia"/>
                <w:szCs w:val="21"/>
              </w:rPr>
              <w:t>产生量</w:t>
            </w:r>
          </w:p>
          <w:p w:rsidR="0027208C" w:rsidRDefault="0027208C">
            <w:pPr>
              <w:jc w:val="center"/>
              <w:rPr>
                <w:rFonts w:ascii="Times New Roman" w:hAnsi="Times New Roman" w:cs="宋体"/>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p>
        </w:tc>
        <w:tc>
          <w:tcPr>
            <w:tcW w:w="2500" w:type="pct"/>
            <w:gridSpan w:val="6"/>
            <w:tcBorders>
              <w:top w:val="single" w:sz="12" w:space="0" w:color="000000"/>
              <w:left w:val="single" w:sz="6" w:space="0" w:color="000000"/>
              <w:bottom w:val="single" w:sz="6" w:space="0" w:color="000000"/>
              <w:right w:val="single" w:sz="6" w:space="0" w:color="000000"/>
            </w:tcBorders>
            <w:vAlign w:val="center"/>
            <w:hideMark/>
          </w:tcPr>
          <w:p w:rsidR="0027208C" w:rsidRDefault="0027208C">
            <w:pPr>
              <w:jc w:val="center"/>
              <w:rPr>
                <w:rFonts w:ascii="Times New Roman" w:hAnsi="Times New Roman" w:cs="宋体"/>
                <w:szCs w:val="21"/>
              </w:rPr>
            </w:pPr>
            <w:r>
              <w:rPr>
                <w:rFonts w:ascii="Times New Roman" w:hAnsi="Times New Roman" w:hint="eastAsia"/>
                <w:szCs w:val="21"/>
              </w:rPr>
              <w:t>污染物浓度</w:t>
            </w:r>
          </w:p>
        </w:tc>
        <w:tc>
          <w:tcPr>
            <w:tcW w:w="1209" w:type="pct"/>
            <w:tcBorders>
              <w:top w:val="single" w:sz="12" w:space="0" w:color="000000"/>
              <w:left w:val="single" w:sz="6" w:space="0" w:color="000000"/>
              <w:bottom w:val="single" w:sz="6" w:space="0" w:color="000000"/>
              <w:right w:val="nil"/>
            </w:tcBorders>
            <w:vAlign w:val="center"/>
            <w:hideMark/>
          </w:tcPr>
          <w:p w:rsidR="0027208C" w:rsidRDefault="0027208C">
            <w:pPr>
              <w:jc w:val="center"/>
              <w:rPr>
                <w:rFonts w:ascii="Times New Roman" w:hAnsi="Times New Roman" w:cs="宋体"/>
                <w:szCs w:val="21"/>
              </w:rPr>
            </w:pPr>
            <w:r>
              <w:rPr>
                <w:rFonts w:ascii="Times New Roman" w:hAnsi="Times New Roman" w:hint="eastAsia"/>
                <w:szCs w:val="21"/>
              </w:rPr>
              <w:t>去向</w:t>
            </w:r>
          </w:p>
        </w:tc>
      </w:tr>
      <w:tr w:rsidR="00BE081B" w:rsidTr="0027208C">
        <w:tc>
          <w:tcPr>
            <w:tcW w:w="0" w:type="auto"/>
            <w:gridSpan w:val="2"/>
            <w:vMerge/>
            <w:tcBorders>
              <w:top w:val="single" w:sz="12" w:space="0" w:color="000000"/>
              <w:left w:val="nil"/>
              <w:bottom w:val="single" w:sz="6" w:space="0" w:color="000000"/>
              <w:right w:val="single" w:sz="6" w:space="0" w:color="000000"/>
            </w:tcBorders>
            <w:vAlign w:val="center"/>
            <w:hideMark/>
          </w:tcPr>
          <w:p w:rsidR="00BE081B" w:rsidRDefault="00BE081B">
            <w:pPr>
              <w:rPr>
                <w:rFonts w:ascii="Times New Roman" w:hAnsi="Times New Roman" w:cs="宋体"/>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E081B" w:rsidRDefault="00BE081B">
            <w:pPr>
              <w:rPr>
                <w:rFonts w:ascii="Times New Roman" w:hAnsi="Times New Roman" w:cs="宋体"/>
                <w:szCs w:val="21"/>
              </w:rPr>
            </w:pPr>
          </w:p>
        </w:tc>
        <w:tc>
          <w:tcPr>
            <w:tcW w:w="395" w:type="pct"/>
            <w:tcBorders>
              <w:top w:val="single" w:sz="6" w:space="0" w:color="000000"/>
              <w:left w:val="single" w:sz="6" w:space="0" w:color="000000"/>
              <w:bottom w:val="single" w:sz="6" w:space="0" w:color="000000"/>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szCs w:val="21"/>
              </w:rPr>
              <w:t>pH</w:t>
            </w:r>
          </w:p>
        </w:tc>
        <w:tc>
          <w:tcPr>
            <w:tcW w:w="578" w:type="pct"/>
            <w:tcBorders>
              <w:top w:val="single" w:sz="6" w:space="0" w:color="000000"/>
              <w:left w:val="single" w:sz="6" w:space="0" w:color="000000"/>
              <w:bottom w:val="single" w:sz="6" w:space="0" w:color="000000"/>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szCs w:val="21"/>
              </w:rPr>
              <w:t>COD</w:t>
            </w:r>
          </w:p>
        </w:tc>
        <w:tc>
          <w:tcPr>
            <w:tcW w:w="492" w:type="pct"/>
            <w:tcBorders>
              <w:top w:val="single" w:sz="6" w:space="0" w:color="000000"/>
              <w:left w:val="single" w:sz="6" w:space="0" w:color="000000"/>
              <w:bottom w:val="single" w:sz="6" w:space="0" w:color="000000"/>
              <w:right w:val="single" w:sz="6" w:space="0" w:color="000000"/>
            </w:tcBorders>
            <w:vAlign w:val="center"/>
            <w:hideMark/>
          </w:tcPr>
          <w:p w:rsidR="00BE081B" w:rsidRDefault="00BE081B" w:rsidP="000F5FB8">
            <w:pPr>
              <w:jc w:val="center"/>
              <w:rPr>
                <w:rFonts w:ascii="Times New Roman" w:hAnsi="Times New Roman" w:cs="宋体"/>
                <w:szCs w:val="21"/>
              </w:rPr>
            </w:pPr>
            <w:r>
              <w:rPr>
                <w:rFonts w:ascii="Times New Roman" w:hAnsi="Times New Roman" w:hint="eastAsia"/>
                <w:szCs w:val="21"/>
              </w:rPr>
              <w:t>氨氮</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BE081B" w:rsidRDefault="00BE081B" w:rsidP="000F5FB8">
            <w:pPr>
              <w:jc w:val="center"/>
              <w:rPr>
                <w:rFonts w:ascii="Times New Roman" w:hAnsi="Times New Roman" w:cs="宋体"/>
                <w:szCs w:val="21"/>
              </w:rPr>
            </w:pPr>
            <w:r>
              <w:rPr>
                <w:rFonts w:ascii="Times New Roman" w:hAnsi="Times New Roman"/>
                <w:szCs w:val="21"/>
              </w:rPr>
              <w:t>SS</w:t>
            </w:r>
          </w:p>
        </w:tc>
        <w:tc>
          <w:tcPr>
            <w:tcW w:w="540" w:type="pct"/>
            <w:tcBorders>
              <w:top w:val="single" w:sz="6" w:space="0" w:color="000000"/>
              <w:left w:val="single" w:sz="6" w:space="0" w:color="000000"/>
              <w:bottom w:val="single" w:sz="6" w:space="0" w:color="000000"/>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cs="宋体" w:hint="eastAsia"/>
                <w:szCs w:val="21"/>
              </w:rPr>
              <w:t>动植物油</w:t>
            </w:r>
          </w:p>
        </w:tc>
        <w:tc>
          <w:tcPr>
            <w:tcW w:w="1217" w:type="pct"/>
            <w:gridSpan w:val="2"/>
            <w:tcBorders>
              <w:top w:val="single" w:sz="6" w:space="0" w:color="000000"/>
              <w:left w:val="single" w:sz="6" w:space="0" w:color="000000"/>
              <w:bottom w:val="single" w:sz="6" w:space="0" w:color="000000"/>
              <w:right w:val="nil"/>
            </w:tcBorders>
            <w:vAlign w:val="center"/>
          </w:tcPr>
          <w:p w:rsidR="00BE081B" w:rsidRDefault="00BE081B">
            <w:pPr>
              <w:jc w:val="center"/>
              <w:rPr>
                <w:rFonts w:ascii="Times New Roman" w:hAnsi="Times New Roman" w:cs="宋体"/>
                <w:szCs w:val="21"/>
              </w:rPr>
            </w:pPr>
          </w:p>
        </w:tc>
      </w:tr>
      <w:tr w:rsidR="00BE081B" w:rsidTr="0027208C">
        <w:trPr>
          <w:trHeight w:val="482"/>
        </w:trPr>
        <w:tc>
          <w:tcPr>
            <w:tcW w:w="344" w:type="pct"/>
            <w:tcBorders>
              <w:top w:val="single" w:sz="6" w:space="0" w:color="000000"/>
              <w:left w:val="nil"/>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生活污水</w:t>
            </w:r>
          </w:p>
        </w:tc>
        <w:tc>
          <w:tcPr>
            <w:tcW w:w="431"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职工排水</w:t>
            </w:r>
          </w:p>
        </w:tc>
        <w:tc>
          <w:tcPr>
            <w:tcW w:w="516"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1.92</w:t>
            </w:r>
          </w:p>
        </w:tc>
        <w:tc>
          <w:tcPr>
            <w:tcW w:w="395"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szCs w:val="21"/>
              </w:rPr>
              <w:t>6-9</w:t>
            </w:r>
          </w:p>
        </w:tc>
        <w:tc>
          <w:tcPr>
            <w:tcW w:w="578"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11</w:t>
            </w:r>
            <w:r>
              <w:rPr>
                <w:rFonts w:ascii="Times New Roman" w:hAnsi="Times New Roman"/>
                <w:szCs w:val="21"/>
              </w:rPr>
              <w:t>0</w:t>
            </w:r>
          </w:p>
        </w:tc>
        <w:tc>
          <w:tcPr>
            <w:tcW w:w="492"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cs="宋体" w:hint="eastAsia"/>
                <w:szCs w:val="21"/>
              </w:rPr>
              <w:t>11</w:t>
            </w:r>
          </w:p>
        </w:tc>
        <w:tc>
          <w:tcPr>
            <w:tcW w:w="487"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19</w:t>
            </w:r>
          </w:p>
        </w:tc>
        <w:tc>
          <w:tcPr>
            <w:tcW w:w="540" w:type="pct"/>
            <w:tcBorders>
              <w:top w:val="single" w:sz="6" w:space="0" w:color="000000"/>
              <w:left w:val="single" w:sz="6" w:space="0" w:color="000000"/>
              <w:bottom w:val="single" w:sz="4" w:space="0" w:color="auto"/>
              <w:right w:val="single" w:sz="6" w:space="0" w:color="000000"/>
            </w:tcBorders>
            <w:vAlign w:val="center"/>
            <w:hideMark/>
          </w:tcPr>
          <w:p w:rsidR="00BE081B" w:rsidRDefault="00BE081B">
            <w:pPr>
              <w:jc w:val="center"/>
              <w:rPr>
                <w:rFonts w:ascii="Times New Roman" w:hAnsi="Times New Roman" w:cs="宋体"/>
                <w:szCs w:val="21"/>
              </w:rPr>
            </w:pPr>
            <w:r>
              <w:rPr>
                <w:rFonts w:ascii="Times New Roman" w:hAnsi="Times New Roman" w:hint="eastAsia"/>
                <w:szCs w:val="21"/>
              </w:rPr>
              <w:t>0.22</w:t>
            </w:r>
          </w:p>
        </w:tc>
        <w:tc>
          <w:tcPr>
            <w:tcW w:w="1217" w:type="pct"/>
            <w:gridSpan w:val="2"/>
            <w:tcBorders>
              <w:top w:val="single" w:sz="6" w:space="0" w:color="000000"/>
              <w:left w:val="single" w:sz="6" w:space="0" w:color="000000"/>
              <w:bottom w:val="single" w:sz="6" w:space="0" w:color="000000"/>
              <w:right w:val="nil"/>
            </w:tcBorders>
            <w:vAlign w:val="center"/>
            <w:hideMark/>
          </w:tcPr>
          <w:p w:rsidR="00BE081B" w:rsidRPr="00BE081B" w:rsidRDefault="00BE081B">
            <w:pPr>
              <w:jc w:val="center"/>
              <w:rPr>
                <w:rFonts w:ascii="Times New Roman" w:hAnsi="Times New Roman" w:cs="宋体"/>
                <w:szCs w:val="21"/>
              </w:rPr>
            </w:pPr>
            <w:r w:rsidRPr="00BE081B">
              <w:rPr>
                <w:rFonts w:ascii="Times New Roman" w:hint="eastAsia"/>
                <w:szCs w:val="21"/>
              </w:rPr>
              <w:t>食堂废水经隔油池和化粪池处理后排入</w:t>
            </w:r>
            <w:r w:rsidRPr="00BE081B">
              <w:rPr>
                <w:rFonts w:ascii="Times New Roman"/>
                <w:szCs w:val="21"/>
              </w:rPr>
              <w:t>沧州绿源水处理有限公司临港污水处理厂</w:t>
            </w:r>
          </w:p>
        </w:tc>
      </w:tr>
    </w:tbl>
    <w:p w:rsidR="0027208C" w:rsidRDefault="0027208C" w:rsidP="0027208C">
      <w:pPr>
        <w:adjustRightInd w:val="0"/>
        <w:snapToGrid w:val="0"/>
        <w:jc w:val="center"/>
        <w:rPr>
          <w:rFonts w:ascii="Times New Roman" w:hAnsi="Times New Roman"/>
          <w:b/>
          <w:szCs w:val="21"/>
        </w:rPr>
      </w:pPr>
      <w:r>
        <w:rPr>
          <w:rFonts w:ascii="Times New Roman" w:hAnsi="Times New Roman" w:hint="eastAsia"/>
          <w:b/>
          <w:szCs w:val="21"/>
        </w:rPr>
        <w:t>表</w:t>
      </w:r>
      <w:r>
        <w:rPr>
          <w:rFonts w:ascii="Times New Roman" w:hAnsi="Times New Roman"/>
          <w:b/>
          <w:szCs w:val="21"/>
        </w:rPr>
        <w:t xml:space="preserve">9.4-3  </w:t>
      </w:r>
      <w:r>
        <w:rPr>
          <w:rFonts w:ascii="Times New Roman" w:hAnsi="Times New Roman" w:hint="eastAsia"/>
          <w:b/>
          <w:szCs w:val="21"/>
        </w:rPr>
        <w:t>噪声污染物排放清单</w:t>
      </w:r>
      <w:r>
        <w:rPr>
          <w:rFonts w:ascii="Times New Roman" w:hAnsi="Times New Roman"/>
          <w:b/>
          <w:szCs w:val="21"/>
        </w:rPr>
        <w:t xml:space="preserve"> </w:t>
      </w:r>
    </w:p>
    <w:tbl>
      <w:tblPr>
        <w:tblW w:w="8307"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844"/>
        <w:gridCol w:w="1085"/>
        <w:gridCol w:w="1183"/>
        <w:gridCol w:w="2939"/>
        <w:gridCol w:w="1256"/>
      </w:tblGrid>
      <w:tr w:rsidR="00BE081B" w:rsidTr="00937E63">
        <w:trPr>
          <w:trHeight w:val="234"/>
          <w:jc w:val="center"/>
        </w:trPr>
        <w:tc>
          <w:tcPr>
            <w:tcW w:w="1844"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设备名称</w:t>
            </w:r>
          </w:p>
        </w:tc>
        <w:tc>
          <w:tcPr>
            <w:tcW w:w="1085"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总台数</w:t>
            </w:r>
          </w:p>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（台</w:t>
            </w:r>
            <w:r w:rsidRPr="00EF3175">
              <w:rPr>
                <w:rFonts w:ascii="Times New Roman" w:cs="Times New Roman"/>
                <w:color w:val="auto"/>
                <w:sz w:val="21"/>
                <w:szCs w:val="21"/>
              </w:rPr>
              <w:t>/</w:t>
            </w:r>
            <w:r w:rsidRPr="00EF3175">
              <w:rPr>
                <w:rFonts w:ascii="Times New Roman" w:cs="Times New Roman"/>
                <w:color w:val="auto"/>
                <w:sz w:val="21"/>
                <w:szCs w:val="21"/>
              </w:rPr>
              <w:t>套）</w:t>
            </w:r>
          </w:p>
        </w:tc>
        <w:tc>
          <w:tcPr>
            <w:tcW w:w="1183"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单台声级</w:t>
            </w:r>
          </w:p>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c>
          <w:tcPr>
            <w:tcW w:w="2939"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防治措施</w:t>
            </w:r>
          </w:p>
        </w:tc>
        <w:tc>
          <w:tcPr>
            <w:tcW w:w="1256"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降噪</w:t>
            </w:r>
            <w:r>
              <w:rPr>
                <w:rFonts w:ascii="Times New Roman" w:cs="Times New Roman" w:hint="eastAsia"/>
                <w:color w:val="auto"/>
                <w:sz w:val="21"/>
                <w:szCs w:val="21"/>
              </w:rPr>
              <w:t>后</w:t>
            </w:r>
          </w:p>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dB</w:t>
            </w:r>
            <w:r w:rsidRPr="00EF3175">
              <w:rPr>
                <w:rFonts w:ascii="Times New Roman" w:cs="Times New Roman"/>
                <w:color w:val="auto"/>
                <w:sz w:val="21"/>
                <w:szCs w:val="21"/>
              </w:rPr>
              <w:t>（</w:t>
            </w:r>
            <w:r w:rsidRPr="00EF3175">
              <w:rPr>
                <w:rFonts w:ascii="Times New Roman" w:cs="Times New Roman"/>
                <w:color w:val="auto"/>
                <w:sz w:val="21"/>
                <w:szCs w:val="21"/>
              </w:rPr>
              <w:t>A</w:t>
            </w:r>
            <w:r w:rsidRPr="00EF3175">
              <w:rPr>
                <w:rFonts w:ascii="Times New Roman" w:cs="Times New Roman"/>
                <w:color w:val="auto"/>
                <w:sz w:val="21"/>
                <w:szCs w:val="21"/>
              </w:rPr>
              <w:t>）</w:t>
            </w:r>
          </w:p>
        </w:tc>
      </w:tr>
      <w:tr w:rsidR="00BE081B" w:rsidTr="00937E63">
        <w:trPr>
          <w:trHeight w:val="234"/>
          <w:jc w:val="center"/>
        </w:trPr>
        <w:tc>
          <w:tcPr>
            <w:tcW w:w="1844" w:type="dxa"/>
            <w:vAlign w:val="center"/>
          </w:tcPr>
          <w:p w:rsidR="00BE081B" w:rsidRPr="004003AC" w:rsidRDefault="00BE081B" w:rsidP="00937E63">
            <w:pPr>
              <w:pStyle w:val="Default"/>
              <w:snapToGrid w:val="0"/>
              <w:jc w:val="center"/>
              <w:rPr>
                <w:rFonts w:ascii="Times New Roman" w:cs="Times New Roman"/>
                <w:color w:val="auto"/>
                <w:sz w:val="21"/>
                <w:szCs w:val="21"/>
              </w:rPr>
            </w:pPr>
            <w:r w:rsidRPr="004003AC">
              <w:rPr>
                <w:rFonts w:hint="eastAsia"/>
                <w:color w:val="auto"/>
                <w:sz w:val="21"/>
                <w:szCs w:val="21"/>
              </w:rPr>
              <w:t>复合机组</w:t>
            </w:r>
          </w:p>
        </w:tc>
        <w:tc>
          <w:tcPr>
            <w:tcW w:w="1085"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2</w:t>
            </w:r>
          </w:p>
        </w:tc>
        <w:tc>
          <w:tcPr>
            <w:tcW w:w="1183"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90</w:t>
            </w:r>
          </w:p>
        </w:tc>
        <w:tc>
          <w:tcPr>
            <w:tcW w:w="2939" w:type="dxa"/>
            <w:vMerge w:val="restart"/>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szCs w:val="21"/>
              </w:rPr>
              <w:t>安装减振装置，室内建筑隔声</w:t>
            </w:r>
          </w:p>
        </w:tc>
        <w:tc>
          <w:tcPr>
            <w:tcW w:w="1256" w:type="dxa"/>
            <w:vAlign w:val="center"/>
          </w:tcPr>
          <w:p w:rsidR="00BE081B" w:rsidRPr="00EF3175" w:rsidRDefault="00BE081B" w:rsidP="00937E63">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65</w:t>
            </w:r>
          </w:p>
        </w:tc>
      </w:tr>
      <w:tr w:rsidR="00BE081B" w:rsidTr="00937E63">
        <w:trPr>
          <w:trHeight w:val="234"/>
          <w:jc w:val="center"/>
        </w:trPr>
        <w:tc>
          <w:tcPr>
            <w:tcW w:w="1844"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剪板机</w:t>
            </w:r>
          </w:p>
        </w:tc>
        <w:tc>
          <w:tcPr>
            <w:tcW w:w="1085"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hint="eastAsia"/>
                <w:color w:val="auto"/>
                <w:sz w:val="21"/>
                <w:szCs w:val="21"/>
              </w:rPr>
              <w:t>1</w:t>
            </w:r>
          </w:p>
        </w:tc>
        <w:tc>
          <w:tcPr>
            <w:tcW w:w="1183" w:type="dxa"/>
            <w:vAlign w:val="center"/>
          </w:tcPr>
          <w:p w:rsidR="00BE081B" w:rsidRPr="00EF3175" w:rsidRDefault="00BE081B" w:rsidP="00937E63">
            <w:pPr>
              <w:pStyle w:val="Default"/>
              <w:snapToGrid w:val="0"/>
              <w:jc w:val="center"/>
              <w:rPr>
                <w:rFonts w:ascii="Times New Roman" w:cs="Times New Roman"/>
                <w:color w:val="auto"/>
                <w:sz w:val="21"/>
                <w:szCs w:val="21"/>
              </w:rPr>
            </w:pPr>
            <w:r w:rsidRPr="00EF3175">
              <w:rPr>
                <w:rFonts w:ascii="Times New Roman" w:cs="Times New Roman"/>
                <w:color w:val="auto"/>
                <w:sz w:val="21"/>
                <w:szCs w:val="21"/>
              </w:rPr>
              <w:t>95</w:t>
            </w:r>
          </w:p>
        </w:tc>
        <w:tc>
          <w:tcPr>
            <w:tcW w:w="2939" w:type="dxa"/>
            <w:vMerge/>
            <w:vAlign w:val="center"/>
          </w:tcPr>
          <w:p w:rsidR="00BE081B" w:rsidRPr="00EF3175" w:rsidRDefault="00BE081B" w:rsidP="00937E63">
            <w:pPr>
              <w:snapToGrid w:val="0"/>
              <w:jc w:val="center"/>
              <w:rPr>
                <w:rFonts w:ascii="Times New Roman" w:hAnsi="Times New Roman"/>
                <w:szCs w:val="21"/>
              </w:rPr>
            </w:pPr>
          </w:p>
        </w:tc>
        <w:tc>
          <w:tcPr>
            <w:tcW w:w="1256" w:type="dxa"/>
            <w:vAlign w:val="center"/>
          </w:tcPr>
          <w:p w:rsidR="00BE081B" w:rsidRPr="00EF3175" w:rsidRDefault="00BE081B" w:rsidP="00937E63">
            <w:pPr>
              <w:pStyle w:val="Default"/>
              <w:snapToGrid w:val="0"/>
              <w:jc w:val="center"/>
              <w:rPr>
                <w:rFonts w:ascii="Times New Roman" w:cs="Times New Roman"/>
                <w:color w:val="auto"/>
                <w:sz w:val="21"/>
                <w:szCs w:val="21"/>
              </w:rPr>
            </w:pPr>
            <w:r>
              <w:rPr>
                <w:rFonts w:ascii="Times New Roman" w:cs="Times New Roman" w:hint="eastAsia"/>
                <w:color w:val="auto"/>
                <w:sz w:val="21"/>
                <w:szCs w:val="21"/>
              </w:rPr>
              <w:t>70</w:t>
            </w:r>
          </w:p>
        </w:tc>
      </w:tr>
      <w:tr w:rsidR="00BE081B" w:rsidTr="00937E63">
        <w:trPr>
          <w:trHeight w:val="171"/>
          <w:jc w:val="center"/>
        </w:trPr>
        <w:tc>
          <w:tcPr>
            <w:tcW w:w="1844"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折弯机</w:t>
            </w:r>
          </w:p>
        </w:tc>
        <w:tc>
          <w:tcPr>
            <w:tcW w:w="1085"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2</w:t>
            </w:r>
          </w:p>
        </w:tc>
        <w:tc>
          <w:tcPr>
            <w:tcW w:w="1183"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2</w:t>
            </w:r>
          </w:p>
        </w:tc>
        <w:tc>
          <w:tcPr>
            <w:tcW w:w="2939" w:type="dxa"/>
            <w:vMerge/>
            <w:shd w:val="clear" w:color="auto" w:fill="auto"/>
            <w:vAlign w:val="center"/>
          </w:tcPr>
          <w:p w:rsidR="00BE081B" w:rsidRPr="00EF3175" w:rsidRDefault="00BE081B" w:rsidP="00937E63">
            <w:pPr>
              <w:snapToGrid w:val="0"/>
              <w:jc w:val="center"/>
              <w:rPr>
                <w:rFonts w:ascii="Times New Roman" w:hAnsi="Times New Roman"/>
                <w:szCs w:val="21"/>
              </w:rPr>
            </w:pPr>
          </w:p>
        </w:tc>
        <w:tc>
          <w:tcPr>
            <w:tcW w:w="1256" w:type="dxa"/>
            <w:shd w:val="clear" w:color="auto" w:fill="auto"/>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65</w:t>
            </w:r>
          </w:p>
        </w:tc>
      </w:tr>
      <w:tr w:rsidR="00BE081B" w:rsidTr="00937E63">
        <w:trPr>
          <w:trHeight w:val="171"/>
          <w:jc w:val="center"/>
        </w:trPr>
        <w:tc>
          <w:tcPr>
            <w:tcW w:w="1844"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单板机</w:t>
            </w:r>
          </w:p>
        </w:tc>
        <w:tc>
          <w:tcPr>
            <w:tcW w:w="1085"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8</w:t>
            </w:r>
          </w:p>
        </w:tc>
        <w:tc>
          <w:tcPr>
            <w:tcW w:w="1183"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80</w:t>
            </w:r>
          </w:p>
        </w:tc>
        <w:tc>
          <w:tcPr>
            <w:tcW w:w="2939" w:type="dxa"/>
            <w:vMerge/>
            <w:shd w:val="clear" w:color="auto" w:fill="auto"/>
            <w:vAlign w:val="center"/>
          </w:tcPr>
          <w:p w:rsidR="00BE081B" w:rsidRPr="00EF3175" w:rsidRDefault="00BE081B" w:rsidP="00937E63">
            <w:pPr>
              <w:snapToGrid w:val="0"/>
              <w:jc w:val="center"/>
              <w:rPr>
                <w:rFonts w:ascii="Times New Roman" w:hAnsi="Times New Roman"/>
                <w:szCs w:val="21"/>
              </w:rPr>
            </w:pPr>
          </w:p>
        </w:tc>
        <w:tc>
          <w:tcPr>
            <w:tcW w:w="1256" w:type="dxa"/>
            <w:shd w:val="clear" w:color="auto" w:fill="auto"/>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65</w:t>
            </w:r>
          </w:p>
        </w:tc>
      </w:tr>
      <w:tr w:rsidR="00BE081B" w:rsidTr="00937E63">
        <w:trPr>
          <w:trHeight w:val="171"/>
          <w:jc w:val="center"/>
        </w:trPr>
        <w:tc>
          <w:tcPr>
            <w:tcW w:w="1844"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szCs w:val="21"/>
              </w:rPr>
              <w:t>风机</w:t>
            </w:r>
          </w:p>
        </w:tc>
        <w:tc>
          <w:tcPr>
            <w:tcW w:w="1085"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hint="eastAsia"/>
                <w:szCs w:val="21"/>
              </w:rPr>
              <w:t>7</w:t>
            </w:r>
          </w:p>
        </w:tc>
        <w:tc>
          <w:tcPr>
            <w:tcW w:w="1183" w:type="dxa"/>
            <w:vAlign w:val="center"/>
          </w:tcPr>
          <w:p w:rsidR="00BE081B" w:rsidRPr="00EF3175" w:rsidRDefault="00BE081B" w:rsidP="00937E63">
            <w:pPr>
              <w:snapToGrid w:val="0"/>
              <w:jc w:val="center"/>
              <w:rPr>
                <w:rFonts w:ascii="Times New Roman" w:hAnsi="Times New Roman"/>
                <w:szCs w:val="21"/>
              </w:rPr>
            </w:pPr>
            <w:r w:rsidRPr="00EF3175">
              <w:rPr>
                <w:rFonts w:ascii="Times New Roman" w:hAnsi="Times New Roman"/>
                <w:szCs w:val="21"/>
              </w:rPr>
              <w:t>95</w:t>
            </w:r>
          </w:p>
        </w:tc>
        <w:tc>
          <w:tcPr>
            <w:tcW w:w="2939" w:type="dxa"/>
            <w:vMerge/>
            <w:shd w:val="clear" w:color="auto" w:fill="auto"/>
            <w:vAlign w:val="center"/>
          </w:tcPr>
          <w:p w:rsidR="00BE081B" w:rsidRPr="00EF3175" w:rsidRDefault="00BE081B" w:rsidP="00937E63">
            <w:pPr>
              <w:snapToGrid w:val="0"/>
              <w:jc w:val="center"/>
              <w:rPr>
                <w:rFonts w:ascii="Times New Roman" w:hAnsi="Times New Roman"/>
                <w:szCs w:val="21"/>
              </w:rPr>
            </w:pPr>
          </w:p>
        </w:tc>
        <w:tc>
          <w:tcPr>
            <w:tcW w:w="1256" w:type="dxa"/>
            <w:shd w:val="clear" w:color="auto" w:fill="auto"/>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70</w:t>
            </w:r>
          </w:p>
        </w:tc>
      </w:tr>
      <w:tr w:rsidR="00BE081B" w:rsidTr="00937E63">
        <w:trPr>
          <w:trHeight w:val="171"/>
          <w:jc w:val="center"/>
        </w:trPr>
        <w:tc>
          <w:tcPr>
            <w:tcW w:w="1844" w:type="dxa"/>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泵类</w:t>
            </w:r>
          </w:p>
        </w:tc>
        <w:tc>
          <w:tcPr>
            <w:tcW w:w="1085" w:type="dxa"/>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8</w:t>
            </w:r>
          </w:p>
        </w:tc>
        <w:tc>
          <w:tcPr>
            <w:tcW w:w="1183" w:type="dxa"/>
            <w:vAlign w:val="center"/>
          </w:tcPr>
          <w:p w:rsidR="00BE081B" w:rsidRPr="00EF3175" w:rsidRDefault="00BE081B" w:rsidP="00937E63">
            <w:pPr>
              <w:snapToGrid w:val="0"/>
              <w:jc w:val="center"/>
              <w:rPr>
                <w:rFonts w:ascii="Times New Roman" w:hAnsi="Times New Roman"/>
                <w:szCs w:val="21"/>
              </w:rPr>
            </w:pPr>
            <w:r>
              <w:rPr>
                <w:rFonts w:ascii="Times New Roman" w:hAnsi="Times New Roman" w:hint="eastAsia"/>
                <w:szCs w:val="21"/>
              </w:rPr>
              <w:t>95</w:t>
            </w:r>
          </w:p>
        </w:tc>
        <w:tc>
          <w:tcPr>
            <w:tcW w:w="2939" w:type="dxa"/>
            <w:vMerge/>
            <w:shd w:val="clear" w:color="auto" w:fill="auto"/>
            <w:vAlign w:val="center"/>
          </w:tcPr>
          <w:p w:rsidR="00BE081B" w:rsidRPr="00EF3175" w:rsidRDefault="00BE081B" w:rsidP="00937E63">
            <w:pPr>
              <w:snapToGrid w:val="0"/>
              <w:jc w:val="center"/>
              <w:rPr>
                <w:rFonts w:ascii="Times New Roman" w:hAnsi="Times New Roman"/>
                <w:szCs w:val="21"/>
              </w:rPr>
            </w:pPr>
          </w:p>
        </w:tc>
        <w:tc>
          <w:tcPr>
            <w:tcW w:w="1256" w:type="dxa"/>
            <w:shd w:val="clear" w:color="auto" w:fill="auto"/>
            <w:vAlign w:val="center"/>
          </w:tcPr>
          <w:p w:rsidR="00BE081B" w:rsidRDefault="00BE081B" w:rsidP="00937E63">
            <w:pPr>
              <w:snapToGrid w:val="0"/>
              <w:jc w:val="center"/>
              <w:rPr>
                <w:rFonts w:ascii="Times New Roman" w:hAnsi="Times New Roman"/>
                <w:szCs w:val="21"/>
              </w:rPr>
            </w:pPr>
            <w:r>
              <w:rPr>
                <w:rFonts w:ascii="Times New Roman" w:hAnsi="Times New Roman" w:hint="eastAsia"/>
                <w:szCs w:val="21"/>
              </w:rPr>
              <w:t>70</w:t>
            </w:r>
          </w:p>
        </w:tc>
      </w:tr>
    </w:tbl>
    <w:p w:rsidR="00BE081B" w:rsidRDefault="00BE081B" w:rsidP="00BE081B">
      <w:pPr>
        <w:adjustRightInd w:val="0"/>
        <w:snapToGrid w:val="0"/>
        <w:rPr>
          <w:rFonts w:ascii="Times New Roman" w:hAnsi="Times New Roman"/>
          <w:b/>
          <w:szCs w:val="21"/>
        </w:rPr>
      </w:pPr>
    </w:p>
    <w:p w:rsidR="0027208C" w:rsidRDefault="0027208C" w:rsidP="0027208C">
      <w:pPr>
        <w:adjustRightInd w:val="0"/>
        <w:snapToGrid w:val="0"/>
        <w:jc w:val="center"/>
        <w:rPr>
          <w:rFonts w:ascii="Times New Roman" w:hAnsi="Times New Roman"/>
          <w:b/>
          <w:szCs w:val="21"/>
        </w:rPr>
      </w:pPr>
      <w:r>
        <w:rPr>
          <w:rFonts w:ascii="Times New Roman" w:hAnsi="Times New Roman" w:hint="eastAsia"/>
          <w:b/>
          <w:szCs w:val="21"/>
        </w:rPr>
        <w:t>表</w:t>
      </w:r>
      <w:r>
        <w:rPr>
          <w:rFonts w:ascii="Times New Roman" w:hAnsi="Times New Roman"/>
          <w:b/>
          <w:szCs w:val="21"/>
        </w:rPr>
        <w:t xml:space="preserve">9.4-4  </w:t>
      </w:r>
      <w:r>
        <w:rPr>
          <w:rFonts w:ascii="Times New Roman" w:hAnsi="Times New Roman" w:hint="eastAsia"/>
          <w:b/>
          <w:szCs w:val="21"/>
        </w:rPr>
        <w:t>固废污染物排放清单</w:t>
      </w:r>
      <w:r>
        <w:rPr>
          <w:rFonts w:ascii="Times New Roman" w:hAnsi="Times New Roman"/>
          <w:b/>
          <w:szCs w:val="21"/>
        </w:rPr>
        <w:t xml:space="preserve"> </w:t>
      </w:r>
    </w:p>
    <w:tbl>
      <w:tblPr>
        <w:tblW w:w="898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7"/>
        <w:gridCol w:w="1365"/>
        <w:gridCol w:w="899"/>
        <w:gridCol w:w="1208"/>
        <w:gridCol w:w="1417"/>
        <w:gridCol w:w="1701"/>
        <w:gridCol w:w="881"/>
        <w:gridCol w:w="820"/>
      </w:tblGrid>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szCs w:val="21"/>
              </w:rPr>
              <w:t>序号</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szCs w:val="21"/>
              </w:rPr>
              <w:t>污染源名称</w:t>
            </w:r>
          </w:p>
        </w:tc>
        <w:tc>
          <w:tcPr>
            <w:tcW w:w="899" w:type="dxa"/>
            <w:vAlign w:val="center"/>
          </w:tcPr>
          <w:p w:rsidR="00BE081B" w:rsidRPr="00047F60" w:rsidRDefault="00BE081B" w:rsidP="00937E63">
            <w:pPr>
              <w:jc w:val="center"/>
              <w:rPr>
                <w:rFonts w:ascii="Times New Roman" w:hAnsi="Times New Roman"/>
                <w:szCs w:val="21"/>
              </w:rPr>
            </w:pPr>
            <w:r w:rsidRPr="00047F60">
              <w:rPr>
                <w:rFonts w:ascii="Times New Roman" w:hAnsi="Times New Roman"/>
                <w:szCs w:val="21"/>
              </w:rPr>
              <w:t>产生量</w:t>
            </w:r>
          </w:p>
          <w:p w:rsidR="00BE081B" w:rsidRDefault="00BE081B" w:rsidP="00937E63">
            <w:pPr>
              <w:jc w:val="center"/>
              <w:rPr>
                <w:rFonts w:ascii="Times New Roman" w:hAnsi="Times New Roman"/>
                <w:szCs w:val="21"/>
              </w:rPr>
            </w:pPr>
            <w:r w:rsidRPr="00047F60">
              <w:rPr>
                <w:rFonts w:ascii="Times New Roman" w:hAnsi="Times New Roman"/>
                <w:szCs w:val="21"/>
              </w:rPr>
              <w:t>（</w:t>
            </w:r>
            <w:r w:rsidRPr="00047F60">
              <w:rPr>
                <w:rFonts w:ascii="Times New Roman" w:hAnsi="Times New Roman"/>
                <w:szCs w:val="21"/>
              </w:rPr>
              <w:t>t/a</w:t>
            </w:r>
            <w:r w:rsidRPr="00047F60">
              <w:rPr>
                <w:rFonts w:ascii="Times New Roman" w:hAnsi="Times New Roman"/>
                <w:szCs w:val="21"/>
              </w:rPr>
              <w:t>）</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类别</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危险废物类别及代码</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szCs w:val="21"/>
              </w:rPr>
              <w:t>处理措施</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排放量</w:t>
            </w:r>
          </w:p>
          <w:p w:rsidR="00BE081B" w:rsidRDefault="00BE081B" w:rsidP="00937E63">
            <w:pPr>
              <w:jc w:val="center"/>
              <w:rPr>
                <w:rFonts w:ascii="Times New Roman" w:hAnsi="Times New Roman"/>
                <w:szCs w:val="21"/>
              </w:rPr>
            </w:pPr>
            <w:r>
              <w:rPr>
                <w:rFonts w:ascii="Times New Roman" w:hAnsi="Times New Roman"/>
                <w:szCs w:val="21"/>
              </w:rPr>
              <w:t>（</w:t>
            </w:r>
            <w:r>
              <w:rPr>
                <w:rFonts w:ascii="Times New Roman" w:hAnsi="Times New Roman"/>
                <w:szCs w:val="21"/>
              </w:rPr>
              <w:t>t/a</w:t>
            </w:r>
            <w:r>
              <w:rPr>
                <w:rFonts w:ascii="Times New Roman" w:hAnsi="Times New Roman"/>
                <w:szCs w:val="21"/>
              </w:rPr>
              <w:t>）</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储存方式</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szCs w:val="21"/>
              </w:rPr>
              <w:t>1</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szCs w:val="21"/>
              </w:rPr>
              <w:t>废气处理措施废活性炭</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2.344</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危险废物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HW49</w:t>
            </w:r>
          </w:p>
          <w:p w:rsidR="00BE081B" w:rsidRDefault="00BE081B" w:rsidP="00937E63">
            <w:pPr>
              <w:jc w:val="center"/>
              <w:rPr>
                <w:rFonts w:ascii="Times New Roman" w:hAnsi="Times New Roman"/>
                <w:szCs w:val="21"/>
              </w:rPr>
            </w:pPr>
            <w:r>
              <w:rPr>
                <w:rFonts w:ascii="Times New Roman" w:hAnsi="Times New Roman"/>
                <w:szCs w:val="21"/>
              </w:rPr>
              <w:t>900-041-49</w:t>
            </w:r>
          </w:p>
        </w:tc>
        <w:tc>
          <w:tcPr>
            <w:tcW w:w="1701" w:type="dxa"/>
            <w:vMerge w:val="restart"/>
            <w:vAlign w:val="center"/>
          </w:tcPr>
          <w:p w:rsidR="00BE081B" w:rsidRPr="00047F60" w:rsidRDefault="00BE081B" w:rsidP="00937E63">
            <w:pPr>
              <w:jc w:val="center"/>
              <w:rPr>
                <w:rFonts w:ascii="Times New Roman" w:hAnsi="Times New Roman"/>
                <w:szCs w:val="21"/>
              </w:rPr>
            </w:pPr>
            <w:r w:rsidRPr="00047F60">
              <w:rPr>
                <w:rFonts w:ascii="Times New Roman" w:hAnsi="Times New Roman"/>
                <w:szCs w:val="21"/>
              </w:rPr>
              <w:t>交</w:t>
            </w:r>
            <w:r w:rsidRPr="00047F60">
              <w:rPr>
                <w:rFonts w:ascii="Times New Roman" w:hAnsi="Times New Roman" w:hint="eastAsia"/>
                <w:szCs w:val="21"/>
              </w:rPr>
              <w:t>天津滨海合佳威立雅环境服务有限公司</w:t>
            </w:r>
            <w:r w:rsidRPr="00047F60">
              <w:rPr>
                <w:rFonts w:ascii="Times New Roman" w:hAnsi="Times New Roman"/>
                <w:szCs w:val="21"/>
              </w:rPr>
              <w:t>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专用桶</w:t>
            </w:r>
          </w:p>
        </w:tc>
      </w:tr>
      <w:tr w:rsidR="00BE081B" w:rsidTr="00937E63">
        <w:trPr>
          <w:trHeight w:val="169"/>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2</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二氯甲烷包装桶</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0.64</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危险废物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HW49</w:t>
            </w:r>
          </w:p>
          <w:p w:rsidR="00BE081B" w:rsidRDefault="00BE081B" w:rsidP="00937E63">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701" w:type="dxa"/>
            <w:vMerge/>
            <w:vAlign w:val="center"/>
          </w:tcPr>
          <w:p w:rsidR="00BE081B" w:rsidRDefault="00BE081B" w:rsidP="00937E63">
            <w:pPr>
              <w:jc w:val="center"/>
              <w:rPr>
                <w:rFonts w:ascii="Times New Roman" w:hAnsi="Times New Roman"/>
                <w:szCs w:val="21"/>
              </w:rPr>
            </w:pP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3</w:t>
            </w:r>
          </w:p>
        </w:tc>
        <w:tc>
          <w:tcPr>
            <w:tcW w:w="1365" w:type="dxa"/>
            <w:vAlign w:val="center"/>
          </w:tcPr>
          <w:p w:rsidR="00BE081B" w:rsidRPr="00047F60" w:rsidRDefault="00BE081B" w:rsidP="00937E63">
            <w:pPr>
              <w:jc w:val="center"/>
              <w:rPr>
                <w:rFonts w:ascii="Times New Roman" w:hAnsi="Times New Roman"/>
                <w:szCs w:val="21"/>
              </w:rPr>
            </w:pPr>
            <w:r w:rsidRPr="00047F60">
              <w:rPr>
                <w:rFonts w:ascii="Times New Roman" w:hAnsi="Times New Roman" w:hint="eastAsia"/>
                <w:szCs w:val="21"/>
              </w:rPr>
              <w:t>废清洗液</w:t>
            </w:r>
          </w:p>
        </w:tc>
        <w:tc>
          <w:tcPr>
            <w:tcW w:w="899" w:type="dxa"/>
            <w:vAlign w:val="center"/>
          </w:tcPr>
          <w:p w:rsidR="00BE081B" w:rsidRPr="00047F60" w:rsidRDefault="00BE081B" w:rsidP="00937E63">
            <w:pPr>
              <w:jc w:val="center"/>
              <w:rPr>
                <w:rFonts w:ascii="Times New Roman" w:hAnsi="Times New Roman"/>
                <w:szCs w:val="21"/>
              </w:rPr>
            </w:pPr>
            <w:r>
              <w:rPr>
                <w:rFonts w:ascii="Times New Roman" w:hAnsi="Times New Roman" w:hint="eastAsia"/>
                <w:szCs w:val="21"/>
              </w:rPr>
              <w:t>4.32</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危险废物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HW06</w:t>
            </w:r>
          </w:p>
          <w:p w:rsidR="00BE081B" w:rsidRDefault="00BE081B" w:rsidP="00937E63">
            <w:pPr>
              <w:jc w:val="center"/>
              <w:rPr>
                <w:rFonts w:ascii="Times New Roman" w:hAnsi="Times New Roman"/>
                <w:szCs w:val="21"/>
              </w:rPr>
            </w:pPr>
            <w:r>
              <w:rPr>
                <w:rFonts w:ascii="Times New Roman" w:hAnsi="Times New Roman" w:hint="eastAsia"/>
                <w:szCs w:val="21"/>
              </w:rPr>
              <w:t>900-401-06</w:t>
            </w:r>
          </w:p>
        </w:tc>
        <w:tc>
          <w:tcPr>
            <w:tcW w:w="1701" w:type="dxa"/>
            <w:vMerge/>
            <w:vAlign w:val="center"/>
          </w:tcPr>
          <w:p w:rsidR="00BE081B" w:rsidRDefault="00BE081B" w:rsidP="00937E63">
            <w:pPr>
              <w:jc w:val="center"/>
              <w:rPr>
                <w:rFonts w:ascii="Times New Roman" w:hAnsi="Times New Roman"/>
                <w:szCs w:val="21"/>
              </w:rPr>
            </w:pP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专用桶</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4</w:t>
            </w:r>
          </w:p>
        </w:tc>
        <w:tc>
          <w:tcPr>
            <w:tcW w:w="1365" w:type="dxa"/>
            <w:vAlign w:val="center"/>
          </w:tcPr>
          <w:p w:rsidR="00BE081B" w:rsidRPr="00047F60" w:rsidRDefault="00BE081B" w:rsidP="00937E63">
            <w:pPr>
              <w:jc w:val="center"/>
              <w:rPr>
                <w:rFonts w:ascii="Times New Roman" w:hAnsi="Times New Roman"/>
                <w:szCs w:val="21"/>
              </w:rPr>
            </w:pPr>
            <w:r>
              <w:rPr>
                <w:rFonts w:ascii="Times New Roman" w:hAnsi="Times New Roman" w:hint="eastAsia"/>
                <w:szCs w:val="21"/>
              </w:rPr>
              <w:t>黑料、白料周转</w:t>
            </w:r>
            <w:r w:rsidRPr="00047F60">
              <w:rPr>
                <w:rFonts w:ascii="Times New Roman" w:hAnsi="Times New Roman" w:hint="eastAsia"/>
                <w:szCs w:val="21"/>
              </w:rPr>
              <w:t>桶</w:t>
            </w:r>
          </w:p>
        </w:tc>
        <w:tc>
          <w:tcPr>
            <w:tcW w:w="899" w:type="dxa"/>
            <w:vAlign w:val="center"/>
          </w:tcPr>
          <w:p w:rsidR="00BE081B" w:rsidRPr="00047F60" w:rsidRDefault="00BE081B" w:rsidP="00937E63">
            <w:pPr>
              <w:jc w:val="center"/>
              <w:rPr>
                <w:rFonts w:ascii="Times New Roman" w:hAnsi="Times New Roman"/>
                <w:szCs w:val="21"/>
              </w:rPr>
            </w:pPr>
            <w:r>
              <w:rPr>
                <w:rFonts w:ascii="Times New Roman" w:hAnsi="Times New Roman" w:hint="eastAsia"/>
                <w:szCs w:val="21"/>
              </w:rPr>
              <w:t>7.27</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危险废物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HW49</w:t>
            </w:r>
          </w:p>
          <w:p w:rsidR="00BE081B" w:rsidRDefault="00BE081B" w:rsidP="00937E63">
            <w:pPr>
              <w:jc w:val="center"/>
              <w:rPr>
                <w:rFonts w:ascii="Times New Roman" w:hAnsi="Times New Roman"/>
                <w:szCs w:val="21"/>
              </w:rPr>
            </w:pPr>
            <w:r>
              <w:rPr>
                <w:rFonts w:ascii="Times New Roman" w:hAnsi="Times New Roman"/>
                <w:szCs w:val="21"/>
              </w:rPr>
              <w:t>900-0</w:t>
            </w:r>
            <w:r>
              <w:rPr>
                <w:rFonts w:ascii="Times New Roman" w:hAnsi="Times New Roman" w:hint="eastAsia"/>
                <w:szCs w:val="21"/>
              </w:rPr>
              <w:t>41</w:t>
            </w:r>
            <w:r>
              <w:rPr>
                <w:rFonts w:ascii="Times New Roman" w:hAnsi="Times New Roman"/>
                <w:szCs w:val="21"/>
              </w:rPr>
              <w:t>-49</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厂家回收利用</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5</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szCs w:val="21"/>
              </w:rPr>
              <w:t>布袋除尘器回收粉尘</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3.663</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一般废物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6</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hint="eastAsia"/>
                <w:kern w:val="0"/>
                <w:szCs w:val="21"/>
              </w:rPr>
              <w:t>废岩棉、废</w:t>
            </w:r>
            <w:r>
              <w:rPr>
                <w:rFonts w:ascii="Times New Roman" w:hAnsi="Times New Roman" w:hint="eastAsia"/>
                <w:kern w:val="0"/>
                <w:szCs w:val="21"/>
              </w:rPr>
              <w:lastRenderedPageBreak/>
              <w:t>玻璃棉</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lastRenderedPageBreak/>
              <w:t>0.9</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一般废物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lastRenderedPageBreak/>
              <w:t>7</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废彩钢</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8.725</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一般废物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8</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废金属面夹芯板</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0.9</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一般废物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r w:rsidR="00BE081B" w:rsidTr="00937E63">
        <w:trPr>
          <w:trHeight w:val="305"/>
          <w:jc w:val="center"/>
        </w:trPr>
        <w:tc>
          <w:tcPr>
            <w:tcW w:w="697"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9</w:t>
            </w:r>
          </w:p>
        </w:tc>
        <w:tc>
          <w:tcPr>
            <w:tcW w:w="1365"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生活垃圾</w:t>
            </w:r>
          </w:p>
        </w:tc>
        <w:tc>
          <w:tcPr>
            <w:tcW w:w="899"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10.5</w:t>
            </w:r>
          </w:p>
        </w:tc>
        <w:tc>
          <w:tcPr>
            <w:tcW w:w="1208" w:type="dxa"/>
            <w:vAlign w:val="center"/>
          </w:tcPr>
          <w:p w:rsidR="00BE081B" w:rsidRDefault="00BE081B" w:rsidP="00937E63">
            <w:pPr>
              <w:jc w:val="center"/>
              <w:rPr>
                <w:rFonts w:ascii="Times New Roman" w:hAnsi="Times New Roman"/>
                <w:szCs w:val="21"/>
              </w:rPr>
            </w:pPr>
            <w:r>
              <w:rPr>
                <w:rFonts w:ascii="Times New Roman" w:hAnsi="Times New Roman"/>
                <w:szCs w:val="21"/>
              </w:rPr>
              <w:t>一般废物</w:t>
            </w:r>
          </w:p>
        </w:tc>
        <w:tc>
          <w:tcPr>
            <w:tcW w:w="1417"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c>
          <w:tcPr>
            <w:tcW w:w="1701" w:type="dxa"/>
            <w:vAlign w:val="center"/>
          </w:tcPr>
          <w:p w:rsidR="00BE081B" w:rsidRDefault="00BE081B" w:rsidP="00937E63">
            <w:pPr>
              <w:jc w:val="center"/>
              <w:rPr>
                <w:rFonts w:ascii="Times New Roman" w:hAnsi="Times New Roman"/>
                <w:szCs w:val="21"/>
              </w:rPr>
            </w:pPr>
            <w:r>
              <w:rPr>
                <w:rFonts w:ascii="Times New Roman" w:hAnsi="Times New Roman" w:hint="eastAsia"/>
                <w:szCs w:val="21"/>
              </w:rPr>
              <w:t>外售处理</w:t>
            </w:r>
          </w:p>
        </w:tc>
        <w:tc>
          <w:tcPr>
            <w:tcW w:w="881" w:type="dxa"/>
            <w:vAlign w:val="center"/>
          </w:tcPr>
          <w:p w:rsidR="00BE081B" w:rsidRDefault="00BE081B" w:rsidP="00937E63">
            <w:pPr>
              <w:jc w:val="center"/>
              <w:rPr>
                <w:rFonts w:ascii="Times New Roman" w:hAnsi="Times New Roman"/>
                <w:szCs w:val="21"/>
              </w:rPr>
            </w:pPr>
            <w:r>
              <w:rPr>
                <w:rFonts w:ascii="Times New Roman" w:hAnsi="Times New Roman"/>
                <w:szCs w:val="21"/>
              </w:rPr>
              <w:t>0</w:t>
            </w:r>
          </w:p>
        </w:tc>
        <w:tc>
          <w:tcPr>
            <w:tcW w:w="820" w:type="dxa"/>
            <w:vAlign w:val="center"/>
          </w:tcPr>
          <w:p w:rsidR="00BE081B" w:rsidRDefault="00BE081B" w:rsidP="00937E63">
            <w:pPr>
              <w:jc w:val="center"/>
              <w:rPr>
                <w:rFonts w:ascii="Times New Roman" w:hAnsi="Times New Roman"/>
                <w:szCs w:val="21"/>
              </w:rPr>
            </w:pPr>
            <w:r>
              <w:rPr>
                <w:rFonts w:ascii="Times New Roman" w:hAnsi="Times New Roman"/>
                <w:szCs w:val="21"/>
              </w:rPr>
              <w:t>—</w:t>
            </w:r>
          </w:p>
        </w:tc>
      </w:tr>
    </w:tbl>
    <w:p w:rsidR="00BE081B" w:rsidRDefault="00BE081B" w:rsidP="0027208C">
      <w:pPr>
        <w:adjustRightInd w:val="0"/>
        <w:snapToGrid w:val="0"/>
        <w:jc w:val="center"/>
        <w:rPr>
          <w:rFonts w:ascii="Times New Roman" w:hAnsi="Times New Roman"/>
          <w:b/>
          <w:szCs w:val="21"/>
        </w:rPr>
      </w:pPr>
    </w:p>
    <w:p w:rsidR="0027208C" w:rsidRPr="00BE081B" w:rsidRDefault="0027208C" w:rsidP="00BE081B">
      <w:pPr>
        <w:adjustRightInd w:val="0"/>
        <w:snapToGrid w:val="0"/>
        <w:spacing w:line="360" w:lineRule="auto"/>
        <w:ind w:firstLineChars="200" w:firstLine="480"/>
        <w:rPr>
          <w:rFonts w:ascii="Times New Roman" w:hAnsi="Times New Roman"/>
          <w:sz w:val="24"/>
          <w:szCs w:val="24"/>
        </w:rPr>
      </w:pPr>
      <w:r w:rsidRPr="00BE081B">
        <w:rPr>
          <w:rFonts w:ascii="Times New Roman" w:hAnsi="Times New Roman" w:hint="eastAsia"/>
          <w:sz w:val="24"/>
          <w:szCs w:val="24"/>
        </w:rPr>
        <w:t>（</w:t>
      </w:r>
      <w:r w:rsidRPr="00BE081B">
        <w:rPr>
          <w:rFonts w:ascii="Times New Roman" w:hAnsi="Times New Roman"/>
          <w:sz w:val="24"/>
          <w:szCs w:val="24"/>
        </w:rPr>
        <w:t>2</w:t>
      </w:r>
      <w:r w:rsidRPr="00BE081B">
        <w:rPr>
          <w:rFonts w:ascii="Times New Roman" w:hAnsi="Times New Roman" w:hint="eastAsia"/>
          <w:sz w:val="24"/>
          <w:szCs w:val="24"/>
        </w:rPr>
        <w:t>）公开方式及时间要求</w:t>
      </w:r>
    </w:p>
    <w:p w:rsidR="0027208C" w:rsidRPr="00BE081B" w:rsidRDefault="0027208C" w:rsidP="00BE081B">
      <w:pPr>
        <w:adjustRightInd w:val="0"/>
        <w:snapToGrid w:val="0"/>
        <w:spacing w:line="360" w:lineRule="auto"/>
        <w:ind w:firstLineChars="200" w:firstLine="480"/>
        <w:rPr>
          <w:rFonts w:ascii="Times New Roman" w:hAnsi="Times New Roman"/>
          <w:sz w:val="24"/>
          <w:szCs w:val="24"/>
        </w:rPr>
      </w:pPr>
      <w:r w:rsidRPr="00BE081B">
        <w:rPr>
          <w:rFonts w:ascii="Times New Roman" w:hAnsi="Times New Roman" w:hint="eastAsia"/>
          <w:sz w:val="24"/>
          <w:szCs w:val="24"/>
        </w:rPr>
        <w:t>公开方式：通过公司网站、信息公开平台或当地报刊等便于公众知晓的方式公开。</w:t>
      </w:r>
    </w:p>
    <w:p w:rsidR="003C7DF9" w:rsidRPr="00BE081B" w:rsidRDefault="0027208C" w:rsidP="00BE081B">
      <w:pPr>
        <w:adjustRightInd w:val="0"/>
        <w:snapToGrid w:val="0"/>
        <w:spacing w:line="360" w:lineRule="auto"/>
        <w:ind w:firstLineChars="200" w:firstLine="480"/>
        <w:rPr>
          <w:rFonts w:ascii="Times New Roman" w:hAnsi="Times New Roman"/>
          <w:sz w:val="24"/>
          <w:szCs w:val="24"/>
        </w:rPr>
      </w:pPr>
      <w:r w:rsidRPr="00BE081B">
        <w:rPr>
          <w:rFonts w:ascii="Times New Roman" w:hAnsi="Times New Roman" w:hint="eastAsia"/>
          <w:sz w:val="24"/>
          <w:szCs w:val="24"/>
        </w:rPr>
        <w:t>公开时间要求：环境信息有新生成或者发生变更情形的，应当自环境</w:t>
      </w:r>
      <w:r w:rsidR="00BE081B">
        <w:rPr>
          <w:rFonts w:ascii="Times New Roman" w:hAnsi="Times New Roman" w:hint="eastAsia"/>
          <w:sz w:val="24"/>
          <w:szCs w:val="24"/>
        </w:rPr>
        <w:t>信息生成或者变更之日内予以公开。法律、法规另有规定的，从其规定。</w:t>
      </w:r>
    </w:p>
    <w:p w:rsidR="00DB74EC" w:rsidRDefault="00586027" w:rsidP="00F41C75">
      <w:pPr>
        <w:pStyle w:val="2"/>
        <w:adjustRightInd w:val="0"/>
        <w:snapToGrid w:val="0"/>
        <w:spacing w:beforeLines="50" w:after="0" w:line="360" w:lineRule="auto"/>
        <w:rPr>
          <w:rFonts w:ascii="Times New Roman" w:hAnsi="Times New Roman"/>
          <w:sz w:val="30"/>
          <w:szCs w:val="30"/>
        </w:rPr>
      </w:pPr>
      <w:bookmarkStart w:id="587" w:name="_Toc534199094"/>
      <w:r>
        <w:rPr>
          <w:rFonts w:ascii="Times New Roman" w:hAnsi="Times New Roman" w:hint="eastAsia"/>
          <w:sz w:val="30"/>
          <w:szCs w:val="30"/>
        </w:rPr>
        <w:t>9</w:t>
      </w:r>
      <w:r>
        <w:rPr>
          <w:rFonts w:ascii="Times New Roman" w:hAnsi="Times New Roman"/>
          <w:sz w:val="30"/>
          <w:szCs w:val="30"/>
        </w:rPr>
        <w:t>.</w:t>
      </w:r>
      <w:r w:rsidR="003C7DF9">
        <w:rPr>
          <w:rFonts w:ascii="Times New Roman" w:hAnsi="Times New Roman" w:hint="eastAsia"/>
          <w:sz w:val="30"/>
          <w:szCs w:val="30"/>
        </w:rPr>
        <w:t>5</w:t>
      </w:r>
      <w:r>
        <w:rPr>
          <w:rFonts w:ascii="Times New Roman" w:hAnsi="Times New Roman"/>
          <w:sz w:val="30"/>
          <w:szCs w:val="30"/>
        </w:rPr>
        <w:t>环境保护</w:t>
      </w:r>
      <w:r>
        <w:rPr>
          <w:rFonts w:ascii="Times New Roman" w:hAnsi="Times New Roman"/>
          <w:sz w:val="30"/>
          <w:szCs w:val="30"/>
        </w:rPr>
        <w:t>“</w:t>
      </w:r>
      <w:r>
        <w:rPr>
          <w:rFonts w:ascii="Times New Roman" w:hAnsi="Times New Roman"/>
          <w:sz w:val="30"/>
          <w:szCs w:val="30"/>
        </w:rPr>
        <w:t>三同时</w:t>
      </w:r>
      <w:r>
        <w:rPr>
          <w:rFonts w:ascii="Times New Roman" w:hAnsi="Times New Roman"/>
          <w:sz w:val="30"/>
          <w:szCs w:val="30"/>
        </w:rPr>
        <w:t>”</w:t>
      </w:r>
      <w:r>
        <w:rPr>
          <w:rFonts w:ascii="Times New Roman" w:hAnsi="Times New Roman"/>
          <w:sz w:val="30"/>
          <w:szCs w:val="30"/>
        </w:rPr>
        <w:t>验收</w:t>
      </w:r>
      <w:bookmarkEnd w:id="587"/>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根据建设项目环境管理办法，环境污染物防治设施必须与主体工程同时设计、同时施工、同时投入使用。工程完成后，应对环境保护设施进行验收。项目运营期</w:t>
      </w:r>
      <w:r>
        <w:rPr>
          <w:rFonts w:ascii="Times New Roman" w:hAnsi="Times New Roman"/>
          <w:sz w:val="24"/>
          <w:szCs w:val="24"/>
        </w:rPr>
        <w:t>“</w:t>
      </w:r>
      <w:r>
        <w:rPr>
          <w:rFonts w:ascii="Times New Roman" w:hAnsi="Times New Roman"/>
          <w:sz w:val="24"/>
          <w:szCs w:val="24"/>
        </w:rPr>
        <w:t>三同时</w:t>
      </w:r>
      <w:r>
        <w:rPr>
          <w:rFonts w:ascii="Times New Roman" w:hAnsi="Times New Roman"/>
          <w:sz w:val="24"/>
          <w:szCs w:val="24"/>
        </w:rPr>
        <w:t>”</w:t>
      </w:r>
      <w:r>
        <w:rPr>
          <w:rFonts w:ascii="Times New Roman" w:hAnsi="Times New Roman"/>
          <w:sz w:val="24"/>
          <w:szCs w:val="24"/>
        </w:rPr>
        <w:t>环保设施验收一览表见</w:t>
      </w:r>
      <w:r w:rsidR="00CA34CF">
        <w:rPr>
          <w:rFonts w:ascii="Times New Roman" w:hAnsi="Times New Roman" w:hint="eastAsia"/>
          <w:sz w:val="24"/>
          <w:szCs w:val="24"/>
        </w:rPr>
        <w:t>9</w:t>
      </w:r>
      <w:r>
        <w:rPr>
          <w:rFonts w:ascii="Times New Roman" w:hAnsi="Times New Roman"/>
          <w:sz w:val="24"/>
          <w:szCs w:val="24"/>
        </w:rPr>
        <w:t>.</w:t>
      </w:r>
      <w:r w:rsidR="003C7DF9">
        <w:rPr>
          <w:rFonts w:ascii="Times New Roman" w:hAnsi="Times New Roman" w:hint="eastAsia"/>
          <w:sz w:val="24"/>
          <w:szCs w:val="24"/>
        </w:rPr>
        <w:t>5</w:t>
      </w:r>
      <w:r>
        <w:rPr>
          <w:rFonts w:ascii="Times New Roman" w:hAnsi="Times New Roman"/>
          <w:sz w:val="24"/>
          <w:szCs w:val="24"/>
        </w:rPr>
        <w:t>-1</w:t>
      </w:r>
      <w:r>
        <w:rPr>
          <w:rFonts w:ascii="Times New Roman" w:hAnsi="Times New Roman"/>
          <w:sz w:val="24"/>
          <w:szCs w:val="24"/>
        </w:rPr>
        <w:t>。</w:t>
      </w: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Pr="00CA34CF"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pPr>
    </w:p>
    <w:p w:rsidR="00DB74EC" w:rsidRDefault="00DB74EC">
      <w:pPr>
        <w:adjustRightInd w:val="0"/>
        <w:snapToGrid w:val="0"/>
        <w:spacing w:line="360" w:lineRule="auto"/>
        <w:ind w:firstLineChars="200" w:firstLine="480"/>
        <w:rPr>
          <w:rFonts w:ascii="Times New Roman" w:hAnsi="Times New Roman"/>
          <w:sz w:val="24"/>
          <w:szCs w:val="24"/>
        </w:rPr>
        <w:sectPr w:rsidR="00DB74EC">
          <w:footerReference w:type="default" r:id="rId92"/>
          <w:pgSz w:w="11907" w:h="16839"/>
          <w:pgMar w:top="1418" w:right="1588" w:bottom="1418" w:left="1588" w:header="851" w:footer="992" w:gutter="0"/>
          <w:cols w:space="425"/>
          <w:docGrid w:linePitch="312"/>
        </w:sectPr>
      </w:pPr>
    </w:p>
    <w:p w:rsidR="00DB74EC" w:rsidRDefault="00586027">
      <w:pPr>
        <w:pStyle w:val="afc"/>
        <w:adjustRightInd w:val="0"/>
        <w:snapToGrid w:val="0"/>
        <w:jc w:val="center"/>
        <w:rPr>
          <w:rFonts w:ascii="Times New Roman" w:hAnsi="Times New Roman"/>
          <w:b/>
          <w:szCs w:val="21"/>
        </w:rPr>
      </w:pPr>
      <w:r>
        <w:rPr>
          <w:rFonts w:ascii="Times New Roman" w:hAnsi="Times New Roman"/>
          <w:b/>
          <w:szCs w:val="21"/>
        </w:rPr>
        <w:lastRenderedPageBreak/>
        <w:t>表</w:t>
      </w:r>
      <w:r w:rsidR="00CA34CF">
        <w:rPr>
          <w:rFonts w:ascii="Times New Roman" w:hAnsi="Times New Roman" w:hint="eastAsia"/>
          <w:b/>
          <w:szCs w:val="21"/>
        </w:rPr>
        <w:t>9</w:t>
      </w:r>
      <w:r>
        <w:rPr>
          <w:rFonts w:ascii="Times New Roman" w:hAnsi="Times New Roman"/>
          <w:b/>
          <w:szCs w:val="21"/>
        </w:rPr>
        <w:t>.</w:t>
      </w:r>
      <w:r w:rsidR="003C7DF9">
        <w:rPr>
          <w:rFonts w:ascii="Times New Roman" w:hAnsi="Times New Roman" w:hint="eastAsia"/>
          <w:b/>
          <w:szCs w:val="21"/>
        </w:rPr>
        <w:t>5</w:t>
      </w:r>
      <w:r>
        <w:rPr>
          <w:rFonts w:ascii="Times New Roman" w:hAnsi="Times New Roman"/>
          <w:b/>
          <w:szCs w:val="21"/>
        </w:rPr>
        <w:t xml:space="preserve">-1    </w:t>
      </w:r>
      <w:r>
        <w:rPr>
          <w:rFonts w:ascii="Times New Roman" w:hAnsi="Times New Roman"/>
          <w:b/>
          <w:szCs w:val="21"/>
        </w:rPr>
        <w:t>环保设施</w:t>
      </w:r>
      <w:r>
        <w:rPr>
          <w:rFonts w:ascii="Times New Roman" w:hAnsi="Times New Roman"/>
          <w:b/>
          <w:szCs w:val="21"/>
        </w:rPr>
        <w:t>“</w:t>
      </w:r>
      <w:r>
        <w:rPr>
          <w:rFonts w:ascii="Times New Roman" w:hAnsi="Times New Roman"/>
          <w:b/>
          <w:szCs w:val="21"/>
        </w:rPr>
        <w:t>三同时</w:t>
      </w:r>
      <w:r>
        <w:rPr>
          <w:rFonts w:ascii="Times New Roman" w:hAnsi="Times New Roman"/>
          <w:b/>
          <w:szCs w:val="21"/>
        </w:rPr>
        <w:t>”</w:t>
      </w:r>
      <w:r>
        <w:rPr>
          <w:rFonts w:ascii="Times New Roman" w:hAnsi="Times New Roman"/>
          <w:b/>
          <w:szCs w:val="21"/>
        </w:rPr>
        <w:t>验收一览表</w:t>
      </w:r>
    </w:p>
    <w:tbl>
      <w:tblPr>
        <w:tblW w:w="14000" w:type="dxa"/>
        <w:tblBorders>
          <w:top w:val="single" w:sz="12" w:space="0" w:color="000000"/>
          <w:bottom w:val="single" w:sz="12" w:space="0" w:color="000000"/>
          <w:insideH w:val="single" w:sz="6" w:space="0" w:color="000000"/>
          <w:insideV w:val="single" w:sz="6" w:space="0" w:color="000000"/>
        </w:tblBorders>
        <w:tblLayout w:type="fixed"/>
        <w:tblLook w:val="04A0"/>
      </w:tblPr>
      <w:tblGrid>
        <w:gridCol w:w="809"/>
        <w:gridCol w:w="8"/>
        <w:gridCol w:w="992"/>
        <w:gridCol w:w="1560"/>
        <w:gridCol w:w="1559"/>
        <w:gridCol w:w="1134"/>
        <w:gridCol w:w="1843"/>
        <w:gridCol w:w="1007"/>
        <w:gridCol w:w="2678"/>
        <w:gridCol w:w="2410"/>
      </w:tblGrid>
      <w:tr w:rsidR="00DB74EC" w:rsidTr="008E3BD5">
        <w:trPr>
          <w:trHeight w:val="254"/>
        </w:trPr>
        <w:tc>
          <w:tcPr>
            <w:tcW w:w="1809" w:type="dxa"/>
            <w:gridSpan w:val="3"/>
            <w:vMerge w:val="restart"/>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类别</w:t>
            </w:r>
          </w:p>
        </w:tc>
        <w:tc>
          <w:tcPr>
            <w:tcW w:w="1560" w:type="dxa"/>
            <w:vMerge w:val="restart"/>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污染物排放源</w:t>
            </w:r>
          </w:p>
        </w:tc>
        <w:tc>
          <w:tcPr>
            <w:tcW w:w="1559" w:type="dxa"/>
            <w:vMerge w:val="restart"/>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污染物</w:t>
            </w:r>
          </w:p>
        </w:tc>
        <w:tc>
          <w:tcPr>
            <w:tcW w:w="3984" w:type="dxa"/>
            <w:gridSpan w:val="3"/>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主要设施</w:t>
            </w:r>
            <w:r>
              <w:rPr>
                <w:rFonts w:ascii="Times New Roman" w:hAnsi="Times New Roman"/>
                <w:szCs w:val="21"/>
              </w:rPr>
              <w:t>/</w:t>
            </w:r>
            <w:r>
              <w:rPr>
                <w:rFonts w:ascii="Times New Roman" w:hAnsi="Times New Roman"/>
                <w:szCs w:val="21"/>
              </w:rPr>
              <w:t>措施</w:t>
            </w:r>
          </w:p>
        </w:tc>
        <w:tc>
          <w:tcPr>
            <w:tcW w:w="2678" w:type="dxa"/>
            <w:vMerge w:val="restart"/>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治理效果</w:t>
            </w:r>
            <w:r>
              <w:rPr>
                <w:rFonts w:ascii="Times New Roman" w:hAnsi="Times New Roman"/>
                <w:szCs w:val="21"/>
              </w:rPr>
              <w:t>/</w:t>
            </w:r>
            <w:r>
              <w:rPr>
                <w:rFonts w:ascii="Times New Roman" w:hAnsi="Times New Roman"/>
                <w:szCs w:val="21"/>
              </w:rPr>
              <w:t>验收指标</w:t>
            </w:r>
          </w:p>
        </w:tc>
        <w:tc>
          <w:tcPr>
            <w:tcW w:w="2410" w:type="dxa"/>
            <w:vMerge w:val="restart"/>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验收标准</w:t>
            </w:r>
          </w:p>
        </w:tc>
      </w:tr>
      <w:tr w:rsidR="00DB74EC" w:rsidTr="008E3BD5">
        <w:trPr>
          <w:trHeight w:val="143"/>
        </w:trPr>
        <w:tc>
          <w:tcPr>
            <w:tcW w:w="1809" w:type="dxa"/>
            <w:gridSpan w:val="3"/>
            <w:vMerge/>
            <w:vAlign w:val="center"/>
          </w:tcPr>
          <w:p w:rsidR="00DB74EC" w:rsidRDefault="00DB74EC" w:rsidP="008E3BD5">
            <w:pPr>
              <w:adjustRightInd w:val="0"/>
              <w:snapToGrid w:val="0"/>
              <w:jc w:val="center"/>
              <w:rPr>
                <w:rFonts w:ascii="Times New Roman" w:hAnsi="Times New Roman"/>
                <w:szCs w:val="21"/>
              </w:rPr>
            </w:pPr>
          </w:p>
        </w:tc>
        <w:tc>
          <w:tcPr>
            <w:tcW w:w="1560" w:type="dxa"/>
            <w:vMerge/>
            <w:vAlign w:val="center"/>
          </w:tcPr>
          <w:p w:rsidR="00DB74EC" w:rsidRDefault="00DB74EC" w:rsidP="008E3BD5">
            <w:pPr>
              <w:adjustRightInd w:val="0"/>
              <w:snapToGrid w:val="0"/>
              <w:jc w:val="center"/>
              <w:rPr>
                <w:rFonts w:ascii="Times New Roman" w:hAnsi="Times New Roman"/>
                <w:szCs w:val="21"/>
              </w:rPr>
            </w:pPr>
          </w:p>
        </w:tc>
        <w:tc>
          <w:tcPr>
            <w:tcW w:w="1559" w:type="dxa"/>
            <w:vMerge/>
            <w:vAlign w:val="center"/>
          </w:tcPr>
          <w:p w:rsidR="00DB74EC" w:rsidRDefault="00DB74EC" w:rsidP="008E3BD5">
            <w:pPr>
              <w:adjustRightInd w:val="0"/>
              <w:snapToGrid w:val="0"/>
              <w:jc w:val="center"/>
              <w:rPr>
                <w:rFonts w:ascii="Times New Roman" w:hAnsi="Times New Roman"/>
                <w:szCs w:val="21"/>
              </w:rPr>
            </w:pPr>
          </w:p>
        </w:tc>
        <w:tc>
          <w:tcPr>
            <w:tcW w:w="1134" w:type="dxa"/>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集气设施</w:t>
            </w:r>
          </w:p>
        </w:tc>
        <w:tc>
          <w:tcPr>
            <w:tcW w:w="2850" w:type="dxa"/>
            <w:gridSpan w:val="2"/>
            <w:vAlign w:val="center"/>
          </w:tcPr>
          <w:p w:rsidR="00DB74EC" w:rsidRDefault="00586027" w:rsidP="008E3BD5">
            <w:pPr>
              <w:adjustRightInd w:val="0"/>
              <w:snapToGrid w:val="0"/>
              <w:jc w:val="center"/>
              <w:rPr>
                <w:rFonts w:ascii="Times New Roman" w:hAnsi="Times New Roman"/>
                <w:szCs w:val="21"/>
              </w:rPr>
            </w:pPr>
            <w:r>
              <w:rPr>
                <w:rFonts w:ascii="Times New Roman" w:hAnsi="Times New Roman"/>
                <w:szCs w:val="21"/>
              </w:rPr>
              <w:t>处理措施</w:t>
            </w:r>
          </w:p>
        </w:tc>
        <w:tc>
          <w:tcPr>
            <w:tcW w:w="2678" w:type="dxa"/>
            <w:vMerge/>
            <w:vAlign w:val="center"/>
          </w:tcPr>
          <w:p w:rsidR="00DB74EC" w:rsidRDefault="00DB74EC" w:rsidP="008E3BD5">
            <w:pPr>
              <w:adjustRightInd w:val="0"/>
              <w:snapToGrid w:val="0"/>
              <w:jc w:val="center"/>
              <w:rPr>
                <w:rFonts w:ascii="Times New Roman" w:hAnsi="Times New Roman"/>
                <w:szCs w:val="21"/>
              </w:rPr>
            </w:pPr>
          </w:p>
        </w:tc>
        <w:tc>
          <w:tcPr>
            <w:tcW w:w="2410" w:type="dxa"/>
            <w:vMerge/>
            <w:vAlign w:val="center"/>
          </w:tcPr>
          <w:p w:rsidR="00DB74EC" w:rsidRDefault="00DB74EC" w:rsidP="008E3BD5">
            <w:pPr>
              <w:adjustRightInd w:val="0"/>
              <w:snapToGrid w:val="0"/>
              <w:jc w:val="center"/>
              <w:rPr>
                <w:rFonts w:ascii="Times New Roman" w:hAnsi="Times New Roman"/>
                <w:szCs w:val="21"/>
              </w:rPr>
            </w:pPr>
          </w:p>
        </w:tc>
      </w:tr>
      <w:tr w:rsidR="00C010EC" w:rsidTr="008E3BD5">
        <w:trPr>
          <w:trHeight w:val="138"/>
        </w:trPr>
        <w:tc>
          <w:tcPr>
            <w:tcW w:w="809" w:type="dxa"/>
            <w:vMerge w:val="restart"/>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szCs w:val="21"/>
              </w:rPr>
              <w:t>废气</w:t>
            </w:r>
          </w:p>
        </w:tc>
        <w:tc>
          <w:tcPr>
            <w:tcW w:w="1000" w:type="dxa"/>
            <w:gridSpan w:val="2"/>
            <w:vMerge w:val="restart"/>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100</w:t>
            </w:r>
            <w:r w:rsidR="00696BF6">
              <w:rPr>
                <w:rFonts w:ascii="Times New Roman" w:hAnsi="Times New Roman" w:hint="eastAsia"/>
                <w:szCs w:val="21"/>
              </w:rPr>
              <w:t>万米</w:t>
            </w:r>
            <w:r w:rsidR="00696BF6">
              <w:rPr>
                <w:rFonts w:ascii="Times New Roman" w:hAnsi="Times New Roman" w:hint="eastAsia"/>
                <w:szCs w:val="21"/>
              </w:rPr>
              <w:t>/a</w:t>
            </w:r>
            <w:r w:rsidR="00696BF6">
              <w:rPr>
                <w:rFonts w:ascii="Times New Roman" w:hAnsi="Times New Roman" w:hint="eastAsia"/>
                <w:szCs w:val="21"/>
              </w:rPr>
              <w:t>金属板</w:t>
            </w:r>
            <w:r>
              <w:rPr>
                <w:rFonts w:ascii="Times New Roman" w:hAnsi="Times New Roman"/>
                <w:szCs w:val="21"/>
              </w:rPr>
              <w:t>生产过程</w:t>
            </w:r>
          </w:p>
        </w:tc>
        <w:tc>
          <w:tcPr>
            <w:tcW w:w="1560" w:type="dxa"/>
            <w:vAlign w:val="center"/>
          </w:tcPr>
          <w:p w:rsidR="00C010EC" w:rsidRPr="007E3461" w:rsidRDefault="00C010EC" w:rsidP="008E3BD5">
            <w:pPr>
              <w:adjustRightInd w:val="0"/>
              <w:snapToGrid w:val="0"/>
              <w:jc w:val="center"/>
              <w:rPr>
                <w:rFonts w:ascii="Times New Roman" w:hAnsi="Times New Roman"/>
                <w:szCs w:val="21"/>
              </w:rPr>
            </w:pPr>
            <w:r>
              <w:rPr>
                <w:rFonts w:ascii="Times New Roman" w:hAnsi="Times New Roman" w:hint="eastAsia"/>
                <w:szCs w:val="21"/>
              </w:rPr>
              <w:t>分条</w:t>
            </w:r>
          </w:p>
        </w:tc>
        <w:tc>
          <w:tcPr>
            <w:tcW w:w="1559" w:type="dxa"/>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vAlign w:val="center"/>
          </w:tcPr>
          <w:p w:rsidR="00C010EC" w:rsidRPr="007E3461" w:rsidRDefault="00C010EC" w:rsidP="008E3BD5">
            <w:pPr>
              <w:adjustRightInd w:val="0"/>
              <w:snapToGrid w:val="0"/>
              <w:jc w:val="center"/>
              <w:rPr>
                <w:rFonts w:ascii="Times New Roman" w:hAnsi="Times New Roman"/>
                <w:szCs w:val="21"/>
              </w:rPr>
            </w:pPr>
            <w:r w:rsidRPr="007E3461">
              <w:rPr>
                <w:rFonts w:ascii="Times New Roman" w:hAnsi="Times New Roman" w:hint="eastAsia"/>
                <w:szCs w:val="21"/>
              </w:rPr>
              <w:t>1</w:t>
            </w:r>
            <w:r w:rsidRPr="007E3461">
              <w:rPr>
                <w:rFonts w:ascii="Times New Roman" w:hAnsi="Times New Roman" w:hint="eastAsia"/>
                <w:szCs w:val="21"/>
              </w:rPr>
              <w:t>台布袋除尘器</w:t>
            </w:r>
            <w:r w:rsidR="00396267">
              <w:rPr>
                <w:rFonts w:ascii="Times New Roman" w:hAnsi="Times New Roman" w:hint="eastAsia"/>
                <w:szCs w:val="21"/>
              </w:rPr>
              <w:t>1#</w:t>
            </w:r>
            <w:r w:rsidR="00396267">
              <w:rPr>
                <w:rFonts w:ascii="Times New Roman" w:hAnsi="Times New Roman" w:hint="eastAsia"/>
                <w:szCs w:val="21"/>
              </w:rPr>
              <w:t>（利旧）</w:t>
            </w:r>
          </w:p>
        </w:tc>
        <w:tc>
          <w:tcPr>
            <w:tcW w:w="1007" w:type="dxa"/>
            <w:vMerge w:val="restart"/>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szCs w:val="21"/>
              </w:rPr>
              <w:t>一根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p>
          <w:p w:rsidR="00C010EC" w:rsidRDefault="00C010EC" w:rsidP="008E3BD5">
            <w:pPr>
              <w:adjustRightInd w:val="0"/>
              <w:snapToGrid w:val="0"/>
              <w:jc w:val="center"/>
              <w:rPr>
                <w:rFonts w:ascii="Times New Roman" w:hAnsi="Times New Roman"/>
                <w:szCs w:val="21"/>
              </w:rPr>
            </w:pPr>
            <w:r>
              <w:rPr>
                <w:rFonts w:ascii="Times New Roman" w:hAnsi="Times New Roman"/>
                <w:b/>
                <w:szCs w:val="21"/>
              </w:rPr>
              <w:t>（</w:t>
            </w:r>
            <w:r>
              <w:rPr>
                <w:rFonts w:ascii="Times New Roman" w:hAnsi="Times New Roman"/>
                <w:b/>
                <w:szCs w:val="21"/>
              </w:rPr>
              <w:t>1</w:t>
            </w:r>
            <w:r>
              <w:rPr>
                <w:rFonts w:ascii="Times New Roman" w:hAnsi="Times New Roman"/>
                <w:b/>
                <w:szCs w:val="21"/>
              </w:rPr>
              <w:t>号）</w:t>
            </w:r>
          </w:p>
        </w:tc>
        <w:tc>
          <w:tcPr>
            <w:tcW w:w="2678" w:type="dxa"/>
            <w:vMerge w:val="restart"/>
            <w:vAlign w:val="center"/>
          </w:tcPr>
          <w:p w:rsidR="00C010EC" w:rsidRDefault="00C010EC" w:rsidP="00E634DE">
            <w:pPr>
              <w:adjustRightInd w:val="0"/>
              <w:snapToGrid w:val="0"/>
              <w:jc w:val="center"/>
              <w:rPr>
                <w:rFonts w:ascii="Times New Roman" w:hAnsi="Times New Roman"/>
                <w:b/>
                <w:szCs w:val="21"/>
              </w:rPr>
            </w:pPr>
            <w:r w:rsidRPr="00152B78">
              <w:rPr>
                <w:rFonts w:ascii="Times New Roman" w:hAnsi="Times New Roman" w:hint="eastAsia"/>
                <w:b/>
                <w:szCs w:val="21"/>
              </w:rPr>
              <w:t>颗粒物：</w:t>
            </w:r>
          </w:p>
          <w:p w:rsidR="00C010EC" w:rsidRDefault="00C010EC" w:rsidP="00E634DE">
            <w:pPr>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20</w:t>
            </w:r>
            <w:r>
              <w:rPr>
                <w:rFonts w:ascii="Times New Roman" w:hAnsi="Times New Roman"/>
              </w:rPr>
              <w:t>mg/m</w:t>
            </w:r>
            <w:r>
              <w:rPr>
                <w:rFonts w:ascii="Times New Roman" w:hAnsi="Times New Roman"/>
                <w:vertAlign w:val="superscript"/>
              </w:rPr>
              <w:t>3</w:t>
            </w:r>
          </w:p>
          <w:p w:rsidR="00C010EC" w:rsidRPr="00152B78" w:rsidRDefault="00C010EC" w:rsidP="00E634DE">
            <w:pPr>
              <w:adjustRightInd w:val="0"/>
              <w:snapToGrid w:val="0"/>
              <w:jc w:val="center"/>
              <w:rPr>
                <w:rFonts w:ascii="Times New Roman" w:hAnsi="Times New Roman"/>
                <w:b/>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C010EC" w:rsidRDefault="00C010EC" w:rsidP="00E634DE">
            <w:pPr>
              <w:adjustRightInd w:val="0"/>
              <w:snapToGrid w:val="0"/>
              <w:jc w:val="center"/>
              <w:rPr>
                <w:rFonts w:ascii="Times New Roman" w:hAnsi="Times New Roman"/>
                <w:b/>
                <w:szCs w:val="21"/>
              </w:rPr>
            </w:pPr>
            <w:r w:rsidRPr="00152B78">
              <w:rPr>
                <w:rFonts w:ascii="Times New Roman" w:hAnsi="Times New Roman" w:hint="eastAsia"/>
                <w:b/>
                <w:szCs w:val="21"/>
              </w:rPr>
              <w:t>MDI</w:t>
            </w:r>
            <w:r w:rsidRPr="00152B78">
              <w:rPr>
                <w:rFonts w:ascii="Times New Roman" w:hAnsi="Times New Roman" w:hint="eastAsia"/>
                <w:b/>
                <w:szCs w:val="21"/>
              </w:rPr>
              <w:t>：</w:t>
            </w:r>
          </w:p>
          <w:p w:rsidR="00C010EC" w:rsidRDefault="00C010EC" w:rsidP="00E634DE">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1</w:t>
            </w:r>
            <w:r>
              <w:rPr>
                <w:rFonts w:ascii="Times New Roman" w:hAnsi="Times New Roman"/>
              </w:rPr>
              <w:t>mg/m</w:t>
            </w:r>
            <w:r>
              <w:rPr>
                <w:rFonts w:ascii="Times New Roman" w:hAnsi="Times New Roman"/>
                <w:vertAlign w:val="superscript"/>
              </w:rPr>
              <w:t>3</w:t>
            </w:r>
          </w:p>
          <w:p w:rsidR="00C010EC" w:rsidRDefault="00C010EC" w:rsidP="00E634DE">
            <w:pPr>
              <w:adjustRightInd w:val="0"/>
              <w:snapToGrid w:val="0"/>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C010EC" w:rsidRDefault="00C010EC" w:rsidP="00E634DE">
            <w:pPr>
              <w:adjustRightInd w:val="0"/>
              <w:snapToGrid w:val="0"/>
              <w:jc w:val="center"/>
              <w:rPr>
                <w:rFonts w:ascii="Times New Roman" w:hAnsi="Times New Roman"/>
                <w:b/>
                <w:szCs w:val="21"/>
              </w:rPr>
            </w:pPr>
            <w:r w:rsidRPr="00152B78">
              <w:rPr>
                <w:rFonts w:ascii="Times New Roman" w:hAnsi="Times New Roman" w:hint="eastAsia"/>
                <w:b/>
                <w:szCs w:val="21"/>
              </w:rPr>
              <w:t>非甲烷总烃：</w:t>
            </w:r>
          </w:p>
          <w:p w:rsidR="00C010EC" w:rsidRDefault="00C010EC" w:rsidP="00E634DE">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6</w:t>
            </w:r>
            <w:r>
              <w:rPr>
                <w:rFonts w:ascii="Times New Roman" w:hAnsi="Times New Roman"/>
              </w:rPr>
              <w:t>0mg/m</w:t>
            </w:r>
            <w:r>
              <w:rPr>
                <w:rFonts w:ascii="Times New Roman" w:hAnsi="Times New Roman"/>
                <w:vertAlign w:val="superscript"/>
              </w:rPr>
              <w:t>3</w:t>
            </w:r>
          </w:p>
          <w:p w:rsidR="00C010EC" w:rsidRDefault="00C010EC" w:rsidP="00E634DE">
            <w:pPr>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C010EC" w:rsidRDefault="00C010EC" w:rsidP="00E634DE">
            <w:pPr>
              <w:snapToGrid w:val="0"/>
              <w:jc w:val="center"/>
              <w:rPr>
                <w:rFonts w:ascii="Times New Roman" w:hAnsi="Times New Roman"/>
              </w:rPr>
            </w:pPr>
            <w:r>
              <w:rPr>
                <w:rFonts w:ascii="Times New Roman" w:hAnsi="Times New Roman" w:hint="eastAsia"/>
              </w:rPr>
              <w:t>单位产品非甲烷总烃排放量：</w:t>
            </w:r>
            <w:r>
              <w:rPr>
                <w:rFonts w:ascii="Times New Roman" w:hAnsi="Times New Roman" w:hint="eastAsia"/>
              </w:rPr>
              <w:t>0.3k</w:t>
            </w:r>
            <w:r>
              <w:rPr>
                <w:rFonts w:ascii="Times New Roman" w:hAnsi="Times New Roman"/>
              </w:rPr>
              <w:t>g/</w:t>
            </w:r>
            <w:r>
              <w:rPr>
                <w:rFonts w:ascii="Times New Roman" w:hAnsi="Times New Roman" w:hint="eastAsia"/>
              </w:rPr>
              <w:t>t</w:t>
            </w:r>
            <w:r>
              <w:rPr>
                <w:rFonts w:ascii="Times New Roman" w:hAnsi="Times New Roman" w:hint="eastAsia"/>
              </w:rPr>
              <w:t>产品</w:t>
            </w:r>
          </w:p>
          <w:p w:rsidR="00C010EC" w:rsidRPr="00152B78" w:rsidRDefault="00C010EC" w:rsidP="00E634DE">
            <w:pPr>
              <w:adjustRightInd w:val="0"/>
              <w:snapToGrid w:val="0"/>
              <w:jc w:val="center"/>
              <w:rPr>
                <w:rFonts w:ascii="Times New Roman" w:hAnsi="Times New Roman"/>
                <w:b/>
                <w:szCs w:val="21"/>
              </w:rPr>
            </w:pPr>
            <w:r w:rsidRPr="00152B78">
              <w:rPr>
                <w:rFonts w:ascii="Times New Roman" w:hAnsi="Times New Roman" w:hint="eastAsia"/>
                <w:b/>
              </w:rPr>
              <w:t>二氯甲烷：</w:t>
            </w:r>
          </w:p>
          <w:p w:rsidR="00C010EC" w:rsidRPr="00152B78" w:rsidRDefault="00C010EC" w:rsidP="00E634DE">
            <w:pPr>
              <w:adjustRightInd w:val="0"/>
              <w:snapToGrid w:val="0"/>
              <w:jc w:val="center"/>
              <w:rPr>
                <w:rFonts w:ascii="Times New Roman" w:hAnsi="Times New Roman"/>
                <w:b/>
                <w:szCs w:val="21"/>
              </w:rPr>
            </w:pPr>
            <w:r>
              <w:rPr>
                <w:rFonts w:ascii="Times New Roman" w:hAnsi="Times New Roman" w:hint="eastAsia"/>
              </w:rPr>
              <w:t>排放限值：</w:t>
            </w:r>
            <w:r>
              <w:rPr>
                <w:rFonts w:ascii="Times New Roman" w:hAnsi="Times New Roman" w:hint="eastAsia"/>
              </w:rPr>
              <w:t>50</w:t>
            </w:r>
            <w:r>
              <w:rPr>
                <w:rFonts w:ascii="Times New Roman" w:hAnsi="Times New Roman"/>
              </w:rPr>
              <w:t xml:space="preserve"> mg/m</w:t>
            </w:r>
            <w:r>
              <w:rPr>
                <w:rFonts w:ascii="Times New Roman" w:hAnsi="Times New Roman"/>
                <w:vertAlign w:val="superscript"/>
              </w:rPr>
              <w:t>3</w:t>
            </w:r>
          </w:p>
        </w:tc>
        <w:tc>
          <w:tcPr>
            <w:tcW w:w="2410" w:type="dxa"/>
            <w:vMerge w:val="restart"/>
            <w:vAlign w:val="center"/>
          </w:tcPr>
          <w:p w:rsidR="00C010EC" w:rsidRDefault="00C010EC" w:rsidP="00E634DE">
            <w:pPr>
              <w:adjustRightInd w:val="0"/>
              <w:snapToGrid w:val="0"/>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C010EC" w:rsidTr="008E3BD5">
        <w:trPr>
          <w:trHeight w:val="70"/>
        </w:trPr>
        <w:tc>
          <w:tcPr>
            <w:tcW w:w="809" w:type="dxa"/>
            <w:vMerge/>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vAlign w:val="center"/>
          </w:tcPr>
          <w:p w:rsidR="00C010EC" w:rsidRDefault="00C010EC" w:rsidP="008E3BD5">
            <w:pPr>
              <w:adjustRightInd w:val="0"/>
              <w:snapToGrid w:val="0"/>
              <w:jc w:val="center"/>
              <w:rPr>
                <w:rFonts w:ascii="Times New Roman" w:hAnsi="Times New Roman"/>
                <w:szCs w:val="21"/>
              </w:rPr>
            </w:pPr>
          </w:p>
        </w:tc>
        <w:tc>
          <w:tcPr>
            <w:tcW w:w="1560" w:type="dxa"/>
            <w:tcBorders>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侧面铣口</w:t>
            </w:r>
          </w:p>
        </w:tc>
        <w:tc>
          <w:tcPr>
            <w:tcW w:w="1559" w:type="dxa"/>
            <w:tcBorders>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tcBorders>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tcBorders>
              <w:bottom w:val="single" w:sz="6" w:space="0" w:color="000000"/>
            </w:tcBorders>
            <w:vAlign w:val="center"/>
          </w:tcPr>
          <w:p w:rsidR="00C010EC" w:rsidRDefault="00C010EC" w:rsidP="008E3BD5">
            <w:pPr>
              <w:jc w:val="center"/>
            </w:pPr>
            <w:r w:rsidRPr="000650B8">
              <w:rPr>
                <w:rFonts w:ascii="Times New Roman" w:hAnsi="Times New Roman" w:hint="eastAsia"/>
                <w:szCs w:val="21"/>
              </w:rPr>
              <w:t>1</w:t>
            </w:r>
            <w:r w:rsidRPr="000650B8">
              <w:rPr>
                <w:rFonts w:ascii="Times New Roman" w:hAnsi="Times New Roman" w:hint="eastAsia"/>
                <w:szCs w:val="21"/>
              </w:rPr>
              <w:t>台布袋除尘器</w:t>
            </w:r>
            <w:r w:rsidR="00396267">
              <w:rPr>
                <w:rFonts w:ascii="Times New Roman" w:hAnsi="Times New Roman" w:hint="eastAsia"/>
                <w:szCs w:val="21"/>
              </w:rPr>
              <w:t>2#</w:t>
            </w:r>
            <w:r w:rsidR="00396267">
              <w:rPr>
                <w:rFonts w:ascii="Times New Roman" w:hAnsi="Times New Roman" w:hint="eastAsia"/>
                <w:szCs w:val="21"/>
              </w:rPr>
              <w:t>（利旧）</w:t>
            </w:r>
          </w:p>
        </w:tc>
        <w:tc>
          <w:tcPr>
            <w:tcW w:w="1007" w:type="dxa"/>
            <w:vMerge/>
            <w:vAlign w:val="center"/>
          </w:tcPr>
          <w:p w:rsidR="00C010EC" w:rsidRDefault="00C010EC" w:rsidP="008E3BD5">
            <w:pPr>
              <w:adjustRightInd w:val="0"/>
              <w:snapToGrid w:val="0"/>
              <w:jc w:val="center"/>
              <w:rPr>
                <w:rFonts w:ascii="Times New Roman" w:hAnsi="Times New Roman"/>
                <w:szCs w:val="21"/>
              </w:rPr>
            </w:pPr>
          </w:p>
        </w:tc>
        <w:tc>
          <w:tcPr>
            <w:tcW w:w="2678" w:type="dxa"/>
            <w:vMerge/>
            <w:vAlign w:val="center"/>
          </w:tcPr>
          <w:p w:rsidR="00C010EC" w:rsidRDefault="00C010EC" w:rsidP="008E3BD5">
            <w:pPr>
              <w:adjustRightInd w:val="0"/>
              <w:snapToGrid w:val="0"/>
              <w:jc w:val="center"/>
              <w:rPr>
                <w:rFonts w:ascii="Times New Roman" w:hAnsi="Times New Roman"/>
                <w:szCs w:val="21"/>
              </w:rPr>
            </w:pPr>
          </w:p>
        </w:tc>
        <w:tc>
          <w:tcPr>
            <w:tcW w:w="2410" w:type="dxa"/>
            <w:vMerge/>
            <w:vAlign w:val="center"/>
          </w:tcPr>
          <w:p w:rsidR="00C010EC" w:rsidRDefault="00C010EC" w:rsidP="008E3BD5">
            <w:pPr>
              <w:adjustRightInd w:val="0"/>
              <w:snapToGrid w:val="0"/>
              <w:jc w:val="center"/>
              <w:rPr>
                <w:rFonts w:ascii="Times New Roman" w:hAnsi="Times New Roman"/>
                <w:szCs w:val="21"/>
              </w:rPr>
            </w:pPr>
          </w:p>
        </w:tc>
      </w:tr>
      <w:tr w:rsidR="00C010EC" w:rsidTr="00E634DE">
        <w:trPr>
          <w:trHeight w:val="356"/>
        </w:trPr>
        <w:tc>
          <w:tcPr>
            <w:tcW w:w="809"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vAlign w:val="center"/>
          </w:tcPr>
          <w:p w:rsidR="00C010EC" w:rsidRDefault="00C010EC" w:rsidP="008E3BD5">
            <w:pPr>
              <w:adjustRightInd w:val="0"/>
              <w:snapToGrid w:val="0"/>
              <w:jc w:val="center"/>
              <w:rPr>
                <w:rFonts w:ascii="Times New Roman" w:hAnsi="Times New Roman"/>
                <w:szCs w:val="21"/>
              </w:rPr>
            </w:pPr>
          </w:p>
        </w:tc>
        <w:tc>
          <w:tcPr>
            <w:tcW w:w="1560"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定长切割</w:t>
            </w:r>
          </w:p>
        </w:tc>
        <w:tc>
          <w:tcPr>
            <w:tcW w:w="1559"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tcBorders>
              <w:top w:val="single" w:sz="6" w:space="0" w:color="000000"/>
              <w:bottom w:val="single" w:sz="6" w:space="0" w:color="000000"/>
            </w:tcBorders>
            <w:vAlign w:val="center"/>
          </w:tcPr>
          <w:p w:rsidR="00C010EC" w:rsidRDefault="00C010EC" w:rsidP="008E3BD5">
            <w:pPr>
              <w:jc w:val="center"/>
            </w:pPr>
            <w:r w:rsidRPr="000650B8">
              <w:rPr>
                <w:rFonts w:ascii="Times New Roman" w:hAnsi="Times New Roman" w:hint="eastAsia"/>
                <w:szCs w:val="21"/>
              </w:rPr>
              <w:t>1</w:t>
            </w:r>
            <w:r w:rsidRPr="000650B8">
              <w:rPr>
                <w:rFonts w:ascii="Times New Roman" w:hAnsi="Times New Roman" w:hint="eastAsia"/>
                <w:szCs w:val="21"/>
              </w:rPr>
              <w:t>台布袋除尘器</w:t>
            </w:r>
            <w:r w:rsidR="00396267">
              <w:rPr>
                <w:rFonts w:ascii="Times New Roman" w:hAnsi="Times New Roman" w:hint="eastAsia"/>
                <w:szCs w:val="21"/>
              </w:rPr>
              <w:t>3#</w:t>
            </w:r>
            <w:r w:rsidR="00396267">
              <w:rPr>
                <w:rFonts w:ascii="Times New Roman" w:hAnsi="Times New Roman" w:hint="eastAsia"/>
                <w:szCs w:val="21"/>
              </w:rPr>
              <w:t>（利旧）</w:t>
            </w:r>
          </w:p>
        </w:tc>
        <w:tc>
          <w:tcPr>
            <w:tcW w:w="1007" w:type="dxa"/>
            <w:vMerge/>
            <w:vAlign w:val="center"/>
          </w:tcPr>
          <w:p w:rsidR="00C010EC" w:rsidRDefault="00C010EC" w:rsidP="008E3BD5">
            <w:pPr>
              <w:adjustRightInd w:val="0"/>
              <w:snapToGrid w:val="0"/>
              <w:jc w:val="center"/>
              <w:rPr>
                <w:rFonts w:ascii="Times New Roman" w:hAnsi="Times New Roman"/>
                <w:szCs w:val="21"/>
              </w:rPr>
            </w:pPr>
          </w:p>
        </w:tc>
        <w:tc>
          <w:tcPr>
            <w:tcW w:w="2678" w:type="dxa"/>
            <w:vMerge/>
            <w:vAlign w:val="center"/>
          </w:tcPr>
          <w:p w:rsidR="00C010EC" w:rsidRDefault="00C010EC" w:rsidP="008E3BD5">
            <w:pPr>
              <w:adjustRightInd w:val="0"/>
              <w:snapToGrid w:val="0"/>
              <w:jc w:val="center"/>
              <w:rPr>
                <w:rFonts w:ascii="Times New Roman" w:hAnsi="Times New Roman"/>
                <w:szCs w:val="21"/>
              </w:rPr>
            </w:pPr>
          </w:p>
        </w:tc>
        <w:tc>
          <w:tcPr>
            <w:tcW w:w="2410" w:type="dxa"/>
            <w:vMerge/>
            <w:vAlign w:val="center"/>
          </w:tcPr>
          <w:p w:rsidR="00C010EC" w:rsidRDefault="00C010EC" w:rsidP="008E3BD5">
            <w:pPr>
              <w:adjustRightInd w:val="0"/>
              <w:snapToGrid w:val="0"/>
              <w:jc w:val="center"/>
              <w:rPr>
                <w:rFonts w:ascii="Times New Roman" w:hAnsi="Times New Roman"/>
                <w:szCs w:val="21"/>
              </w:rPr>
            </w:pPr>
          </w:p>
        </w:tc>
      </w:tr>
      <w:tr w:rsidR="00C010EC" w:rsidTr="00E634DE">
        <w:trPr>
          <w:trHeight w:val="791"/>
        </w:trPr>
        <w:tc>
          <w:tcPr>
            <w:tcW w:w="809" w:type="dxa"/>
            <w:vMerge/>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vAlign w:val="center"/>
          </w:tcPr>
          <w:p w:rsidR="00C010EC" w:rsidRDefault="00C010EC" w:rsidP="008E3BD5">
            <w:pPr>
              <w:adjustRightInd w:val="0"/>
              <w:snapToGrid w:val="0"/>
              <w:jc w:val="center"/>
              <w:rPr>
                <w:rFonts w:ascii="Times New Roman" w:hAnsi="Times New Roman"/>
                <w:szCs w:val="21"/>
              </w:rPr>
            </w:pPr>
          </w:p>
        </w:tc>
        <w:tc>
          <w:tcPr>
            <w:tcW w:w="1560"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发泡、定型</w:t>
            </w:r>
          </w:p>
        </w:tc>
        <w:tc>
          <w:tcPr>
            <w:tcW w:w="1559"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、非甲烷总烃</w:t>
            </w:r>
          </w:p>
        </w:tc>
        <w:tc>
          <w:tcPr>
            <w:tcW w:w="1134" w:type="dxa"/>
            <w:vMerge w:val="restart"/>
            <w:tcBorders>
              <w:top w:val="single" w:sz="6" w:space="0" w:color="000000"/>
            </w:tcBorders>
            <w:vAlign w:val="center"/>
          </w:tcPr>
          <w:p w:rsidR="00C010EC" w:rsidRPr="007E3461" w:rsidRDefault="00A60D7A" w:rsidP="008E3BD5">
            <w:pPr>
              <w:adjustRightInd w:val="0"/>
              <w:snapToGrid w:val="0"/>
              <w:jc w:val="center"/>
              <w:rPr>
                <w:rFonts w:ascii="Times New Roman" w:hAnsi="Times New Roman"/>
                <w:szCs w:val="21"/>
              </w:rPr>
            </w:pPr>
            <w:r>
              <w:rPr>
                <w:rFonts w:ascii="Times New Roman" w:hAnsi="Times New Roman" w:hint="eastAsia"/>
                <w:szCs w:val="21"/>
              </w:rPr>
              <w:t>2</w:t>
            </w:r>
            <w:r>
              <w:rPr>
                <w:rFonts w:ascii="Times New Roman" w:hAnsi="Times New Roman" w:hint="eastAsia"/>
                <w:szCs w:val="21"/>
              </w:rPr>
              <w:t>个</w:t>
            </w:r>
            <w:r w:rsidR="00C010EC" w:rsidRPr="007E3461">
              <w:rPr>
                <w:rFonts w:ascii="Times New Roman" w:hAnsi="Times New Roman" w:hint="eastAsia"/>
                <w:szCs w:val="21"/>
              </w:rPr>
              <w:t>集气罩</w:t>
            </w:r>
          </w:p>
        </w:tc>
        <w:tc>
          <w:tcPr>
            <w:tcW w:w="1843" w:type="dxa"/>
            <w:vMerge w:val="restart"/>
            <w:tcBorders>
              <w:top w:val="single" w:sz="6" w:space="0" w:color="000000"/>
            </w:tcBorders>
            <w:vAlign w:val="center"/>
          </w:tcPr>
          <w:p w:rsidR="00C010EC" w:rsidRPr="008E3BD5" w:rsidRDefault="00C010EC" w:rsidP="008E3BD5">
            <w:pPr>
              <w:adjustRightInd w:val="0"/>
              <w:snapToGrid w:val="0"/>
              <w:jc w:val="center"/>
              <w:rPr>
                <w:rFonts w:ascii="Times New Roman" w:hAnsi="Times New Roman"/>
                <w:szCs w:val="21"/>
              </w:rPr>
            </w:pPr>
            <w:r>
              <w:rPr>
                <w:rFonts w:ascii="Times New Roman" w:hAnsi="Times New Roman"/>
                <w:szCs w:val="21"/>
              </w:rPr>
              <w:t>一套光氧催化净化器</w:t>
            </w:r>
            <w:r w:rsidR="00396267">
              <w:rPr>
                <w:rFonts w:ascii="Times New Roman" w:hAnsi="Times New Roman" w:hint="eastAsia"/>
                <w:szCs w:val="21"/>
              </w:rPr>
              <w:t>1#</w:t>
            </w:r>
            <w:r>
              <w:rPr>
                <w:rFonts w:ascii="Times New Roman" w:hAnsi="Times New Roman"/>
                <w:szCs w:val="21"/>
              </w:rPr>
              <w:t>+</w:t>
            </w:r>
            <w:r>
              <w:rPr>
                <w:rFonts w:ascii="Times New Roman" w:hAnsi="Times New Roman"/>
                <w:szCs w:val="21"/>
              </w:rPr>
              <w:t>活性炭吸附装置</w:t>
            </w:r>
            <w:r w:rsidR="00396267">
              <w:rPr>
                <w:rFonts w:ascii="Times New Roman" w:hAnsi="Times New Roman" w:hint="eastAsia"/>
                <w:szCs w:val="21"/>
              </w:rPr>
              <w:t>1#</w:t>
            </w:r>
            <w:r w:rsidR="00396267">
              <w:rPr>
                <w:rFonts w:ascii="Times New Roman" w:hAnsi="Times New Roman" w:hint="eastAsia"/>
                <w:szCs w:val="21"/>
              </w:rPr>
              <w:t>，安装在线监测装置（（利旧））</w:t>
            </w:r>
          </w:p>
        </w:tc>
        <w:tc>
          <w:tcPr>
            <w:tcW w:w="1007" w:type="dxa"/>
            <w:vMerge/>
            <w:vAlign w:val="center"/>
          </w:tcPr>
          <w:p w:rsidR="00C010EC" w:rsidRDefault="00C010EC" w:rsidP="008E3BD5">
            <w:pPr>
              <w:adjustRightInd w:val="0"/>
              <w:snapToGrid w:val="0"/>
              <w:jc w:val="center"/>
              <w:rPr>
                <w:rFonts w:ascii="Times New Roman" w:hAnsi="Times New Roman"/>
                <w:szCs w:val="21"/>
              </w:rPr>
            </w:pPr>
          </w:p>
        </w:tc>
        <w:tc>
          <w:tcPr>
            <w:tcW w:w="2678" w:type="dxa"/>
            <w:vMerge/>
            <w:vAlign w:val="center"/>
          </w:tcPr>
          <w:p w:rsidR="00C010EC" w:rsidRDefault="00C010EC" w:rsidP="008E3BD5">
            <w:pPr>
              <w:adjustRightInd w:val="0"/>
              <w:snapToGrid w:val="0"/>
              <w:jc w:val="center"/>
              <w:rPr>
                <w:rFonts w:ascii="Times New Roman" w:hAnsi="Times New Roman"/>
                <w:szCs w:val="21"/>
              </w:rPr>
            </w:pPr>
          </w:p>
        </w:tc>
        <w:tc>
          <w:tcPr>
            <w:tcW w:w="2410" w:type="dxa"/>
            <w:vMerge/>
            <w:vAlign w:val="center"/>
          </w:tcPr>
          <w:p w:rsidR="00C010EC" w:rsidRDefault="00C010EC" w:rsidP="008E3BD5">
            <w:pPr>
              <w:adjustRightInd w:val="0"/>
              <w:snapToGrid w:val="0"/>
              <w:jc w:val="center"/>
              <w:rPr>
                <w:rFonts w:ascii="Times New Roman" w:hAnsi="Times New Roman"/>
                <w:szCs w:val="21"/>
              </w:rPr>
            </w:pPr>
          </w:p>
        </w:tc>
      </w:tr>
      <w:tr w:rsidR="00C010EC" w:rsidTr="00E634DE">
        <w:trPr>
          <w:trHeight w:val="791"/>
        </w:trPr>
        <w:tc>
          <w:tcPr>
            <w:tcW w:w="809" w:type="dxa"/>
            <w:vMerge/>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vAlign w:val="center"/>
          </w:tcPr>
          <w:p w:rsidR="00C010EC" w:rsidRDefault="00C010EC" w:rsidP="008E3BD5">
            <w:pPr>
              <w:adjustRightInd w:val="0"/>
              <w:snapToGrid w:val="0"/>
              <w:jc w:val="center"/>
              <w:rPr>
                <w:rFonts w:ascii="Times New Roman" w:hAnsi="Times New Roman"/>
                <w:szCs w:val="21"/>
              </w:rPr>
            </w:pPr>
          </w:p>
        </w:tc>
        <w:tc>
          <w:tcPr>
            <w:tcW w:w="1560"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清洗枪头</w:t>
            </w:r>
          </w:p>
        </w:tc>
        <w:tc>
          <w:tcPr>
            <w:tcW w:w="1559" w:type="dxa"/>
            <w:tcBorders>
              <w:top w:val="single" w:sz="6" w:space="0" w:color="000000"/>
              <w:bottom w:val="single" w:sz="6"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二氯甲烷</w:t>
            </w:r>
          </w:p>
        </w:tc>
        <w:tc>
          <w:tcPr>
            <w:tcW w:w="1134" w:type="dxa"/>
            <w:vMerge/>
            <w:tcBorders>
              <w:bottom w:val="single" w:sz="6" w:space="0" w:color="000000"/>
            </w:tcBorders>
            <w:vAlign w:val="center"/>
          </w:tcPr>
          <w:p w:rsidR="00C010EC" w:rsidRPr="007E3461" w:rsidRDefault="00C010EC" w:rsidP="008E3BD5">
            <w:pPr>
              <w:adjustRightInd w:val="0"/>
              <w:snapToGrid w:val="0"/>
              <w:jc w:val="center"/>
              <w:rPr>
                <w:rFonts w:ascii="Times New Roman" w:hAnsi="Times New Roman"/>
                <w:szCs w:val="21"/>
              </w:rPr>
            </w:pPr>
          </w:p>
        </w:tc>
        <w:tc>
          <w:tcPr>
            <w:tcW w:w="1843" w:type="dxa"/>
            <w:vMerge/>
            <w:tcBorders>
              <w:bottom w:val="single" w:sz="6" w:space="0" w:color="000000"/>
            </w:tcBorders>
            <w:vAlign w:val="center"/>
          </w:tcPr>
          <w:p w:rsidR="00C010EC" w:rsidRDefault="00C010EC" w:rsidP="008E3BD5">
            <w:pPr>
              <w:adjustRightInd w:val="0"/>
              <w:snapToGrid w:val="0"/>
              <w:jc w:val="center"/>
              <w:rPr>
                <w:rFonts w:ascii="Times New Roman" w:hAnsi="Times New Roman"/>
                <w:szCs w:val="21"/>
              </w:rPr>
            </w:pPr>
          </w:p>
        </w:tc>
        <w:tc>
          <w:tcPr>
            <w:tcW w:w="1007" w:type="dxa"/>
            <w:vMerge/>
            <w:vAlign w:val="center"/>
          </w:tcPr>
          <w:p w:rsidR="00C010EC" w:rsidRDefault="00C010EC" w:rsidP="008E3BD5">
            <w:pPr>
              <w:adjustRightInd w:val="0"/>
              <w:snapToGrid w:val="0"/>
              <w:jc w:val="center"/>
              <w:rPr>
                <w:rFonts w:ascii="Times New Roman" w:hAnsi="Times New Roman"/>
                <w:szCs w:val="21"/>
              </w:rPr>
            </w:pPr>
          </w:p>
        </w:tc>
        <w:tc>
          <w:tcPr>
            <w:tcW w:w="2678" w:type="dxa"/>
            <w:vMerge/>
            <w:vAlign w:val="center"/>
          </w:tcPr>
          <w:p w:rsidR="00C010EC" w:rsidRDefault="00C010EC" w:rsidP="008E3BD5">
            <w:pPr>
              <w:adjustRightInd w:val="0"/>
              <w:snapToGrid w:val="0"/>
              <w:jc w:val="center"/>
              <w:rPr>
                <w:rFonts w:ascii="Times New Roman" w:hAnsi="Times New Roman"/>
                <w:szCs w:val="21"/>
              </w:rPr>
            </w:pPr>
          </w:p>
        </w:tc>
        <w:tc>
          <w:tcPr>
            <w:tcW w:w="2410" w:type="dxa"/>
            <w:vMerge/>
            <w:vAlign w:val="center"/>
          </w:tcPr>
          <w:p w:rsidR="00C010EC" w:rsidRDefault="00C010EC" w:rsidP="008E3BD5">
            <w:pPr>
              <w:adjustRightInd w:val="0"/>
              <w:snapToGrid w:val="0"/>
              <w:jc w:val="center"/>
              <w:rPr>
                <w:rFonts w:ascii="Times New Roman" w:hAnsi="Times New Roman"/>
                <w:szCs w:val="21"/>
              </w:rPr>
            </w:pPr>
          </w:p>
        </w:tc>
      </w:tr>
      <w:tr w:rsidR="00152B78" w:rsidTr="008E3BD5">
        <w:trPr>
          <w:trHeight w:val="70"/>
        </w:trPr>
        <w:tc>
          <w:tcPr>
            <w:tcW w:w="809" w:type="dxa"/>
            <w:vMerge/>
            <w:vAlign w:val="center"/>
          </w:tcPr>
          <w:p w:rsidR="00152B78" w:rsidRDefault="00152B78" w:rsidP="008E3BD5">
            <w:pPr>
              <w:adjustRightInd w:val="0"/>
              <w:snapToGrid w:val="0"/>
              <w:jc w:val="center"/>
              <w:rPr>
                <w:rFonts w:ascii="Times New Roman" w:hAnsi="Times New Roman"/>
                <w:szCs w:val="21"/>
              </w:rPr>
            </w:pPr>
          </w:p>
        </w:tc>
        <w:tc>
          <w:tcPr>
            <w:tcW w:w="1000" w:type="dxa"/>
            <w:gridSpan w:val="2"/>
            <w:vMerge w:val="restart"/>
            <w:vAlign w:val="center"/>
          </w:tcPr>
          <w:p w:rsidR="00152B78" w:rsidRDefault="00C010EC" w:rsidP="008E3BD5">
            <w:pPr>
              <w:adjustRightInd w:val="0"/>
              <w:snapToGrid w:val="0"/>
              <w:jc w:val="center"/>
              <w:rPr>
                <w:rFonts w:ascii="Times New Roman" w:hAnsi="Times New Roman"/>
                <w:szCs w:val="21"/>
              </w:rPr>
            </w:pPr>
            <w:r>
              <w:rPr>
                <w:rFonts w:ascii="Times New Roman" w:hAnsi="Times New Roman" w:hint="eastAsia"/>
                <w:szCs w:val="21"/>
              </w:rPr>
              <w:t>50</w:t>
            </w:r>
            <w:r w:rsidR="00696BF6">
              <w:rPr>
                <w:rFonts w:ascii="Times New Roman" w:hAnsi="Times New Roman" w:hint="eastAsia"/>
                <w:szCs w:val="21"/>
              </w:rPr>
              <w:t>万米</w:t>
            </w:r>
            <w:r w:rsidR="00696BF6">
              <w:rPr>
                <w:rFonts w:ascii="Times New Roman" w:hAnsi="Times New Roman" w:hint="eastAsia"/>
                <w:szCs w:val="21"/>
              </w:rPr>
              <w:t>/a</w:t>
            </w:r>
            <w:r w:rsidR="00696BF6">
              <w:rPr>
                <w:rFonts w:ascii="Times New Roman" w:hAnsi="Times New Roman" w:hint="eastAsia"/>
                <w:szCs w:val="21"/>
              </w:rPr>
              <w:t>金属板</w:t>
            </w:r>
            <w:r w:rsidR="00152B78">
              <w:rPr>
                <w:rFonts w:ascii="Times New Roman" w:hAnsi="Times New Roman"/>
                <w:szCs w:val="21"/>
              </w:rPr>
              <w:t>生产过程</w:t>
            </w:r>
          </w:p>
        </w:tc>
        <w:tc>
          <w:tcPr>
            <w:tcW w:w="1560" w:type="dxa"/>
            <w:tcBorders>
              <w:top w:val="single" w:sz="6" w:space="0" w:color="000000"/>
            </w:tcBorders>
            <w:vAlign w:val="center"/>
          </w:tcPr>
          <w:p w:rsidR="00152B78" w:rsidRPr="007E3461" w:rsidRDefault="00152B78" w:rsidP="008E3BD5">
            <w:pPr>
              <w:adjustRightInd w:val="0"/>
              <w:snapToGrid w:val="0"/>
              <w:jc w:val="center"/>
              <w:rPr>
                <w:rFonts w:ascii="Times New Roman" w:hAnsi="Times New Roman"/>
                <w:szCs w:val="21"/>
              </w:rPr>
            </w:pPr>
            <w:r>
              <w:rPr>
                <w:rFonts w:ascii="Times New Roman" w:hAnsi="Times New Roman" w:hint="eastAsia"/>
                <w:szCs w:val="21"/>
              </w:rPr>
              <w:t>分条</w:t>
            </w:r>
          </w:p>
        </w:tc>
        <w:tc>
          <w:tcPr>
            <w:tcW w:w="1559" w:type="dxa"/>
            <w:tcBorders>
              <w:top w:val="single" w:sz="6" w:space="0" w:color="000000"/>
            </w:tcBorders>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tcBorders>
              <w:top w:val="single" w:sz="6" w:space="0" w:color="000000"/>
            </w:tcBorders>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vMerge w:val="restart"/>
            <w:tcBorders>
              <w:top w:val="single" w:sz="6" w:space="0" w:color="000000"/>
            </w:tcBorders>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1</w:t>
            </w:r>
            <w:r>
              <w:rPr>
                <w:rFonts w:ascii="Times New Roman" w:hAnsi="Times New Roman" w:hint="eastAsia"/>
                <w:szCs w:val="21"/>
              </w:rPr>
              <w:t>台布袋除尘器</w:t>
            </w:r>
            <w:r w:rsidR="00396267">
              <w:rPr>
                <w:rFonts w:ascii="Times New Roman" w:hAnsi="Times New Roman" w:hint="eastAsia"/>
                <w:szCs w:val="21"/>
              </w:rPr>
              <w:t>4#</w:t>
            </w:r>
            <w:r w:rsidR="00396267">
              <w:rPr>
                <w:rFonts w:ascii="Times New Roman" w:hAnsi="Times New Roman" w:hint="eastAsia"/>
                <w:szCs w:val="21"/>
              </w:rPr>
              <w:t>（新建）</w:t>
            </w:r>
          </w:p>
        </w:tc>
        <w:tc>
          <w:tcPr>
            <w:tcW w:w="1007" w:type="dxa"/>
            <w:vMerge w:val="restart"/>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一根</w:t>
            </w:r>
            <w:r>
              <w:rPr>
                <w:rFonts w:ascii="Times New Roman" w:hAnsi="Times New Roman" w:hint="eastAsia"/>
                <w:szCs w:val="21"/>
              </w:rPr>
              <w:t>1</w:t>
            </w:r>
            <w:r>
              <w:rPr>
                <w:rFonts w:ascii="Times New Roman" w:hAnsi="Times New Roman"/>
                <w:szCs w:val="21"/>
              </w:rPr>
              <w:t>5m</w:t>
            </w:r>
            <w:r>
              <w:rPr>
                <w:rFonts w:ascii="Times New Roman" w:hAnsi="Times New Roman"/>
                <w:szCs w:val="21"/>
              </w:rPr>
              <w:t>高排气筒</w:t>
            </w:r>
          </w:p>
          <w:p w:rsidR="00152B78" w:rsidRDefault="00152B78" w:rsidP="008E3BD5">
            <w:pPr>
              <w:adjustRightInd w:val="0"/>
              <w:snapToGrid w:val="0"/>
              <w:jc w:val="center"/>
              <w:rPr>
                <w:rFonts w:ascii="Times New Roman" w:hAnsi="Times New Roman"/>
                <w:szCs w:val="21"/>
              </w:rPr>
            </w:pPr>
            <w:r>
              <w:rPr>
                <w:rFonts w:ascii="Times New Roman" w:hAnsi="Times New Roman"/>
                <w:b/>
                <w:szCs w:val="21"/>
              </w:rPr>
              <w:t>（</w:t>
            </w:r>
            <w:r>
              <w:rPr>
                <w:rFonts w:ascii="Times New Roman" w:hAnsi="Times New Roman" w:hint="eastAsia"/>
                <w:b/>
                <w:szCs w:val="21"/>
              </w:rPr>
              <w:t>2</w:t>
            </w:r>
            <w:r>
              <w:rPr>
                <w:rFonts w:ascii="Times New Roman" w:hAnsi="Times New Roman"/>
                <w:b/>
                <w:szCs w:val="21"/>
              </w:rPr>
              <w:t>号）</w:t>
            </w:r>
          </w:p>
        </w:tc>
        <w:tc>
          <w:tcPr>
            <w:tcW w:w="2678" w:type="dxa"/>
            <w:vMerge w:val="restart"/>
            <w:vAlign w:val="center"/>
          </w:tcPr>
          <w:p w:rsidR="00152B78" w:rsidRDefault="00152B78" w:rsidP="008E3BD5">
            <w:pPr>
              <w:adjustRightInd w:val="0"/>
              <w:snapToGrid w:val="0"/>
              <w:jc w:val="center"/>
              <w:rPr>
                <w:rFonts w:ascii="Times New Roman" w:hAnsi="Times New Roman"/>
                <w:b/>
                <w:szCs w:val="21"/>
              </w:rPr>
            </w:pPr>
            <w:r w:rsidRPr="00152B78">
              <w:rPr>
                <w:rFonts w:ascii="Times New Roman" w:hAnsi="Times New Roman" w:hint="eastAsia"/>
                <w:b/>
                <w:szCs w:val="21"/>
              </w:rPr>
              <w:t>颗粒物：</w:t>
            </w:r>
          </w:p>
          <w:p w:rsidR="00152B78" w:rsidRDefault="00152B78" w:rsidP="00152B78">
            <w:pPr>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20</w:t>
            </w:r>
            <w:r>
              <w:rPr>
                <w:rFonts w:ascii="Times New Roman" w:hAnsi="Times New Roman"/>
              </w:rPr>
              <w:t>mg/m</w:t>
            </w:r>
            <w:r>
              <w:rPr>
                <w:rFonts w:ascii="Times New Roman" w:hAnsi="Times New Roman"/>
                <w:vertAlign w:val="superscript"/>
              </w:rPr>
              <w:t>3</w:t>
            </w:r>
          </w:p>
          <w:p w:rsidR="00152B78" w:rsidRPr="00152B78" w:rsidRDefault="00152B78" w:rsidP="00152B78">
            <w:pPr>
              <w:adjustRightInd w:val="0"/>
              <w:snapToGrid w:val="0"/>
              <w:jc w:val="center"/>
              <w:rPr>
                <w:rFonts w:ascii="Times New Roman" w:hAnsi="Times New Roman"/>
                <w:b/>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152B78" w:rsidRDefault="00152B78" w:rsidP="008E3BD5">
            <w:pPr>
              <w:adjustRightInd w:val="0"/>
              <w:snapToGrid w:val="0"/>
              <w:jc w:val="center"/>
              <w:rPr>
                <w:rFonts w:ascii="Times New Roman" w:hAnsi="Times New Roman"/>
                <w:b/>
                <w:szCs w:val="21"/>
              </w:rPr>
            </w:pPr>
            <w:r w:rsidRPr="00152B78">
              <w:rPr>
                <w:rFonts w:ascii="Times New Roman" w:hAnsi="Times New Roman" w:hint="eastAsia"/>
                <w:b/>
                <w:szCs w:val="21"/>
              </w:rPr>
              <w:t>MDI</w:t>
            </w:r>
            <w:r w:rsidRPr="00152B78">
              <w:rPr>
                <w:rFonts w:ascii="Times New Roman" w:hAnsi="Times New Roman" w:hint="eastAsia"/>
                <w:b/>
                <w:szCs w:val="21"/>
              </w:rPr>
              <w:t>：</w:t>
            </w:r>
          </w:p>
          <w:p w:rsidR="00152B78" w:rsidRDefault="00152B78" w:rsidP="00152B78">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1</w:t>
            </w:r>
            <w:r>
              <w:rPr>
                <w:rFonts w:ascii="Times New Roman" w:hAnsi="Times New Roman"/>
              </w:rPr>
              <w:t>mg/m</w:t>
            </w:r>
            <w:r>
              <w:rPr>
                <w:rFonts w:ascii="Times New Roman" w:hAnsi="Times New Roman"/>
                <w:vertAlign w:val="superscript"/>
              </w:rPr>
              <w:t>3</w:t>
            </w:r>
          </w:p>
          <w:p w:rsidR="00152B78" w:rsidRDefault="00152B78" w:rsidP="00152B78">
            <w:pPr>
              <w:adjustRightInd w:val="0"/>
              <w:snapToGrid w:val="0"/>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152B78" w:rsidRDefault="00152B78" w:rsidP="00152B78">
            <w:pPr>
              <w:adjustRightInd w:val="0"/>
              <w:snapToGrid w:val="0"/>
              <w:jc w:val="center"/>
              <w:rPr>
                <w:rFonts w:ascii="Times New Roman" w:hAnsi="Times New Roman"/>
                <w:b/>
                <w:szCs w:val="21"/>
              </w:rPr>
            </w:pPr>
            <w:r w:rsidRPr="00152B78">
              <w:rPr>
                <w:rFonts w:ascii="Times New Roman" w:hAnsi="Times New Roman" w:hint="eastAsia"/>
                <w:b/>
                <w:szCs w:val="21"/>
              </w:rPr>
              <w:t>非甲烷总烃：</w:t>
            </w:r>
          </w:p>
          <w:p w:rsidR="00152B78" w:rsidRDefault="00152B78" w:rsidP="00152B78">
            <w:pPr>
              <w:snapToGrid w:val="0"/>
              <w:jc w:val="center"/>
              <w:rPr>
                <w:rFonts w:ascii="Times New Roman" w:hAnsi="Times New Roman"/>
              </w:rPr>
            </w:pPr>
            <w:r>
              <w:rPr>
                <w:rFonts w:ascii="Times New Roman" w:hAnsi="Times New Roman" w:hint="eastAsia"/>
              </w:rPr>
              <w:t>排放限值</w:t>
            </w:r>
            <w:r>
              <w:rPr>
                <w:rFonts w:ascii="Times New Roman" w:hAnsi="Times New Roman"/>
              </w:rPr>
              <w:t>：</w:t>
            </w:r>
            <w:r>
              <w:rPr>
                <w:rFonts w:ascii="Times New Roman" w:hAnsi="Times New Roman" w:hint="eastAsia"/>
              </w:rPr>
              <w:t>6</w:t>
            </w:r>
            <w:r>
              <w:rPr>
                <w:rFonts w:ascii="Times New Roman" w:hAnsi="Times New Roman"/>
              </w:rPr>
              <w:t>0mg/m</w:t>
            </w:r>
            <w:r>
              <w:rPr>
                <w:rFonts w:ascii="Times New Roman" w:hAnsi="Times New Roman"/>
                <w:vertAlign w:val="superscript"/>
              </w:rPr>
              <w:t>3</w:t>
            </w:r>
          </w:p>
          <w:p w:rsidR="00152B78" w:rsidRDefault="00152B78" w:rsidP="00152B78">
            <w:pPr>
              <w:jc w:val="center"/>
              <w:rPr>
                <w:rFonts w:ascii="Times New Roman" w:hAnsi="Times New Roman"/>
                <w:szCs w:val="21"/>
              </w:rPr>
            </w:pPr>
            <w:r>
              <w:rPr>
                <w:rFonts w:ascii="Times New Roman" w:hAnsi="Times New Roman" w:hint="eastAsia"/>
                <w:szCs w:val="21"/>
              </w:rPr>
              <w:t>不低于</w:t>
            </w:r>
            <w:r>
              <w:rPr>
                <w:rFonts w:ascii="Times New Roman" w:hAnsi="Times New Roman" w:hint="eastAsia"/>
                <w:szCs w:val="21"/>
              </w:rPr>
              <w:t>15m</w:t>
            </w:r>
            <w:r>
              <w:rPr>
                <w:rFonts w:ascii="Times New Roman" w:hAnsi="Times New Roman" w:hint="eastAsia"/>
                <w:szCs w:val="21"/>
              </w:rPr>
              <w:t>高排气筒</w:t>
            </w:r>
          </w:p>
          <w:p w:rsidR="00152B78" w:rsidRDefault="00152B78" w:rsidP="00C010EC">
            <w:pPr>
              <w:snapToGrid w:val="0"/>
              <w:jc w:val="center"/>
              <w:rPr>
                <w:rFonts w:ascii="Times New Roman" w:hAnsi="Times New Roman"/>
              </w:rPr>
            </w:pPr>
            <w:r>
              <w:rPr>
                <w:rFonts w:ascii="Times New Roman" w:hAnsi="Times New Roman" w:hint="eastAsia"/>
              </w:rPr>
              <w:t>单位产品非甲烷总烃排放量：</w:t>
            </w:r>
            <w:r>
              <w:rPr>
                <w:rFonts w:ascii="Times New Roman" w:hAnsi="Times New Roman" w:hint="eastAsia"/>
              </w:rPr>
              <w:t>0.3k</w:t>
            </w:r>
            <w:r>
              <w:rPr>
                <w:rFonts w:ascii="Times New Roman" w:hAnsi="Times New Roman"/>
              </w:rPr>
              <w:t>g/</w:t>
            </w:r>
            <w:r>
              <w:rPr>
                <w:rFonts w:ascii="Times New Roman" w:hAnsi="Times New Roman" w:hint="eastAsia"/>
              </w:rPr>
              <w:t>t</w:t>
            </w:r>
            <w:r>
              <w:rPr>
                <w:rFonts w:ascii="Times New Roman" w:hAnsi="Times New Roman" w:hint="eastAsia"/>
              </w:rPr>
              <w:t>产品</w:t>
            </w:r>
          </w:p>
          <w:p w:rsidR="00152B78" w:rsidRPr="00152B78" w:rsidRDefault="00152B78" w:rsidP="00152B78">
            <w:pPr>
              <w:adjustRightInd w:val="0"/>
              <w:snapToGrid w:val="0"/>
              <w:jc w:val="center"/>
              <w:rPr>
                <w:rFonts w:ascii="Times New Roman" w:hAnsi="Times New Roman"/>
                <w:b/>
                <w:szCs w:val="21"/>
              </w:rPr>
            </w:pPr>
            <w:r w:rsidRPr="00152B78">
              <w:rPr>
                <w:rFonts w:ascii="Times New Roman" w:hAnsi="Times New Roman" w:hint="eastAsia"/>
                <w:b/>
              </w:rPr>
              <w:t>二氯甲烷：</w:t>
            </w:r>
          </w:p>
          <w:p w:rsidR="00152B78" w:rsidRPr="00152B78" w:rsidRDefault="00152B78" w:rsidP="00152B78">
            <w:pPr>
              <w:adjustRightInd w:val="0"/>
              <w:snapToGrid w:val="0"/>
              <w:jc w:val="center"/>
              <w:rPr>
                <w:rFonts w:ascii="Times New Roman" w:hAnsi="Times New Roman"/>
                <w:b/>
                <w:szCs w:val="21"/>
              </w:rPr>
            </w:pPr>
            <w:r>
              <w:rPr>
                <w:rFonts w:ascii="Times New Roman" w:hAnsi="Times New Roman" w:hint="eastAsia"/>
              </w:rPr>
              <w:t>排放限值：</w:t>
            </w:r>
            <w:r>
              <w:rPr>
                <w:rFonts w:ascii="Times New Roman" w:hAnsi="Times New Roman" w:hint="eastAsia"/>
              </w:rPr>
              <w:t>50</w:t>
            </w:r>
            <w:r>
              <w:rPr>
                <w:rFonts w:ascii="Times New Roman" w:hAnsi="Times New Roman"/>
              </w:rPr>
              <w:t xml:space="preserve"> mg/m</w:t>
            </w:r>
            <w:r>
              <w:rPr>
                <w:rFonts w:ascii="Times New Roman" w:hAnsi="Times New Roman"/>
                <w:vertAlign w:val="superscript"/>
              </w:rPr>
              <w:t>3</w:t>
            </w:r>
          </w:p>
        </w:tc>
        <w:tc>
          <w:tcPr>
            <w:tcW w:w="2410" w:type="dxa"/>
            <w:vMerge w:val="restart"/>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t>GB31572-2015</w:t>
            </w:r>
            <w:r>
              <w:rPr>
                <w:rFonts w:ascii="Times New Roman" w:hAnsi="Times New Roman" w:hint="eastAsia"/>
              </w:rPr>
              <w:t>）表</w:t>
            </w:r>
            <w:r>
              <w:rPr>
                <w:rFonts w:ascii="Times New Roman" w:hAnsi="Times New Roman" w:hint="eastAsia"/>
              </w:rPr>
              <w:t>5</w:t>
            </w:r>
            <w:r>
              <w:rPr>
                <w:rFonts w:ascii="Times New Roman" w:hAnsi="Times New Roman" w:hint="eastAsia"/>
              </w:rPr>
              <w:t>中大气污染物特别排放限值</w:t>
            </w:r>
          </w:p>
        </w:tc>
      </w:tr>
      <w:tr w:rsidR="00152B78" w:rsidTr="008E3BD5">
        <w:trPr>
          <w:trHeight w:val="70"/>
        </w:trPr>
        <w:tc>
          <w:tcPr>
            <w:tcW w:w="809" w:type="dxa"/>
            <w:vMerge/>
            <w:vAlign w:val="center"/>
          </w:tcPr>
          <w:p w:rsidR="00152B78" w:rsidRDefault="00152B78" w:rsidP="008E3BD5">
            <w:pPr>
              <w:adjustRightInd w:val="0"/>
              <w:snapToGrid w:val="0"/>
              <w:jc w:val="center"/>
              <w:rPr>
                <w:rFonts w:ascii="Times New Roman" w:hAnsi="Times New Roman"/>
                <w:szCs w:val="21"/>
              </w:rPr>
            </w:pPr>
          </w:p>
        </w:tc>
        <w:tc>
          <w:tcPr>
            <w:tcW w:w="1000" w:type="dxa"/>
            <w:gridSpan w:val="2"/>
            <w:vMerge/>
            <w:vAlign w:val="center"/>
          </w:tcPr>
          <w:p w:rsidR="00152B78" w:rsidRDefault="00152B78" w:rsidP="008E3BD5">
            <w:pPr>
              <w:adjustRightInd w:val="0"/>
              <w:snapToGrid w:val="0"/>
              <w:jc w:val="center"/>
              <w:rPr>
                <w:rFonts w:ascii="Times New Roman" w:hAnsi="Times New Roman"/>
                <w:szCs w:val="21"/>
              </w:rPr>
            </w:pPr>
          </w:p>
        </w:tc>
        <w:tc>
          <w:tcPr>
            <w:tcW w:w="1560"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侧面铣口</w:t>
            </w:r>
          </w:p>
        </w:tc>
        <w:tc>
          <w:tcPr>
            <w:tcW w:w="155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vMerge/>
            <w:vAlign w:val="center"/>
          </w:tcPr>
          <w:p w:rsidR="00152B78" w:rsidRDefault="00152B78" w:rsidP="008E3BD5">
            <w:pPr>
              <w:adjustRightInd w:val="0"/>
              <w:snapToGrid w:val="0"/>
              <w:jc w:val="center"/>
              <w:rPr>
                <w:rFonts w:ascii="Times New Roman" w:hAnsi="Times New Roman"/>
                <w:szCs w:val="21"/>
              </w:rPr>
            </w:pPr>
          </w:p>
        </w:tc>
        <w:tc>
          <w:tcPr>
            <w:tcW w:w="1007" w:type="dxa"/>
            <w:vMerge/>
            <w:vAlign w:val="center"/>
          </w:tcPr>
          <w:p w:rsidR="00152B78" w:rsidRDefault="00152B78" w:rsidP="008E3BD5">
            <w:pPr>
              <w:adjustRightInd w:val="0"/>
              <w:snapToGrid w:val="0"/>
              <w:jc w:val="center"/>
              <w:rPr>
                <w:rFonts w:ascii="Times New Roman" w:hAnsi="Times New Roman"/>
                <w:szCs w:val="21"/>
              </w:rPr>
            </w:pPr>
          </w:p>
        </w:tc>
        <w:tc>
          <w:tcPr>
            <w:tcW w:w="2678" w:type="dxa"/>
            <w:vMerge/>
            <w:vAlign w:val="center"/>
          </w:tcPr>
          <w:p w:rsidR="00152B78" w:rsidRDefault="00152B78" w:rsidP="008E3BD5">
            <w:pPr>
              <w:adjustRightInd w:val="0"/>
              <w:snapToGrid w:val="0"/>
              <w:jc w:val="center"/>
              <w:rPr>
                <w:rFonts w:ascii="Times New Roman" w:hAnsi="Times New Roman"/>
                <w:szCs w:val="21"/>
              </w:rPr>
            </w:pPr>
          </w:p>
        </w:tc>
        <w:tc>
          <w:tcPr>
            <w:tcW w:w="2410" w:type="dxa"/>
            <w:vMerge/>
            <w:vAlign w:val="center"/>
          </w:tcPr>
          <w:p w:rsidR="00152B78" w:rsidRDefault="00152B78" w:rsidP="008E3BD5">
            <w:pPr>
              <w:adjustRightInd w:val="0"/>
              <w:snapToGrid w:val="0"/>
              <w:jc w:val="center"/>
              <w:rPr>
                <w:rFonts w:ascii="Times New Roman" w:hAnsi="Times New Roman"/>
                <w:szCs w:val="21"/>
              </w:rPr>
            </w:pPr>
          </w:p>
        </w:tc>
      </w:tr>
      <w:tr w:rsidR="00152B78" w:rsidTr="008E3BD5">
        <w:trPr>
          <w:trHeight w:val="70"/>
        </w:trPr>
        <w:tc>
          <w:tcPr>
            <w:tcW w:w="809" w:type="dxa"/>
            <w:vMerge/>
            <w:vAlign w:val="center"/>
          </w:tcPr>
          <w:p w:rsidR="00152B78" w:rsidRDefault="00152B78" w:rsidP="008E3BD5">
            <w:pPr>
              <w:adjustRightInd w:val="0"/>
              <w:snapToGrid w:val="0"/>
              <w:jc w:val="center"/>
              <w:rPr>
                <w:rFonts w:ascii="Times New Roman" w:hAnsi="Times New Roman"/>
                <w:szCs w:val="21"/>
              </w:rPr>
            </w:pPr>
          </w:p>
        </w:tc>
        <w:tc>
          <w:tcPr>
            <w:tcW w:w="1000" w:type="dxa"/>
            <w:gridSpan w:val="2"/>
            <w:vMerge/>
            <w:vAlign w:val="center"/>
          </w:tcPr>
          <w:p w:rsidR="00152B78" w:rsidRDefault="00152B78" w:rsidP="008E3BD5">
            <w:pPr>
              <w:adjustRightInd w:val="0"/>
              <w:snapToGrid w:val="0"/>
              <w:jc w:val="center"/>
              <w:rPr>
                <w:rFonts w:ascii="Times New Roman" w:hAnsi="Times New Roman"/>
                <w:szCs w:val="21"/>
              </w:rPr>
            </w:pPr>
          </w:p>
        </w:tc>
        <w:tc>
          <w:tcPr>
            <w:tcW w:w="1560"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定长切割</w:t>
            </w:r>
          </w:p>
        </w:tc>
        <w:tc>
          <w:tcPr>
            <w:tcW w:w="155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粉尘</w:t>
            </w:r>
          </w:p>
        </w:tc>
        <w:tc>
          <w:tcPr>
            <w:tcW w:w="1134"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管道</w:t>
            </w:r>
          </w:p>
        </w:tc>
        <w:tc>
          <w:tcPr>
            <w:tcW w:w="1843" w:type="dxa"/>
            <w:vMerge/>
            <w:vAlign w:val="center"/>
          </w:tcPr>
          <w:p w:rsidR="00152B78" w:rsidRDefault="00152B78" w:rsidP="008E3BD5">
            <w:pPr>
              <w:adjustRightInd w:val="0"/>
              <w:snapToGrid w:val="0"/>
              <w:jc w:val="center"/>
              <w:rPr>
                <w:rFonts w:ascii="Times New Roman" w:hAnsi="Times New Roman"/>
                <w:szCs w:val="21"/>
              </w:rPr>
            </w:pPr>
          </w:p>
        </w:tc>
        <w:tc>
          <w:tcPr>
            <w:tcW w:w="1007" w:type="dxa"/>
            <w:vMerge/>
            <w:vAlign w:val="center"/>
          </w:tcPr>
          <w:p w:rsidR="00152B78" w:rsidRDefault="00152B78" w:rsidP="008E3BD5">
            <w:pPr>
              <w:adjustRightInd w:val="0"/>
              <w:snapToGrid w:val="0"/>
              <w:jc w:val="center"/>
              <w:rPr>
                <w:rFonts w:ascii="Times New Roman" w:hAnsi="Times New Roman"/>
                <w:szCs w:val="21"/>
              </w:rPr>
            </w:pPr>
          </w:p>
        </w:tc>
        <w:tc>
          <w:tcPr>
            <w:tcW w:w="2678" w:type="dxa"/>
            <w:vMerge/>
            <w:vAlign w:val="center"/>
          </w:tcPr>
          <w:p w:rsidR="00152B78" w:rsidRDefault="00152B78" w:rsidP="008E3BD5">
            <w:pPr>
              <w:adjustRightInd w:val="0"/>
              <w:snapToGrid w:val="0"/>
              <w:jc w:val="center"/>
              <w:rPr>
                <w:rFonts w:ascii="Times New Roman" w:hAnsi="Times New Roman"/>
                <w:szCs w:val="21"/>
              </w:rPr>
            </w:pPr>
          </w:p>
        </w:tc>
        <w:tc>
          <w:tcPr>
            <w:tcW w:w="2410" w:type="dxa"/>
            <w:vMerge/>
            <w:vAlign w:val="center"/>
          </w:tcPr>
          <w:p w:rsidR="00152B78" w:rsidRDefault="00152B78" w:rsidP="008E3BD5">
            <w:pPr>
              <w:adjustRightInd w:val="0"/>
              <w:snapToGrid w:val="0"/>
              <w:jc w:val="center"/>
              <w:rPr>
                <w:rFonts w:ascii="Times New Roman" w:hAnsi="Times New Roman"/>
                <w:szCs w:val="21"/>
              </w:rPr>
            </w:pPr>
          </w:p>
        </w:tc>
      </w:tr>
      <w:tr w:rsidR="00C010EC" w:rsidTr="008E3BD5">
        <w:trPr>
          <w:trHeight w:val="70"/>
        </w:trPr>
        <w:tc>
          <w:tcPr>
            <w:tcW w:w="809" w:type="dxa"/>
            <w:vMerge/>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vAlign w:val="center"/>
          </w:tcPr>
          <w:p w:rsidR="00C010EC" w:rsidRDefault="00C010EC" w:rsidP="008E3BD5">
            <w:pPr>
              <w:adjustRightInd w:val="0"/>
              <w:snapToGrid w:val="0"/>
              <w:jc w:val="center"/>
              <w:rPr>
                <w:rFonts w:ascii="Times New Roman" w:hAnsi="Times New Roman"/>
                <w:szCs w:val="21"/>
              </w:rPr>
            </w:pPr>
          </w:p>
        </w:tc>
        <w:tc>
          <w:tcPr>
            <w:tcW w:w="1560" w:type="dxa"/>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发泡、定型</w:t>
            </w:r>
          </w:p>
        </w:tc>
        <w:tc>
          <w:tcPr>
            <w:tcW w:w="1559" w:type="dxa"/>
            <w:vAlign w:val="center"/>
          </w:tcPr>
          <w:p w:rsidR="00C010EC" w:rsidRDefault="00C010EC" w:rsidP="00C010EC">
            <w:pPr>
              <w:adjustRightInd w:val="0"/>
              <w:snapToGrid w:val="0"/>
              <w:jc w:val="center"/>
              <w:rPr>
                <w:rFonts w:ascii="Times New Roman" w:hAnsi="Times New Roman"/>
                <w:szCs w:val="21"/>
              </w:rPr>
            </w:pPr>
            <w:r>
              <w:rPr>
                <w:rFonts w:ascii="Times New Roman" w:hAnsi="Times New Roman" w:hint="eastAsia"/>
                <w:szCs w:val="21"/>
              </w:rPr>
              <w:t>MDI</w:t>
            </w:r>
            <w:r>
              <w:rPr>
                <w:rFonts w:ascii="Times New Roman" w:hAnsi="Times New Roman" w:hint="eastAsia"/>
                <w:szCs w:val="21"/>
              </w:rPr>
              <w:t>、非甲烷总烃</w:t>
            </w:r>
          </w:p>
        </w:tc>
        <w:tc>
          <w:tcPr>
            <w:tcW w:w="1134" w:type="dxa"/>
            <w:vMerge w:val="restart"/>
            <w:vAlign w:val="center"/>
          </w:tcPr>
          <w:p w:rsidR="00C010EC" w:rsidRPr="007E3461" w:rsidRDefault="00A60D7A" w:rsidP="008E3BD5">
            <w:pPr>
              <w:adjustRightInd w:val="0"/>
              <w:snapToGrid w:val="0"/>
              <w:jc w:val="center"/>
              <w:rPr>
                <w:rFonts w:ascii="Times New Roman" w:hAnsi="Times New Roman"/>
                <w:szCs w:val="21"/>
              </w:rPr>
            </w:pPr>
            <w:r>
              <w:rPr>
                <w:rFonts w:ascii="Times New Roman" w:hAnsi="Times New Roman" w:hint="eastAsia"/>
                <w:szCs w:val="21"/>
              </w:rPr>
              <w:t>2</w:t>
            </w:r>
            <w:r>
              <w:rPr>
                <w:rFonts w:ascii="Times New Roman" w:hAnsi="Times New Roman" w:hint="eastAsia"/>
                <w:szCs w:val="21"/>
              </w:rPr>
              <w:t>个</w:t>
            </w:r>
            <w:r w:rsidR="00C010EC" w:rsidRPr="007E3461">
              <w:rPr>
                <w:rFonts w:ascii="Times New Roman" w:hAnsi="Times New Roman" w:hint="eastAsia"/>
                <w:szCs w:val="21"/>
              </w:rPr>
              <w:t>集气罩</w:t>
            </w:r>
          </w:p>
        </w:tc>
        <w:tc>
          <w:tcPr>
            <w:tcW w:w="1843" w:type="dxa"/>
            <w:vMerge w:val="restart"/>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szCs w:val="21"/>
              </w:rPr>
              <w:t>一套光氧催化净化器</w:t>
            </w:r>
            <w:r w:rsidR="00396267">
              <w:rPr>
                <w:rFonts w:ascii="Times New Roman" w:hAnsi="Times New Roman" w:hint="eastAsia"/>
                <w:szCs w:val="21"/>
              </w:rPr>
              <w:t>2#</w:t>
            </w:r>
            <w:r>
              <w:rPr>
                <w:rFonts w:ascii="Times New Roman" w:hAnsi="Times New Roman"/>
                <w:szCs w:val="21"/>
              </w:rPr>
              <w:t>+</w:t>
            </w:r>
            <w:r>
              <w:rPr>
                <w:rFonts w:ascii="Times New Roman" w:hAnsi="Times New Roman"/>
                <w:szCs w:val="21"/>
              </w:rPr>
              <w:t>活性炭吸附装置</w:t>
            </w:r>
            <w:r w:rsidR="00396267">
              <w:rPr>
                <w:rFonts w:ascii="Times New Roman" w:hAnsi="Times New Roman" w:hint="eastAsia"/>
                <w:szCs w:val="21"/>
              </w:rPr>
              <w:t>2#</w:t>
            </w:r>
            <w:r w:rsidR="00396267">
              <w:rPr>
                <w:rFonts w:ascii="Times New Roman" w:hAnsi="Times New Roman" w:hint="eastAsia"/>
                <w:szCs w:val="21"/>
              </w:rPr>
              <w:t>，安装在线监测装置（新增）</w:t>
            </w:r>
          </w:p>
          <w:p w:rsidR="00C010EC" w:rsidRDefault="00C010EC" w:rsidP="008E3BD5">
            <w:pPr>
              <w:adjustRightInd w:val="0"/>
              <w:snapToGrid w:val="0"/>
              <w:jc w:val="center"/>
              <w:rPr>
                <w:rFonts w:ascii="Times New Roman" w:hAnsi="Times New Roman"/>
                <w:szCs w:val="21"/>
              </w:rPr>
            </w:pPr>
          </w:p>
        </w:tc>
        <w:tc>
          <w:tcPr>
            <w:tcW w:w="1007" w:type="dxa"/>
            <w:vMerge/>
            <w:vAlign w:val="center"/>
          </w:tcPr>
          <w:p w:rsidR="00C010EC" w:rsidRDefault="00C010EC" w:rsidP="008E3BD5">
            <w:pPr>
              <w:adjustRightInd w:val="0"/>
              <w:snapToGrid w:val="0"/>
              <w:jc w:val="center"/>
              <w:rPr>
                <w:rFonts w:ascii="Times New Roman" w:hAnsi="Times New Roman"/>
                <w:szCs w:val="21"/>
              </w:rPr>
            </w:pPr>
          </w:p>
        </w:tc>
        <w:tc>
          <w:tcPr>
            <w:tcW w:w="2678" w:type="dxa"/>
            <w:vMerge/>
            <w:vAlign w:val="center"/>
          </w:tcPr>
          <w:p w:rsidR="00C010EC" w:rsidRDefault="00C010EC" w:rsidP="008E3BD5">
            <w:pPr>
              <w:adjustRightInd w:val="0"/>
              <w:snapToGrid w:val="0"/>
              <w:jc w:val="center"/>
              <w:rPr>
                <w:rFonts w:ascii="Times New Roman" w:hAnsi="Times New Roman"/>
                <w:szCs w:val="21"/>
              </w:rPr>
            </w:pPr>
          </w:p>
        </w:tc>
        <w:tc>
          <w:tcPr>
            <w:tcW w:w="2410" w:type="dxa"/>
            <w:vMerge/>
            <w:vAlign w:val="center"/>
          </w:tcPr>
          <w:p w:rsidR="00C010EC" w:rsidRDefault="00C010EC" w:rsidP="008E3BD5">
            <w:pPr>
              <w:adjustRightInd w:val="0"/>
              <w:snapToGrid w:val="0"/>
              <w:jc w:val="center"/>
              <w:rPr>
                <w:rFonts w:ascii="Times New Roman" w:hAnsi="Times New Roman"/>
                <w:szCs w:val="21"/>
              </w:rPr>
            </w:pPr>
          </w:p>
        </w:tc>
      </w:tr>
      <w:tr w:rsidR="00C010EC" w:rsidTr="00E634DE">
        <w:trPr>
          <w:trHeight w:val="456"/>
        </w:trPr>
        <w:tc>
          <w:tcPr>
            <w:tcW w:w="809"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1000" w:type="dxa"/>
            <w:gridSpan w:val="2"/>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1560" w:type="dxa"/>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清洗枪头</w:t>
            </w:r>
          </w:p>
        </w:tc>
        <w:tc>
          <w:tcPr>
            <w:tcW w:w="1559" w:type="dxa"/>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r>
              <w:rPr>
                <w:rFonts w:ascii="Times New Roman" w:hAnsi="Times New Roman" w:hint="eastAsia"/>
                <w:szCs w:val="21"/>
              </w:rPr>
              <w:t>二氯甲烷</w:t>
            </w:r>
          </w:p>
        </w:tc>
        <w:tc>
          <w:tcPr>
            <w:tcW w:w="1134" w:type="dxa"/>
            <w:vMerge/>
            <w:tcBorders>
              <w:bottom w:val="single" w:sz="12" w:space="0" w:color="000000"/>
            </w:tcBorders>
            <w:vAlign w:val="center"/>
          </w:tcPr>
          <w:p w:rsidR="00C010EC" w:rsidRDefault="00C010EC" w:rsidP="008E3BD5">
            <w:pPr>
              <w:jc w:val="center"/>
            </w:pPr>
          </w:p>
        </w:tc>
        <w:tc>
          <w:tcPr>
            <w:tcW w:w="1843"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1007"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2678"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c>
          <w:tcPr>
            <w:tcW w:w="2410" w:type="dxa"/>
            <w:vMerge/>
            <w:tcBorders>
              <w:bottom w:val="single" w:sz="12" w:space="0" w:color="000000"/>
            </w:tcBorders>
            <w:vAlign w:val="center"/>
          </w:tcPr>
          <w:p w:rsidR="00C010EC" w:rsidRDefault="00C010EC" w:rsidP="008E3BD5">
            <w:pPr>
              <w:adjustRightInd w:val="0"/>
              <w:snapToGrid w:val="0"/>
              <w:jc w:val="center"/>
              <w:rPr>
                <w:rFonts w:ascii="Times New Roman" w:hAnsi="Times New Roman"/>
                <w:szCs w:val="21"/>
              </w:rPr>
            </w:pPr>
          </w:p>
        </w:tc>
      </w:tr>
      <w:tr w:rsidR="00152B78" w:rsidTr="008E3BD5">
        <w:trPr>
          <w:trHeight w:val="70"/>
        </w:trPr>
        <w:tc>
          <w:tcPr>
            <w:tcW w:w="809" w:type="dxa"/>
            <w:vMerge/>
            <w:vAlign w:val="center"/>
          </w:tcPr>
          <w:p w:rsidR="00152B78" w:rsidRDefault="00152B78" w:rsidP="008E3BD5">
            <w:pPr>
              <w:adjustRightInd w:val="0"/>
              <w:snapToGrid w:val="0"/>
              <w:jc w:val="center"/>
              <w:rPr>
                <w:rFonts w:ascii="Times New Roman" w:hAnsi="Times New Roman"/>
                <w:szCs w:val="21"/>
              </w:rPr>
            </w:pPr>
          </w:p>
        </w:tc>
        <w:tc>
          <w:tcPr>
            <w:tcW w:w="1000" w:type="dxa"/>
            <w:gridSpan w:val="2"/>
            <w:vMerge w:val="restart"/>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厂区</w:t>
            </w:r>
          </w:p>
        </w:tc>
        <w:tc>
          <w:tcPr>
            <w:tcW w:w="1560" w:type="dxa"/>
            <w:vMerge w:val="restart"/>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生产过程</w:t>
            </w:r>
          </w:p>
        </w:tc>
        <w:tc>
          <w:tcPr>
            <w:tcW w:w="155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颗粒物</w:t>
            </w:r>
          </w:p>
        </w:tc>
        <w:tc>
          <w:tcPr>
            <w:tcW w:w="1134"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w:t>
            </w:r>
          </w:p>
        </w:tc>
        <w:tc>
          <w:tcPr>
            <w:tcW w:w="1843" w:type="dxa"/>
            <w:vAlign w:val="center"/>
          </w:tcPr>
          <w:p w:rsidR="00152B78" w:rsidRDefault="00152B78" w:rsidP="008E3BD5">
            <w:pPr>
              <w:jc w:val="center"/>
            </w:pPr>
            <w:r w:rsidRPr="004926E2">
              <w:rPr>
                <w:rFonts w:ascii="Times New Roman" w:hAnsi="Times New Roman"/>
                <w:szCs w:val="21"/>
              </w:rPr>
              <w:t>相应处理措施</w:t>
            </w:r>
          </w:p>
        </w:tc>
        <w:tc>
          <w:tcPr>
            <w:tcW w:w="1007"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无组织排放</w:t>
            </w:r>
          </w:p>
        </w:tc>
        <w:tc>
          <w:tcPr>
            <w:tcW w:w="2678" w:type="dxa"/>
            <w:vAlign w:val="center"/>
          </w:tcPr>
          <w:p w:rsidR="00152B78" w:rsidRDefault="00152B78" w:rsidP="00111811">
            <w:pPr>
              <w:jc w:val="center"/>
              <w:rPr>
                <w:rFonts w:ascii="Times New Roman" w:hAnsi="Times New Roman"/>
              </w:rPr>
            </w:pPr>
            <w:r>
              <w:rPr>
                <w:rFonts w:ascii="Times New Roman" w:hAnsi="Times New Roman" w:hint="eastAsia"/>
              </w:rPr>
              <w:t>浓度</w:t>
            </w:r>
            <w:r>
              <w:rPr>
                <w:rFonts w:ascii="Times New Roman" w:hAnsi="Times New Roman"/>
              </w:rPr>
              <w:t>限值：</w:t>
            </w:r>
            <w:r>
              <w:rPr>
                <w:rFonts w:ascii="Times New Roman" w:hAnsi="Times New Roman" w:hint="eastAsia"/>
              </w:rPr>
              <w:t>1</w:t>
            </w:r>
            <w:r>
              <w:rPr>
                <w:rFonts w:ascii="Times New Roman" w:hAnsi="Times New Roman"/>
              </w:rPr>
              <w:t>.0mg/m</w:t>
            </w:r>
            <w:r>
              <w:rPr>
                <w:rFonts w:ascii="Times New Roman" w:hAnsi="Times New Roman"/>
                <w:vertAlign w:val="superscript"/>
              </w:rPr>
              <w:t>3</w:t>
            </w:r>
          </w:p>
        </w:tc>
        <w:tc>
          <w:tcPr>
            <w:tcW w:w="2410" w:type="dxa"/>
            <w:vAlign w:val="center"/>
          </w:tcPr>
          <w:p w:rsidR="00152B78" w:rsidRDefault="00152B78" w:rsidP="00111811">
            <w:pPr>
              <w:jc w:val="center"/>
              <w:rPr>
                <w:rFonts w:ascii="Times New Roman" w:hAnsi="Times New Roman"/>
                <w:szCs w:val="21"/>
              </w:rPr>
            </w:pPr>
            <w:r>
              <w:rPr>
                <w:rFonts w:ascii="Times New Roman" w:hAnsi="Times New Roman" w:hint="eastAsia"/>
              </w:rPr>
              <w:t>《合成树脂工业污染物排放标准》</w:t>
            </w:r>
            <w:r>
              <w:rPr>
                <w:rFonts w:ascii="Times New Roman" w:hAnsi="Times New Roman" w:hint="eastAsia"/>
              </w:rPr>
              <w:lastRenderedPageBreak/>
              <w:t>（</w:t>
            </w:r>
            <w:r>
              <w:rPr>
                <w:rFonts w:ascii="Times New Roman" w:hAnsi="Times New Roman" w:hint="eastAsia"/>
              </w:rPr>
              <w:t>GB31572-2015</w:t>
            </w:r>
            <w:r>
              <w:rPr>
                <w:rFonts w:ascii="Times New Roman" w:hAnsi="Times New Roman" w:hint="eastAsia"/>
              </w:rPr>
              <w:t>）表</w:t>
            </w:r>
            <w:r>
              <w:rPr>
                <w:rFonts w:ascii="Times New Roman" w:hAnsi="Times New Roman" w:hint="eastAsia"/>
              </w:rPr>
              <w:t>9</w:t>
            </w:r>
            <w:r>
              <w:rPr>
                <w:rFonts w:ascii="Times New Roman" w:hAnsi="Times New Roman" w:hint="eastAsia"/>
              </w:rPr>
              <w:t>中企业边界大气污染物浓度限值</w:t>
            </w:r>
          </w:p>
        </w:tc>
      </w:tr>
      <w:tr w:rsidR="00152B78" w:rsidTr="008E3BD5">
        <w:trPr>
          <w:trHeight w:val="70"/>
        </w:trPr>
        <w:tc>
          <w:tcPr>
            <w:tcW w:w="809" w:type="dxa"/>
            <w:vMerge/>
            <w:vAlign w:val="center"/>
          </w:tcPr>
          <w:p w:rsidR="00152B78" w:rsidRDefault="00152B78" w:rsidP="008E3BD5">
            <w:pPr>
              <w:adjustRightInd w:val="0"/>
              <w:snapToGrid w:val="0"/>
              <w:jc w:val="center"/>
              <w:rPr>
                <w:rFonts w:ascii="Times New Roman" w:hAnsi="Times New Roman"/>
                <w:szCs w:val="21"/>
              </w:rPr>
            </w:pPr>
          </w:p>
        </w:tc>
        <w:tc>
          <w:tcPr>
            <w:tcW w:w="1000" w:type="dxa"/>
            <w:gridSpan w:val="2"/>
            <w:vMerge/>
            <w:vAlign w:val="center"/>
          </w:tcPr>
          <w:p w:rsidR="00152B78" w:rsidRDefault="00152B78" w:rsidP="008E3BD5">
            <w:pPr>
              <w:adjustRightInd w:val="0"/>
              <w:snapToGrid w:val="0"/>
              <w:jc w:val="center"/>
              <w:rPr>
                <w:rFonts w:ascii="Times New Roman" w:hAnsi="Times New Roman"/>
                <w:szCs w:val="21"/>
              </w:rPr>
            </w:pPr>
          </w:p>
        </w:tc>
        <w:tc>
          <w:tcPr>
            <w:tcW w:w="1560" w:type="dxa"/>
            <w:vMerge/>
            <w:vAlign w:val="center"/>
          </w:tcPr>
          <w:p w:rsidR="00152B78" w:rsidRDefault="00152B78" w:rsidP="008E3BD5">
            <w:pPr>
              <w:adjustRightInd w:val="0"/>
              <w:snapToGrid w:val="0"/>
              <w:jc w:val="center"/>
              <w:rPr>
                <w:rFonts w:ascii="Times New Roman" w:hAnsi="Times New Roman"/>
                <w:szCs w:val="21"/>
              </w:rPr>
            </w:pPr>
          </w:p>
        </w:tc>
        <w:tc>
          <w:tcPr>
            <w:tcW w:w="1559" w:type="dxa"/>
            <w:vAlign w:val="center"/>
          </w:tcPr>
          <w:p w:rsidR="00152B78" w:rsidRDefault="00152B78" w:rsidP="008E3BD5">
            <w:pPr>
              <w:jc w:val="center"/>
              <w:rPr>
                <w:rFonts w:ascii="Times New Roman" w:hAnsi="Times New Roman"/>
                <w:szCs w:val="21"/>
              </w:rPr>
            </w:pPr>
            <w:r>
              <w:rPr>
                <w:rFonts w:ascii="Times New Roman" w:hAnsi="Times New Roman"/>
                <w:szCs w:val="21"/>
              </w:rPr>
              <w:t>非甲烷总烃</w:t>
            </w:r>
          </w:p>
        </w:tc>
        <w:tc>
          <w:tcPr>
            <w:tcW w:w="1134"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w:t>
            </w:r>
          </w:p>
        </w:tc>
        <w:tc>
          <w:tcPr>
            <w:tcW w:w="1843" w:type="dxa"/>
            <w:vAlign w:val="center"/>
          </w:tcPr>
          <w:p w:rsidR="00152B78" w:rsidRDefault="00152B78" w:rsidP="008E3BD5">
            <w:pPr>
              <w:jc w:val="center"/>
            </w:pPr>
            <w:r w:rsidRPr="004926E2">
              <w:rPr>
                <w:rFonts w:ascii="Times New Roman" w:hAnsi="Times New Roman"/>
                <w:szCs w:val="21"/>
              </w:rPr>
              <w:t>相应处理措施</w:t>
            </w:r>
          </w:p>
        </w:tc>
        <w:tc>
          <w:tcPr>
            <w:tcW w:w="1007"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无组织排放</w:t>
            </w:r>
          </w:p>
        </w:tc>
        <w:tc>
          <w:tcPr>
            <w:tcW w:w="2678" w:type="dxa"/>
            <w:vAlign w:val="center"/>
          </w:tcPr>
          <w:p w:rsidR="00152B78" w:rsidRPr="00320943" w:rsidRDefault="00152B78" w:rsidP="00111811">
            <w:pPr>
              <w:jc w:val="center"/>
              <w:rPr>
                <w:rFonts w:ascii="Times New Roman" w:hAnsi="Times New Roman"/>
                <w:szCs w:val="21"/>
              </w:rPr>
            </w:pPr>
            <w:r w:rsidRPr="00320943">
              <w:rPr>
                <w:rFonts w:ascii="Times New Roman"/>
                <w:szCs w:val="21"/>
              </w:rPr>
              <w:t>非甲烷总烃企业边界浓度限值：</w:t>
            </w:r>
            <w:r w:rsidRPr="00320943">
              <w:rPr>
                <w:rFonts w:ascii="Times New Roman" w:hAnsi="Times New Roman"/>
                <w:szCs w:val="21"/>
              </w:rPr>
              <w:t>2.0mg/m</w:t>
            </w:r>
            <w:r w:rsidRPr="00320943">
              <w:rPr>
                <w:rFonts w:ascii="Times New Roman" w:hAnsi="Times New Roman"/>
                <w:szCs w:val="21"/>
                <w:vertAlign w:val="superscript"/>
              </w:rPr>
              <w:t>3</w:t>
            </w:r>
          </w:p>
        </w:tc>
        <w:tc>
          <w:tcPr>
            <w:tcW w:w="2410" w:type="dxa"/>
            <w:vAlign w:val="center"/>
          </w:tcPr>
          <w:p w:rsidR="00152B78" w:rsidRPr="00320943" w:rsidRDefault="00152B78" w:rsidP="00111811">
            <w:pPr>
              <w:jc w:val="center"/>
              <w:rPr>
                <w:rFonts w:ascii="Times New Roman" w:hAnsi="Times New Roman"/>
                <w:szCs w:val="21"/>
              </w:rPr>
            </w:pPr>
            <w:r w:rsidRPr="00320943">
              <w:rPr>
                <w:rFonts w:ascii="Times New Roman"/>
                <w:szCs w:val="21"/>
              </w:rPr>
              <w:t>《工业企业挥发性有机物排放控制标准》（</w:t>
            </w:r>
            <w:r w:rsidRPr="00320943">
              <w:rPr>
                <w:rFonts w:ascii="Times New Roman" w:hAnsi="Times New Roman"/>
                <w:szCs w:val="21"/>
              </w:rPr>
              <w:t>DB13/2322-2016</w:t>
            </w:r>
            <w:r w:rsidRPr="00320943">
              <w:rPr>
                <w:rFonts w:ascii="Times New Roman"/>
                <w:szCs w:val="21"/>
              </w:rPr>
              <w:t>）</w:t>
            </w:r>
          </w:p>
          <w:p w:rsidR="00152B78" w:rsidRPr="00320943" w:rsidRDefault="00152B78" w:rsidP="00111811">
            <w:pPr>
              <w:jc w:val="center"/>
              <w:rPr>
                <w:rFonts w:ascii="Times New Roman" w:hAnsi="Times New Roman"/>
                <w:szCs w:val="21"/>
              </w:rPr>
            </w:pPr>
            <w:r w:rsidRPr="00320943">
              <w:rPr>
                <w:rFonts w:ascii="Times New Roman"/>
                <w:szCs w:val="21"/>
              </w:rPr>
              <w:t>中表</w:t>
            </w:r>
            <w:r w:rsidRPr="00320943">
              <w:rPr>
                <w:rFonts w:ascii="Times New Roman" w:hAnsi="Times New Roman"/>
                <w:szCs w:val="21"/>
              </w:rPr>
              <w:t>2</w:t>
            </w:r>
            <w:r w:rsidRPr="00320943">
              <w:rPr>
                <w:rFonts w:ascii="Times New Roman"/>
                <w:szCs w:val="21"/>
              </w:rPr>
              <w:t>中其他企业边界大气污染物浓度限值标准</w:t>
            </w:r>
          </w:p>
        </w:tc>
      </w:tr>
      <w:tr w:rsidR="00152B78" w:rsidTr="008E3BD5">
        <w:trPr>
          <w:trHeight w:val="1952"/>
        </w:trPr>
        <w:tc>
          <w:tcPr>
            <w:tcW w:w="80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废水</w:t>
            </w:r>
          </w:p>
        </w:tc>
        <w:tc>
          <w:tcPr>
            <w:tcW w:w="2560" w:type="dxa"/>
            <w:gridSpan w:val="3"/>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生活污水、食堂废水</w:t>
            </w:r>
          </w:p>
        </w:tc>
        <w:tc>
          <w:tcPr>
            <w:tcW w:w="155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pH</w:t>
            </w:r>
            <w:r>
              <w:rPr>
                <w:rFonts w:ascii="Times New Roman" w:hAnsi="Times New Roman"/>
                <w:szCs w:val="21"/>
              </w:rPr>
              <w:t>、</w:t>
            </w:r>
            <w:r>
              <w:rPr>
                <w:rFonts w:ascii="Times New Roman" w:hAnsi="Times New Roman"/>
                <w:szCs w:val="21"/>
              </w:rPr>
              <w:t>COD</w:t>
            </w:r>
            <w:r>
              <w:rPr>
                <w:rFonts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、氨氮、</w:t>
            </w:r>
            <w:r>
              <w:rPr>
                <w:rFonts w:ascii="Times New Roman" w:hAnsi="Times New Roman"/>
                <w:szCs w:val="21"/>
              </w:rPr>
              <w:t>SS</w:t>
            </w:r>
            <w:r>
              <w:rPr>
                <w:rFonts w:ascii="Times New Roman" w:hAnsi="Times New Roman" w:hint="eastAsia"/>
                <w:szCs w:val="21"/>
              </w:rPr>
              <w:t>、动植物油</w:t>
            </w:r>
          </w:p>
        </w:tc>
        <w:tc>
          <w:tcPr>
            <w:tcW w:w="3984" w:type="dxa"/>
            <w:gridSpan w:val="3"/>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经隔油池处理的食堂废水与生活污水一起经化粪池处理后，</w:t>
            </w:r>
            <w:r>
              <w:rPr>
                <w:rFonts w:ascii="Times New Roman" w:hAnsi="Times New Roman"/>
                <w:szCs w:val="21"/>
              </w:rPr>
              <w:t>排入园区管网</w:t>
            </w:r>
            <w:r w:rsidR="001D3991">
              <w:rPr>
                <w:rFonts w:ascii="Times New Roman" w:hAnsi="Times New Roman" w:hint="eastAsia"/>
                <w:szCs w:val="21"/>
              </w:rPr>
              <w:t>（利旧）</w:t>
            </w:r>
          </w:p>
        </w:tc>
        <w:tc>
          <w:tcPr>
            <w:tcW w:w="2678"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pH</w:t>
            </w:r>
            <w:r>
              <w:rPr>
                <w:rFonts w:ascii="Times New Roman" w:hAnsi="Times New Roman"/>
                <w:szCs w:val="21"/>
              </w:rPr>
              <w:t>：</w:t>
            </w:r>
            <w:r>
              <w:rPr>
                <w:rFonts w:ascii="Times New Roman" w:hAnsi="Times New Roman"/>
                <w:szCs w:val="21"/>
              </w:rPr>
              <w:t>6</w:t>
            </w:r>
            <w:r>
              <w:rPr>
                <w:rFonts w:ascii="Times New Roman" w:hAnsi="Times New Roman"/>
                <w:szCs w:val="21"/>
              </w:rPr>
              <w:t>～</w:t>
            </w:r>
            <w:r>
              <w:rPr>
                <w:rFonts w:ascii="Times New Roman" w:hAnsi="Times New Roman"/>
                <w:szCs w:val="21"/>
              </w:rPr>
              <w:t>9</w:t>
            </w:r>
          </w:p>
          <w:p w:rsidR="00152B78" w:rsidRDefault="00152B78" w:rsidP="008E3BD5">
            <w:pPr>
              <w:adjustRightInd w:val="0"/>
              <w:snapToGrid w:val="0"/>
              <w:jc w:val="center"/>
              <w:rPr>
                <w:rFonts w:ascii="Times New Roman" w:hAnsi="Times New Roman"/>
                <w:szCs w:val="21"/>
              </w:rPr>
            </w:pPr>
            <w:r>
              <w:rPr>
                <w:rFonts w:ascii="Times New Roman" w:hAnsi="Times New Roman"/>
                <w:szCs w:val="21"/>
              </w:rPr>
              <w:t>COD</w:t>
            </w:r>
            <w:r>
              <w:rPr>
                <w:rFonts w:ascii="Times New Roman" w:hAnsi="Times New Roman"/>
                <w:szCs w:val="21"/>
              </w:rPr>
              <w:t>：</w:t>
            </w:r>
            <w:r>
              <w:rPr>
                <w:rFonts w:ascii="Times New Roman" w:hAnsi="Times New Roman" w:hint="eastAsia"/>
                <w:szCs w:val="21"/>
              </w:rPr>
              <w:t>200</w:t>
            </w:r>
            <w:r>
              <w:rPr>
                <w:rFonts w:ascii="Times New Roman" w:hAnsi="Times New Roman"/>
                <w:szCs w:val="21"/>
              </w:rPr>
              <w:t>mg/L</w:t>
            </w:r>
          </w:p>
          <w:p w:rsidR="00152B78" w:rsidRDefault="00152B78" w:rsidP="008E3BD5">
            <w:pPr>
              <w:adjustRightInd w:val="0"/>
              <w:snapToGrid w:val="0"/>
              <w:jc w:val="center"/>
              <w:rPr>
                <w:rFonts w:ascii="Times New Roman" w:hAnsi="Times New Roman"/>
                <w:szCs w:val="21"/>
              </w:rPr>
            </w:pPr>
            <w:r>
              <w:rPr>
                <w:rFonts w:ascii="Times New Roman" w:hAnsi="Times New Roman"/>
                <w:szCs w:val="21"/>
              </w:rPr>
              <w:t>氨氮：</w:t>
            </w:r>
            <w:r>
              <w:rPr>
                <w:rFonts w:ascii="Times New Roman" w:hAnsi="Times New Roman"/>
                <w:szCs w:val="21"/>
              </w:rPr>
              <w:t>20mg/L</w:t>
            </w:r>
          </w:p>
          <w:p w:rsidR="00152B78" w:rsidRDefault="00152B78" w:rsidP="008E3BD5">
            <w:pPr>
              <w:adjustRightInd w:val="0"/>
              <w:snapToGrid w:val="0"/>
              <w:jc w:val="center"/>
              <w:rPr>
                <w:rFonts w:ascii="Times New Roman" w:hAnsi="Times New Roman"/>
                <w:szCs w:val="21"/>
              </w:rPr>
            </w:pPr>
            <w:r>
              <w:rPr>
                <w:rFonts w:ascii="Times New Roman" w:hAnsi="Times New Roman"/>
                <w:szCs w:val="21"/>
              </w:rPr>
              <w:t>SS</w:t>
            </w:r>
            <w:r>
              <w:rPr>
                <w:rFonts w:ascii="Times New Roman" w:hAnsi="Times New Roman"/>
                <w:szCs w:val="21"/>
              </w:rPr>
              <w:t>：</w:t>
            </w:r>
            <w:r>
              <w:rPr>
                <w:rFonts w:ascii="Times New Roman" w:hAnsi="Times New Roman"/>
                <w:szCs w:val="21"/>
              </w:rPr>
              <w:t>100mg/L</w:t>
            </w:r>
          </w:p>
          <w:p w:rsidR="00152B78" w:rsidRDefault="00152B78" w:rsidP="008E3BD5">
            <w:pPr>
              <w:adjustRightInd w:val="0"/>
              <w:snapToGrid w:val="0"/>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hint="eastAsia"/>
                <w:szCs w:val="21"/>
              </w:rPr>
              <w:t>150</w:t>
            </w:r>
            <w:r>
              <w:rPr>
                <w:rFonts w:ascii="Times New Roman" w:hAnsi="Times New Roman"/>
                <w:szCs w:val="21"/>
              </w:rPr>
              <w:t>mg/L</w:t>
            </w:r>
          </w:p>
          <w:p w:rsidR="00152B78" w:rsidRDefault="00152B78" w:rsidP="008E3BD5">
            <w:pPr>
              <w:adjustRightInd w:val="0"/>
              <w:snapToGrid w:val="0"/>
              <w:jc w:val="center"/>
              <w:rPr>
                <w:rFonts w:ascii="Times New Roman" w:hAnsi="Times New Roman"/>
                <w:szCs w:val="21"/>
              </w:rPr>
            </w:pPr>
            <w:r>
              <w:rPr>
                <w:rFonts w:ascii="Times New Roman" w:hAnsi="Times New Roman" w:hint="eastAsia"/>
                <w:szCs w:val="21"/>
              </w:rPr>
              <w:t>动植物油：</w:t>
            </w:r>
            <w:r>
              <w:rPr>
                <w:rFonts w:ascii="Times New Roman" w:hAnsi="Times New Roman" w:hint="eastAsia"/>
                <w:szCs w:val="21"/>
              </w:rPr>
              <w:t>100</w:t>
            </w:r>
            <w:r>
              <w:rPr>
                <w:rFonts w:ascii="Times New Roman" w:hAnsi="Times New Roman"/>
                <w:szCs w:val="21"/>
              </w:rPr>
              <w:t xml:space="preserve"> mg/L</w:t>
            </w:r>
          </w:p>
        </w:tc>
        <w:tc>
          <w:tcPr>
            <w:tcW w:w="2410"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《污水综合排放标准》（</w:t>
            </w:r>
            <w:r>
              <w:rPr>
                <w:rFonts w:ascii="Times New Roman" w:hAnsi="Times New Roman"/>
                <w:szCs w:val="21"/>
              </w:rPr>
              <w:t>GB8978-1996</w:t>
            </w:r>
            <w:r>
              <w:rPr>
                <w:rFonts w:ascii="Times New Roman" w:hAnsi="Times New Roman"/>
                <w:szCs w:val="21"/>
              </w:rPr>
              <w:t>）表</w:t>
            </w:r>
            <w:r>
              <w:rPr>
                <w:rFonts w:ascii="Times New Roman" w:hAnsi="Times New Roman"/>
                <w:szCs w:val="21"/>
              </w:rPr>
              <w:t>2</w:t>
            </w:r>
            <w:r>
              <w:rPr>
                <w:rFonts w:ascii="Times New Roman" w:hAnsi="Times New Roman"/>
                <w:szCs w:val="21"/>
              </w:rPr>
              <w:t>中</w:t>
            </w:r>
            <w:r>
              <w:rPr>
                <w:rFonts w:ascii="Times New Roman" w:hAnsi="Times New Roman" w:hint="eastAsia"/>
                <w:szCs w:val="21"/>
              </w:rPr>
              <w:t>三</w:t>
            </w:r>
            <w:r>
              <w:rPr>
                <w:rFonts w:ascii="Times New Roman" w:hAnsi="Times New Roman"/>
                <w:szCs w:val="21"/>
              </w:rPr>
              <w:t>级</w:t>
            </w:r>
            <w:r>
              <w:rPr>
                <w:rFonts w:ascii="Times New Roman" w:hAnsi="Times New Roman" w:hint="eastAsia"/>
                <w:szCs w:val="21"/>
              </w:rPr>
              <w:t>标准及</w:t>
            </w:r>
            <w:r>
              <w:rPr>
                <w:rFonts w:ascii="Times New Roman" w:hAnsi="Times New Roman"/>
                <w:szCs w:val="21"/>
              </w:rPr>
              <w:t>与沧州绿源水处理有限公司临港污水处理厂签订的《污水排放协议》</w:t>
            </w:r>
            <w:r>
              <w:rPr>
                <w:rFonts w:ascii="Times New Roman" w:hAnsi="Times New Roman" w:hint="eastAsia"/>
                <w:szCs w:val="21"/>
              </w:rPr>
              <w:t>要求</w:t>
            </w:r>
          </w:p>
        </w:tc>
      </w:tr>
      <w:tr w:rsidR="001873A2" w:rsidTr="001873A2">
        <w:trPr>
          <w:trHeight w:val="338"/>
        </w:trPr>
        <w:tc>
          <w:tcPr>
            <w:tcW w:w="809" w:type="dxa"/>
            <w:vMerge w:val="restart"/>
            <w:vAlign w:val="center"/>
          </w:tcPr>
          <w:p w:rsidR="001873A2" w:rsidRDefault="001873A2" w:rsidP="001873A2">
            <w:pPr>
              <w:adjustRightInd w:val="0"/>
              <w:snapToGrid w:val="0"/>
              <w:jc w:val="center"/>
              <w:rPr>
                <w:rFonts w:ascii="Times New Roman" w:hAnsi="Times New Roman"/>
                <w:szCs w:val="21"/>
              </w:rPr>
            </w:pPr>
            <w:r>
              <w:rPr>
                <w:rFonts w:ascii="Times New Roman" w:hAnsi="Times New Roman"/>
                <w:szCs w:val="21"/>
              </w:rPr>
              <w:t>固废</w:t>
            </w:r>
          </w:p>
        </w:tc>
        <w:tc>
          <w:tcPr>
            <w:tcW w:w="2560" w:type="dxa"/>
            <w:gridSpan w:val="3"/>
            <w:vAlign w:val="center"/>
          </w:tcPr>
          <w:p w:rsidR="001873A2" w:rsidRPr="00047F60" w:rsidRDefault="001873A2" w:rsidP="008C7FF3">
            <w:pPr>
              <w:jc w:val="center"/>
              <w:rPr>
                <w:rFonts w:ascii="Times New Roman" w:hAnsi="Times New Roman"/>
                <w:szCs w:val="21"/>
              </w:rPr>
            </w:pPr>
            <w:r>
              <w:rPr>
                <w:rFonts w:ascii="Times New Roman" w:hAnsi="Times New Roman"/>
                <w:szCs w:val="21"/>
              </w:rPr>
              <w:t>布袋除尘器回收粉尘</w:t>
            </w:r>
          </w:p>
        </w:tc>
        <w:tc>
          <w:tcPr>
            <w:tcW w:w="5543" w:type="dxa"/>
            <w:gridSpan w:val="4"/>
            <w:vAlign w:val="center"/>
          </w:tcPr>
          <w:p w:rsidR="001873A2" w:rsidRDefault="001873A2" w:rsidP="008C7FF3">
            <w:pPr>
              <w:jc w:val="center"/>
              <w:rPr>
                <w:rFonts w:ascii="Times New Roman" w:hAnsi="Times New Roman"/>
                <w:szCs w:val="21"/>
              </w:rPr>
            </w:pPr>
            <w:r>
              <w:rPr>
                <w:rFonts w:ascii="Times New Roman" w:hAnsi="Times New Roman" w:hint="eastAsia"/>
                <w:szCs w:val="21"/>
              </w:rPr>
              <w:t>外售处理</w:t>
            </w:r>
          </w:p>
        </w:tc>
        <w:tc>
          <w:tcPr>
            <w:tcW w:w="2678" w:type="dxa"/>
            <w:vMerge w:val="restart"/>
            <w:vAlign w:val="center"/>
          </w:tcPr>
          <w:p w:rsidR="001873A2" w:rsidRDefault="001873A2" w:rsidP="001873A2">
            <w:pPr>
              <w:jc w:val="center"/>
              <w:rPr>
                <w:szCs w:val="21"/>
              </w:rPr>
            </w:pPr>
            <w:r>
              <w:rPr>
                <w:rFonts w:hint="eastAsia"/>
                <w:szCs w:val="21"/>
              </w:rPr>
              <w:t>不外排</w:t>
            </w:r>
          </w:p>
        </w:tc>
        <w:tc>
          <w:tcPr>
            <w:tcW w:w="2410" w:type="dxa"/>
            <w:vMerge w:val="restart"/>
            <w:vAlign w:val="center"/>
          </w:tcPr>
          <w:p w:rsidR="001873A2" w:rsidRDefault="001873A2" w:rsidP="001873A2">
            <w:pPr>
              <w:jc w:val="center"/>
              <w:rPr>
                <w:szCs w:val="21"/>
              </w:rPr>
            </w:pPr>
            <w:r>
              <w:rPr>
                <w:rFonts w:hint="eastAsia"/>
                <w:szCs w:val="21"/>
              </w:rPr>
              <w:t>《一般工业固体废物贮存、处置污染控制标准》（</w:t>
            </w:r>
            <w:r>
              <w:rPr>
                <w:szCs w:val="21"/>
              </w:rPr>
              <w:t>GB18599-2001</w:t>
            </w:r>
            <w:r>
              <w:rPr>
                <w:rFonts w:hint="eastAsia"/>
                <w:szCs w:val="21"/>
              </w:rPr>
              <w:t>）及其修改单中相应要求</w:t>
            </w:r>
          </w:p>
        </w:tc>
      </w:tr>
      <w:tr w:rsidR="001873A2" w:rsidTr="008C7FF3">
        <w:trPr>
          <w:trHeight w:val="325"/>
        </w:trPr>
        <w:tc>
          <w:tcPr>
            <w:tcW w:w="809" w:type="dxa"/>
            <w:vMerge/>
            <w:vAlign w:val="center"/>
          </w:tcPr>
          <w:p w:rsidR="001873A2" w:rsidRDefault="001873A2" w:rsidP="001873A2">
            <w:pPr>
              <w:adjustRightInd w:val="0"/>
              <w:snapToGrid w:val="0"/>
              <w:jc w:val="center"/>
              <w:rPr>
                <w:rFonts w:ascii="Times New Roman" w:hAnsi="Times New Roman"/>
                <w:szCs w:val="21"/>
              </w:rPr>
            </w:pPr>
          </w:p>
        </w:tc>
        <w:tc>
          <w:tcPr>
            <w:tcW w:w="2560" w:type="dxa"/>
            <w:gridSpan w:val="3"/>
            <w:vAlign w:val="center"/>
          </w:tcPr>
          <w:p w:rsidR="001873A2" w:rsidRDefault="001873A2" w:rsidP="008C7FF3">
            <w:pPr>
              <w:jc w:val="center"/>
              <w:rPr>
                <w:rFonts w:ascii="Times New Roman" w:hAnsi="Times New Roman"/>
                <w:szCs w:val="21"/>
              </w:rPr>
            </w:pPr>
            <w:r>
              <w:rPr>
                <w:rFonts w:ascii="Times New Roman" w:hAnsi="Times New Roman" w:hint="eastAsia"/>
                <w:kern w:val="0"/>
                <w:szCs w:val="21"/>
              </w:rPr>
              <w:t>废岩棉、废玻璃棉</w:t>
            </w:r>
          </w:p>
        </w:tc>
        <w:tc>
          <w:tcPr>
            <w:tcW w:w="5543" w:type="dxa"/>
            <w:gridSpan w:val="4"/>
            <w:vAlign w:val="center"/>
          </w:tcPr>
          <w:p w:rsidR="001873A2" w:rsidRDefault="001873A2" w:rsidP="008C7FF3">
            <w:pPr>
              <w:jc w:val="center"/>
              <w:rPr>
                <w:rFonts w:ascii="Times New Roman" w:hAnsi="Times New Roman"/>
                <w:szCs w:val="21"/>
              </w:rPr>
            </w:pPr>
            <w:r>
              <w:rPr>
                <w:rFonts w:ascii="Times New Roman" w:hAnsi="Times New Roman" w:hint="eastAsia"/>
                <w:szCs w:val="21"/>
              </w:rPr>
              <w:t>外售处理</w:t>
            </w:r>
          </w:p>
        </w:tc>
        <w:tc>
          <w:tcPr>
            <w:tcW w:w="2678" w:type="dxa"/>
            <w:vMerge/>
            <w:vAlign w:val="center"/>
          </w:tcPr>
          <w:p w:rsidR="001873A2" w:rsidRDefault="001873A2" w:rsidP="001873A2">
            <w:pPr>
              <w:jc w:val="center"/>
              <w:rPr>
                <w:szCs w:val="21"/>
              </w:rPr>
            </w:pPr>
          </w:p>
        </w:tc>
        <w:tc>
          <w:tcPr>
            <w:tcW w:w="2410" w:type="dxa"/>
            <w:vMerge/>
            <w:vAlign w:val="center"/>
          </w:tcPr>
          <w:p w:rsidR="001873A2" w:rsidRDefault="001873A2" w:rsidP="001873A2">
            <w:pPr>
              <w:jc w:val="center"/>
              <w:rPr>
                <w:szCs w:val="21"/>
              </w:rPr>
            </w:pPr>
          </w:p>
        </w:tc>
      </w:tr>
      <w:tr w:rsidR="001873A2" w:rsidTr="008C7FF3">
        <w:trPr>
          <w:trHeight w:val="325"/>
        </w:trPr>
        <w:tc>
          <w:tcPr>
            <w:tcW w:w="809" w:type="dxa"/>
            <w:vMerge/>
            <w:vAlign w:val="center"/>
          </w:tcPr>
          <w:p w:rsidR="001873A2" w:rsidRDefault="001873A2" w:rsidP="001873A2">
            <w:pPr>
              <w:adjustRightInd w:val="0"/>
              <w:snapToGrid w:val="0"/>
              <w:jc w:val="center"/>
              <w:rPr>
                <w:rFonts w:ascii="Times New Roman" w:hAnsi="Times New Roman"/>
                <w:szCs w:val="21"/>
              </w:rPr>
            </w:pPr>
          </w:p>
        </w:tc>
        <w:tc>
          <w:tcPr>
            <w:tcW w:w="2560" w:type="dxa"/>
            <w:gridSpan w:val="3"/>
            <w:vAlign w:val="center"/>
          </w:tcPr>
          <w:p w:rsidR="001873A2" w:rsidRDefault="001873A2" w:rsidP="008C7FF3">
            <w:pPr>
              <w:jc w:val="center"/>
              <w:rPr>
                <w:rFonts w:ascii="Times New Roman" w:hAnsi="Times New Roman"/>
                <w:szCs w:val="21"/>
              </w:rPr>
            </w:pPr>
            <w:r>
              <w:rPr>
                <w:rFonts w:ascii="Times New Roman" w:hAnsi="Times New Roman" w:hint="eastAsia"/>
                <w:szCs w:val="21"/>
              </w:rPr>
              <w:t>废彩钢</w:t>
            </w:r>
          </w:p>
        </w:tc>
        <w:tc>
          <w:tcPr>
            <w:tcW w:w="5543" w:type="dxa"/>
            <w:gridSpan w:val="4"/>
            <w:vAlign w:val="center"/>
          </w:tcPr>
          <w:p w:rsidR="001873A2" w:rsidRDefault="001873A2" w:rsidP="008C7FF3">
            <w:pPr>
              <w:jc w:val="center"/>
              <w:rPr>
                <w:rFonts w:ascii="Times New Roman" w:hAnsi="Times New Roman"/>
                <w:szCs w:val="21"/>
              </w:rPr>
            </w:pPr>
            <w:r>
              <w:rPr>
                <w:rFonts w:ascii="Times New Roman" w:hAnsi="Times New Roman" w:hint="eastAsia"/>
                <w:szCs w:val="21"/>
              </w:rPr>
              <w:t>外售处理</w:t>
            </w:r>
          </w:p>
        </w:tc>
        <w:tc>
          <w:tcPr>
            <w:tcW w:w="2678" w:type="dxa"/>
            <w:vMerge/>
            <w:vAlign w:val="center"/>
          </w:tcPr>
          <w:p w:rsidR="001873A2" w:rsidRDefault="001873A2" w:rsidP="001873A2">
            <w:pPr>
              <w:jc w:val="center"/>
              <w:rPr>
                <w:szCs w:val="21"/>
              </w:rPr>
            </w:pPr>
          </w:p>
        </w:tc>
        <w:tc>
          <w:tcPr>
            <w:tcW w:w="2410" w:type="dxa"/>
            <w:vMerge/>
            <w:vAlign w:val="center"/>
          </w:tcPr>
          <w:p w:rsidR="001873A2" w:rsidRDefault="001873A2" w:rsidP="001873A2">
            <w:pPr>
              <w:jc w:val="center"/>
              <w:rPr>
                <w:szCs w:val="21"/>
              </w:rPr>
            </w:pPr>
          </w:p>
        </w:tc>
      </w:tr>
      <w:tr w:rsidR="001873A2" w:rsidTr="008C7FF3">
        <w:trPr>
          <w:trHeight w:val="325"/>
        </w:trPr>
        <w:tc>
          <w:tcPr>
            <w:tcW w:w="809" w:type="dxa"/>
            <w:vMerge/>
            <w:vAlign w:val="center"/>
          </w:tcPr>
          <w:p w:rsidR="001873A2" w:rsidRDefault="001873A2" w:rsidP="001873A2">
            <w:pPr>
              <w:adjustRightInd w:val="0"/>
              <w:snapToGrid w:val="0"/>
              <w:jc w:val="center"/>
              <w:rPr>
                <w:rFonts w:ascii="Times New Roman" w:hAnsi="Times New Roman"/>
                <w:szCs w:val="21"/>
              </w:rPr>
            </w:pPr>
          </w:p>
        </w:tc>
        <w:tc>
          <w:tcPr>
            <w:tcW w:w="2560" w:type="dxa"/>
            <w:gridSpan w:val="3"/>
            <w:vAlign w:val="center"/>
          </w:tcPr>
          <w:p w:rsidR="001873A2" w:rsidRDefault="001873A2" w:rsidP="008C7FF3">
            <w:pPr>
              <w:jc w:val="center"/>
              <w:rPr>
                <w:rFonts w:ascii="Times New Roman" w:hAnsi="Times New Roman"/>
                <w:szCs w:val="21"/>
              </w:rPr>
            </w:pPr>
            <w:r>
              <w:rPr>
                <w:rFonts w:ascii="Times New Roman" w:hAnsi="Times New Roman" w:hint="eastAsia"/>
                <w:szCs w:val="21"/>
              </w:rPr>
              <w:t>废金属面夹芯板</w:t>
            </w:r>
          </w:p>
        </w:tc>
        <w:tc>
          <w:tcPr>
            <w:tcW w:w="5543" w:type="dxa"/>
            <w:gridSpan w:val="4"/>
            <w:vAlign w:val="center"/>
          </w:tcPr>
          <w:p w:rsidR="001873A2" w:rsidRDefault="001873A2" w:rsidP="008C7FF3">
            <w:pPr>
              <w:jc w:val="center"/>
              <w:rPr>
                <w:rFonts w:ascii="Times New Roman" w:hAnsi="Times New Roman"/>
                <w:szCs w:val="21"/>
              </w:rPr>
            </w:pPr>
            <w:r>
              <w:rPr>
                <w:rFonts w:ascii="Times New Roman" w:hAnsi="Times New Roman" w:hint="eastAsia"/>
                <w:szCs w:val="21"/>
              </w:rPr>
              <w:t>外售处理</w:t>
            </w:r>
          </w:p>
        </w:tc>
        <w:tc>
          <w:tcPr>
            <w:tcW w:w="2678" w:type="dxa"/>
            <w:vMerge/>
            <w:vAlign w:val="center"/>
          </w:tcPr>
          <w:p w:rsidR="001873A2" w:rsidRDefault="001873A2" w:rsidP="001873A2">
            <w:pPr>
              <w:jc w:val="center"/>
              <w:rPr>
                <w:szCs w:val="21"/>
              </w:rPr>
            </w:pPr>
          </w:p>
        </w:tc>
        <w:tc>
          <w:tcPr>
            <w:tcW w:w="2410" w:type="dxa"/>
            <w:vMerge/>
            <w:vAlign w:val="center"/>
          </w:tcPr>
          <w:p w:rsidR="001873A2" w:rsidRDefault="001873A2" w:rsidP="001873A2">
            <w:pPr>
              <w:jc w:val="center"/>
              <w:rPr>
                <w:szCs w:val="21"/>
              </w:rPr>
            </w:pPr>
          </w:p>
        </w:tc>
      </w:tr>
      <w:tr w:rsidR="001873A2" w:rsidTr="001873A2">
        <w:trPr>
          <w:trHeight w:val="386"/>
        </w:trPr>
        <w:tc>
          <w:tcPr>
            <w:tcW w:w="809" w:type="dxa"/>
            <w:vMerge/>
            <w:vAlign w:val="center"/>
          </w:tcPr>
          <w:p w:rsidR="001873A2" w:rsidRDefault="001873A2" w:rsidP="001873A2">
            <w:pPr>
              <w:adjustRightInd w:val="0"/>
              <w:snapToGrid w:val="0"/>
              <w:jc w:val="center"/>
              <w:rPr>
                <w:rFonts w:ascii="Times New Roman" w:hAnsi="Times New Roman"/>
                <w:szCs w:val="21"/>
              </w:rPr>
            </w:pPr>
          </w:p>
        </w:tc>
        <w:tc>
          <w:tcPr>
            <w:tcW w:w="2560" w:type="dxa"/>
            <w:gridSpan w:val="3"/>
            <w:vAlign w:val="center"/>
          </w:tcPr>
          <w:p w:rsidR="001873A2" w:rsidRDefault="001873A2" w:rsidP="001873A2">
            <w:pPr>
              <w:jc w:val="center"/>
              <w:rPr>
                <w:szCs w:val="21"/>
              </w:rPr>
            </w:pPr>
            <w:r>
              <w:rPr>
                <w:rFonts w:hint="eastAsia"/>
                <w:szCs w:val="21"/>
              </w:rPr>
              <w:t>生活垃圾</w:t>
            </w:r>
          </w:p>
        </w:tc>
        <w:tc>
          <w:tcPr>
            <w:tcW w:w="5543" w:type="dxa"/>
            <w:gridSpan w:val="4"/>
            <w:vAlign w:val="center"/>
          </w:tcPr>
          <w:p w:rsidR="001873A2" w:rsidRDefault="001873A2" w:rsidP="001873A2">
            <w:pPr>
              <w:jc w:val="center"/>
              <w:rPr>
                <w:szCs w:val="21"/>
              </w:rPr>
            </w:pPr>
            <w:r>
              <w:rPr>
                <w:rFonts w:hint="eastAsia"/>
                <w:szCs w:val="21"/>
              </w:rPr>
              <w:t>环卫工人清运处理</w:t>
            </w:r>
          </w:p>
        </w:tc>
        <w:tc>
          <w:tcPr>
            <w:tcW w:w="2678" w:type="dxa"/>
            <w:vAlign w:val="center"/>
          </w:tcPr>
          <w:p w:rsidR="001873A2" w:rsidRDefault="001873A2" w:rsidP="001873A2">
            <w:pPr>
              <w:jc w:val="center"/>
              <w:rPr>
                <w:szCs w:val="21"/>
              </w:rPr>
            </w:pPr>
            <w:r>
              <w:rPr>
                <w:rFonts w:hint="eastAsia"/>
                <w:szCs w:val="21"/>
              </w:rPr>
              <w:t>不外排</w:t>
            </w:r>
          </w:p>
        </w:tc>
        <w:tc>
          <w:tcPr>
            <w:tcW w:w="2410" w:type="dxa"/>
            <w:vAlign w:val="center"/>
          </w:tcPr>
          <w:p w:rsidR="001873A2" w:rsidRDefault="001873A2" w:rsidP="001873A2">
            <w:pPr>
              <w:jc w:val="center"/>
              <w:rPr>
                <w:szCs w:val="21"/>
              </w:rPr>
            </w:pPr>
            <w:r>
              <w:rPr>
                <w:szCs w:val="21"/>
              </w:rPr>
              <w:t>--</w:t>
            </w:r>
          </w:p>
        </w:tc>
      </w:tr>
      <w:tr w:rsidR="001873A2" w:rsidTr="001873A2">
        <w:trPr>
          <w:trHeight w:val="406"/>
        </w:trPr>
        <w:tc>
          <w:tcPr>
            <w:tcW w:w="809" w:type="dxa"/>
            <w:vMerge/>
            <w:vAlign w:val="center"/>
          </w:tcPr>
          <w:p w:rsidR="001873A2" w:rsidRDefault="001873A2" w:rsidP="001873A2">
            <w:pPr>
              <w:adjustRightInd w:val="0"/>
              <w:snapToGrid w:val="0"/>
              <w:jc w:val="center"/>
              <w:rPr>
                <w:rFonts w:ascii="Times New Roman" w:hAnsi="Times New Roman"/>
                <w:szCs w:val="21"/>
              </w:rPr>
            </w:pPr>
          </w:p>
        </w:tc>
        <w:tc>
          <w:tcPr>
            <w:tcW w:w="2560" w:type="dxa"/>
            <w:gridSpan w:val="3"/>
            <w:vAlign w:val="center"/>
          </w:tcPr>
          <w:p w:rsidR="001873A2" w:rsidRPr="00047F60" w:rsidRDefault="001873A2" w:rsidP="008C7FF3">
            <w:pPr>
              <w:jc w:val="center"/>
              <w:rPr>
                <w:rFonts w:ascii="Times New Roman" w:hAnsi="Times New Roman"/>
                <w:szCs w:val="21"/>
              </w:rPr>
            </w:pPr>
            <w:r>
              <w:rPr>
                <w:rFonts w:ascii="Times New Roman" w:hAnsi="Times New Roman" w:hint="eastAsia"/>
                <w:szCs w:val="21"/>
              </w:rPr>
              <w:t>黑料、白料周转</w:t>
            </w:r>
            <w:r w:rsidRPr="00047F60">
              <w:rPr>
                <w:rFonts w:ascii="Times New Roman" w:hAnsi="Times New Roman" w:hint="eastAsia"/>
                <w:szCs w:val="21"/>
              </w:rPr>
              <w:t>桶</w:t>
            </w:r>
          </w:p>
        </w:tc>
        <w:tc>
          <w:tcPr>
            <w:tcW w:w="5543" w:type="dxa"/>
            <w:gridSpan w:val="4"/>
            <w:vAlign w:val="center"/>
          </w:tcPr>
          <w:p w:rsidR="001873A2" w:rsidRDefault="001873A2" w:rsidP="008C7FF3">
            <w:pPr>
              <w:jc w:val="center"/>
              <w:rPr>
                <w:rFonts w:ascii="Times New Roman" w:hAnsi="Times New Roman"/>
                <w:szCs w:val="21"/>
              </w:rPr>
            </w:pPr>
            <w:r>
              <w:rPr>
                <w:rFonts w:ascii="Times New Roman" w:hAnsi="Times New Roman" w:hint="eastAsia"/>
                <w:szCs w:val="21"/>
              </w:rPr>
              <w:t>厂家回收利用</w:t>
            </w:r>
          </w:p>
        </w:tc>
        <w:tc>
          <w:tcPr>
            <w:tcW w:w="2678" w:type="dxa"/>
            <w:vMerge w:val="restart"/>
            <w:vAlign w:val="center"/>
          </w:tcPr>
          <w:p w:rsidR="001873A2" w:rsidRDefault="001873A2" w:rsidP="008E3BD5">
            <w:pPr>
              <w:adjustRightInd w:val="0"/>
              <w:snapToGrid w:val="0"/>
              <w:jc w:val="center"/>
              <w:rPr>
                <w:szCs w:val="21"/>
              </w:rPr>
            </w:pPr>
            <w:r>
              <w:rPr>
                <w:rFonts w:ascii="Times New Roman" w:hAnsi="Times New Roman"/>
                <w:szCs w:val="21"/>
              </w:rPr>
              <w:t>不外排</w:t>
            </w:r>
          </w:p>
        </w:tc>
        <w:tc>
          <w:tcPr>
            <w:tcW w:w="2410" w:type="dxa"/>
            <w:vMerge w:val="restart"/>
            <w:vAlign w:val="center"/>
          </w:tcPr>
          <w:p w:rsidR="001873A2" w:rsidRDefault="001873A2" w:rsidP="008E3BD5">
            <w:pPr>
              <w:adjustRightInd w:val="0"/>
              <w:snapToGrid w:val="0"/>
              <w:jc w:val="center"/>
              <w:rPr>
                <w:szCs w:val="21"/>
              </w:rPr>
            </w:pPr>
            <w:r>
              <w:rPr>
                <w:rFonts w:ascii="Times New Roman" w:hAnsi="Times New Roman"/>
                <w:szCs w:val="21"/>
              </w:rPr>
              <w:t>《危险废物贮存污染控制标准》（</w:t>
            </w:r>
            <w:r>
              <w:rPr>
                <w:rFonts w:ascii="Times New Roman" w:hAnsi="Times New Roman"/>
                <w:szCs w:val="21"/>
              </w:rPr>
              <w:t>GB18597-2001</w:t>
            </w:r>
            <w:r>
              <w:rPr>
                <w:rFonts w:ascii="Times New Roman" w:hAnsi="Times New Roman"/>
                <w:szCs w:val="21"/>
              </w:rPr>
              <w:t>）相应标准及其修改单</w:t>
            </w:r>
          </w:p>
        </w:tc>
      </w:tr>
      <w:tr w:rsidR="001873A2" w:rsidTr="008E3BD5">
        <w:trPr>
          <w:trHeight w:val="178"/>
        </w:trPr>
        <w:tc>
          <w:tcPr>
            <w:tcW w:w="809" w:type="dxa"/>
            <w:vMerge/>
            <w:vAlign w:val="center"/>
          </w:tcPr>
          <w:p w:rsidR="001873A2" w:rsidRDefault="001873A2" w:rsidP="008E3BD5">
            <w:pPr>
              <w:adjustRightInd w:val="0"/>
              <w:snapToGrid w:val="0"/>
              <w:jc w:val="center"/>
              <w:rPr>
                <w:rFonts w:ascii="Times New Roman" w:hAnsi="Times New Roman"/>
                <w:szCs w:val="21"/>
              </w:rPr>
            </w:pPr>
          </w:p>
        </w:tc>
        <w:tc>
          <w:tcPr>
            <w:tcW w:w="2560" w:type="dxa"/>
            <w:gridSpan w:val="3"/>
            <w:vAlign w:val="center"/>
          </w:tcPr>
          <w:p w:rsidR="001873A2" w:rsidRDefault="001873A2" w:rsidP="008E3BD5">
            <w:pPr>
              <w:jc w:val="center"/>
              <w:rPr>
                <w:rFonts w:ascii="Times New Roman" w:hAnsi="Times New Roman"/>
                <w:szCs w:val="21"/>
              </w:rPr>
            </w:pPr>
            <w:r>
              <w:rPr>
                <w:rFonts w:ascii="Times New Roman" w:hAnsi="Times New Roman"/>
                <w:szCs w:val="21"/>
              </w:rPr>
              <w:t>废气处理措施废活性炭</w:t>
            </w:r>
            <w:r>
              <w:rPr>
                <w:rFonts w:ascii="Times New Roman" w:hAnsi="Times New Roman" w:hint="eastAsia"/>
                <w:szCs w:val="21"/>
              </w:rPr>
              <w:t>、二氯甲烷包装桶、废二氯甲烷清洗液</w:t>
            </w:r>
          </w:p>
        </w:tc>
        <w:tc>
          <w:tcPr>
            <w:tcW w:w="5543" w:type="dxa"/>
            <w:gridSpan w:val="4"/>
            <w:vAlign w:val="center"/>
          </w:tcPr>
          <w:p w:rsidR="001873A2" w:rsidRDefault="001873A2" w:rsidP="008E3BD5">
            <w:pPr>
              <w:adjustRightInd w:val="0"/>
              <w:snapToGrid w:val="0"/>
              <w:jc w:val="center"/>
              <w:rPr>
                <w:rFonts w:ascii="Times New Roman" w:hAnsi="Times New Roman"/>
                <w:szCs w:val="21"/>
              </w:rPr>
            </w:pPr>
            <w:r>
              <w:rPr>
                <w:rFonts w:ascii="Times New Roman" w:hAnsi="Times New Roman"/>
                <w:szCs w:val="21"/>
              </w:rPr>
              <w:t>利用带有标志的专用容器收集，容器应粘贴符合标准中附录</w:t>
            </w:r>
            <w:r>
              <w:rPr>
                <w:rFonts w:ascii="Times New Roman" w:hAnsi="Times New Roman"/>
                <w:szCs w:val="21"/>
              </w:rPr>
              <w:t>A</w:t>
            </w:r>
            <w:r>
              <w:rPr>
                <w:rFonts w:ascii="Times New Roman" w:hAnsi="Times New Roman"/>
                <w:szCs w:val="21"/>
              </w:rPr>
              <w:t>所示标签，容器应满足相应强度要求，且完好无损，容器材质和衬里与危险废物相容（不相互反应），暂存于危废库内，危废库四周按《环境保护图形标志</w:t>
            </w:r>
            <w:r>
              <w:rPr>
                <w:rFonts w:ascii="Times New Roman" w:hAnsi="Times New Roman"/>
                <w:szCs w:val="21"/>
              </w:rPr>
              <w:t>-</w:t>
            </w:r>
            <w:r>
              <w:rPr>
                <w:rFonts w:ascii="Times New Roman" w:hAnsi="Times New Roman"/>
                <w:szCs w:val="21"/>
              </w:rPr>
              <w:t>固体废物贮存（处置）场》（</w:t>
            </w:r>
            <w:r>
              <w:rPr>
                <w:rFonts w:ascii="Times New Roman" w:hAnsi="Times New Roman"/>
                <w:szCs w:val="21"/>
              </w:rPr>
              <w:t>GB-15562.2-1995</w:t>
            </w:r>
            <w:r>
              <w:rPr>
                <w:rFonts w:ascii="Times New Roman" w:hAnsi="Times New Roman"/>
                <w:szCs w:val="21"/>
              </w:rPr>
              <w:t>）规定设置警示标志，交</w:t>
            </w:r>
            <w:r>
              <w:rPr>
                <w:rFonts w:ascii="Times New Roman" w:hAnsi="Times New Roman" w:hint="eastAsia"/>
                <w:szCs w:val="21"/>
              </w:rPr>
              <w:t>天津滨海合佳威立雅环境服务有限公司</w:t>
            </w:r>
            <w:r>
              <w:rPr>
                <w:rFonts w:ascii="Times New Roman" w:hAnsi="Times New Roman"/>
                <w:szCs w:val="21"/>
              </w:rPr>
              <w:t>处理</w:t>
            </w:r>
          </w:p>
        </w:tc>
        <w:tc>
          <w:tcPr>
            <w:tcW w:w="2678" w:type="dxa"/>
            <w:vMerge/>
            <w:vAlign w:val="center"/>
          </w:tcPr>
          <w:p w:rsidR="001873A2" w:rsidRDefault="001873A2" w:rsidP="008E3BD5">
            <w:pPr>
              <w:adjustRightInd w:val="0"/>
              <w:snapToGrid w:val="0"/>
              <w:jc w:val="center"/>
              <w:rPr>
                <w:rFonts w:ascii="Times New Roman" w:hAnsi="Times New Roman"/>
                <w:szCs w:val="21"/>
              </w:rPr>
            </w:pPr>
          </w:p>
        </w:tc>
        <w:tc>
          <w:tcPr>
            <w:tcW w:w="2410" w:type="dxa"/>
            <w:vMerge/>
            <w:vAlign w:val="center"/>
          </w:tcPr>
          <w:p w:rsidR="001873A2" w:rsidRDefault="001873A2" w:rsidP="008E3BD5">
            <w:pPr>
              <w:adjustRightInd w:val="0"/>
              <w:snapToGrid w:val="0"/>
              <w:jc w:val="center"/>
              <w:rPr>
                <w:rFonts w:ascii="Times New Roman" w:hAnsi="Times New Roman"/>
                <w:szCs w:val="21"/>
              </w:rPr>
            </w:pPr>
          </w:p>
        </w:tc>
      </w:tr>
      <w:tr w:rsidR="00152B78" w:rsidTr="008E3BD5">
        <w:trPr>
          <w:trHeight w:val="800"/>
        </w:trPr>
        <w:tc>
          <w:tcPr>
            <w:tcW w:w="809"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lastRenderedPageBreak/>
              <w:t>噪声</w:t>
            </w:r>
          </w:p>
        </w:tc>
        <w:tc>
          <w:tcPr>
            <w:tcW w:w="2560" w:type="dxa"/>
            <w:gridSpan w:val="3"/>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生产及公用设备</w:t>
            </w:r>
          </w:p>
        </w:tc>
        <w:tc>
          <w:tcPr>
            <w:tcW w:w="5543" w:type="dxa"/>
            <w:gridSpan w:val="4"/>
            <w:vAlign w:val="center"/>
          </w:tcPr>
          <w:p w:rsidR="00152B78" w:rsidRDefault="00152B78" w:rsidP="008E3BD5">
            <w:pPr>
              <w:pStyle w:val="afff7"/>
              <w:adjustRightInd w:val="0"/>
              <w:snapToGrid w:val="0"/>
              <w:spacing w:line="240" w:lineRule="auto"/>
              <w:rPr>
                <w:rFonts w:ascii="Times New Roman" w:hAnsi="Times New Roman"/>
              </w:rPr>
            </w:pPr>
            <w:r>
              <w:rPr>
                <w:rFonts w:ascii="Times New Roman" w:hAnsi="Times New Roman"/>
              </w:rPr>
              <w:t>选用低噪声设备、加减振装置、加消声装置</w:t>
            </w:r>
          </w:p>
        </w:tc>
        <w:tc>
          <w:tcPr>
            <w:tcW w:w="2678" w:type="dxa"/>
            <w:vAlign w:val="center"/>
          </w:tcPr>
          <w:p w:rsidR="00152B78" w:rsidRDefault="00152B78" w:rsidP="008E3BD5">
            <w:pPr>
              <w:pStyle w:val="14"/>
            </w:pPr>
            <w:r>
              <w:t>东、南、北厂界噪声：</w:t>
            </w:r>
          </w:p>
          <w:p w:rsidR="00152B78" w:rsidRDefault="00152B78" w:rsidP="008E3BD5">
            <w:pPr>
              <w:pStyle w:val="14"/>
            </w:pPr>
            <w:r>
              <w:t>昼间：</w:t>
            </w:r>
            <w:r>
              <w:t>65dB(A)</w:t>
            </w:r>
          </w:p>
          <w:p w:rsidR="00152B78" w:rsidRDefault="00152B78" w:rsidP="008E3BD5">
            <w:pPr>
              <w:adjustRightInd w:val="0"/>
              <w:snapToGrid w:val="0"/>
              <w:jc w:val="center"/>
              <w:rPr>
                <w:rFonts w:ascii="Times New Roman" w:hAnsi="Times New Roman"/>
                <w:szCs w:val="21"/>
              </w:rPr>
            </w:pPr>
            <w:r>
              <w:rPr>
                <w:rFonts w:ascii="Times New Roman" w:hAnsi="Times New Roman"/>
                <w:szCs w:val="21"/>
              </w:rPr>
              <w:t>夜间：</w:t>
            </w:r>
            <w:r>
              <w:rPr>
                <w:rFonts w:ascii="Times New Roman" w:hAnsi="Times New Roman"/>
                <w:szCs w:val="21"/>
              </w:rPr>
              <w:t>55dB(A)</w:t>
            </w:r>
          </w:p>
        </w:tc>
        <w:tc>
          <w:tcPr>
            <w:tcW w:w="2410" w:type="dxa"/>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《工业企业厂界环境噪声排放标准》（</w:t>
            </w:r>
            <w:r>
              <w:rPr>
                <w:rFonts w:ascii="Times New Roman" w:hAnsi="Times New Roman"/>
                <w:szCs w:val="21"/>
              </w:rPr>
              <w:t>GB12348-2008</w:t>
            </w:r>
            <w:r>
              <w:rPr>
                <w:rFonts w:ascii="Times New Roman" w:hAnsi="Times New Roman"/>
                <w:szCs w:val="21"/>
              </w:rPr>
              <w:t>）中</w:t>
            </w:r>
            <w:r>
              <w:rPr>
                <w:rFonts w:ascii="Times New Roman" w:hAnsi="Times New Roman"/>
                <w:szCs w:val="21"/>
              </w:rPr>
              <w:t>3</w:t>
            </w:r>
            <w:r>
              <w:rPr>
                <w:rFonts w:ascii="Times New Roman" w:hAnsi="Times New Roman"/>
                <w:szCs w:val="21"/>
              </w:rPr>
              <w:t>类声功能区标准</w:t>
            </w:r>
          </w:p>
        </w:tc>
      </w:tr>
      <w:tr w:rsidR="00152B78" w:rsidTr="008E3BD5">
        <w:trPr>
          <w:trHeight w:val="357"/>
        </w:trPr>
        <w:tc>
          <w:tcPr>
            <w:tcW w:w="817" w:type="dxa"/>
            <w:gridSpan w:val="2"/>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风险</w:t>
            </w:r>
          </w:p>
        </w:tc>
        <w:tc>
          <w:tcPr>
            <w:tcW w:w="13183" w:type="dxa"/>
            <w:gridSpan w:val="8"/>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详见</w:t>
            </w:r>
            <w:r>
              <w:rPr>
                <w:rFonts w:ascii="Times New Roman" w:hAnsi="Times New Roman" w:hint="eastAsia"/>
                <w:szCs w:val="21"/>
              </w:rPr>
              <w:t>7</w:t>
            </w:r>
            <w:r>
              <w:rPr>
                <w:rFonts w:ascii="Times New Roman" w:hAnsi="Times New Roman"/>
                <w:szCs w:val="21"/>
              </w:rPr>
              <w:t>章表</w:t>
            </w:r>
            <w:r>
              <w:rPr>
                <w:rFonts w:ascii="Times New Roman" w:hAnsi="Times New Roman" w:hint="eastAsia"/>
                <w:szCs w:val="21"/>
              </w:rPr>
              <w:t>7</w:t>
            </w:r>
            <w:r>
              <w:rPr>
                <w:rFonts w:ascii="Times New Roman" w:hAnsi="Times New Roman"/>
                <w:szCs w:val="21"/>
              </w:rPr>
              <w:t>.3.11-1</w:t>
            </w:r>
            <w:r>
              <w:rPr>
                <w:rFonts w:ascii="Times New Roman" w:hAnsi="Times New Roman"/>
                <w:szCs w:val="21"/>
              </w:rPr>
              <w:t>风险防范措施</w:t>
            </w:r>
            <w:r>
              <w:rPr>
                <w:rFonts w:ascii="Times New Roman" w:hAnsi="Times New Roman"/>
                <w:szCs w:val="21"/>
              </w:rPr>
              <w:t>“</w:t>
            </w:r>
            <w:r>
              <w:rPr>
                <w:rFonts w:ascii="Times New Roman" w:hAnsi="Times New Roman"/>
                <w:szCs w:val="21"/>
              </w:rPr>
              <w:t>三同时</w:t>
            </w:r>
            <w:r>
              <w:rPr>
                <w:rFonts w:ascii="Times New Roman" w:hAnsi="Times New Roman"/>
                <w:szCs w:val="21"/>
              </w:rPr>
              <w:t>”</w:t>
            </w:r>
            <w:r>
              <w:rPr>
                <w:rFonts w:ascii="Times New Roman" w:hAnsi="Times New Roman"/>
                <w:szCs w:val="21"/>
              </w:rPr>
              <w:t>检查内容</w:t>
            </w:r>
          </w:p>
        </w:tc>
      </w:tr>
      <w:tr w:rsidR="00152B78" w:rsidTr="008E3BD5">
        <w:trPr>
          <w:trHeight w:val="690"/>
        </w:trPr>
        <w:tc>
          <w:tcPr>
            <w:tcW w:w="817" w:type="dxa"/>
            <w:gridSpan w:val="2"/>
            <w:vAlign w:val="center"/>
          </w:tcPr>
          <w:p w:rsidR="00152B78" w:rsidRDefault="00152B78" w:rsidP="008E3BD5">
            <w:pPr>
              <w:adjustRightInd w:val="0"/>
              <w:snapToGrid w:val="0"/>
              <w:jc w:val="center"/>
              <w:rPr>
                <w:rFonts w:ascii="Times New Roman" w:hAnsi="Times New Roman"/>
                <w:szCs w:val="21"/>
              </w:rPr>
            </w:pPr>
            <w:r>
              <w:rPr>
                <w:rFonts w:ascii="Times New Roman" w:hAnsi="Times New Roman"/>
                <w:szCs w:val="21"/>
              </w:rPr>
              <w:t>防渗</w:t>
            </w:r>
          </w:p>
        </w:tc>
        <w:tc>
          <w:tcPr>
            <w:tcW w:w="13183" w:type="dxa"/>
            <w:gridSpan w:val="8"/>
            <w:vAlign w:val="center"/>
          </w:tcPr>
          <w:p w:rsidR="00152B78" w:rsidRPr="007E3461" w:rsidRDefault="00152B78" w:rsidP="008E3BD5">
            <w:pPr>
              <w:adjustRightInd w:val="0"/>
              <w:snapToGrid w:val="0"/>
              <w:jc w:val="center"/>
              <w:rPr>
                <w:rFonts w:ascii="Times New Roman" w:hAnsi="Times New Roman"/>
                <w:szCs w:val="21"/>
              </w:rPr>
            </w:pPr>
            <w:r w:rsidRPr="007E3461">
              <w:rPr>
                <w:rFonts w:ascii="Times New Roman" w:hAnsi="Times New Roman" w:hint="eastAsia"/>
                <w:szCs w:val="21"/>
              </w:rPr>
              <w:t>生产车间（除储存间</w:t>
            </w:r>
            <w:r w:rsidRPr="007E3461">
              <w:rPr>
                <w:rFonts w:ascii="Times New Roman" w:hAnsi="Times New Roman"/>
                <w:szCs w:val="21"/>
              </w:rPr>
              <w:t>、</w:t>
            </w:r>
            <w:r w:rsidRPr="007E3461">
              <w:rPr>
                <w:rFonts w:ascii="Times New Roman" w:hAnsi="Times New Roman" w:hint="eastAsia"/>
                <w:szCs w:val="21"/>
              </w:rPr>
              <w:t>主机房、</w:t>
            </w:r>
            <w:r w:rsidRPr="007E3461">
              <w:rPr>
                <w:rFonts w:ascii="Times New Roman" w:hAnsi="Times New Roman"/>
                <w:szCs w:val="21"/>
              </w:rPr>
              <w:t>危废</w:t>
            </w:r>
            <w:r w:rsidRPr="007E3461">
              <w:rPr>
                <w:rFonts w:ascii="Times New Roman" w:hAnsi="Times New Roman" w:hint="eastAsia"/>
                <w:szCs w:val="21"/>
              </w:rPr>
              <w:t>暂存间外的区域）</w:t>
            </w:r>
            <w:r w:rsidRPr="007E3461">
              <w:rPr>
                <w:rFonts w:ascii="Times New Roman" w:hAnsi="Times New Roman"/>
                <w:szCs w:val="21"/>
              </w:rPr>
              <w:t>防渗层渗透系数小于</w:t>
            </w:r>
            <w:r w:rsidRPr="007E3461">
              <w:rPr>
                <w:rFonts w:ascii="Times New Roman" w:hAnsi="Times New Roman"/>
                <w:szCs w:val="21"/>
              </w:rPr>
              <w:t>1×10</w:t>
            </w:r>
            <w:r w:rsidRPr="007E3461">
              <w:rPr>
                <w:rFonts w:ascii="Times New Roman" w:hAnsi="Times New Roman"/>
                <w:szCs w:val="21"/>
                <w:vertAlign w:val="superscript"/>
              </w:rPr>
              <w:t>-7</w:t>
            </w:r>
            <w:r w:rsidRPr="007E3461">
              <w:rPr>
                <w:rFonts w:ascii="Times New Roman" w:hAnsi="Times New Roman"/>
                <w:szCs w:val="21"/>
              </w:rPr>
              <w:t>cm/s</w:t>
            </w:r>
            <w:r w:rsidRPr="007E3461">
              <w:rPr>
                <w:rFonts w:ascii="Times New Roman" w:hAnsi="Times New Roman"/>
                <w:szCs w:val="21"/>
              </w:rPr>
              <w:t>，</w:t>
            </w:r>
            <w:r w:rsidRPr="007E3461">
              <w:rPr>
                <w:rFonts w:ascii="Times New Roman" w:hAnsi="Times New Roman" w:hint="eastAsia"/>
                <w:szCs w:val="21"/>
              </w:rPr>
              <w:t>储存间</w:t>
            </w:r>
            <w:r w:rsidRPr="007E3461">
              <w:rPr>
                <w:rFonts w:ascii="Times New Roman" w:hAnsi="Times New Roman"/>
                <w:szCs w:val="21"/>
              </w:rPr>
              <w:t>、</w:t>
            </w:r>
            <w:r w:rsidRPr="007E3461">
              <w:rPr>
                <w:rFonts w:ascii="Times New Roman" w:hAnsi="Times New Roman" w:hint="eastAsia"/>
                <w:szCs w:val="21"/>
              </w:rPr>
              <w:t>主机房、</w:t>
            </w:r>
            <w:r w:rsidRPr="007E3461">
              <w:rPr>
                <w:rFonts w:ascii="Times New Roman" w:hAnsi="Times New Roman"/>
                <w:szCs w:val="21"/>
              </w:rPr>
              <w:t>危废</w:t>
            </w:r>
            <w:r w:rsidRPr="007E3461">
              <w:rPr>
                <w:rFonts w:ascii="Times New Roman" w:hAnsi="Times New Roman" w:hint="eastAsia"/>
                <w:szCs w:val="21"/>
              </w:rPr>
              <w:t>暂存间</w:t>
            </w:r>
            <w:r w:rsidRPr="007E3461">
              <w:rPr>
                <w:rFonts w:ascii="Times New Roman" w:hAnsi="Times New Roman"/>
                <w:szCs w:val="21"/>
              </w:rPr>
              <w:t>、</w:t>
            </w:r>
            <w:r w:rsidRPr="007E3461">
              <w:rPr>
                <w:rFonts w:ascii="Times New Roman" w:hAnsi="Times New Roman" w:hint="eastAsia"/>
                <w:szCs w:val="21"/>
              </w:rPr>
              <w:t>应急</w:t>
            </w:r>
            <w:r w:rsidRPr="007E3461">
              <w:rPr>
                <w:rFonts w:ascii="Times New Roman" w:hAnsi="Times New Roman"/>
                <w:szCs w:val="21"/>
              </w:rPr>
              <w:t>水池地面及四壁防渗层渗透系数小于</w:t>
            </w:r>
            <w:r w:rsidRPr="007E3461">
              <w:rPr>
                <w:rFonts w:ascii="Times New Roman" w:hAnsi="Times New Roman"/>
                <w:szCs w:val="21"/>
              </w:rPr>
              <w:t>1×10</w:t>
            </w:r>
            <w:r w:rsidRPr="007E3461">
              <w:rPr>
                <w:rFonts w:ascii="Times New Roman" w:hAnsi="Times New Roman"/>
                <w:szCs w:val="21"/>
                <w:vertAlign w:val="superscript"/>
              </w:rPr>
              <w:t>-10</w:t>
            </w:r>
            <w:r w:rsidRPr="007E3461">
              <w:rPr>
                <w:rFonts w:ascii="Times New Roman" w:hAnsi="Times New Roman"/>
                <w:szCs w:val="21"/>
              </w:rPr>
              <w:t>cm/s</w:t>
            </w:r>
            <w:r w:rsidRPr="007E3461">
              <w:rPr>
                <w:rFonts w:ascii="Times New Roman" w:hAnsi="Times New Roman"/>
                <w:szCs w:val="21"/>
              </w:rPr>
              <w:t>。</w:t>
            </w:r>
          </w:p>
        </w:tc>
      </w:tr>
    </w:tbl>
    <w:p w:rsidR="00DB74EC" w:rsidRDefault="00DB74EC">
      <w:pPr>
        <w:rPr>
          <w:rFonts w:ascii="Times New Roman" w:hAnsi="Times New Roman"/>
        </w:rPr>
        <w:sectPr w:rsidR="00DB74EC">
          <w:footerReference w:type="default" r:id="rId93"/>
          <w:pgSz w:w="16839" w:h="11907" w:orient="landscape"/>
          <w:pgMar w:top="1588" w:right="1418" w:bottom="1588" w:left="1418" w:header="851" w:footer="992" w:gutter="0"/>
          <w:cols w:space="425"/>
          <w:docGrid w:linePitch="312"/>
        </w:sectPr>
      </w:pPr>
      <w:bookmarkStart w:id="588" w:name="_Toc350952080"/>
      <w:bookmarkStart w:id="589" w:name="_Toc359920330"/>
      <w:bookmarkStart w:id="590" w:name="_Toc350948749"/>
      <w:bookmarkStart w:id="591" w:name="_Toc215548940"/>
      <w:bookmarkStart w:id="592" w:name="_Toc350952563"/>
      <w:bookmarkStart w:id="593" w:name="_Toc350957454"/>
      <w:bookmarkStart w:id="594" w:name="_Toc334885435"/>
      <w:bookmarkStart w:id="595" w:name="_Toc350948536"/>
      <w:bookmarkStart w:id="596" w:name="_Toc334886586"/>
      <w:bookmarkStart w:id="597" w:name="_Toc182638525"/>
      <w:bookmarkStart w:id="598" w:name="_Toc350958411"/>
      <w:bookmarkStart w:id="599" w:name="_Toc351015612"/>
      <w:bookmarkStart w:id="600" w:name="_Toc323300846"/>
      <w:bookmarkStart w:id="601" w:name="_Toc334885614"/>
      <w:bookmarkStart w:id="602" w:name="_Toc350169973"/>
      <w:bookmarkStart w:id="603" w:name="_Toc350416190"/>
    </w:p>
    <w:p w:rsidR="00DB74EC" w:rsidRDefault="00586027" w:rsidP="00180CA1">
      <w:pPr>
        <w:pStyle w:val="131"/>
        <w:spacing w:before="156" w:afterLines="0" w:line="460" w:lineRule="exact"/>
      </w:pPr>
      <w:bookmarkStart w:id="604" w:name="_Toc534199095"/>
      <w:r>
        <w:rPr>
          <w:rFonts w:hint="eastAsia"/>
        </w:rPr>
        <w:lastRenderedPageBreak/>
        <w:t>10</w:t>
      </w:r>
      <w:r>
        <w:t>结论和建议</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DB74EC" w:rsidRDefault="00586027" w:rsidP="00F41C75">
      <w:pPr>
        <w:pStyle w:val="2"/>
        <w:adjustRightInd w:val="0"/>
        <w:snapToGrid w:val="0"/>
        <w:spacing w:beforeLines="50" w:after="0" w:line="460" w:lineRule="exact"/>
        <w:rPr>
          <w:rFonts w:ascii="Times New Roman" w:hAnsi="Times New Roman"/>
          <w:sz w:val="30"/>
          <w:szCs w:val="30"/>
        </w:rPr>
      </w:pPr>
      <w:bookmarkStart w:id="605" w:name="_Toc334885615"/>
      <w:bookmarkStart w:id="606" w:name="_Toc323300847"/>
      <w:bookmarkStart w:id="607" w:name="_Toc334886587"/>
      <w:bookmarkStart w:id="608" w:name="_Toc350416191"/>
      <w:bookmarkStart w:id="609" w:name="_Toc350958412"/>
      <w:bookmarkStart w:id="610" w:name="_Toc359920331"/>
      <w:bookmarkStart w:id="611" w:name="_Toc350952564"/>
      <w:bookmarkStart w:id="612" w:name="_Toc334885436"/>
      <w:bookmarkStart w:id="613" w:name="_Toc350957455"/>
      <w:bookmarkStart w:id="614" w:name="_Toc350948750"/>
      <w:bookmarkStart w:id="615" w:name="_Toc350952081"/>
      <w:bookmarkStart w:id="616" w:name="_Toc215548941"/>
      <w:bookmarkStart w:id="617" w:name="_Toc351015613"/>
      <w:bookmarkStart w:id="618" w:name="_Toc350948537"/>
      <w:bookmarkStart w:id="619" w:name="_Toc182638526"/>
      <w:bookmarkStart w:id="620" w:name="_Toc350169974"/>
      <w:bookmarkStart w:id="621" w:name="_Toc534199096"/>
      <w:r>
        <w:rPr>
          <w:rFonts w:ascii="Times New Roman" w:hAnsi="Times New Roman" w:hint="eastAsia"/>
          <w:sz w:val="30"/>
          <w:szCs w:val="30"/>
        </w:rPr>
        <w:t>10</w:t>
      </w:r>
      <w:r>
        <w:rPr>
          <w:rFonts w:ascii="Times New Roman" w:hAnsi="Times New Roman"/>
          <w:sz w:val="30"/>
          <w:szCs w:val="30"/>
        </w:rPr>
        <w:t>.1</w:t>
      </w:r>
      <w:r>
        <w:rPr>
          <w:rFonts w:ascii="Times New Roman" w:hAnsi="Times New Roman"/>
          <w:sz w:val="30"/>
          <w:szCs w:val="30"/>
        </w:rPr>
        <w:t>结论</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DB74EC" w:rsidRDefault="00586027" w:rsidP="00180CA1">
      <w:pPr>
        <w:pStyle w:val="38"/>
        <w:spacing w:before="156" w:afterLines="0"/>
      </w:pPr>
      <w:bookmarkStart w:id="622" w:name="_Toc362854928"/>
      <w:bookmarkStart w:id="623" w:name="_Toc356547351"/>
      <w:bookmarkStart w:id="624" w:name="_Toc334886588"/>
      <w:bookmarkStart w:id="625" w:name="_Toc350948751"/>
      <w:bookmarkStart w:id="626" w:name="_Toc351015614"/>
      <w:bookmarkStart w:id="627" w:name="_Toc365721619"/>
      <w:bookmarkStart w:id="628" w:name="_Toc350170333"/>
      <w:bookmarkStart w:id="629" w:name="_Toc351015835"/>
      <w:bookmarkStart w:id="630" w:name="_Toc350416405"/>
      <w:bookmarkStart w:id="631" w:name="_Toc334885616"/>
      <w:bookmarkStart w:id="632" w:name="_Toc350952565"/>
      <w:bookmarkStart w:id="633" w:name="_Toc350957456"/>
      <w:bookmarkStart w:id="634" w:name="_Toc356565464"/>
      <w:r>
        <w:rPr>
          <w:rFonts w:hint="eastAsia"/>
        </w:rPr>
        <w:t>10</w:t>
      </w:r>
      <w:r>
        <w:t>.1.1</w:t>
      </w:r>
      <w:r>
        <w:t>建设项目概况</w:t>
      </w:r>
      <w:bookmarkEnd w:id="622"/>
      <w:bookmarkEnd w:id="623"/>
      <w:bookmarkEnd w:id="624"/>
      <w:bookmarkEnd w:id="625"/>
      <w:bookmarkEnd w:id="626"/>
      <w:bookmarkEnd w:id="627"/>
      <w:bookmarkEnd w:id="628"/>
      <w:bookmarkEnd w:id="629"/>
      <w:bookmarkEnd w:id="630"/>
      <w:bookmarkEnd w:id="631"/>
      <w:bookmarkEnd w:id="632"/>
      <w:bookmarkEnd w:id="633"/>
      <w:bookmarkEnd w:id="634"/>
    </w:p>
    <w:p w:rsidR="00DB74EC" w:rsidRDefault="00063840" w:rsidP="00D8431C">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bookmarkStart w:id="635" w:name="_Toc350957457"/>
      <w:bookmarkStart w:id="636" w:name="_Toc350958413"/>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项目概况</w:t>
      </w:r>
      <w:bookmarkEnd w:id="635"/>
      <w:bookmarkEnd w:id="636"/>
    </w:p>
    <w:p w:rsidR="00DB74EC" w:rsidRDefault="0057743B" w:rsidP="0057743B">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京华通河北新型建筑板材</w:t>
      </w:r>
      <w:r>
        <w:rPr>
          <w:rFonts w:ascii="Times New Roman" w:hAnsi="Times New Roman"/>
          <w:sz w:val="24"/>
          <w:szCs w:val="24"/>
        </w:rPr>
        <w:t>有限公司</w:t>
      </w:r>
      <w:r w:rsidR="00C010EC">
        <w:rPr>
          <w:rFonts w:ascii="Times New Roman" w:hAnsi="Times New Roman" w:hint="eastAsia"/>
          <w:sz w:val="24"/>
          <w:szCs w:val="24"/>
        </w:rPr>
        <w:t>新增年产</w:t>
      </w:r>
      <w:r w:rsidR="00C010EC">
        <w:rPr>
          <w:rFonts w:ascii="Times New Roman" w:hAnsi="Times New Roman" w:hint="eastAsia"/>
          <w:sz w:val="24"/>
          <w:szCs w:val="24"/>
        </w:rPr>
        <w:t>50</w:t>
      </w:r>
      <w:r w:rsidR="00C010EC">
        <w:rPr>
          <w:rFonts w:ascii="Times New Roman" w:hAnsi="Times New Roman" w:hint="eastAsia"/>
          <w:sz w:val="24"/>
          <w:szCs w:val="24"/>
        </w:rPr>
        <w:t>万米</w:t>
      </w:r>
      <w:r w:rsidR="00C010EC">
        <w:rPr>
          <w:rFonts w:ascii="Times New Roman" w:hAnsi="Times New Roman" w:hint="eastAsia"/>
          <w:sz w:val="24"/>
          <w:szCs w:val="24"/>
        </w:rPr>
        <w:t>PU</w:t>
      </w:r>
      <w:r w:rsidR="00C010EC">
        <w:rPr>
          <w:rFonts w:ascii="Times New Roman" w:hAnsi="Times New Roman" w:hint="eastAsia"/>
          <w:sz w:val="24"/>
          <w:szCs w:val="24"/>
        </w:rPr>
        <w:t>封边金属面夹芯板生产线及对原生产线技改项目</w:t>
      </w:r>
      <w:r>
        <w:rPr>
          <w:rFonts w:ascii="Times New Roman" w:hAnsi="Times New Roman" w:hint="eastAsia"/>
          <w:sz w:val="24"/>
          <w:szCs w:val="24"/>
        </w:rPr>
        <w:t>，由于使用环保型复合胶生产的金属板满足不了市场需求，</w:t>
      </w:r>
      <w:r w:rsidR="00D8431C">
        <w:rPr>
          <w:rFonts w:ascii="Times New Roman" w:hAnsi="Times New Roman" w:hint="eastAsia"/>
          <w:sz w:val="24"/>
          <w:szCs w:val="24"/>
        </w:rPr>
        <w:t>对原有</w:t>
      </w:r>
      <w:r w:rsidR="00D8431C">
        <w:rPr>
          <w:rFonts w:ascii="Times New Roman" w:hAnsi="Times New Roman" w:hint="eastAsia"/>
          <w:sz w:val="24"/>
          <w:szCs w:val="24"/>
        </w:rPr>
        <w:t>100</w:t>
      </w:r>
      <w:r w:rsidR="00D8431C">
        <w:rPr>
          <w:rFonts w:ascii="Times New Roman" w:hAnsi="Times New Roman" w:hint="eastAsia"/>
          <w:sz w:val="24"/>
          <w:szCs w:val="24"/>
        </w:rPr>
        <w:t>万米</w:t>
      </w:r>
      <w:r w:rsidR="00D8431C">
        <w:rPr>
          <w:rFonts w:ascii="Times New Roman" w:hAnsi="Times New Roman" w:hint="eastAsia"/>
          <w:sz w:val="24"/>
          <w:szCs w:val="24"/>
        </w:rPr>
        <w:t>/a</w:t>
      </w:r>
      <w:r w:rsidR="00D8431C">
        <w:rPr>
          <w:rFonts w:ascii="Times New Roman" w:hAnsi="Times New Roman" w:hint="eastAsia"/>
          <w:sz w:val="24"/>
          <w:szCs w:val="24"/>
        </w:rPr>
        <w:t>金属板生产线进行发泡技改，并</w:t>
      </w:r>
      <w:r>
        <w:rPr>
          <w:rFonts w:ascii="Times New Roman" w:hAnsi="Times New Roman" w:hint="eastAsia"/>
          <w:sz w:val="24"/>
          <w:szCs w:val="24"/>
        </w:rPr>
        <w:t>在原有生产车间内新增一条</w:t>
      </w:r>
      <w:r w:rsidR="00D8431C">
        <w:rPr>
          <w:rFonts w:ascii="Times New Roman" w:hAnsi="Times New Roman" w:hint="eastAsia"/>
          <w:sz w:val="24"/>
          <w:szCs w:val="24"/>
        </w:rPr>
        <w:t>50</w:t>
      </w:r>
      <w:r w:rsidR="00D8431C">
        <w:rPr>
          <w:rFonts w:ascii="Times New Roman" w:hAnsi="Times New Roman" w:hint="eastAsia"/>
          <w:sz w:val="24"/>
          <w:szCs w:val="24"/>
        </w:rPr>
        <w:t>万米</w:t>
      </w:r>
      <w:r w:rsidR="00D8431C">
        <w:rPr>
          <w:rFonts w:ascii="Times New Roman" w:hAnsi="Times New Roman" w:hint="eastAsia"/>
          <w:sz w:val="24"/>
          <w:szCs w:val="24"/>
        </w:rPr>
        <w:t>/a</w:t>
      </w:r>
      <w:r w:rsidR="00D8431C">
        <w:rPr>
          <w:rFonts w:ascii="Times New Roman" w:hAnsi="Times New Roman" w:hint="eastAsia"/>
          <w:sz w:val="24"/>
          <w:szCs w:val="24"/>
        </w:rPr>
        <w:t>金属板</w:t>
      </w:r>
      <w:r>
        <w:rPr>
          <w:rFonts w:ascii="Times New Roman" w:hAnsi="Times New Roman" w:hint="eastAsia"/>
          <w:sz w:val="24"/>
          <w:szCs w:val="24"/>
        </w:rPr>
        <w:t>生产线，其中综合楼、生产车间</w:t>
      </w:r>
      <w:r w:rsidR="00D8431C">
        <w:rPr>
          <w:rFonts w:ascii="Times New Roman" w:hAnsi="Times New Roman" w:hint="eastAsia"/>
          <w:sz w:val="24"/>
          <w:szCs w:val="24"/>
        </w:rPr>
        <w:t>、</w:t>
      </w:r>
      <w:r>
        <w:rPr>
          <w:rFonts w:ascii="Times New Roman" w:hAnsi="Times New Roman" w:hint="eastAsia"/>
          <w:sz w:val="24"/>
          <w:szCs w:val="24"/>
        </w:rPr>
        <w:t>消防水池、应急水池均依托原有工程。工程</w:t>
      </w:r>
      <w:r>
        <w:rPr>
          <w:rFonts w:ascii="Times New Roman" w:hAnsi="Times New Roman"/>
          <w:sz w:val="24"/>
          <w:szCs w:val="24"/>
        </w:rPr>
        <w:t>总投资</w:t>
      </w:r>
      <w:r w:rsidR="00D8431C">
        <w:rPr>
          <w:rFonts w:ascii="Times New Roman" w:hAnsi="Times New Roman" w:hint="eastAsia"/>
          <w:kern w:val="0"/>
          <w:sz w:val="24"/>
          <w:szCs w:val="24"/>
        </w:rPr>
        <w:t>41</w:t>
      </w:r>
      <w:r>
        <w:rPr>
          <w:rFonts w:ascii="Times New Roman" w:hAnsi="Times New Roman"/>
          <w:kern w:val="0"/>
          <w:sz w:val="24"/>
          <w:szCs w:val="24"/>
        </w:rPr>
        <w:t>000</w:t>
      </w:r>
      <w:r>
        <w:rPr>
          <w:rFonts w:ascii="Times New Roman" w:hAnsi="Times New Roman"/>
          <w:sz w:val="24"/>
          <w:szCs w:val="24"/>
        </w:rPr>
        <w:t>万元，</w:t>
      </w:r>
      <w:r w:rsidRPr="00D3302C">
        <w:rPr>
          <w:rFonts w:ascii="Times New Roman" w:hAnsi="Times New Roman"/>
          <w:sz w:val="24"/>
          <w:szCs w:val="24"/>
        </w:rPr>
        <w:t>其中环保投资</w:t>
      </w:r>
      <w:r w:rsidRPr="00D3302C">
        <w:rPr>
          <w:rFonts w:ascii="Times New Roman" w:hAnsi="Times New Roman" w:hint="eastAsia"/>
          <w:sz w:val="24"/>
          <w:szCs w:val="24"/>
        </w:rPr>
        <w:t>140</w:t>
      </w:r>
      <w:r w:rsidRPr="00D3302C">
        <w:rPr>
          <w:rFonts w:ascii="Times New Roman" w:hAnsi="Times New Roman"/>
          <w:sz w:val="24"/>
          <w:szCs w:val="24"/>
        </w:rPr>
        <w:t>万元，占总投资的</w:t>
      </w:r>
      <w:r w:rsidRPr="00D3302C">
        <w:rPr>
          <w:rFonts w:ascii="Times New Roman" w:hAnsi="Times New Roman" w:hint="eastAsia"/>
          <w:sz w:val="24"/>
          <w:szCs w:val="24"/>
        </w:rPr>
        <w:t>0.</w:t>
      </w:r>
      <w:r w:rsidR="00D8431C">
        <w:rPr>
          <w:rFonts w:ascii="Times New Roman" w:hAnsi="Times New Roman" w:hint="eastAsia"/>
          <w:sz w:val="24"/>
          <w:szCs w:val="24"/>
        </w:rPr>
        <w:t>34</w:t>
      </w:r>
      <w:r w:rsidRPr="00D3302C">
        <w:rPr>
          <w:rFonts w:ascii="Times New Roman" w:hAnsi="Times New Roman"/>
          <w:sz w:val="24"/>
          <w:szCs w:val="24"/>
        </w:rPr>
        <w:t>%</w:t>
      </w:r>
      <w:r w:rsidRPr="00D3302C">
        <w:rPr>
          <w:rFonts w:ascii="Times New Roman" w:hAnsi="Times New Roman"/>
          <w:sz w:val="24"/>
          <w:szCs w:val="24"/>
        </w:rPr>
        <w:t>。其中</w:t>
      </w:r>
      <w:r w:rsidR="007B5A2E">
        <w:rPr>
          <w:rFonts w:ascii="Times New Roman" w:hAnsi="Times New Roman" w:hint="eastAsia"/>
          <w:sz w:val="24"/>
          <w:szCs w:val="24"/>
        </w:rPr>
        <w:t>现有工程</w:t>
      </w:r>
      <w:r w:rsidRPr="00D3302C">
        <w:rPr>
          <w:rFonts w:ascii="Times New Roman" w:hAnsi="Times New Roman"/>
          <w:sz w:val="24"/>
          <w:szCs w:val="24"/>
        </w:rPr>
        <w:t>投资</w:t>
      </w:r>
      <w:r w:rsidR="00D8431C">
        <w:rPr>
          <w:rFonts w:ascii="Times New Roman" w:hAnsi="Times New Roman" w:hint="eastAsia"/>
          <w:sz w:val="24"/>
          <w:szCs w:val="24"/>
        </w:rPr>
        <w:t>310</w:t>
      </w:r>
      <w:r w:rsidRPr="00D3302C">
        <w:rPr>
          <w:rFonts w:ascii="Times New Roman" w:hAnsi="Times New Roman"/>
          <w:sz w:val="24"/>
          <w:szCs w:val="24"/>
        </w:rPr>
        <w:t>00</w:t>
      </w:r>
      <w:r w:rsidRPr="00D3302C">
        <w:rPr>
          <w:rFonts w:ascii="Times New Roman" w:hAnsi="Times New Roman"/>
          <w:sz w:val="24"/>
          <w:szCs w:val="24"/>
        </w:rPr>
        <w:t>万元，其中环保投资</w:t>
      </w:r>
      <w:r w:rsidR="00D8431C">
        <w:rPr>
          <w:rFonts w:ascii="Times New Roman" w:hAnsi="Times New Roman" w:hint="eastAsia"/>
          <w:sz w:val="24"/>
          <w:szCs w:val="24"/>
        </w:rPr>
        <w:t>8</w:t>
      </w:r>
      <w:r w:rsidRPr="00D3302C">
        <w:rPr>
          <w:rFonts w:ascii="Times New Roman" w:hAnsi="Times New Roman" w:hint="eastAsia"/>
          <w:sz w:val="24"/>
          <w:szCs w:val="24"/>
        </w:rPr>
        <w:t>0</w:t>
      </w:r>
      <w:r w:rsidRPr="00D3302C">
        <w:rPr>
          <w:rFonts w:ascii="Times New Roman" w:hAnsi="Times New Roman"/>
          <w:sz w:val="24"/>
          <w:szCs w:val="24"/>
        </w:rPr>
        <w:t>万元，占总投资的</w:t>
      </w:r>
      <w:r w:rsidRPr="00D3302C">
        <w:rPr>
          <w:rFonts w:ascii="Times New Roman" w:hAnsi="Times New Roman" w:hint="eastAsia"/>
          <w:sz w:val="24"/>
          <w:szCs w:val="24"/>
        </w:rPr>
        <w:t>0.</w:t>
      </w:r>
      <w:r w:rsidR="00D8431C">
        <w:rPr>
          <w:rFonts w:ascii="Times New Roman" w:hAnsi="Times New Roman" w:hint="eastAsia"/>
          <w:sz w:val="24"/>
          <w:szCs w:val="24"/>
        </w:rPr>
        <w:t>26</w:t>
      </w:r>
      <w:r w:rsidRPr="00D3302C">
        <w:rPr>
          <w:rFonts w:ascii="Times New Roman" w:hAnsi="Times New Roman"/>
          <w:sz w:val="24"/>
          <w:szCs w:val="24"/>
        </w:rPr>
        <w:t>%</w:t>
      </w:r>
      <w:r w:rsidRPr="00D3302C">
        <w:rPr>
          <w:rFonts w:ascii="Times New Roman" w:hAnsi="Times New Roman"/>
          <w:sz w:val="24"/>
          <w:szCs w:val="24"/>
        </w:rPr>
        <w:t>；</w:t>
      </w:r>
      <w:r w:rsidR="0001551C">
        <w:rPr>
          <w:rFonts w:ascii="Times New Roman" w:hAnsi="Times New Roman" w:hint="eastAsia"/>
          <w:sz w:val="24"/>
          <w:szCs w:val="24"/>
        </w:rPr>
        <w:t>拟建</w:t>
      </w:r>
      <w:r>
        <w:rPr>
          <w:rFonts w:ascii="Times New Roman" w:hAnsi="Times New Roman"/>
          <w:sz w:val="24"/>
          <w:szCs w:val="24"/>
        </w:rPr>
        <w:t>投资</w:t>
      </w:r>
      <w:r w:rsidR="00D8431C">
        <w:rPr>
          <w:rFonts w:ascii="Times New Roman" w:hAnsi="Times New Roman" w:hint="eastAsia"/>
          <w:sz w:val="24"/>
          <w:szCs w:val="24"/>
        </w:rPr>
        <w:t>100</w:t>
      </w:r>
      <w:r>
        <w:rPr>
          <w:rFonts w:ascii="Times New Roman" w:hAnsi="Times New Roman"/>
          <w:sz w:val="24"/>
          <w:szCs w:val="24"/>
        </w:rPr>
        <w:t>00</w:t>
      </w:r>
      <w:r>
        <w:rPr>
          <w:rFonts w:ascii="Times New Roman" w:hAnsi="Times New Roman"/>
          <w:sz w:val="24"/>
          <w:szCs w:val="24"/>
        </w:rPr>
        <w:t>万元，其中环保投</w:t>
      </w:r>
      <w:r w:rsidRPr="00D8431C">
        <w:rPr>
          <w:rFonts w:ascii="Times New Roman" w:hAnsi="Times New Roman"/>
          <w:sz w:val="24"/>
          <w:szCs w:val="24"/>
        </w:rPr>
        <w:t>资</w:t>
      </w:r>
      <w:r w:rsidR="00D8431C" w:rsidRPr="00D8431C">
        <w:rPr>
          <w:rFonts w:ascii="Times New Roman" w:hAnsi="Times New Roman" w:hint="eastAsia"/>
          <w:sz w:val="24"/>
          <w:szCs w:val="24"/>
        </w:rPr>
        <w:t>6</w:t>
      </w:r>
      <w:r w:rsidRPr="00D8431C">
        <w:rPr>
          <w:rFonts w:ascii="Times New Roman" w:hAnsi="Times New Roman" w:hint="eastAsia"/>
          <w:sz w:val="24"/>
          <w:szCs w:val="24"/>
        </w:rPr>
        <w:t>0</w:t>
      </w:r>
      <w:r w:rsidRPr="00D8431C">
        <w:rPr>
          <w:rFonts w:ascii="Times New Roman" w:hAnsi="Times New Roman"/>
          <w:sz w:val="24"/>
          <w:szCs w:val="24"/>
        </w:rPr>
        <w:t>万元，占总</w:t>
      </w:r>
      <w:r>
        <w:rPr>
          <w:rFonts w:ascii="Times New Roman" w:hAnsi="Times New Roman"/>
          <w:sz w:val="24"/>
          <w:szCs w:val="24"/>
        </w:rPr>
        <w:t>投资的</w:t>
      </w:r>
      <w:r w:rsidR="00D8431C">
        <w:rPr>
          <w:rFonts w:ascii="Times New Roman" w:hAnsi="Times New Roman" w:hint="eastAsia"/>
          <w:sz w:val="24"/>
          <w:szCs w:val="24"/>
        </w:rPr>
        <w:t>0.6</w:t>
      </w:r>
      <w:r>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项目</w:t>
      </w:r>
      <w:r>
        <w:rPr>
          <w:rFonts w:ascii="Times New Roman" w:hAnsi="Times New Roman"/>
          <w:sz w:val="24"/>
          <w:szCs w:val="24"/>
        </w:rPr>
        <w:t>总占地面积</w:t>
      </w:r>
      <w:r>
        <w:rPr>
          <w:rFonts w:ascii="Times New Roman" w:hAnsi="Times New Roman"/>
          <w:sz w:val="24"/>
        </w:rPr>
        <w:t>39775.71</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，总建筑面积</w:t>
      </w:r>
      <w:r>
        <w:rPr>
          <w:rFonts w:ascii="Times New Roman" w:hAnsi="Times New Roman" w:hint="eastAsia"/>
          <w:sz w:val="24"/>
          <w:szCs w:val="24"/>
        </w:rPr>
        <w:t>20432</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hint="eastAsia"/>
          <w:sz w:val="24"/>
          <w:szCs w:val="24"/>
        </w:rPr>
        <w:t>。</w:t>
      </w:r>
      <w:r w:rsidR="00586027">
        <w:rPr>
          <w:rFonts w:ascii="Times New Roman" w:hAnsi="Times New Roman"/>
          <w:sz w:val="24"/>
          <w:szCs w:val="24"/>
        </w:rPr>
        <w:t>本项目职工在</w:t>
      </w:r>
      <w:r w:rsidR="007B5A2E">
        <w:rPr>
          <w:rFonts w:ascii="Times New Roman" w:hAnsi="Times New Roman" w:hint="eastAsia"/>
          <w:sz w:val="24"/>
          <w:szCs w:val="24"/>
        </w:rPr>
        <w:t>现有工程</w:t>
      </w:r>
      <w:r w:rsidR="00586027">
        <w:rPr>
          <w:rFonts w:ascii="Times New Roman" w:hAnsi="Times New Roman"/>
          <w:sz w:val="24"/>
          <w:szCs w:val="24"/>
        </w:rPr>
        <w:t>已有职工中调配使用，不新增劳动定员，本项目年运营</w:t>
      </w:r>
      <w:r>
        <w:rPr>
          <w:rFonts w:ascii="Times New Roman" w:hAnsi="Times New Roman" w:hint="eastAsia"/>
          <w:sz w:val="24"/>
          <w:szCs w:val="24"/>
        </w:rPr>
        <w:t>24</w:t>
      </w:r>
      <w:r w:rsidR="00586027">
        <w:rPr>
          <w:rFonts w:ascii="Times New Roman" w:hAnsi="Times New Roman"/>
          <w:sz w:val="24"/>
          <w:szCs w:val="24"/>
        </w:rPr>
        <w:t>00</w:t>
      </w:r>
      <w:r w:rsidR="00586027">
        <w:rPr>
          <w:rFonts w:ascii="Times New Roman" w:hAnsi="Times New Roman"/>
          <w:sz w:val="24"/>
          <w:szCs w:val="24"/>
        </w:rPr>
        <w:t>小时（</w:t>
      </w:r>
      <w:r w:rsidR="00586027">
        <w:rPr>
          <w:rFonts w:ascii="Times New Roman" w:hAnsi="Times New Roman"/>
          <w:sz w:val="24"/>
          <w:szCs w:val="24"/>
        </w:rPr>
        <w:t>3</w:t>
      </w:r>
      <w:r>
        <w:rPr>
          <w:rFonts w:ascii="Times New Roman" w:hAnsi="Times New Roman" w:hint="eastAsia"/>
          <w:sz w:val="24"/>
          <w:szCs w:val="24"/>
        </w:rPr>
        <w:t>00</w:t>
      </w:r>
      <w:r w:rsidR="00586027">
        <w:rPr>
          <w:rFonts w:ascii="Times New Roman" w:hAnsi="Times New Roman"/>
          <w:sz w:val="24"/>
          <w:szCs w:val="24"/>
        </w:rPr>
        <w:t>天），</w:t>
      </w:r>
      <w:r>
        <w:rPr>
          <w:rFonts w:ascii="Times New Roman" w:hAnsi="Times New Roman" w:hint="eastAsia"/>
          <w:sz w:val="24"/>
          <w:szCs w:val="24"/>
        </w:rPr>
        <w:t>一</w:t>
      </w:r>
      <w:r w:rsidR="00586027">
        <w:rPr>
          <w:rFonts w:ascii="Times New Roman" w:hAnsi="Times New Roman"/>
          <w:sz w:val="24"/>
          <w:szCs w:val="24"/>
        </w:rPr>
        <w:t>班工作制，每班</w:t>
      </w:r>
      <w:r w:rsidR="00586027">
        <w:rPr>
          <w:rFonts w:ascii="Times New Roman" w:hAnsi="Times New Roman"/>
          <w:sz w:val="24"/>
          <w:szCs w:val="24"/>
        </w:rPr>
        <w:t>8</w:t>
      </w:r>
      <w:r w:rsidR="00586027">
        <w:rPr>
          <w:rFonts w:ascii="Times New Roman" w:hAnsi="Times New Roman"/>
          <w:sz w:val="24"/>
          <w:szCs w:val="24"/>
        </w:rPr>
        <w:t>小时。本项目总建设周期</w:t>
      </w:r>
      <w:r w:rsidR="00586027" w:rsidRPr="00D8431C">
        <w:rPr>
          <w:rFonts w:ascii="Times New Roman" w:hAnsi="Times New Roman"/>
          <w:sz w:val="24"/>
          <w:szCs w:val="24"/>
        </w:rPr>
        <w:t>为</w:t>
      </w:r>
      <w:r w:rsidRPr="00D8431C">
        <w:rPr>
          <w:rFonts w:ascii="Times New Roman" w:hAnsi="Times New Roman" w:hint="eastAsia"/>
          <w:sz w:val="24"/>
          <w:szCs w:val="24"/>
        </w:rPr>
        <w:t>2</w:t>
      </w:r>
      <w:r w:rsidR="00586027" w:rsidRPr="00D8431C">
        <w:rPr>
          <w:rFonts w:ascii="Times New Roman" w:hAnsi="Times New Roman"/>
          <w:sz w:val="24"/>
          <w:szCs w:val="24"/>
        </w:rPr>
        <w:t>个月，</w:t>
      </w:r>
      <w:r w:rsidR="00586027" w:rsidRPr="00D8431C">
        <w:rPr>
          <w:rFonts w:ascii="Times New Roman" w:hAnsi="Times New Roman"/>
          <w:sz w:val="24"/>
          <w:szCs w:val="24"/>
        </w:rPr>
        <w:t>201</w:t>
      </w:r>
      <w:r w:rsidR="00D8431C" w:rsidRPr="00D8431C">
        <w:rPr>
          <w:rFonts w:ascii="Times New Roman" w:hAnsi="Times New Roman" w:hint="eastAsia"/>
          <w:sz w:val="24"/>
          <w:szCs w:val="24"/>
        </w:rPr>
        <w:t>9</w:t>
      </w:r>
      <w:r w:rsidR="00586027" w:rsidRPr="00D8431C">
        <w:rPr>
          <w:rFonts w:ascii="Times New Roman" w:hAnsi="Times New Roman"/>
          <w:sz w:val="24"/>
          <w:szCs w:val="24"/>
        </w:rPr>
        <w:t>年</w:t>
      </w:r>
      <w:r w:rsidR="00197C99">
        <w:rPr>
          <w:rFonts w:ascii="Times New Roman" w:hAnsi="Times New Roman" w:hint="eastAsia"/>
          <w:sz w:val="24"/>
          <w:szCs w:val="24"/>
        </w:rPr>
        <w:t>2</w:t>
      </w:r>
      <w:r w:rsidR="00586027" w:rsidRPr="00D8431C">
        <w:rPr>
          <w:rFonts w:ascii="Times New Roman" w:hAnsi="Times New Roman"/>
          <w:sz w:val="24"/>
          <w:szCs w:val="24"/>
        </w:rPr>
        <w:t>月</w:t>
      </w:r>
      <w:r w:rsidR="00586027" w:rsidRPr="00D8431C">
        <w:rPr>
          <w:rFonts w:ascii="Times New Roman" w:hAnsi="Times New Roman"/>
          <w:sz w:val="24"/>
          <w:szCs w:val="24"/>
        </w:rPr>
        <w:t>-2018</w:t>
      </w:r>
      <w:r w:rsidR="00586027" w:rsidRPr="00D8431C">
        <w:rPr>
          <w:rFonts w:ascii="Times New Roman" w:hAnsi="Times New Roman"/>
          <w:sz w:val="24"/>
          <w:szCs w:val="24"/>
        </w:rPr>
        <w:t>年</w:t>
      </w:r>
      <w:r w:rsidR="00197C99">
        <w:rPr>
          <w:rFonts w:ascii="Times New Roman" w:hAnsi="Times New Roman" w:hint="eastAsia"/>
          <w:sz w:val="24"/>
          <w:szCs w:val="24"/>
        </w:rPr>
        <w:t>3</w:t>
      </w:r>
      <w:r w:rsidR="00586027" w:rsidRPr="00D8431C">
        <w:rPr>
          <w:rFonts w:ascii="Times New Roman" w:hAnsi="Times New Roman"/>
          <w:sz w:val="24"/>
          <w:szCs w:val="24"/>
        </w:rPr>
        <w:t>月。</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bookmarkStart w:id="637" w:name="_Toc350958414"/>
      <w:bookmarkStart w:id="638" w:name="_Toc350957458"/>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项目选址</w:t>
      </w:r>
      <w:bookmarkEnd w:id="637"/>
      <w:bookmarkEnd w:id="638"/>
    </w:p>
    <w:p w:rsidR="00DB74EC" w:rsidRDefault="00586027">
      <w:pPr>
        <w:spacing w:line="360" w:lineRule="auto"/>
        <w:ind w:firstLine="482"/>
        <w:rPr>
          <w:rFonts w:ascii="Times New Roman" w:hAnsi="Times New Roman"/>
          <w:sz w:val="24"/>
          <w:szCs w:val="24"/>
        </w:rPr>
      </w:pPr>
      <w:r>
        <w:rPr>
          <w:rFonts w:ascii="Times New Roman" w:hAnsi="Times New Roman"/>
          <w:sz w:val="24"/>
          <w:szCs w:val="24"/>
        </w:rPr>
        <w:t>沧州临港经济技术开发区</w:t>
      </w:r>
      <w:r w:rsidR="0057743B">
        <w:rPr>
          <w:rFonts w:ascii="Times New Roman" w:hAnsi="Times New Roman" w:hint="eastAsia"/>
          <w:sz w:val="24"/>
          <w:szCs w:val="24"/>
        </w:rPr>
        <w:t>东</w:t>
      </w:r>
      <w:r>
        <w:rPr>
          <w:rFonts w:ascii="Times New Roman" w:hAnsi="Times New Roman"/>
          <w:sz w:val="24"/>
          <w:szCs w:val="24"/>
        </w:rPr>
        <w:t>区，厂区中心地理坐标为</w:t>
      </w:r>
      <w:r w:rsidR="0057743B">
        <w:rPr>
          <w:rFonts w:ascii="Times New Roman"/>
          <w:sz w:val="24"/>
        </w:rPr>
        <w:t>东经</w:t>
      </w:r>
      <w:r w:rsidR="0057743B">
        <w:rPr>
          <w:rFonts w:ascii="Times New Roman" w:hAnsi="Times New Roman"/>
          <w:sz w:val="24"/>
        </w:rPr>
        <w:t>117°37′4″</w:t>
      </w:r>
      <w:r w:rsidR="0057743B">
        <w:rPr>
          <w:rFonts w:ascii="Times New Roman"/>
          <w:sz w:val="24"/>
        </w:rPr>
        <w:t>，北纬</w:t>
      </w:r>
      <w:r w:rsidR="0057743B">
        <w:rPr>
          <w:rFonts w:ascii="Times New Roman" w:hAnsi="Times New Roman"/>
          <w:sz w:val="24"/>
        </w:rPr>
        <w:t>38°21′48″</w:t>
      </w:r>
      <w:r w:rsidR="0057743B">
        <w:rPr>
          <w:rFonts w:ascii="Times New Roman" w:hAnsi="Times New Roman"/>
          <w:spacing w:val="-4"/>
          <w:sz w:val="24"/>
        </w:rPr>
        <w:t>。</w:t>
      </w:r>
      <w:r>
        <w:rPr>
          <w:rFonts w:ascii="Times New Roman" w:hAnsi="Times New Roman"/>
          <w:sz w:val="24"/>
          <w:szCs w:val="24"/>
        </w:rPr>
        <w:t>企业西侧为</w:t>
      </w:r>
      <w:r w:rsidR="00462601">
        <w:rPr>
          <w:rFonts w:ascii="Times New Roman" w:hAnsi="Times New Roman" w:hint="eastAsia"/>
          <w:sz w:val="24"/>
          <w:szCs w:val="24"/>
        </w:rPr>
        <w:t>支二</w:t>
      </w:r>
      <w:r>
        <w:rPr>
          <w:rFonts w:ascii="Times New Roman" w:hAnsi="Times New Roman"/>
          <w:sz w:val="24"/>
          <w:szCs w:val="24"/>
        </w:rPr>
        <w:t>路，隔路为</w:t>
      </w:r>
      <w:r w:rsidR="00462601">
        <w:rPr>
          <w:rFonts w:ascii="Times New Roman" w:hAnsi="Times New Roman" w:hint="eastAsia"/>
          <w:sz w:val="24"/>
          <w:szCs w:val="24"/>
        </w:rPr>
        <w:t>沧州临港赫基化工有限公司（已建成），北侧为河北五洲开元环保新材料有限公司（已建成），东侧为华润热电</w:t>
      </w:r>
      <w:r>
        <w:rPr>
          <w:rFonts w:ascii="Times New Roman" w:hAnsi="Times New Roman"/>
          <w:sz w:val="24"/>
          <w:szCs w:val="24"/>
        </w:rPr>
        <w:t>沧（已建成）；</w:t>
      </w:r>
      <w:r w:rsidR="00462601">
        <w:rPr>
          <w:rFonts w:ascii="Times New Roman" w:hAnsi="Times New Roman" w:hint="eastAsia"/>
          <w:sz w:val="24"/>
          <w:szCs w:val="24"/>
        </w:rPr>
        <w:t>南</w:t>
      </w:r>
      <w:r>
        <w:rPr>
          <w:rFonts w:ascii="Times New Roman" w:hAnsi="Times New Roman"/>
          <w:sz w:val="24"/>
          <w:szCs w:val="24"/>
        </w:rPr>
        <w:t>侧为</w:t>
      </w:r>
      <w:r w:rsidR="00462601">
        <w:rPr>
          <w:rFonts w:ascii="Times New Roman" w:hAnsi="Times New Roman" w:hint="eastAsia"/>
          <w:snapToGrid w:val="0"/>
          <w:sz w:val="24"/>
          <w:szCs w:val="24"/>
        </w:rPr>
        <w:t xml:space="preserve">   </w:t>
      </w:r>
      <w:r>
        <w:rPr>
          <w:rFonts w:ascii="Times New Roman" w:hAnsi="Times New Roman"/>
          <w:snapToGrid w:val="0"/>
          <w:sz w:val="24"/>
          <w:szCs w:val="24"/>
        </w:rPr>
        <w:t>有限公司</w:t>
      </w:r>
      <w:r>
        <w:rPr>
          <w:rFonts w:ascii="Times New Roman" w:hAnsi="Times New Roman"/>
          <w:sz w:val="24"/>
          <w:szCs w:val="24"/>
        </w:rPr>
        <w:t>（已建成），北侧为沧州临港圣兰化工有限公司（已建成），南侧为</w:t>
      </w:r>
      <w:r w:rsidR="00462601">
        <w:rPr>
          <w:rFonts w:ascii="Times New Roman" w:hAnsi="Times New Roman" w:hint="eastAsia"/>
          <w:sz w:val="24"/>
          <w:szCs w:val="24"/>
        </w:rPr>
        <w:t>空地</w:t>
      </w:r>
      <w:r>
        <w:rPr>
          <w:rFonts w:ascii="Times New Roman" w:hAnsi="Times New Roman"/>
          <w:sz w:val="24"/>
          <w:szCs w:val="24"/>
        </w:rPr>
        <w:t>。项目最近环境保护目标为项目</w:t>
      </w:r>
      <w:r w:rsidR="00462601">
        <w:rPr>
          <w:rFonts w:ascii="Times New Roman" w:hAnsi="Times New Roman" w:hint="eastAsia"/>
          <w:sz w:val="24"/>
          <w:szCs w:val="24"/>
        </w:rPr>
        <w:t>西北</w:t>
      </w:r>
      <w:r>
        <w:rPr>
          <w:rFonts w:ascii="Times New Roman" w:hAnsi="Times New Roman"/>
          <w:sz w:val="24"/>
          <w:szCs w:val="24"/>
        </w:rPr>
        <w:t>侧约</w:t>
      </w:r>
      <w:r w:rsidR="00462601">
        <w:rPr>
          <w:rFonts w:ascii="Times New Roman" w:hAnsi="Times New Roman" w:hint="eastAsia"/>
          <w:sz w:val="24"/>
          <w:szCs w:val="24"/>
        </w:rPr>
        <w:t>2607</w:t>
      </w:r>
      <w:r>
        <w:rPr>
          <w:rFonts w:ascii="Times New Roman" w:hAnsi="Times New Roman"/>
          <w:sz w:val="24"/>
          <w:szCs w:val="24"/>
        </w:rPr>
        <w:t>m</w:t>
      </w:r>
      <w:r w:rsidR="00462601">
        <w:rPr>
          <w:rFonts w:ascii="Times New Roman" w:hAnsi="Times New Roman"/>
          <w:sz w:val="24"/>
          <w:szCs w:val="24"/>
        </w:rPr>
        <w:t>处的</w:t>
      </w:r>
      <w:r w:rsidR="00462601">
        <w:rPr>
          <w:rFonts w:ascii="Times New Roman" w:hAnsi="Times New Roman" w:hint="eastAsia"/>
          <w:sz w:val="24"/>
          <w:szCs w:val="24"/>
        </w:rPr>
        <w:t>盐场场部</w:t>
      </w:r>
      <w:r>
        <w:rPr>
          <w:rFonts w:ascii="Times New Roman" w:hAnsi="Times New Roman"/>
          <w:sz w:val="24"/>
          <w:szCs w:val="24"/>
        </w:rPr>
        <w:t>。评价范围内无饮用水水源地保护区、自然保护区、风景名胜区、生态功能保护区、文物保护地等法律、法规规定的环境敏感区。</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bookmarkStart w:id="639" w:name="_Toc350957459"/>
      <w:bookmarkStart w:id="640" w:name="_Toc350958415"/>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建设内容</w:t>
      </w:r>
      <w:bookmarkEnd w:id="639"/>
      <w:bookmarkEnd w:id="640"/>
    </w:p>
    <w:p w:rsidR="00462601" w:rsidRDefault="00C010EC" w:rsidP="00462601">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主体工程为</w:t>
      </w:r>
      <w:r>
        <w:rPr>
          <w:rFonts w:ascii="Times New Roman" w:hAnsi="Times New Roman" w:hint="eastAsia"/>
          <w:sz w:val="24"/>
          <w:szCs w:val="24"/>
        </w:rPr>
        <w:t>新建</w:t>
      </w:r>
      <w:r>
        <w:rPr>
          <w:rFonts w:ascii="Times New Roman" w:hAnsi="Times New Roman"/>
          <w:sz w:val="24"/>
          <w:szCs w:val="24"/>
        </w:rPr>
        <w:t>年产</w:t>
      </w:r>
      <w:r>
        <w:rPr>
          <w:rFonts w:ascii="Times New Roman" w:hAnsi="Times New Roman" w:hint="eastAsia"/>
          <w:sz w:val="24"/>
          <w:szCs w:val="24"/>
        </w:rPr>
        <w:t>5</w:t>
      </w:r>
      <w:r>
        <w:rPr>
          <w:rFonts w:ascii="Times New Roman" w:hAnsi="Times New Roman"/>
          <w:sz w:val="24"/>
          <w:szCs w:val="24"/>
        </w:rPr>
        <w:t>0</w:t>
      </w:r>
      <w:r>
        <w:rPr>
          <w:rFonts w:ascii="Times New Roman" w:hAnsi="Times New Roman"/>
          <w:sz w:val="24"/>
          <w:szCs w:val="24"/>
        </w:rPr>
        <w:t>万米</w:t>
      </w:r>
      <w:r>
        <w:rPr>
          <w:rFonts w:ascii="Times New Roman" w:hAnsi="Times New Roman" w:hint="eastAsia"/>
          <w:sz w:val="24"/>
          <w:szCs w:val="24"/>
        </w:rPr>
        <w:t>聚氨酯发泡</w:t>
      </w:r>
      <w:r>
        <w:rPr>
          <w:rFonts w:ascii="Times New Roman" w:hAnsi="Times New Roman"/>
          <w:sz w:val="24"/>
          <w:szCs w:val="24"/>
        </w:rPr>
        <w:t>金属面夹芯板</w:t>
      </w:r>
      <w:r>
        <w:rPr>
          <w:rFonts w:ascii="Times New Roman" w:hAnsi="Times New Roman" w:hint="eastAsia"/>
          <w:sz w:val="24"/>
          <w:szCs w:val="24"/>
        </w:rPr>
        <w:t>生产线</w:t>
      </w:r>
      <w:r>
        <w:rPr>
          <w:rFonts w:ascii="Times New Roman" w:hAnsi="Times New Roman" w:hint="eastAsia"/>
          <w:sz w:val="24"/>
          <w:szCs w:val="24"/>
        </w:rPr>
        <w:t>1</w:t>
      </w:r>
      <w:r>
        <w:rPr>
          <w:rFonts w:ascii="Times New Roman" w:hAnsi="Times New Roman" w:hint="eastAsia"/>
          <w:sz w:val="24"/>
          <w:szCs w:val="24"/>
        </w:rPr>
        <w:t>条</w:t>
      </w:r>
      <w:r>
        <w:rPr>
          <w:rFonts w:ascii="Times New Roman" w:hAnsi="Times New Roman"/>
          <w:sz w:val="24"/>
          <w:szCs w:val="24"/>
        </w:rPr>
        <w:t>，</w:t>
      </w:r>
      <w:r>
        <w:rPr>
          <w:rFonts w:ascii="Times New Roman" w:hAnsi="Times New Roman" w:hint="eastAsia"/>
          <w:sz w:val="24"/>
          <w:szCs w:val="24"/>
        </w:rPr>
        <w:t>对</w:t>
      </w:r>
      <w:r w:rsidR="007B5A2E">
        <w:rPr>
          <w:rFonts w:ascii="Times New Roman" w:hAnsi="Times New Roman" w:hint="eastAsia"/>
          <w:sz w:val="24"/>
          <w:szCs w:val="24"/>
        </w:rPr>
        <w:t>现有工程</w:t>
      </w:r>
      <w:r>
        <w:rPr>
          <w:rFonts w:ascii="Times New Roman" w:hAnsi="Times New Roman" w:hint="eastAsia"/>
          <w:sz w:val="24"/>
          <w:szCs w:val="24"/>
        </w:rPr>
        <w:t>的生产线进行发泡改造，形成年产</w:t>
      </w:r>
      <w:r>
        <w:rPr>
          <w:rFonts w:ascii="Times New Roman" w:hAnsi="Times New Roman" w:hint="eastAsia"/>
          <w:sz w:val="24"/>
          <w:szCs w:val="24"/>
        </w:rPr>
        <w:t>100</w:t>
      </w:r>
      <w:r>
        <w:rPr>
          <w:rFonts w:ascii="Times New Roman" w:hAnsi="Times New Roman" w:hint="eastAsia"/>
          <w:sz w:val="24"/>
          <w:szCs w:val="24"/>
        </w:rPr>
        <w:t>万米聚氨酯发泡金属面夹芯板生产线</w:t>
      </w:r>
      <w:r>
        <w:rPr>
          <w:rFonts w:ascii="Times New Roman" w:hAnsi="Times New Roman" w:hint="eastAsia"/>
          <w:sz w:val="24"/>
          <w:szCs w:val="24"/>
        </w:rPr>
        <w:t>1</w:t>
      </w:r>
      <w:r>
        <w:rPr>
          <w:rFonts w:ascii="Times New Roman" w:hAnsi="Times New Roman" w:hint="eastAsia"/>
          <w:sz w:val="24"/>
          <w:szCs w:val="24"/>
        </w:rPr>
        <w:t>条；</w:t>
      </w:r>
      <w:r>
        <w:rPr>
          <w:rFonts w:ascii="Times New Roman" w:hAnsi="Times New Roman" w:hint="eastAsia"/>
          <w:sz w:val="24"/>
          <w:szCs w:val="24"/>
        </w:rPr>
        <w:t>100</w:t>
      </w:r>
      <w:r>
        <w:rPr>
          <w:rFonts w:ascii="Times New Roman" w:hAnsi="Times New Roman" w:hint="eastAsia"/>
          <w:sz w:val="24"/>
          <w:szCs w:val="24"/>
        </w:rPr>
        <w:t>万米</w:t>
      </w:r>
      <w:r>
        <w:rPr>
          <w:rFonts w:ascii="Times New Roman" w:hAnsi="Times New Roman" w:hint="eastAsia"/>
          <w:sz w:val="24"/>
          <w:szCs w:val="24"/>
        </w:rPr>
        <w:t>/a</w:t>
      </w:r>
      <w:r>
        <w:rPr>
          <w:rFonts w:ascii="Times New Roman" w:hAnsi="Times New Roman" w:hint="eastAsia"/>
          <w:sz w:val="24"/>
          <w:szCs w:val="24"/>
        </w:rPr>
        <w:t>聚氨酯发泡金属面夹芯板生产线、</w:t>
      </w:r>
      <w:r>
        <w:rPr>
          <w:rFonts w:ascii="Times New Roman" w:hAnsi="Times New Roman" w:hint="eastAsia"/>
          <w:sz w:val="24"/>
          <w:szCs w:val="24"/>
        </w:rPr>
        <w:t>50</w:t>
      </w:r>
      <w:r>
        <w:rPr>
          <w:rFonts w:ascii="Times New Roman" w:hAnsi="Times New Roman" w:hint="eastAsia"/>
          <w:sz w:val="24"/>
          <w:szCs w:val="24"/>
        </w:rPr>
        <w:t>万米</w:t>
      </w:r>
      <w:r>
        <w:rPr>
          <w:rFonts w:ascii="Times New Roman" w:hAnsi="Times New Roman" w:hint="eastAsia"/>
          <w:sz w:val="24"/>
          <w:szCs w:val="24"/>
        </w:rPr>
        <w:t>/a</w:t>
      </w:r>
      <w:r>
        <w:rPr>
          <w:rFonts w:ascii="Times New Roman" w:hAnsi="Times New Roman" w:hint="eastAsia"/>
          <w:sz w:val="24"/>
          <w:szCs w:val="24"/>
        </w:rPr>
        <w:t>聚氨酯发泡金属面夹芯板生产线、单板生产线均位于生产车间内。</w:t>
      </w:r>
      <w:r w:rsidR="00462601">
        <w:rPr>
          <w:rFonts w:ascii="Times New Roman" w:hAnsi="Times New Roman"/>
          <w:sz w:val="24"/>
          <w:szCs w:val="24"/>
        </w:rPr>
        <w:t>其它还包括辅助工程（</w:t>
      </w:r>
      <w:r w:rsidR="00462601">
        <w:rPr>
          <w:rFonts w:ascii="Times New Roman" w:hAnsi="Times New Roman" w:hint="eastAsia"/>
          <w:sz w:val="24"/>
          <w:szCs w:val="24"/>
        </w:rPr>
        <w:t>综合</w:t>
      </w:r>
      <w:r w:rsidR="00462601">
        <w:rPr>
          <w:rFonts w:ascii="Times New Roman" w:hAnsi="Times New Roman"/>
          <w:sz w:val="24"/>
          <w:szCs w:val="24"/>
        </w:rPr>
        <w:t>楼</w:t>
      </w:r>
      <w:r w:rsidR="00462601">
        <w:rPr>
          <w:rFonts w:ascii="Times New Roman" w:hAnsi="Times New Roman" w:hint="eastAsia"/>
          <w:sz w:val="24"/>
          <w:szCs w:val="24"/>
        </w:rPr>
        <w:t>、配电室、消防泵房、门卫</w:t>
      </w:r>
      <w:r w:rsidR="00462601">
        <w:rPr>
          <w:rFonts w:ascii="Times New Roman" w:hAnsi="Times New Roman"/>
          <w:sz w:val="24"/>
          <w:szCs w:val="24"/>
        </w:rPr>
        <w:t>等）、公用工程（</w:t>
      </w:r>
      <w:r w:rsidR="00462601">
        <w:rPr>
          <w:rFonts w:ascii="Times New Roman" w:hAnsi="Times New Roman"/>
          <w:kern w:val="0"/>
          <w:sz w:val="24"/>
          <w:szCs w:val="24"/>
        </w:rPr>
        <w:t>雨水管网、供电系统、供热系统、消防系统等）、环</w:t>
      </w:r>
      <w:r w:rsidR="00462601">
        <w:rPr>
          <w:rFonts w:ascii="Times New Roman" w:hAnsi="Times New Roman"/>
          <w:kern w:val="0"/>
          <w:sz w:val="24"/>
          <w:szCs w:val="24"/>
        </w:rPr>
        <w:lastRenderedPageBreak/>
        <w:t>保工程（废气处理、噪声治理</w:t>
      </w:r>
      <w:r w:rsidR="00462601">
        <w:rPr>
          <w:rFonts w:ascii="Times New Roman" w:hAnsi="Times New Roman"/>
          <w:sz w:val="24"/>
          <w:szCs w:val="24"/>
        </w:rPr>
        <w:t>系统、固废贮存等）。</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4 \* GB2 </w:instrText>
      </w:r>
      <w:r>
        <w:rPr>
          <w:rFonts w:ascii="Times New Roman" w:hAnsi="Times New Roman"/>
          <w:sz w:val="24"/>
          <w:szCs w:val="24"/>
        </w:rPr>
        <w:fldChar w:fldCharType="separate"/>
      </w:r>
      <w:bookmarkStart w:id="641" w:name="_Toc350957460"/>
      <w:bookmarkStart w:id="642" w:name="_Toc350958416"/>
      <w:r w:rsidR="00586027">
        <w:rPr>
          <w:rFonts w:ascii="宋体" w:hAnsi="宋体" w:cs="宋体" w:hint="eastAsia"/>
          <w:sz w:val="24"/>
          <w:szCs w:val="24"/>
        </w:rPr>
        <w:t>⑷</w:t>
      </w:r>
      <w:r>
        <w:rPr>
          <w:rFonts w:ascii="Times New Roman" w:hAnsi="Times New Roman"/>
          <w:sz w:val="24"/>
          <w:szCs w:val="24"/>
        </w:rPr>
        <w:fldChar w:fldCharType="end"/>
      </w:r>
      <w:r w:rsidR="00586027">
        <w:rPr>
          <w:rFonts w:ascii="Times New Roman" w:hAnsi="Times New Roman"/>
          <w:sz w:val="24"/>
          <w:szCs w:val="24"/>
        </w:rPr>
        <w:t>产业政策符合性</w:t>
      </w:r>
      <w:bookmarkEnd w:id="641"/>
      <w:bookmarkEnd w:id="642"/>
    </w:p>
    <w:p w:rsidR="00DB74EC" w:rsidRDefault="00586027">
      <w:pPr>
        <w:adjustRightInd w:val="0"/>
        <w:snapToGrid w:val="0"/>
        <w:spacing w:line="360" w:lineRule="auto"/>
        <w:ind w:firstLine="482"/>
        <w:rPr>
          <w:rFonts w:ascii="Times New Roman" w:hAnsi="Times New Roman"/>
          <w:sz w:val="24"/>
        </w:rPr>
      </w:pPr>
      <w:r>
        <w:rPr>
          <w:rFonts w:ascii="Times New Roman" w:hAnsi="Times New Roman"/>
          <w:sz w:val="24"/>
          <w:szCs w:val="24"/>
        </w:rPr>
        <w:t>对照国家发展改革委员会</w:t>
      </w:r>
      <w:r>
        <w:rPr>
          <w:rFonts w:ascii="Times New Roman" w:hAnsi="Times New Roman"/>
          <w:sz w:val="24"/>
          <w:szCs w:val="24"/>
        </w:rPr>
        <w:t>2013</w:t>
      </w:r>
      <w:r>
        <w:rPr>
          <w:rFonts w:ascii="Times New Roman" w:hAnsi="Times New Roman"/>
          <w:sz w:val="24"/>
          <w:szCs w:val="24"/>
        </w:rPr>
        <w:t>年第</w:t>
      </w:r>
      <w:r>
        <w:rPr>
          <w:rFonts w:ascii="Times New Roman" w:hAnsi="Times New Roman"/>
          <w:sz w:val="24"/>
          <w:szCs w:val="24"/>
        </w:rPr>
        <w:t>21</w:t>
      </w:r>
      <w:r>
        <w:rPr>
          <w:rFonts w:ascii="Times New Roman" w:hAnsi="Times New Roman"/>
          <w:sz w:val="24"/>
          <w:szCs w:val="24"/>
        </w:rPr>
        <w:t>号令《产业结构调整目录（</w:t>
      </w:r>
      <w:r>
        <w:rPr>
          <w:rFonts w:ascii="Times New Roman" w:hAnsi="Times New Roman"/>
          <w:sz w:val="24"/>
          <w:szCs w:val="24"/>
        </w:rPr>
        <w:t>2011</w:t>
      </w:r>
      <w:r>
        <w:rPr>
          <w:rFonts w:ascii="Times New Roman" w:hAnsi="Times New Roman"/>
          <w:sz w:val="24"/>
          <w:szCs w:val="24"/>
        </w:rPr>
        <w:t>年本）》（</w:t>
      </w:r>
      <w:r w:rsidR="00462601">
        <w:rPr>
          <w:rFonts w:ascii="Times New Roman" w:hAnsi="Times New Roman" w:hint="eastAsia"/>
          <w:sz w:val="24"/>
          <w:szCs w:val="24"/>
        </w:rPr>
        <w:t>2013</w:t>
      </w:r>
      <w:r>
        <w:rPr>
          <w:rFonts w:ascii="Times New Roman" w:hAnsi="Times New Roman"/>
          <w:sz w:val="24"/>
          <w:szCs w:val="24"/>
        </w:rPr>
        <w:t>修正），</w:t>
      </w:r>
      <w:r w:rsidR="00462601">
        <w:rPr>
          <w:rFonts w:ascii="Times New Roman"/>
          <w:sz w:val="24"/>
          <w:szCs w:val="24"/>
        </w:rPr>
        <w:t>京华通河北新型建筑板材有限公司</w:t>
      </w:r>
      <w:r w:rsidR="00462601" w:rsidRPr="00462601">
        <w:rPr>
          <w:rFonts w:ascii="Times New Roman" w:hAnsi="Times New Roman"/>
          <w:sz w:val="24"/>
          <w:szCs w:val="24"/>
        </w:rPr>
        <w:t>年产</w:t>
      </w:r>
      <w:r w:rsidR="00462601" w:rsidRPr="00462601">
        <w:rPr>
          <w:rFonts w:ascii="Times New Roman" w:hAnsi="Times New Roman"/>
          <w:sz w:val="24"/>
          <w:szCs w:val="24"/>
        </w:rPr>
        <w:t>100</w:t>
      </w:r>
      <w:r w:rsidR="00462601" w:rsidRPr="00462601">
        <w:rPr>
          <w:rFonts w:ascii="Times New Roman" w:hAnsi="Times New Roman"/>
          <w:sz w:val="24"/>
          <w:szCs w:val="24"/>
        </w:rPr>
        <w:t>万米</w:t>
      </w:r>
      <w:r w:rsidR="00462601" w:rsidRPr="00462601">
        <w:rPr>
          <w:rFonts w:ascii="Times New Roman" w:hAnsi="Times New Roman"/>
          <w:sz w:val="24"/>
          <w:szCs w:val="24"/>
        </w:rPr>
        <w:t>PU</w:t>
      </w:r>
      <w:r w:rsidR="00462601" w:rsidRPr="00462601">
        <w:rPr>
          <w:rFonts w:ascii="Times New Roman" w:hAnsi="Times New Roman"/>
          <w:sz w:val="24"/>
          <w:szCs w:val="24"/>
        </w:rPr>
        <w:t>封边金属面夹芯板项目</w:t>
      </w:r>
      <w:r w:rsidRPr="00462601">
        <w:rPr>
          <w:rFonts w:ascii="Times New Roman" w:hAnsi="Times New Roman"/>
          <w:sz w:val="24"/>
        </w:rPr>
        <w:t>所涉</w:t>
      </w:r>
      <w:r>
        <w:rPr>
          <w:rFonts w:ascii="Times New Roman" w:hAnsi="Times New Roman"/>
          <w:sz w:val="24"/>
        </w:rPr>
        <w:t>及的产品、工艺、设备及建设规模均未列入鼓励类、限制类和淘汰类，</w:t>
      </w:r>
      <w:r>
        <w:rPr>
          <w:rFonts w:ascii="Times New Roman" w:hAnsi="Times New Roman"/>
          <w:sz w:val="24"/>
          <w:szCs w:val="24"/>
        </w:rPr>
        <w:t>其余</w:t>
      </w:r>
      <w:r>
        <w:rPr>
          <w:rFonts w:ascii="Times New Roman" w:hAnsi="Times New Roman"/>
          <w:sz w:val="24"/>
        </w:rPr>
        <w:t>为允许类项目。</w:t>
      </w:r>
    </w:p>
    <w:p w:rsidR="00DB74EC" w:rsidRPr="00D8431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rPr>
        <w:t>项目不属于</w:t>
      </w:r>
      <w:r>
        <w:rPr>
          <w:rFonts w:ascii="Times New Roman" w:hAnsi="Times New Roman"/>
          <w:sz w:val="24"/>
          <w:szCs w:val="24"/>
        </w:rPr>
        <w:t>河北省人民政府冀政</w:t>
      </w:r>
      <w:r>
        <w:rPr>
          <w:rFonts w:ascii="Times New Roman" w:hAnsi="Times New Roman"/>
          <w:sz w:val="24"/>
          <w:szCs w:val="24"/>
        </w:rPr>
        <w:t>[2009]89</w:t>
      </w:r>
      <w:r>
        <w:rPr>
          <w:rFonts w:ascii="Times New Roman" w:hAnsi="Times New Roman"/>
          <w:sz w:val="24"/>
          <w:szCs w:val="24"/>
        </w:rPr>
        <w:t>号《关于河北省区域禁（限）批建设项目实施意见（试行）》禁止类、限制类项目，亦不属于《河北新增限制和淘汰类产业</w:t>
      </w:r>
      <w:r w:rsidRPr="00D8431C">
        <w:rPr>
          <w:rFonts w:ascii="Times New Roman" w:hAnsi="Times New Roman"/>
          <w:sz w:val="24"/>
          <w:szCs w:val="24"/>
        </w:rPr>
        <w:t>目录（</w:t>
      </w:r>
      <w:r w:rsidRPr="00D8431C">
        <w:rPr>
          <w:rFonts w:ascii="Times New Roman" w:hAnsi="Times New Roman"/>
          <w:sz w:val="24"/>
          <w:szCs w:val="24"/>
        </w:rPr>
        <w:t>2015</w:t>
      </w:r>
      <w:r w:rsidRPr="00D8431C">
        <w:rPr>
          <w:rFonts w:ascii="Times New Roman" w:hAnsi="Times New Roman"/>
          <w:sz w:val="24"/>
          <w:szCs w:val="24"/>
        </w:rPr>
        <w:t>年半）》（冀政办发【</w:t>
      </w:r>
      <w:r w:rsidRPr="00D8431C">
        <w:rPr>
          <w:rFonts w:ascii="Times New Roman" w:hAnsi="Times New Roman"/>
          <w:sz w:val="24"/>
          <w:szCs w:val="24"/>
        </w:rPr>
        <w:t>2015</w:t>
      </w:r>
      <w:r w:rsidRPr="00D8431C">
        <w:rPr>
          <w:rFonts w:ascii="Times New Roman" w:hAnsi="Times New Roman"/>
          <w:sz w:val="24"/>
          <w:szCs w:val="24"/>
        </w:rPr>
        <w:t>】</w:t>
      </w:r>
      <w:r w:rsidRPr="00D8431C">
        <w:rPr>
          <w:rFonts w:ascii="Times New Roman" w:hAnsi="Times New Roman"/>
          <w:sz w:val="24"/>
          <w:szCs w:val="24"/>
        </w:rPr>
        <w:t>7</w:t>
      </w:r>
      <w:r w:rsidRPr="00D8431C">
        <w:rPr>
          <w:rFonts w:ascii="Times New Roman" w:hAnsi="Times New Roman"/>
          <w:sz w:val="24"/>
          <w:szCs w:val="24"/>
        </w:rPr>
        <w:t>号）中限制、淘汰类项目。</w:t>
      </w:r>
    </w:p>
    <w:p w:rsidR="00DB74EC" w:rsidRPr="00D8431C" w:rsidRDefault="00586027">
      <w:pPr>
        <w:adjustRightInd w:val="0"/>
        <w:snapToGrid w:val="0"/>
        <w:spacing w:line="360" w:lineRule="auto"/>
        <w:ind w:firstLine="482"/>
        <w:rPr>
          <w:rFonts w:ascii="Times New Roman" w:hAnsi="Times New Roman"/>
          <w:sz w:val="24"/>
          <w:szCs w:val="24"/>
        </w:rPr>
      </w:pPr>
      <w:r w:rsidRPr="00D8431C">
        <w:rPr>
          <w:rFonts w:ascii="Times New Roman" w:hAnsi="Times New Roman"/>
          <w:sz w:val="24"/>
          <w:szCs w:val="24"/>
        </w:rPr>
        <w:t>项目已在沧州临港经济技术开发区行政审批局备案，备案证号为</w:t>
      </w:r>
      <w:r w:rsidRPr="00D8431C">
        <w:rPr>
          <w:rFonts w:ascii="Times New Roman" w:hAnsi="Times New Roman"/>
          <w:spacing w:val="-4"/>
          <w:sz w:val="24"/>
        </w:rPr>
        <w:t>沧港审备字【</w:t>
      </w:r>
      <w:r w:rsidRPr="00D8431C">
        <w:rPr>
          <w:rFonts w:ascii="Times New Roman" w:hAnsi="Times New Roman"/>
          <w:spacing w:val="-4"/>
          <w:sz w:val="24"/>
        </w:rPr>
        <w:t>201</w:t>
      </w:r>
      <w:r w:rsidR="00D8431C" w:rsidRPr="00D8431C">
        <w:rPr>
          <w:rFonts w:ascii="Times New Roman" w:hAnsi="Times New Roman" w:hint="eastAsia"/>
          <w:spacing w:val="-4"/>
          <w:sz w:val="24"/>
        </w:rPr>
        <w:t>8</w:t>
      </w:r>
      <w:r w:rsidRPr="00D8431C">
        <w:rPr>
          <w:rFonts w:ascii="Times New Roman" w:hAnsi="Times New Roman"/>
          <w:spacing w:val="-4"/>
          <w:sz w:val="24"/>
        </w:rPr>
        <w:t>】</w:t>
      </w:r>
      <w:r w:rsidRPr="00D8431C">
        <w:rPr>
          <w:rFonts w:ascii="Times New Roman" w:hAnsi="Times New Roman"/>
          <w:spacing w:val="-4"/>
          <w:sz w:val="24"/>
        </w:rPr>
        <w:t>0</w:t>
      </w:r>
      <w:r w:rsidR="00D8431C" w:rsidRPr="00D8431C">
        <w:rPr>
          <w:rFonts w:ascii="Times New Roman" w:hAnsi="Times New Roman" w:hint="eastAsia"/>
          <w:spacing w:val="-4"/>
          <w:sz w:val="24"/>
        </w:rPr>
        <w:t>98</w:t>
      </w:r>
      <w:r w:rsidRPr="00D8431C">
        <w:rPr>
          <w:rFonts w:ascii="Times New Roman" w:hAnsi="Times New Roman"/>
          <w:spacing w:val="-4"/>
          <w:sz w:val="24"/>
        </w:rPr>
        <w:t>号</w:t>
      </w:r>
      <w:r w:rsidRPr="00D8431C">
        <w:rPr>
          <w:rFonts w:ascii="Times New Roman" w:hAnsi="Times New Roman"/>
          <w:sz w:val="24"/>
          <w:szCs w:val="24"/>
        </w:rPr>
        <w:t>。</w:t>
      </w:r>
    </w:p>
    <w:p w:rsidR="00DB74EC" w:rsidRDefault="00586027">
      <w:pPr>
        <w:spacing w:line="360" w:lineRule="auto"/>
        <w:ind w:firstLineChars="200" w:firstLine="480"/>
        <w:rPr>
          <w:rFonts w:ascii="Times New Roman" w:hAnsi="Times New Roman"/>
          <w:sz w:val="24"/>
          <w:szCs w:val="24"/>
        </w:rPr>
      </w:pPr>
      <w:r>
        <w:rPr>
          <w:rFonts w:ascii="Times New Roman" w:hAnsi="Times New Roman"/>
          <w:sz w:val="24"/>
          <w:szCs w:val="24"/>
        </w:rPr>
        <w:t>综上所述，</w:t>
      </w:r>
      <w:r w:rsidR="00462601">
        <w:rPr>
          <w:rFonts w:ascii="Times New Roman"/>
          <w:sz w:val="24"/>
          <w:szCs w:val="24"/>
        </w:rPr>
        <w:t>京华通河北新型建筑板材有限公司</w:t>
      </w:r>
      <w:r w:rsidR="00C010EC">
        <w:rPr>
          <w:rFonts w:ascii="Times New Roman" w:hAnsi="Times New Roman" w:hint="eastAsia"/>
          <w:sz w:val="24"/>
          <w:szCs w:val="24"/>
        </w:rPr>
        <w:t>新增年产</w:t>
      </w:r>
      <w:r w:rsidR="00C010EC">
        <w:rPr>
          <w:rFonts w:ascii="Times New Roman" w:hAnsi="Times New Roman" w:hint="eastAsia"/>
          <w:sz w:val="24"/>
          <w:szCs w:val="24"/>
        </w:rPr>
        <w:t>50</w:t>
      </w:r>
      <w:r w:rsidR="00C010EC">
        <w:rPr>
          <w:rFonts w:ascii="Times New Roman" w:hAnsi="Times New Roman" w:hint="eastAsia"/>
          <w:sz w:val="24"/>
          <w:szCs w:val="24"/>
        </w:rPr>
        <w:t>万米</w:t>
      </w:r>
      <w:r w:rsidR="00C010EC">
        <w:rPr>
          <w:rFonts w:ascii="Times New Roman" w:hAnsi="Times New Roman" w:hint="eastAsia"/>
          <w:sz w:val="24"/>
          <w:szCs w:val="24"/>
        </w:rPr>
        <w:t>PU</w:t>
      </w:r>
      <w:r w:rsidR="00C010EC">
        <w:rPr>
          <w:rFonts w:ascii="Times New Roman" w:hAnsi="Times New Roman" w:hint="eastAsia"/>
          <w:sz w:val="24"/>
          <w:szCs w:val="24"/>
        </w:rPr>
        <w:t>封边金属面夹芯板生产线及对原生产线技改项目</w:t>
      </w:r>
      <w:r>
        <w:rPr>
          <w:rFonts w:ascii="Times New Roman" w:hAnsi="Times New Roman"/>
          <w:sz w:val="24"/>
          <w:szCs w:val="24"/>
        </w:rPr>
        <w:t>符合国家及地方的产业政策。</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5 \* GB2 </w:instrText>
      </w:r>
      <w:r>
        <w:rPr>
          <w:rFonts w:ascii="Times New Roman" w:hAnsi="Times New Roman"/>
          <w:sz w:val="24"/>
          <w:szCs w:val="24"/>
        </w:rPr>
        <w:fldChar w:fldCharType="separate"/>
      </w:r>
      <w:bookmarkStart w:id="643" w:name="_Toc350958417"/>
      <w:bookmarkStart w:id="644" w:name="_Toc350957461"/>
      <w:r w:rsidR="00586027">
        <w:rPr>
          <w:rFonts w:ascii="宋体" w:hAnsi="宋体" w:cs="宋体" w:hint="eastAsia"/>
          <w:sz w:val="24"/>
          <w:szCs w:val="24"/>
        </w:rPr>
        <w:t>⑸</w:t>
      </w:r>
      <w:r>
        <w:rPr>
          <w:rFonts w:ascii="Times New Roman" w:hAnsi="Times New Roman"/>
          <w:sz w:val="24"/>
          <w:szCs w:val="24"/>
        </w:rPr>
        <w:fldChar w:fldCharType="end"/>
      </w:r>
      <w:r w:rsidR="00586027">
        <w:rPr>
          <w:rFonts w:ascii="Times New Roman" w:hAnsi="Times New Roman"/>
          <w:sz w:val="24"/>
          <w:szCs w:val="24"/>
        </w:rPr>
        <w:t>项目衔接</w:t>
      </w:r>
      <w:bookmarkEnd w:id="643"/>
      <w:bookmarkEnd w:id="644"/>
    </w:p>
    <w:p w:rsidR="00C11030" w:rsidRDefault="00586027" w:rsidP="00C11030">
      <w:pPr>
        <w:spacing w:line="360" w:lineRule="auto"/>
        <w:ind w:firstLineChars="200" w:firstLine="482"/>
        <w:rPr>
          <w:rFonts w:ascii="Times New Roman" w:hAnsi="Times New Roman"/>
          <w:sz w:val="24"/>
          <w:szCs w:val="24"/>
        </w:rPr>
      </w:pPr>
      <w:r>
        <w:rPr>
          <w:rFonts w:ascii="Times New Roman" w:hAnsi="Times New Roman"/>
          <w:b/>
          <w:sz w:val="24"/>
          <w:szCs w:val="24"/>
        </w:rPr>
        <w:t>供水：</w:t>
      </w:r>
      <w:r w:rsidR="007B5A2E">
        <w:rPr>
          <w:rFonts w:ascii="Times New Roman" w:hAnsi="Times New Roman" w:hint="eastAsia"/>
          <w:sz w:val="24"/>
        </w:rPr>
        <w:t>本工程</w:t>
      </w:r>
      <w:r w:rsidR="00C11030">
        <w:rPr>
          <w:rFonts w:ascii="Times New Roman" w:hAnsi="Times New Roman"/>
          <w:sz w:val="24"/>
        </w:rPr>
        <w:t>主要用水环节</w:t>
      </w:r>
      <w:r w:rsidR="00C11030">
        <w:rPr>
          <w:rFonts w:ascii="Times New Roman" w:hAnsi="Times New Roman" w:hint="eastAsia"/>
          <w:sz w:val="24"/>
        </w:rPr>
        <w:t>主要为生活用水（</w:t>
      </w:r>
      <w:r w:rsidR="00C11030">
        <w:rPr>
          <w:rFonts w:hAnsi="宋体" w:hint="eastAsia"/>
          <w:sz w:val="24"/>
          <w:szCs w:val="24"/>
        </w:rPr>
        <w:t>包括生活盥洗</w:t>
      </w:r>
      <w:r w:rsidR="00C11030">
        <w:rPr>
          <w:rFonts w:hAnsi="宋体"/>
          <w:sz w:val="24"/>
          <w:szCs w:val="24"/>
        </w:rPr>
        <w:t>用水</w:t>
      </w:r>
      <w:r w:rsidR="00C11030">
        <w:rPr>
          <w:rFonts w:hAnsi="宋体"/>
          <w:sz w:val="24"/>
          <w:szCs w:val="21"/>
        </w:rPr>
        <w:t>、食堂用水</w:t>
      </w:r>
      <w:r w:rsidR="00C11030">
        <w:rPr>
          <w:rFonts w:ascii="Times New Roman" w:hAnsi="Times New Roman" w:hint="eastAsia"/>
          <w:sz w:val="24"/>
        </w:rPr>
        <w:t>）</w:t>
      </w:r>
      <w:r w:rsidR="00C11030">
        <w:rPr>
          <w:rFonts w:ascii="Times New Roman" w:hAnsi="Times New Roman"/>
          <w:sz w:val="24"/>
        </w:rPr>
        <w:t>，由沧州临港经济技术开发区</w:t>
      </w:r>
      <w:r w:rsidR="00C11030">
        <w:rPr>
          <w:rFonts w:ascii="Times New Roman" w:hAnsi="Times New Roman" w:hint="eastAsia"/>
          <w:sz w:val="24"/>
        </w:rPr>
        <w:t>东</w:t>
      </w:r>
      <w:r w:rsidR="00C11030">
        <w:rPr>
          <w:rFonts w:ascii="Times New Roman" w:hAnsi="Times New Roman"/>
          <w:sz w:val="24"/>
        </w:rPr>
        <w:t>区自来水管网统一供给</w:t>
      </w:r>
      <w:r w:rsidR="00C11030">
        <w:rPr>
          <w:rFonts w:ascii="Times New Roman" w:hAnsi="Times New Roman" w:hint="eastAsia"/>
          <w:sz w:val="24"/>
          <w:szCs w:val="24"/>
        </w:rPr>
        <w:t>，</w:t>
      </w:r>
      <w:r w:rsidR="00C11030">
        <w:rPr>
          <w:rFonts w:ascii="Times New Roman" w:hAnsi="Times New Roman"/>
          <w:sz w:val="24"/>
          <w:szCs w:val="24"/>
        </w:rPr>
        <w:t>用水总量为</w:t>
      </w:r>
      <w:r w:rsidR="00C11030">
        <w:rPr>
          <w:rFonts w:ascii="Times New Roman" w:hAnsi="Times New Roman"/>
          <w:sz w:val="24"/>
          <w:szCs w:val="24"/>
        </w:rPr>
        <w:t>720m</w:t>
      </w:r>
      <w:r w:rsidR="00C11030">
        <w:rPr>
          <w:rFonts w:ascii="Times New Roman" w:hAnsi="Times New Roman"/>
          <w:sz w:val="24"/>
          <w:szCs w:val="24"/>
          <w:vertAlign w:val="superscript"/>
        </w:rPr>
        <w:t>3</w:t>
      </w:r>
      <w:r w:rsidR="00C11030">
        <w:rPr>
          <w:rFonts w:ascii="Times New Roman" w:hAnsi="Times New Roman"/>
          <w:sz w:val="24"/>
          <w:szCs w:val="24"/>
        </w:rPr>
        <w:t>/a</w:t>
      </w:r>
      <w:r w:rsidR="00C11030">
        <w:rPr>
          <w:rFonts w:ascii="Times New Roman" w:hAnsi="Times New Roman"/>
          <w:sz w:val="24"/>
          <w:szCs w:val="24"/>
        </w:rPr>
        <w:t>，能够满足项目用水需求。</w:t>
      </w:r>
      <w:r w:rsidR="0001551C">
        <w:rPr>
          <w:rFonts w:ascii="Times New Roman" w:hAnsi="Times New Roman" w:hint="eastAsia"/>
          <w:sz w:val="24"/>
          <w:szCs w:val="24"/>
        </w:rPr>
        <w:t>拟建</w:t>
      </w:r>
      <w:r w:rsidR="00C11030">
        <w:rPr>
          <w:rFonts w:ascii="Times New Roman" w:hAnsi="Times New Roman" w:hint="eastAsia"/>
          <w:sz w:val="24"/>
          <w:szCs w:val="24"/>
        </w:rPr>
        <w:t>不新增劳动定员，不新增用水量。</w:t>
      </w:r>
    </w:p>
    <w:p w:rsidR="00C11030" w:rsidRDefault="00C11030" w:rsidP="00C11030">
      <w:pPr>
        <w:spacing w:line="360" w:lineRule="auto"/>
        <w:ind w:firstLineChars="200" w:firstLine="480"/>
        <w:rPr>
          <w:rFonts w:ascii="Times New Roman" w:hAnsi="Times New Roman"/>
          <w:sz w:val="24"/>
          <w:szCs w:val="24"/>
        </w:rPr>
      </w:pPr>
      <w:r>
        <w:rPr>
          <w:rFonts w:ascii="Times New Roman" w:hAnsi="Times New Roman"/>
          <w:sz w:val="24"/>
          <w:szCs w:val="24"/>
        </w:rPr>
        <w:t>用水主要为生活盥洗用水</w:t>
      </w:r>
      <w:r>
        <w:rPr>
          <w:rFonts w:ascii="Times New Roman" w:hAnsi="Times New Roman"/>
          <w:sz w:val="24"/>
          <w:szCs w:val="21"/>
        </w:rPr>
        <w:t>、食堂用水：项目劳动定员</w:t>
      </w:r>
      <w:r>
        <w:rPr>
          <w:rFonts w:ascii="Times New Roman" w:hAnsi="Times New Roman"/>
          <w:sz w:val="24"/>
          <w:szCs w:val="21"/>
        </w:rPr>
        <w:t>70</w:t>
      </w:r>
      <w:r>
        <w:rPr>
          <w:rFonts w:ascii="Times New Roman" w:hAnsi="Times New Roman"/>
          <w:sz w:val="24"/>
          <w:szCs w:val="21"/>
        </w:rPr>
        <w:t>人，厂内设食堂，生活用水量按</w:t>
      </w:r>
      <w:r>
        <w:rPr>
          <w:rFonts w:ascii="Times New Roman" w:hAnsi="Times New Roman"/>
          <w:sz w:val="24"/>
          <w:szCs w:val="21"/>
        </w:rPr>
        <w:t>20L/</w:t>
      </w:r>
      <w:r>
        <w:rPr>
          <w:rFonts w:ascii="Times New Roman" w:hAnsi="Times New Roman"/>
          <w:sz w:val="24"/>
          <w:szCs w:val="21"/>
        </w:rPr>
        <w:t>人</w:t>
      </w:r>
      <w:r>
        <w:rPr>
          <w:rFonts w:ascii="Times New Roman" w:hAnsi="Times New Roman"/>
          <w:sz w:val="24"/>
          <w:szCs w:val="21"/>
        </w:rPr>
        <w:t>·d</w:t>
      </w:r>
      <w:r>
        <w:rPr>
          <w:rFonts w:ascii="Times New Roman" w:hAnsi="Times New Roman"/>
          <w:sz w:val="24"/>
          <w:szCs w:val="21"/>
        </w:rPr>
        <w:t>计算，生活用水量为</w:t>
      </w:r>
      <w:r>
        <w:rPr>
          <w:rFonts w:ascii="Times New Roman" w:hAnsi="Times New Roman"/>
          <w:sz w:val="24"/>
          <w:szCs w:val="21"/>
        </w:rPr>
        <w:t>1.4m</w:t>
      </w:r>
      <w:r>
        <w:rPr>
          <w:rFonts w:ascii="Times New Roman" w:hAnsi="Times New Roman"/>
          <w:sz w:val="24"/>
          <w:szCs w:val="21"/>
          <w:vertAlign w:val="superscript"/>
        </w:rPr>
        <w:t>3</w:t>
      </w:r>
      <w:r>
        <w:rPr>
          <w:rFonts w:ascii="Times New Roman" w:hAnsi="Times New Roman"/>
          <w:sz w:val="24"/>
          <w:szCs w:val="21"/>
        </w:rPr>
        <w:t>/d</w:t>
      </w:r>
      <w:r>
        <w:rPr>
          <w:rFonts w:ascii="Times New Roman" w:hAnsi="Times New Roman"/>
          <w:sz w:val="24"/>
          <w:szCs w:val="21"/>
        </w:rPr>
        <w:t>；根据厂区劳动定员情况，食堂用水为</w:t>
      </w:r>
      <w:r>
        <w:rPr>
          <w:rFonts w:ascii="Times New Roman" w:hAnsi="Times New Roman"/>
          <w:sz w:val="24"/>
          <w:szCs w:val="21"/>
        </w:rPr>
        <w:t>1m</w:t>
      </w:r>
      <w:r>
        <w:rPr>
          <w:rFonts w:ascii="Times New Roman" w:hAnsi="Times New Roman"/>
          <w:sz w:val="24"/>
          <w:szCs w:val="21"/>
          <w:vertAlign w:val="superscript"/>
        </w:rPr>
        <w:t>3</w:t>
      </w:r>
      <w:r>
        <w:rPr>
          <w:rFonts w:ascii="Times New Roman" w:hAnsi="Times New Roman"/>
          <w:sz w:val="24"/>
          <w:szCs w:val="21"/>
        </w:rPr>
        <w:t>/d</w:t>
      </w:r>
      <w:r>
        <w:rPr>
          <w:rFonts w:ascii="Times New Roman" w:hAnsi="Times New Roman"/>
          <w:sz w:val="24"/>
          <w:szCs w:val="21"/>
        </w:rPr>
        <w:t>。</w:t>
      </w:r>
    </w:p>
    <w:p w:rsidR="00C11030" w:rsidRPr="00C11030" w:rsidRDefault="00586027" w:rsidP="00C11030">
      <w:pPr>
        <w:spacing w:line="360" w:lineRule="auto"/>
        <w:ind w:firstLine="450"/>
        <w:rPr>
          <w:rFonts w:ascii="Times New Roman" w:hAnsi="Times New Roman"/>
          <w:sz w:val="24"/>
        </w:rPr>
      </w:pPr>
      <w:r>
        <w:rPr>
          <w:rFonts w:ascii="Times New Roman" w:hAnsi="Times New Roman"/>
          <w:b/>
          <w:sz w:val="24"/>
          <w:szCs w:val="24"/>
        </w:rPr>
        <w:t>排水：</w:t>
      </w:r>
      <w:r w:rsidR="007B5A2E">
        <w:rPr>
          <w:rFonts w:ascii="Times New Roman"/>
          <w:sz w:val="24"/>
          <w:szCs w:val="24"/>
        </w:rPr>
        <w:t>本工程</w:t>
      </w:r>
      <w:r w:rsidR="00C11030">
        <w:rPr>
          <w:rFonts w:ascii="Times New Roman"/>
          <w:sz w:val="24"/>
          <w:szCs w:val="24"/>
        </w:rPr>
        <w:t>产生的废水主要为生活盥洗废水、食堂废水，按用水量的</w:t>
      </w:r>
      <w:r w:rsidR="00C11030">
        <w:rPr>
          <w:rFonts w:ascii="Times New Roman" w:hAnsi="Times New Roman"/>
          <w:sz w:val="24"/>
          <w:szCs w:val="24"/>
        </w:rPr>
        <w:t>80%</w:t>
      </w:r>
      <w:r w:rsidR="00C11030">
        <w:rPr>
          <w:rFonts w:ascii="Times New Roman"/>
          <w:sz w:val="24"/>
          <w:szCs w:val="24"/>
        </w:rPr>
        <w:t>计，生活污水量为</w:t>
      </w:r>
      <w:r w:rsidR="00C11030">
        <w:rPr>
          <w:rFonts w:ascii="Times New Roman" w:hAnsi="Times New Roman"/>
          <w:sz w:val="24"/>
          <w:szCs w:val="24"/>
        </w:rPr>
        <w:t>1.12m</w:t>
      </w:r>
      <w:r w:rsidR="00C11030">
        <w:rPr>
          <w:rFonts w:ascii="Times New Roman" w:hAnsi="Times New Roman"/>
          <w:sz w:val="24"/>
          <w:szCs w:val="24"/>
          <w:vertAlign w:val="superscript"/>
        </w:rPr>
        <w:t>3</w:t>
      </w:r>
      <w:r w:rsidR="00C11030">
        <w:rPr>
          <w:rFonts w:ascii="Times New Roman" w:hAnsi="Times New Roman"/>
          <w:sz w:val="24"/>
          <w:szCs w:val="24"/>
        </w:rPr>
        <w:t>/d</w:t>
      </w:r>
      <w:r w:rsidR="00C11030">
        <w:rPr>
          <w:rFonts w:ascii="Times New Roman"/>
          <w:sz w:val="24"/>
          <w:szCs w:val="24"/>
        </w:rPr>
        <w:t>，食堂废水量为</w:t>
      </w:r>
      <w:r w:rsidR="00C11030">
        <w:rPr>
          <w:rFonts w:ascii="Times New Roman" w:hAnsi="Times New Roman"/>
          <w:sz w:val="24"/>
          <w:szCs w:val="24"/>
        </w:rPr>
        <w:t>0.8m</w:t>
      </w:r>
      <w:r w:rsidR="00C11030">
        <w:rPr>
          <w:rFonts w:ascii="Times New Roman" w:hAnsi="Times New Roman"/>
          <w:sz w:val="24"/>
          <w:szCs w:val="24"/>
          <w:vertAlign w:val="superscript"/>
        </w:rPr>
        <w:t>3</w:t>
      </w:r>
      <w:r w:rsidR="00C11030">
        <w:rPr>
          <w:rFonts w:ascii="Times New Roman" w:hAnsi="Times New Roman"/>
          <w:sz w:val="24"/>
          <w:szCs w:val="24"/>
        </w:rPr>
        <w:t>/d</w:t>
      </w:r>
      <w:r w:rsidR="00C11030">
        <w:rPr>
          <w:rFonts w:ascii="Times New Roman"/>
          <w:sz w:val="24"/>
          <w:szCs w:val="24"/>
        </w:rPr>
        <w:t>，产生量为</w:t>
      </w:r>
      <w:r w:rsidR="00C11030">
        <w:rPr>
          <w:rFonts w:ascii="Times New Roman" w:hAnsi="Times New Roman"/>
          <w:sz w:val="24"/>
          <w:szCs w:val="24"/>
        </w:rPr>
        <w:t>576m</w:t>
      </w:r>
      <w:r w:rsidR="00C11030">
        <w:rPr>
          <w:rFonts w:ascii="Times New Roman" w:hAnsi="Times New Roman"/>
          <w:sz w:val="24"/>
          <w:szCs w:val="24"/>
          <w:vertAlign w:val="superscript"/>
        </w:rPr>
        <w:t>3</w:t>
      </w:r>
      <w:r w:rsidR="00C11030">
        <w:rPr>
          <w:rFonts w:ascii="Times New Roman" w:hAnsi="Times New Roman"/>
          <w:sz w:val="24"/>
          <w:szCs w:val="24"/>
        </w:rPr>
        <w:t>/a</w:t>
      </w:r>
      <w:r w:rsidR="00C11030">
        <w:rPr>
          <w:rFonts w:ascii="Times New Roman" w:hAnsi="Times New Roman" w:hint="eastAsia"/>
          <w:sz w:val="24"/>
          <w:szCs w:val="24"/>
        </w:rPr>
        <w:t>，</w:t>
      </w:r>
      <w:r w:rsidR="0001551C">
        <w:rPr>
          <w:rFonts w:ascii="Times New Roman" w:hAnsi="Times New Roman" w:hint="eastAsia"/>
          <w:sz w:val="24"/>
          <w:szCs w:val="24"/>
        </w:rPr>
        <w:t>拟建</w:t>
      </w:r>
      <w:r w:rsidR="00C11030">
        <w:rPr>
          <w:rFonts w:ascii="Times New Roman" w:hAnsi="Times New Roman" w:hint="eastAsia"/>
          <w:sz w:val="24"/>
          <w:szCs w:val="24"/>
        </w:rPr>
        <w:t>废水产生不发生变化</w:t>
      </w:r>
      <w:r w:rsidR="00C11030">
        <w:rPr>
          <w:rFonts w:ascii="Times New Roman"/>
          <w:sz w:val="24"/>
          <w:szCs w:val="24"/>
        </w:rPr>
        <w:t>。其中食堂废水经隔油池处理后与生活污水排入化粪池处理，处理后排入污水管网，由沧州绿源水处理有限公司临港污水处理厂统一处理。</w:t>
      </w:r>
    </w:p>
    <w:p w:rsidR="00DB74EC" w:rsidRPr="00C010EC" w:rsidRDefault="00586027" w:rsidP="00C11030">
      <w:pPr>
        <w:spacing w:line="360" w:lineRule="auto"/>
        <w:ind w:firstLineChars="200" w:firstLine="482"/>
        <w:rPr>
          <w:rFonts w:ascii="Times New Roman" w:hAnsi="Times New Roman"/>
          <w:color w:val="FF0000"/>
          <w:sz w:val="24"/>
          <w:szCs w:val="24"/>
        </w:rPr>
      </w:pPr>
      <w:r>
        <w:rPr>
          <w:rFonts w:ascii="Times New Roman" w:hAnsi="Times New Roman"/>
          <w:b/>
          <w:sz w:val="24"/>
          <w:szCs w:val="24"/>
        </w:rPr>
        <w:t>供电</w:t>
      </w:r>
      <w:r w:rsidRPr="00D8431C">
        <w:rPr>
          <w:rFonts w:ascii="Times New Roman" w:hAnsi="Times New Roman"/>
          <w:b/>
          <w:sz w:val="24"/>
          <w:szCs w:val="24"/>
        </w:rPr>
        <w:t>：</w:t>
      </w:r>
      <w:r w:rsidR="00D8431C" w:rsidRPr="00D8431C">
        <w:rPr>
          <w:rFonts w:ascii="Times New Roman" w:hAnsi="Times New Roman" w:hint="eastAsia"/>
          <w:sz w:val="24"/>
        </w:rPr>
        <w:t>本</w:t>
      </w:r>
      <w:r w:rsidR="00C11030" w:rsidRPr="00D8431C">
        <w:rPr>
          <w:rFonts w:ascii="Times New Roman" w:hAnsi="Times New Roman" w:hint="eastAsia"/>
          <w:sz w:val="24"/>
        </w:rPr>
        <w:t>工程</w:t>
      </w:r>
      <w:r w:rsidR="00D8431C" w:rsidRPr="00D8431C">
        <w:rPr>
          <w:rFonts w:ascii="Times New Roman" w:hAnsi="Times New Roman" w:hint="eastAsia"/>
          <w:sz w:val="24"/>
        </w:rPr>
        <w:t>建成后，全厂</w:t>
      </w:r>
      <w:r w:rsidR="00C11030" w:rsidRPr="00D8431C">
        <w:rPr>
          <w:rFonts w:ascii="Times New Roman" w:hAnsi="Times New Roman"/>
          <w:sz w:val="24"/>
          <w:szCs w:val="24"/>
        </w:rPr>
        <w:t>用电量为</w:t>
      </w:r>
      <w:r w:rsidR="00D8431C" w:rsidRPr="00D8431C">
        <w:rPr>
          <w:rFonts w:ascii="Times New Roman" w:hAnsi="Times New Roman" w:hint="eastAsia"/>
          <w:sz w:val="24"/>
          <w:szCs w:val="24"/>
        </w:rPr>
        <w:t>120</w:t>
      </w:r>
      <w:r w:rsidR="00C11030" w:rsidRPr="00D8431C">
        <w:rPr>
          <w:rFonts w:ascii="Times New Roman" w:hAnsi="Times New Roman"/>
          <w:sz w:val="24"/>
          <w:szCs w:val="24"/>
        </w:rPr>
        <w:t>万</w:t>
      </w:r>
      <w:r w:rsidR="00C11030" w:rsidRPr="00D8431C">
        <w:rPr>
          <w:rFonts w:ascii="Times New Roman" w:hAnsi="Times New Roman"/>
          <w:sz w:val="24"/>
          <w:szCs w:val="24"/>
        </w:rPr>
        <w:t>Kw·h/a</w:t>
      </w:r>
      <w:r w:rsidR="00C11030" w:rsidRPr="00D8431C">
        <w:rPr>
          <w:rFonts w:ascii="Times New Roman" w:hAnsi="Times New Roman"/>
          <w:sz w:val="24"/>
          <w:szCs w:val="24"/>
        </w:rPr>
        <w:t>，由当地供电电网引进，</w:t>
      </w:r>
      <w:r w:rsidR="007B5A2E">
        <w:rPr>
          <w:rFonts w:ascii="Times New Roman" w:hAnsi="Times New Roman" w:hint="eastAsia"/>
          <w:sz w:val="24"/>
          <w:szCs w:val="24"/>
        </w:rPr>
        <w:t>现有工程</w:t>
      </w:r>
      <w:r w:rsidR="00C11030" w:rsidRPr="00D8431C">
        <w:rPr>
          <w:rFonts w:ascii="Times New Roman" w:hAnsi="Times New Roman"/>
          <w:sz w:val="24"/>
          <w:szCs w:val="24"/>
        </w:rPr>
        <w:t>配备</w:t>
      </w:r>
      <w:r w:rsidR="00C11030" w:rsidRPr="00D8431C">
        <w:rPr>
          <w:rFonts w:ascii="Times New Roman" w:hAnsi="Times New Roman"/>
          <w:sz w:val="24"/>
          <w:szCs w:val="24"/>
        </w:rPr>
        <w:t>1</w:t>
      </w:r>
      <w:r w:rsidR="00C11030" w:rsidRPr="00D8431C">
        <w:rPr>
          <w:rFonts w:ascii="Times New Roman" w:hAnsi="Times New Roman"/>
          <w:sz w:val="24"/>
          <w:szCs w:val="24"/>
        </w:rPr>
        <w:t>台</w:t>
      </w:r>
      <w:r w:rsidR="00C11030" w:rsidRPr="00D8431C">
        <w:rPr>
          <w:rFonts w:ascii="Times New Roman" w:hAnsi="Times New Roman" w:hint="eastAsia"/>
          <w:sz w:val="24"/>
          <w:szCs w:val="24"/>
        </w:rPr>
        <w:t>315</w:t>
      </w:r>
      <w:r w:rsidR="00C11030" w:rsidRPr="00D8431C">
        <w:rPr>
          <w:rFonts w:ascii="Times New Roman" w:hAnsi="Times New Roman"/>
          <w:sz w:val="24"/>
          <w:szCs w:val="24"/>
        </w:rPr>
        <w:t>KVA</w:t>
      </w:r>
      <w:r w:rsidR="00C11030" w:rsidRPr="00D8431C">
        <w:rPr>
          <w:rFonts w:ascii="Times New Roman" w:hAnsi="Times New Roman"/>
          <w:sz w:val="24"/>
          <w:szCs w:val="24"/>
        </w:rPr>
        <w:t>的变压器，</w:t>
      </w:r>
      <w:r w:rsidR="007B5A2E">
        <w:rPr>
          <w:rFonts w:ascii="Times New Roman" w:hAnsi="Times New Roman" w:hint="eastAsia"/>
          <w:sz w:val="24"/>
          <w:szCs w:val="24"/>
        </w:rPr>
        <w:t>本工程</w:t>
      </w:r>
      <w:r w:rsidR="00C11030" w:rsidRPr="00D8431C">
        <w:rPr>
          <w:rFonts w:ascii="Times New Roman" w:hAnsi="Times New Roman"/>
          <w:sz w:val="24"/>
          <w:szCs w:val="24"/>
        </w:rPr>
        <w:t>依托</w:t>
      </w:r>
      <w:r w:rsidR="007B5A2E">
        <w:rPr>
          <w:rFonts w:ascii="Times New Roman" w:hAnsi="Times New Roman" w:hint="eastAsia"/>
          <w:sz w:val="24"/>
          <w:szCs w:val="24"/>
        </w:rPr>
        <w:t>现有工程</w:t>
      </w:r>
      <w:r w:rsidR="00C11030" w:rsidRPr="00D8431C">
        <w:rPr>
          <w:rFonts w:ascii="Times New Roman" w:hAnsi="Times New Roman"/>
          <w:sz w:val="24"/>
          <w:szCs w:val="24"/>
        </w:rPr>
        <w:t>变压器，供电可满足本项目用电需要。</w:t>
      </w:r>
    </w:p>
    <w:p w:rsidR="00DB74EC" w:rsidRPr="00C11030" w:rsidRDefault="00586027" w:rsidP="00C11030">
      <w:pPr>
        <w:spacing w:line="360" w:lineRule="auto"/>
        <w:ind w:firstLineChars="200" w:firstLine="482"/>
        <w:rPr>
          <w:rFonts w:ascii="Times New Roman" w:hAnsi="Times New Roman"/>
          <w:spacing w:val="2"/>
          <w:sz w:val="24"/>
        </w:rPr>
      </w:pPr>
      <w:r>
        <w:rPr>
          <w:rFonts w:ascii="Times New Roman" w:hAnsi="Times New Roman"/>
          <w:b/>
          <w:sz w:val="24"/>
        </w:rPr>
        <w:t>供热：</w:t>
      </w:r>
      <w:r w:rsidR="007B5A2E">
        <w:rPr>
          <w:rFonts w:ascii="Times New Roman" w:hAnsi="Times New Roman" w:hint="eastAsia"/>
          <w:spacing w:val="2"/>
          <w:sz w:val="24"/>
        </w:rPr>
        <w:t>本工程</w:t>
      </w:r>
      <w:r w:rsidR="00C11030">
        <w:rPr>
          <w:rFonts w:ascii="Times New Roman" w:hAnsi="Times New Roman" w:hint="eastAsia"/>
          <w:spacing w:val="2"/>
          <w:sz w:val="24"/>
        </w:rPr>
        <w:t>生产用热</w:t>
      </w:r>
      <w:r w:rsidR="00D8431C">
        <w:rPr>
          <w:rFonts w:ascii="Times New Roman" w:hAnsi="Times New Roman" w:hint="eastAsia"/>
          <w:spacing w:val="2"/>
          <w:sz w:val="24"/>
        </w:rPr>
        <w:t>为电加热</w:t>
      </w:r>
      <w:r w:rsidR="00C11030">
        <w:rPr>
          <w:rFonts w:ascii="Times New Roman" w:hAnsi="Times New Roman" w:hint="eastAsia"/>
          <w:spacing w:val="2"/>
          <w:sz w:val="24"/>
        </w:rPr>
        <w:t>，综合楼冬季取暖由五洲</w:t>
      </w:r>
      <w:r w:rsidR="00D8431C">
        <w:rPr>
          <w:rFonts w:ascii="Times New Roman" w:hAnsi="Times New Roman" w:hint="eastAsia"/>
          <w:spacing w:val="2"/>
          <w:sz w:val="24"/>
        </w:rPr>
        <w:t>开元公司蒸汽</w:t>
      </w:r>
      <w:r w:rsidR="00C11030">
        <w:rPr>
          <w:rFonts w:ascii="Times New Roman" w:hAnsi="Times New Roman" w:hint="eastAsia"/>
          <w:spacing w:val="2"/>
          <w:sz w:val="24"/>
        </w:rPr>
        <w:t>换热点供给，供给热水</w:t>
      </w:r>
      <w:r w:rsidR="00C11030">
        <w:rPr>
          <w:rFonts w:ascii="Times New Roman" w:hAnsi="Times New Roman"/>
          <w:spacing w:val="2"/>
          <w:sz w:val="24"/>
        </w:rPr>
        <w:t>管网已经铺设至厂区</w:t>
      </w:r>
      <w:r w:rsidR="00C11030">
        <w:rPr>
          <w:rFonts w:ascii="Times New Roman" w:hAnsi="Times New Roman" w:hint="eastAsia"/>
          <w:spacing w:val="2"/>
          <w:sz w:val="24"/>
        </w:rPr>
        <w:t>综合楼北面</w:t>
      </w:r>
      <w:r w:rsidR="00C11030">
        <w:rPr>
          <w:rFonts w:ascii="Times New Roman" w:hAnsi="Times New Roman"/>
          <w:spacing w:val="2"/>
          <w:sz w:val="24"/>
        </w:rPr>
        <w:t>，</w:t>
      </w:r>
      <w:r w:rsidR="00C11030">
        <w:rPr>
          <w:rFonts w:ascii="Times New Roman" w:hAnsi="Times New Roman"/>
          <w:kern w:val="0"/>
          <w:sz w:val="24"/>
          <w:szCs w:val="20"/>
          <w:u w:color="000000"/>
        </w:rPr>
        <w:t>可满足项目需要。</w:t>
      </w:r>
    </w:p>
    <w:p w:rsidR="00DB74EC" w:rsidRDefault="00586027" w:rsidP="00180CA1">
      <w:pPr>
        <w:pStyle w:val="38"/>
        <w:spacing w:before="156" w:afterLines="0"/>
      </w:pPr>
      <w:bookmarkStart w:id="645" w:name="_Toc334886589"/>
      <w:bookmarkStart w:id="646" w:name="_Toc350416406"/>
      <w:bookmarkStart w:id="647" w:name="_Toc365721620"/>
      <w:bookmarkStart w:id="648" w:name="_Toc350952566"/>
      <w:bookmarkStart w:id="649" w:name="_Toc356565465"/>
      <w:bookmarkStart w:id="650" w:name="_Toc334885617"/>
      <w:bookmarkStart w:id="651" w:name="_Toc351015836"/>
      <w:bookmarkStart w:id="652" w:name="_Toc356547352"/>
      <w:bookmarkStart w:id="653" w:name="_Toc350957462"/>
      <w:bookmarkStart w:id="654" w:name="_Toc350948752"/>
      <w:bookmarkStart w:id="655" w:name="_Toc351015615"/>
      <w:bookmarkStart w:id="656" w:name="_Toc362854929"/>
      <w:bookmarkStart w:id="657" w:name="_Toc350170334"/>
      <w:r>
        <w:rPr>
          <w:rFonts w:hint="eastAsia"/>
        </w:rPr>
        <w:lastRenderedPageBreak/>
        <w:t>10</w:t>
      </w:r>
      <w:r>
        <w:t>.1.2</w:t>
      </w:r>
      <w:r>
        <w:t>环境质量现状和区域主要环境问题</w:t>
      </w:r>
      <w:bookmarkEnd w:id="645"/>
      <w:bookmarkEnd w:id="646"/>
      <w:bookmarkEnd w:id="647"/>
      <w:bookmarkEnd w:id="648"/>
      <w:bookmarkEnd w:id="649"/>
      <w:bookmarkEnd w:id="650"/>
      <w:bookmarkEnd w:id="651"/>
      <w:bookmarkEnd w:id="652"/>
      <w:bookmarkEnd w:id="653"/>
      <w:bookmarkEnd w:id="654"/>
      <w:bookmarkEnd w:id="655"/>
      <w:bookmarkEnd w:id="656"/>
      <w:bookmarkEnd w:id="657"/>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bookmarkStart w:id="658" w:name="_Toc350957463"/>
      <w:bookmarkStart w:id="659" w:name="_Toc350958418"/>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环境质量现状</w:t>
      </w:r>
      <w:bookmarkEnd w:id="658"/>
      <w:bookmarkEnd w:id="659"/>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GB3 </w:instrText>
      </w:r>
      <w:r>
        <w:rPr>
          <w:rFonts w:ascii="Times New Roman" w:hAnsi="Times New Roman"/>
          <w:sz w:val="24"/>
          <w:szCs w:val="24"/>
        </w:rPr>
        <w:fldChar w:fldCharType="separate"/>
      </w:r>
      <w:r w:rsidR="00586027">
        <w:rPr>
          <w:rFonts w:ascii="宋体" w:hAnsi="宋体" w:cs="宋体" w:hint="eastAsia"/>
          <w:sz w:val="24"/>
          <w:szCs w:val="24"/>
        </w:rPr>
        <w:t>①</w:t>
      </w:r>
      <w:r>
        <w:rPr>
          <w:rFonts w:ascii="Times New Roman" w:hAnsi="Times New Roman"/>
          <w:sz w:val="24"/>
          <w:szCs w:val="24"/>
        </w:rPr>
        <w:fldChar w:fldCharType="end"/>
      </w:r>
      <w:r w:rsidR="00586027">
        <w:rPr>
          <w:rFonts w:ascii="Times New Roman" w:hAnsi="Times New Roman"/>
          <w:sz w:val="24"/>
          <w:szCs w:val="24"/>
        </w:rPr>
        <w:t>现状监测单位及数据有效性</w:t>
      </w:r>
    </w:p>
    <w:p w:rsidR="00C11030" w:rsidRDefault="00C11030" w:rsidP="00C1103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本项目区域环境质量现状监测委</w:t>
      </w:r>
      <w:r w:rsidRPr="00B26BF5">
        <w:rPr>
          <w:rFonts w:ascii="Times New Roman" w:hAnsi="Times New Roman"/>
          <w:sz w:val="24"/>
          <w:szCs w:val="24"/>
        </w:rPr>
        <w:t>托</w:t>
      </w:r>
      <w:r w:rsidRPr="00B26BF5">
        <w:rPr>
          <w:rFonts w:ascii="Times New Roman" w:hAnsi="Times New Roman" w:hint="eastAsia"/>
          <w:sz w:val="24"/>
          <w:szCs w:val="24"/>
        </w:rPr>
        <w:t>沧州燕赵环境监测</w:t>
      </w:r>
      <w:r w:rsidRPr="00B26BF5">
        <w:rPr>
          <w:rFonts w:ascii="Times New Roman" w:hAnsi="Times New Roman"/>
          <w:sz w:val="24"/>
          <w:szCs w:val="24"/>
        </w:rPr>
        <w:t>技术服务有限公司</w:t>
      </w:r>
      <w:r>
        <w:rPr>
          <w:rFonts w:ascii="Times New Roman" w:hAnsi="Times New Roman" w:hint="eastAsia"/>
          <w:sz w:val="24"/>
          <w:szCs w:val="24"/>
        </w:rPr>
        <w:t>和河北浦安检测技术有限公司</w:t>
      </w:r>
      <w:r w:rsidRPr="00B26BF5">
        <w:rPr>
          <w:rFonts w:ascii="Times New Roman" w:hAnsi="Times New Roman"/>
          <w:sz w:val="24"/>
          <w:szCs w:val="24"/>
        </w:rPr>
        <w:t>于</w:t>
      </w:r>
      <w:r w:rsidRPr="00B26BF5">
        <w:rPr>
          <w:rFonts w:ascii="Times New Roman" w:hAnsi="Times New Roman"/>
          <w:sz w:val="24"/>
          <w:szCs w:val="24"/>
        </w:rPr>
        <w:t>201</w:t>
      </w:r>
      <w:r>
        <w:rPr>
          <w:rFonts w:ascii="Times New Roman" w:hAnsi="Times New Roman" w:hint="eastAsia"/>
          <w:sz w:val="24"/>
          <w:szCs w:val="24"/>
        </w:rPr>
        <w:t>8</w:t>
      </w:r>
      <w:r w:rsidRPr="00B26BF5">
        <w:rPr>
          <w:rFonts w:ascii="Times New Roman" w:hAnsi="Times New Roman"/>
          <w:sz w:val="24"/>
          <w:szCs w:val="24"/>
        </w:rPr>
        <w:t>年</w:t>
      </w:r>
      <w:r>
        <w:rPr>
          <w:rFonts w:ascii="Times New Roman" w:hAnsi="Times New Roman" w:hint="eastAsia"/>
          <w:sz w:val="24"/>
          <w:szCs w:val="24"/>
        </w:rPr>
        <w:t>6</w:t>
      </w:r>
      <w:r w:rsidRPr="00B26BF5">
        <w:rPr>
          <w:rFonts w:ascii="Times New Roman" w:hAnsi="Times New Roman"/>
          <w:sz w:val="24"/>
          <w:szCs w:val="24"/>
        </w:rPr>
        <w:t>月</w:t>
      </w:r>
      <w:r>
        <w:rPr>
          <w:rFonts w:ascii="Times New Roman" w:hAnsi="Times New Roman" w:hint="eastAsia"/>
          <w:sz w:val="24"/>
          <w:szCs w:val="24"/>
        </w:rPr>
        <w:t>14</w:t>
      </w:r>
      <w:r w:rsidRPr="00B26BF5">
        <w:rPr>
          <w:rFonts w:ascii="Times New Roman" w:hAnsi="Times New Roman"/>
          <w:sz w:val="24"/>
          <w:szCs w:val="24"/>
        </w:rPr>
        <w:t>日～</w:t>
      </w:r>
      <w:r>
        <w:rPr>
          <w:rFonts w:ascii="Times New Roman" w:hAnsi="Times New Roman" w:hint="eastAsia"/>
          <w:sz w:val="24"/>
          <w:szCs w:val="24"/>
        </w:rPr>
        <w:t>6</w:t>
      </w:r>
      <w:r w:rsidRPr="00B26BF5">
        <w:rPr>
          <w:rFonts w:ascii="Times New Roman" w:hAnsi="Times New Roman"/>
          <w:sz w:val="24"/>
          <w:szCs w:val="24"/>
        </w:rPr>
        <w:t>月</w:t>
      </w:r>
      <w:r>
        <w:rPr>
          <w:rFonts w:ascii="Times New Roman" w:hAnsi="Times New Roman" w:hint="eastAsia"/>
          <w:sz w:val="24"/>
          <w:szCs w:val="24"/>
        </w:rPr>
        <w:t>20</w:t>
      </w:r>
      <w:r w:rsidRPr="00B26BF5">
        <w:rPr>
          <w:rFonts w:ascii="Times New Roman" w:hAnsi="Times New Roman"/>
          <w:sz w:val="24"/>
          <w:szCs w:val="24"/>
        </w:rPr>
        <w:t>日，</w:t>
      </w:r>
      <w:r>
        <w:rPr>
          <w:rFonts w:ascii="Times New Roman" w:hAnsi="Times New Roman"/>
          <w:sz w:val="24"/>
          <w:szCs w:val="24"/>
        </w:rPr>
        <w:t>对项目区域环境空气质量、地下水质量及声环境质量现状进行了监测</w:t>
      </w:r>
      <w:r>
        <w:rPr>
          <w:rFonts w:ascii="Times New Roman" w:hAnsi="Times New Roman" w:hint="eastAsia"/>
          <w:sz w:val="24"/>
          <w:szCs w:val="24"/>
        </w:rPr>
        <w:t>。</w:t>
      </w:r>
    </w:p>
    <w:p w:rsidR="00C11030" w:rsidRDefault="00C11030" w:rsidP="00C1103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大郭庄、刘洪博</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rPr>
        <w:t>、</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hint="eastAsia"/>
          <w:sz w:val="24"/>
          <w:szCs w:val="24"/>
        </w:rPr>
        <w:t>非甲烷总烃引用《沧州威达聚氨酯高科股份有限公司聚氨酯原料及塑料制品搬迁项目环境质量现状检测》（海环检（综合）字（</w:t>
      </w:r>
      <w:r>
        <w:rPr>
          <w:rFonts w:ascii="Times New Roman" w:hAnsi="Times New Roman" w:hint="eastAsia"/>
          <w:sz w:val="24"/>
          <w:szCs w:val="24"/>
        </w:rPr>
        <w:t>2018</w:t>
      </w:r>
      <w:r>
        <w:rPr>
          <w:rFonts w:ascii="Times New Roman" w:hAnsi="Times New Roman" w:hint="eastAsia"/>
          <w:sz w:val="24"/>
          <w:szCs w:val="24"/>
        </w:rPr>
        <w:t>）</w:t>
      </w:r>
      <w:r>
        <w:rPr>
          <w:rFonts w:ascii="Times New Roman" w:hAnsi="Times New Roman" w:hint="eastAsia"/>
          <w:sz w:val="24"/>
          <w:szCs w:val="24"/>
        </w:rPr>
        <w:t>0486</w:t>
      </w:r>
      <w:r>
        <w:rPr>
          <w:rFonts w:ascii="Times New Roman" w:hAnsi="Times New Roman" w:hint="eastAsia"/>
          <w:sz w:val="24"/>
          <w:szCs w:val="24"/>
        </w:rPr>
        <w:t>号）监测数据。</w:t>
      </w:r>
    </w:p>
    <w:p w:rsidR="00C11030" w:rsidRDefault="00C11030" w:rsidP="00C11030">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引</w:t>
      </w:r>
      <w:r>
        <w:rPr>
          <w:rFonts w:ascii="Times New Roman" w:hAnsi="Times New Roman" w:hint="eastAsia"/>
          <w:sz w:val="24"/>
          <w:szCs w:val="24"/>
        </w:rPr>
        <w:t>用沧州市渤海新区空气质量日报。</w:t>
      </w:r>
    </w:p>
    <w:p w:rsidR="00C11030" w:rsidRDefault="00C11030" w:rsidP="00C11030">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刘洪博村、大郭庄村</w:t>
      </w:r>
      <w:r>
        <w:rPr>
          <w:rFonts w:ascii="Times New Roman" w:hAnsi="Times New Roman"/>
          <w:sz w:val="24"/>
          <w:szCs w:val="24"/>
        </w:rPr>
        <w:t>pH</w:t>
      </w:r>
      <w:r>
        <w:rPr>
          <w:rFonts w:ascii="Times New Roman" w:hAnsi="Times New Roman"/>
          <w:sz w:val="24"/>
          <w:szCs w:val="24"/>
        </w:rPr>
        <w:t>、溶解性总固体、氯化物、硫酸盐、硝酸盐</w:t>
      </w:r>
      <w:r>
        <w:rPr>
          <w:rFonts w:ascii="Times New Roman" w:hAnsi="Times New Roman" w:hint="eastAsia"/>
          <w:sz w:val="24"/>
          <w:szCs w:val="24"/>
        </w:rPr>
        <w:t>氮</w:t>
      </w:r>
      <w:r>
        <w:rPr>
          <w:rFonts w:ascii="Times New Roman" w:hAnsi="Times New Roman"/>
          <w:sz w:val="24"/>
          <w:szCs w:val="24"/>
        </w:rPr>
        <w:t>、亚硝酸盐</w:t>
      </w:r>
      <w:r>
        <w:rPr>
          <w:rFonts w:ascii="Times New Roman" w:hAnsi="Times New Roman" w:hint="eastAsia"/>
          <w:sz w:val="24"/>
          <w:szCs w:val="24"/>
        </w:rPr>
        <w:t>氮</w:t>
      </w:r>
      <w:r>
        <w:rPr>
          <w:rFonts w:ascii="Times New Roman" w:hAnsi="Times New Roman"/>
          <w:sz w:val="24"/>
          <w:szCs w:val="24"/>
        </w:rPr>
        <w:t>、氟化物、氨氮、</w:t>
      </w:r>
      <w:r>
        <w:rPr>
          <w:rFonts w:ascii="Times New Roman" w:hAnsi="Times New Roman" w:hint="eastAsia"/>
          <w:sz w:val="24"/>
          <w:szCs w:val="24"/>
        </w:rPr>
        <w:t>总氮、</w:t>
      </w:r>
      <w:r>
        <w:rPr>
          <w:rFonts w:ascii="Times New Roman" w:hAnsi="Times New Roman"/>
          <w:sz w:val="24"/>
          <w:szCs w:val="24"/>
        </w:rPr>
        <w:t>挥发性酚、</w:t>
      </w:r>
      <w:r>
        <w:rPr>
          <w:rFonts w:ascii="Times New Roman" w:hAnsi="Times New Roman" w:hint="eastAsia"/>
          <w:sz w:val="24"/>
          <w:szCs w:val="24"/>
        </w:rPr>
        <w:t>汞、铅、镉、铁、锰、</w:t>
      </w:r>
      <w:r>
        <w:rPr>
          <w:rFonts w:ascii="Times New Roman" w:hAnsi="Times New Roman"/>
          <w:sz w:val="24"/>
          <w:szCs w:val="24"/>
        </w:rPr>
        <w:t>氰化物、</w:t>
      </w:r>
      <w:r>
        <w:rPr>
          <w:rFonts w:ascii="Times New Roman" w:hAnsi="Times New Roman" w:hint="eastAsia"/>
          <w:sz w:val="24"/>
          <w:szCs w:val="24"/>
        </w:rPr>
        <w:t>砷、六价铬、</w:t>
      </w:r>
      <w:r>
        <w:rPr>
          <w:rFonts w:ascii="Times New Roman" w:hAnsi="Times New Roman"/>
          <w:sz w:val="24"/>
          <w:szCs w:val="24"/>
        </w:rPr>
        <w:t>总硬度、</w:t>
      </w:r>
      <w:r>
        <w:rPr>
          <w:rFonts w:ascii="Times New Roman" w:hAnsi="Times New Roman" w:hint="eastAsia"/>
          <w:sz w:val="24"/>
          <w:szCs w:val="24"/>
        </w:rPr>
        <w:t>耗氧量</w:t>
      </w:r>
      <w:r>
        <w:rPr>
          <w:rFonts w:ascii="Times New Roman" w:hAnsi="Times New Roman"/>
          <w:sz w:val="24"/>
          <w:szCs w:val="24"/>
        </w:rPr>
        <w:t>、</w:t>
      </w:r>
      <w:r>
        <w:rPr>
          <w:rFonts w:ascii="Times New Roman" w:hAnsi="Times New Roman" w:hint="eastAsia"/>
          <w:sz w:val="24"/>
          <w:szCs w:val="24"/>
        </w:rPr>
        <w:t>总磷、总大肠杆菌、细菌总数、</w:t>
      </w:r>
      <w:r>
        <w:rPr>
          <w:rFonts w:ascii="Times New Roman" w:hAnsi="Times New Roman"/>
          <w:sz w:val="24"/>
          <w:szCs w:val="24"/>
        </w:rPr>
        <w:t>K</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Na</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Ca</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HCO</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Cl</w:t>
      </w:r>
      <w:r>
        <w:rPr>
          <w:rFonts w:ascii="Times New Roman" w:hAnsi="Times New Roman"/>
          <w:sz w:val="24"/>
          <w:szCs w:val="24"/>
          <w:vertAlign w:val="superscript"/>
        </w:rPr>
        <w:t>-</w:t>
      </w:r>
      <w:r>
        <w:rPr>
          <w:rFonts w:ascii="Times New Roman" w:hAnsi="Times New Roman"/>
          <w:sz w:val="24"/>
          <w:szCs w:val="24"/>
        </w:rPr>
        <w:t>、</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hint="eastAsia"/>
          <w:sz w:val="24"/>
          <w:szCs w:val="24"/>
        </w:rPr>
        <w:t>引自《沧州威达聚氨酯高科股份有限公司聚氨酯原料及塑料制品搬迁项目环境质量现状检测》（海环检（综合）字（</w:t>
      </w:r>
      <w:r>
        <w:rPr>
          <w:rFonts w:ascii="Times New Roman" w:hAnsi="Times New Roman" w:hint="eastAsia"/>
          <w:sz w:val="24"/>
          <w:szCs w:val="24"/>
        </w:rPr>
        <w:t>2018</w:t>
      </w:r>
      <w:r>
        <w:rPr>
          <w:rFonts w:ascii="Times New Roman" w:hAnsi="Times New Roman" w:hint="eastAsia"/>
          <w:sz w:val="24"/>
          <w:szCs w:val="24"/>
        </w:rPr>
        <w:t>）</w:t>
      </w:r>
      <w:r>
        <w:rPr>
          <w:rFonts w:ascii="Times New Roman" w:hAnsi="Times New Roman" w:hint="eastAsia"/>
          <w:sz w:val="24"/>
          <w:szCs w:val="24"/>
        </w:rPr>
        <w:t>0486</w:t>
      </w:r>
      <w:r>
        <w:rPr>
          <w:rFonts w:ascii="Times New Roman" w:hAnsi="Times New Roman" w:hint="eastAsia"/>
          <w:sz w:val="24"/>
          <w:szCs w:val="24"/>
        </w:rPr>
        <w:t>号）。</w:t>
      </w:r>
    </w:p>
    <w:p w:rsidR="00C11030" w:rsidRDefault="00C11030" w:rsidP="00C11030">
      <w:pPr>
        <w:spacing w:line="360" w:lineRule="auto"/>
        <w:ind w:firstLineChars="200" w:firstLine="480"/>
        <w:rPr>
          <w:rFonts w:ascii="Times New Roman" w:hAnsi="Times New Roman"/>
          <w:sz w:val="24"/>
          <w:szCs w:val="24"/>
        </w:rPr>
      </w:pPr>
      <w:r w:rsidRPr="00B26BF5">
        <w:rPr>
          <w:rFonts w:ascii="Times New Roman" w:hAnsi="Times New Roman" w:hint="eastAsia"/>
          <w:sz w:val="24"/>
          <w:szCs w:val="24"/>
        </w:rPr>
        <w:t>沧州燕赵环境监测</w:t>
      </w:r>
      <w:r w:rsidRPr="00B26BF5">
        <w:rPr>
          <w:rFonts w:ascii="Times New Roman" w:hAnsi="Times New Roman"/>
          <w:sz w:val="24"/>
          <w:szCs w:val="24"/>
        </w:rPr>
        <w:t>技术服务有限公司</w:t>
      </w:r>
      <w:r>
        <w:rPr>
          <w:rFonts w:ascii="Times New Roman" w:hAnsi="Times New Roman" w:hint="eastAsia"/>
          <w:sz w:val="24"/>
          <w:szCs w:val="24"/>
        </w:rPr>
        <w:t>和河北浦安检测技术有限公司</w:t>
      </w:r>
      <w:r>
        <w:rPr>
          <w:rFonts w:ascii="Times New Roman" w:hAnsi="Times New Roman"/>
          <w:sz w:val="24"/>
          <w:szCs w:val="24"/>
        </w:rPr>
        <w:t>取得了</w:t>
      </w:r>
      <w:r>
        <w:rPr>
          <w:rFonts w:ascii="Times New Roman" w:hAnsi="Times New Roman" w:hint="eastAsia"/>
          <w:sz w:val="24"/>
          <w:szCs w:val="24"/>
        </w:rPr>
        <w:t>相应</w:t>
      </w:r>
      <w:r>
        <w:rPr>
          <w:rFonts w:ascii="Times New Roman" w:hAnsi="Times New Roman"/>
          <w:sz w:val="24"/>
          <w:szCs w:val="24"/>
        </w:rPr>
        <w:t>质量技术监督局资质认定、计量认证，监测取样及分析方法符合导则有关环境质量现状监测的要求。</w:t>
      </w:r>
    </w:p>
    <w:p w:rsidR="00DB74EC" w:rsidRDefault="00586027">
      <w:pPr>
        <w:spacing w:line="360" w:lineRule="auto"/>
        <w:ind w:firstLineChars="200" w:firstLine="480"/>
        <w:rPr>
          <w:rFonts w:ascii="Times New Roman" w:hAnsi="Times New Roman"/>
          <w:sz w:val="24"/>
          <w:szCs w:val="24"/>
        </w:rPr>
      </w:pPr>
      <w:r>
        <w:rPr>
          <w:rFonts w:ascii="宋体" w:hAnsi="宋体" w:cs="宋体" w:hint="eastAsia"/>
          <w:sz w:val="24"/>
          <w:szCs w:val="24"/>
        </w:rPr>
        <w:t>②</w:t>
      </w:r>
      <w:r>
        <w:rPr>
          <w:rFonts w:ascii="Times New Roman" w:hAnsi="Times New Roman"/>
          <w:sz w:val="24"/>
          <w:szCs w:val="24"/>
        </w:rPr>
        <w:t>区域环境质量现状及达标情况</w:t>
      </w:r>
    </w:p>
    <w:p w:rsidR="00DB74EC" w:rsidRPr="00C11030" w:rsidRDefault="00586027">
      <w:pPr>
        <w:spacing w:line="360" w:lineRule="auto"/>
        <w:ind w:firstLine="480"/>
        <w:rPr>
          <w:rFonts w:ascii="Times New Roman" w:hAnsi="Times New Roman"/>
          <w:sz w:val="24"/>
          <w:szCs w:val="24"/>
        </w:rPr>
      </w:pPr>
      <w:r w:rsidRPr="00C11030">
        <w:rPr>
          <w:rFonts w:ascii="Times New Roman" w:hAnsi="Times New Roman"/>
          <w:sz w:val="24"/>
          <w:szCs w:val="24"/>
        </w:rPr>
        <w:t>监测单位于</w:t>
      </w:r>
      <w:r w:rsidRPr="00C11030">
        <w:rPr>
          <w:rFonts w:ascii="Times New Roman" w:hAnsi="Times New Roman"/>
          <w:sz w:val="24"/>
          <w:szCs w:val="24"/>
        </w:rPr>
        <w:t>201</w:t>
      </w:r>
      <w:r w:rsidR="00C11030" w:rsidRPr="00C11030">
        <w:rPr>
          <w:rFonts w:ascii="Times New Roman" w:hAnsi="Times New Roman" w:hint="eastAsia"/>
          <w:sz w:val="24"/>
          <w:szCs w:val="24"/>
        </w:rPr>
        <w:t>8</w:t>
      </w:r>
      <w:r w:rsidRPr="00C11030">
        <w:rPr>
          <w:rFonts w:ascii="Times New Roman" w:hAnsi="Times New Roman"/>
          <w:sz w:val="24"/>
          <w:szCs w:val="24"/>
        </w:rPr>
        <w:t>年</w:t>
      </w:r>
      <w:r w:rsidR="00C11030" w:rsidRPr="00C11030">
        <w:rPr>
          <w:rFonts w:ascii="Times New Roman" w:hAnsi="Times New Roman" w:hint="eastAsia"/>
          <w:sz w:val="24"/>
          <w:szCs w:val="24"/>
        </w:rPr>
        <w:t>6</w:t>
      </w:r>
      <w:r w:rsidRPr="00C11030">
        <w:rPr>
          <w:rFonts w:ascii="Times New Roman" w:hAnsi="Times New Roman"/>
          <w:sz w:val="24"/>
          <w:szCs w:val="24"/>
        </w:rPr>
        <w:t>月</w:t>
      </w:r>
      <w:r w:rsidR="00C11030" w:rsidRPr="00C11030">
        <w:rPr>
          <w:rFonts w:ascii="Times New Roman" w:hAnsi="Times New Roman" w:hint="eastAsia"/>
          <w:sz w:val="24"/>
          <w:szCs w:val="24"/>
        </w:rPr>
        <w:t>14</w:t>
      </w:r>
      <w:r w:rsidRPr="00C11030">
        <w:rPr>
          <w:rFonts w:ascii="Times New Roman" w:hAnsi="Times New Roman"/>
          <w:sz w:val="24"/>
          <w:szCs w:val="24"/>
        </w:rPr>
        <w:t>日～</w:t>
      </w:r>
      <w:r w:rsidR="00C11030" w:rsidRPr="00C11030">
        <w:rPr>
          <w:rFonts w:ascii="Times New Roman" w:hAnsi="Times New Roman" w:hint="eastAsia"/>
          <w:sz w:val="24"/>
          <w:szCs w:val="24"/>
        </w:rPr>
        <w:t>6</w:t>
      </w:r>
      <w:r w:rsidRPr="00C11030">
        <w:rPr>
          <w:rFonts w:ascii="Times New Roman" w:hAnsi="Times New Roman"/>
          <w:sz w:val="24"/>
          <w:szCs w:val="24"/>
        </w:rPr>
        <w:t>月</w:t>
      </w:r>
      <w:r w:rsidRPr="00C11030">
        <w:rPr>
          <w:rFonts w:ascii="Times New Roman" w:hAnsi="Times New Roman"/>
          <w:sz w:val="24"/>
          <w:szCs w:val="24"/>
        </w:rPr>
        <w:t>2</w:t>
      </w:r>
      <w:r w:rsidR="00C11030" w:rsidRPr="00C11030">
        <w:rPr>
          <w:rFonts w:ascii="Times New Roman" w:hAnsi="Times New Roman" w:hint="eastAsia"/>
          <w:sz w:val="24"/>
          <w:szCs w:val="24"/>
        </w:rPr>
        <w:t>0</w:t>
      </w:r>
      <w:r w:rsidRPr="00C11030">
        <w:rPr>
          <w:rFonts w:ascii="Times New Roman" w:hAnsi="Times New Roman"/>
          <w:sz w:val="24"/>
          <w:szCs w:val="24"/>
        </w:rPr>
        <w:t>日对项目区域环境空气质量、地下水质量及声环境质量现状进行了监测，监测项目包括：大气（</w:t>
      </w:r>
      <w:r w:rsidR="00C11030" w:rsidRPr="00C11030">
        <w:rPr>
          <w:rFonts w:ascii="Times New Roman" w:hAnsi="Times New Roman" w:hint="eastAsia"/>
          <w:sz w:val="24"/>
          <w:szCs w:val="24"/>
        </w:rPr>
        <w:t>MDI</w:t>
      </w:r>
      <w:r w:rsidR="00C11030" w:rsidRPr="00C11030">
        <w:rPr>
          <w:rFonts w:ascii="Times New Roman" w:hAnsi="Times New Roman" w:hint="eastAsia"/>
          <w:sz w:val="24"/>
          <w:szCs w:val="24"/>
        </w:rPr>
        <w:t>、二氯甲烷</w:t>
      </w:r>
      <w:r w:rsidRPr="00C11030">
        <w:rPr>
          <w:rFonts w:ascii="Times New Roman" w:hAnsi="Times New Roman"/>
          <w:sz w:val="24"/>
          <w:szCs w:val="24"/>
        </w:rPr>
        <w:t>）、地下水（</w:t>
      </w:r>
      <w:r w:rsidR="00C11030" w:rsidRPr="00C11030">
        <w:rPr>
          <w:rFonts w:ascii="Times New Roman" w:hAnsi="Times New Roman"/>
          <w:sz w:val="24"/>
          <w:szCs w:val="24"/>
        </w:rPr>
        <w:t>pH</w:t>
      </w:r>
      <w:r w:rsidR="00C11030" w:rsidRPr="00C11030">
        <w:rPr>
          <w:rFonts w:ascii="Times New Roman" w:hAnsi="Times New Roman"/>
          <w:sz w:val="24"/>
          <w:szCs w:val="24"/>
        </w:rPr>
        <w:t>、溶解性总固体、氯化物、硫酸盐、硝酸盐</w:t>
      </w:r>
      <w:r w:rsidR="00C11030" w:rsidRPr="00C11030">
        <w:rPr>
          <w:rFonts w:ascii="Times New Roman" w:hAnsi="Times New Roman" w:hint="eastAsia"/>
          <w:sz w:val="24"/>
          <w:szCs w:val="24"/>
        </w:rPr>
        <w:t>氮</w:t>
      </w:r>
      <w:r w:rsidR="00C11030" w:rsidRPr="00C11030">
        <w:rPr>
          <w:rFonts w:ascii="Times New Roman" w:hAnsi="Times New Roman"/>
          <w:sz w:val="24"/>
          <w:szCs w:val="24"/>
        </w:rPr>
        <w:t>、亚硝酸盐</w:t>
      </w:r>
      <w:r w:rsidR="00C11030" w:rsidRPr="00C11030">
        <w:rPr>
          <w:rFonts w:ascii="Times New Roman" w:hAnsi="Times New Roman" w:hint="eastAsia"/>
          <w:sz w:val="24"/>
          <w:szCs w:val="24"/>
        </w:rPr>
        <w:t>氮</w:t>
      </w:r>
      <w:r w:rsidR="00C11030" w:rsidRPr="00C11030">
        <w:rPr>
          <w:rFonts w:ascii="Times New Roman" w:hAnsi="Times New Roman"/>
          <w:sz w:val="24"/>
          <w:szCs w:val="24"/>
        </w:rPr>
        <w:t>、氟化物、氨氮、</w:t>
      </w:r>
      <w:r w:rsidR="00C11030" w:rsidRPr="00C11030">
        <w:rPr>
          <w:rFonts w:ascii="Times New Roman" w:hAnsi="Times New Roman" w:hint="eastAsia"/>
          <w:sz w:val="24"/>
          <w:szCs w:val="24"/>
        </w:rPr>
        <w:t>总氮、</w:t>
      </w:r>
      <w:r w:rsidR="00C11030" w:rsidRPr="00C11030">
        <w:rPr>
          <w:rFonts w:ascii="Times New Roman" w:hAnsi="Times New Roman"/>
          <w:sz w:val="24"/>
          <w:szCs w:val="24"/>
        </w:rPr>
        <w:t>挥发性酚、</w:t>
      </w:r>
      <w:r w:rsidR="00C11030" w:rsidRPr="00C11030">
        <w:rPr>
          <w:rFonts w:ascii="Times New Roman" w:hAnsi="Times New Roman" w:hint="eastAsia"/>
          <w:sz w:val="24"/>
          <w:szCs w:val="24"/>
        </w:rPr>
        <w:t>汞、铅、镉、铁、锰、</w:t>
      </w:r>
      <w:r w:rsidR="00C11030" w:rsidRPr="00C11030">
        <w:rPr>
          <w:rFonts w:ascii="Times New Roman" w:hAnsi="Times New Roman"/>
          <w:sz w:val="24"/>
          <w:szCs w:val="24"/>
        </w:rPr>
        <w:t>氰化物、</w:t>
      </w:r>
      <w:r w:rsidR="00C11030" w:rsidRPr="00C11030">
        <w:rPr>
          <w:rFonts w:ascii="Times New Roman" w:hAnsi="Times New Roman" w:hint="eastAsia"/>
          <w:sz w:val="24"/>
          <w:szCs w:val="24"/>
        </w:rPr>
        <w:t>砷、六价铬、</w:t>
      </w:r>
      <w:r w:rsidR="00C11030" w:rsidRPr="00C11030">
        <w:rPr>
          <w:rFonts w:ascii="Times New Roman" w:hAnsi="Times New Roman"/>
          <w:sz w:val="24"/>
          <w:szCs w:val="24"/>
        </w:rPr>
        <w:t>总硬度、</w:t>
      </w:r>
      <w:r w:rsidR="00C11030" w:rsidRPr="00C11030">
        <w:rPr>
          <w:rFonts w:ascii="Times New Roman" w:hAnsi="Times New Roman" w:hint="eastAsia"/>
          <w:sz w:val="24"/>
          <w:szCs w:val="24"/>
        </w:rPr>
        <w:t>耗氧量</w:t>
      </w:r>
      <w:r w:rsidR="00C11030" w:rsidRPr="00C11030">
        <w:rPr>
          <w:rFonts w:ascii="Times New Roman" w:hAnsi="Times New Roman"/>
          <w:sz w:val="24"/>
          <w:szCs w:val="24"/>
        </w:rPr>
        <w:t>、</w:t>
      </w:r>
      <w:r w:rsidR="00C11030" w:rsidRPr="00C11030">
        <w:rPr>
          <w:rFonts w:ascii="Times New Roman" w:hAnsi="Times New Roman" w:hint="eastAsia"/>
          <w:sz w:val="24"/>
          <w:szCs w:val="24"/>
        </w:rPr>
        <w:t>总磷、总大肠杆菌、细菌总数、</w:t>
      </w:r>
      <w:r w:rsidR="00C11030" w:rsidRPr="00C11030">
        <w:rPr>
          <w:rFonts w:ascii="Times New Roman" w:hAnsi="Times New Roman"/>
          <w:sz w:val="24"/>
          <w:szCs w:val="24"/>
        </w:rPr>
        <w:t>K</w:t>
      </w:r>
      <w:r w:rsidR="00C11030" w:rsidRPr="00C11030">
        <w:rPr>
          <w:rFonts w:ascii="Times New Roman" w:hAnsi="Times New Roman"/>
          <w:sz w:val="24"/>
          <w:szCs w:val="24"/>
          <w:vertAlign w:val="superscript"/>
        </w:rPr>
        <w:t>+</w:t>
      </w:r>
      <w:r w:rsidR="00C11030" w:rsidRPr="00C11030">
        <w:rPr>
          <w:rFonts w:ascii="Times New Roman" w:hAnsi="Times New Roman"/>
          <w:sz w:val="24"/>
          <w:szCs w:val="24"/>
        </w:rPr>
        <w:t>、</w:t>
      </w:r>
      <w:r w:rsidR="00C11030" w:rsidRPr="00C11030">
        <w:rPr>
          <w:rFonts w:ascii="Times New Roman" w:hAnsi="Times New Roman"/>
          <w:sz w:val="24"/>
          <w:szCs w:val="24"/>
        </w:rPr>
        <w:t>Na</w:t>
      </w:r>
      <w:r w:rsidR="00C11030" w:rsidRPr="00C11030">
        <w:rPr>
          <w:rFonts w:ascii="Times New Roman" w:hAnsi="Times New Roman"/>
          <w:sz w:val="24"/>
          <w:szCs w:val="24"/>
          <w:vertAlign w:val="superscript"/>
        </w:rPr>
        <w:t>+</w:t>
      </w:r>
      <w:r w:rsidR="00C11030" w:rsidRPr="00C11030">
        <w:rPr>
          <w:rFonts w:ascii="Times New Roman" w:hAnsi="Times New Roman"/>
          <w:sz w:val="24"/>
          <w:szCs w:val="24"/>
        </w:rPr>
        <w:t>、</w:t>
      </w:r>
      <w:r w:rsidR="00C11030" w:rsidRPr="00C11030">
        <w:rPr>
          <w:rFonts w:ascii="Times New Roman" w:hAnsi="Times New Roman"/>
          <w:sz w:val="24"/>
          <w:szCs w:val="24"/>
        </w:rPr>
        <w:t>Ca</w:t>
      </w:r>
      <w:r w:rsidR="00C11030" w:rsidRPr="00C11030">
        <w:rPr>
          <w:rFonts w:ascii="Times New Roman" w:hAnsi="Times New Roman"/>
          <w:sz w:val="24"/>
          <w:szCs w:val="24"/>
          <w:vertAlign w:val="superscript"/>
        </w:rPr>
        <w:t>2+</w:t>
      </w:r>
      <w:r w:rsidR="00C11030" w:rsidRPr="00C11030">
        <w:rPr>
          <w:rFonts w:ascii="Times New Roman" w:hAnsi="Times New Roman"/>
          <w:sz w:val="24"/>
          <w:szCs w:val="24"/>
        </w:rPr>
        <w:t>、</w:t>
      </w:r>
      <w:r w:rsidR="00C11030" w:rsidRPr="00C11030">
        <w:rPr>
          <w:rFonts w:ascii="Times New Roman" w:hAnsi="Times New Roman"/>
          <w:sz w:val="24"/>
          <w:szCs w:val="24"/>
        </w:rPr>
        <w:t>Mg</w:t>
      </w:r>
      <w:r w:rsidR="00C11030" w:rsidRPr="00C11030">
        <w:rPr>
          <w:rFonts w:ascii="Times New Roman" w:hAnsi="Times New Roman"/>
          <w:sz w:val="24"/>
          <w:szCs w:val="24"/>
          <w:vertAlign w:val="superscript"/>
        </w:rPr>
        <w:t>2+</w:t>
      </w:r>
      <w:r w:rsidR="00C11030" w:rsidRPr="00C11030">
        <w:rPr>
          <w:rFonts w:ascii="Times New Roman" w:hAnsi="Times New Roman"/>
          <w:sz w:val="24"/>
          <w:szCs w:val="24"/>
        </w:rPr>
        <w:t>、</w:t>
      </w:r>
      <w:r w:rsidR="00C11030" w:rsidRPr="00C11030">
        <w:rPr>
          <w:rFonts w:ascii="Times New Roman" w:hAnsi="Times New Roman"/>
          <w:sz w:val="24"/>
          <w:szCs w:val="24"/>
        </w:rPr>
        <w:t>CO</w:t>
      </w:r>
      <w:r w:rsidR="00C11030" w:rsidRPr="00C11030">
        <w:rPr>
          <w:rFonts w:ascii="Times New Roman" w:hAnsi="Times New Roman"/>
          <w:sz w:val="24"/>
          <w:szCs w:val="24"/>
          <w:vertAlign w:val="subscript"/>
        </w:rPr>
        <w:t>3</w:t>
      </w:r>
      <w:r w:rsidR="00C11030" w:rsidRPr="00C11030">
        <w:rPr>
          <w:rFonts w:ascii="Times New Roman" w:hAnsi="Times New Roman"/>
          <w:sz w:val="24"/>
          <w:szCs w:val="24"/>
          <w:vertAlign w:val="superscript"/>
        </w:rPr>
        <w:t>2-</w:t>
      </w:r>
      <w:r w:rsidR="00C11030" w:rsidRPr="00C11030">
        <w:rPr>
          <w:rFonts w:ascii="Times New Roman" w:hAnsi="Times New Roman"/>
          <w:sz w:val="24"/>
          <w:szCs w:val="24"/>
        </w:rPr>
        <w:t>、</w:t>
      </w:r>
      <w:r w:rsidR="00C11030" w:rsidRPr="00C11030">
        <w:rPr>
          <w:rFonts w:ascii="Times New Roman" w:hAnsi="Times New Roman"/>
          <w:sz w:val="24"/>
          <w:szCs w:val="24"/>
        </w:rPr>
        <w:t>HCO</w:t>
      </w:r>
      <w:r w:rsidR="00C11030" w:rsidRPr="00C11030">
        <w:rPr>
          <w:rFonts w:ascii="Times New Roman" w:hAnsi="Times New Roman"/>
          <w:sz w:val="24"/>
          <w:szCs w:val="24"/>
          <w:vertAlign w:val="superscript"/>
        </w:rPr>
        <w:t>-</w:t>
      </w:r>
      <w:r w:rsidR="00C11030" w:rsidRPr="00C11030">
        <w:rPr>
          <w:rFonts w:ascii="Times New Roman" w:hAnsi="Times New Roman"/>
          <w:sz w:val="24"/>
          <w:szCs w:val="24"/>
        </w:rPr>
        <w:t>、</w:t>
      </w:r>
      <w:r w:rsidR="00C11030" w:rsidRPr="00C11030">
        <w:rPr>
          <w:rFonts w:ascii="Times New Roman" w:hAnsi="Times New Roman"/>
          <w:sz w:val="24"/>
          <w:szCs w:val="24"/>
        </w:rPr>
        <w:t>Cl</w:t>
      </w:r>
      <w:r w:rsidR="00C11030" w:rsidRPr="00C11030">
        <w:rPr>
          <w:rFonts w:ascii="Times New Roman" w:hAnsi="Times New Roman"/>
          <w:sz w:val="24"/>
          <w:szCs w:val="24"/>
          <w:vertAlign w:val="superscript"/>
        </w:rPr>
        <w:t>-</w:t>
      </w:r>
      <w:r w:rsidR="00C11030" w:rsidRPr="00C11030">
        <w:rPr>
          <w:rFonts w:ascii="Times New Roman" w:hAnsi="Times New Roman"/>
          <w:sz w:val="24"/>
          <w:szCs w:val="24"/>
        </w:rPr>
        <w:t>、</w:t>
      </w:r>
      <w:r w:rsidR="00C11030" w:rsidRPr="00C11030">
        <w:rPr>
          <w:rFonts w:ascii="Times New Roman" w:hAnsi="Times New Roman"/>
          <w:sz w:val="24"/>
          <w:szCs w:val="24"/>
        </w:rPr>
        <w:t>SO</w:t>
      </w:r>
      <w:r w:rsidR="00C11030" w:rsidRPr="00C11030">
        <w:rPr>
          <w:rFonts w:ascii="Times New Roman" w:hAnsi="Times New Roman"/>
          <w:sz w:val="24"/>
          <w:szCs w:val="24"/>
          <w:vertAlign w:val="subscript"/>
        </w:rPr>
        <w:t>4</w:t>
      </w:r>
      <w:r w:rsidR="00C11030" w:rsidRPr="00C11030">
        <w:rPr>
          <w:rFonts w:ascii="Times New Roman" w:hAnsi="Times New Roman"/>
          <w:sz w:val="24"/>
          <w:szCs w:val="24"/>
          <w:vertAlign w:val="superscript"/>
        </w:rPr>
        <w:t>2-</w:t>
      </w:r>
      <w:r w:rsidRPr="00C11030">
        <w:rPr>
          <w:rFonts w:ascii="Times New Roman" w:hAnsi="Times New Roman"/>
          <w:sz w:val="24"/>
          <w:szCs w:val="24"/>
        </w:rPr>
        <w:t>，同时记录井深和水位）、噪声。</w:t>
      </w:r>
    </w:p>
    <w:p w:rsidR="00C11030"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监测结果表明：</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pacing w:val="2"/>
          <w:kern w:val="0"/>
          <w:sz w:val="24"/>
          <w:szCs w:val="24"/>
        </w:rPr>
        <w:t>CO</w:t>
      </w:r>
      <w:r>
        <w:rPr>
          <w:rFonts w:ascii="Times New Roman" w:hAnsi="Times New Roman"/>
          <w:spacing w:val="2"/>
          <w:kern w:val="0"/>
          <w:sz w:val="24"/>
          <w:szCs w:val="24"/>
        </w:rPr>
        <w:t>、</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pacing w:val="2"/>
          <w:kern w:val="0"/>
          <w:sz w:val="24"/>
          <w:szCs w:val="24"/>
        </w:rPr>
        <w:t>、</w:t>
      </w:r>
      <w:r>
        <w:rPr>
          <w:rFonts w:ascii="Times New Roman" w:hAnsi="Times New Roman"/>
          <w:spacing w:val="2"/>
          <w:kern w:val="0"/>
          <w:sz w:val="24"/>
          <w:szCs w:val="24"/>
        </w:rPr>
        <w:t>PM</w:t>
      </w:r>
      <w:r>
        <w:rPr>
          <w:rFonts w:ascii="Times New Roman" w:hAnsi="Times New Roman"/>
          <w:spacing w:val="2"/>
          <w:kern w:val="0"/>
          <w:sz w:val="24"/>
          <w:szCs w:val="24"/>
          <w:vertAlign w:val="subscript"/>
        </w:rPr>
        <w:t>2.5</w:t>
      </w:r>
      <w:r>
        <w:rPr>
          <w:rFonts w:ascii="Times New Roman" w:hAnsi="Times New Roman"/>
          <w:spacing w:val="2"/>
          <w:kern w:val="0"/>
          <w:sz w:val="24"/>
          <w:szCs w:val="24"/>
        </w:rPr>
        <w:t>日均及小时平均浓度满足</w:t>
      </w:r>
      <w:r>
        <w:rPr>
          <w:rFonts w:ascii="Times New Roman" w:hAnsi="Times New Roman"/>
          <w:sz w:val="24"/>
          <w:szCs w:val="24"/>
        </w:rPr>
        <w:t>《环境空气质量标准》（</w:t>
      </w:r>
      <w:r>
        <w:rPr>
          <w:rFonts w:ascii="Times New Roman" w:hAnsi="Times New Roman"/>
          <w:sz w:val="24"/>
          <w:szCs w:val="24"/>
        </w:rPr>
        <w:t>GB3095-2012</w:t>
      </w:r>
      <w:r>
        <w:rPr>
          <w:rFonts w:ascii="Times New Roman" w:hAnsi="Times New Roman"/>
          <w:sz w:val="24"/>
          <w:szCs w:val="24"/>
        </w:rPr>
        <w:t>）二级标准要求，非甲烷总烃小时均浓度满足《环境空气质量非甲烷总烃限值》（</w:t>
      </w:r>
      <w:r>
        <w:rPr>
          <w:rFonts w:ascii="Times New Roman" w:hAnsi="Times New Roman"/>
          <w:sz w:val="24"/>
          <w:szCs w:val="24"/>
        </w:rPr>
        <w:t>DB13/1577-2012</w:t>
      </w:r>
      <w:r>
        <w:rPr>
          <w:rFonts w:ascii="Times New Roman" w:hAnsi="Times New Roman"/>
          <w:sz w:val="24"/>
          <w:szCs w:val="24"/>
        </w:rPr>
        <w:t>）表</w:t>
      </w:r>
      <w:r>
        <w:rPr>
          <w:rFonts w:ascii="Times New Roman" w:hAnsi="Times New Roman"/>
          <w:sz w:val="24"/>
          <w:szCs w:val="24"/>
        </w:rPr>
        <w:t>1</w:t>
      </w:r>
      <w:r>
        <w:rPr>
          <w:rFonts w:ascii="Times New Roman" w:hAnsi="Times New Roman"/>
          <w:sz w:val="24"/>
          <w:szCs w:val="24"/>
        </w:rPr>
        <w:t>中</w:t>
      </w:r>
      <w:r>
        <w:rPr>
          <w:rFonts w:ascii="Times New Roman" w:hAnsi="Times New Roman"/>
          <w:sz w:val="24"/>
          <w:szCs w:val="24"/>
        </w:rPr>
        <w:t>1</w:t>
      </w:r>
      <w:r>
        <w:rPr>
          <w:rFonts w:ascii="Times New Roman" w:hAnsi="Times New Roman"/>
          <w:sz w:val="24"/>
          <w:szCs w:val="24"/>
        </w:rPr>
        <w:t>小时平均浓度限值二级标准</w:t>
      </w:r>
      <w:r w:rsidR="00C11030">
        <w:rPr>
          <w:rFonts w:ascii="Times New Roman" w:hAnsi="Times New Roman" w:hint="eastAsia"/>
          <w:sz w:val="24"/>
          <w:szCs w:val="24"/>
        </w:rPr>
        <w:t>，</w:t>
      </w:r>
    </w:p>
    <w:p w:rsidR="00C11030" w:rsidRPr="000E6390" w:rsidRDefault="00C11030" w:rsidP="000E6390">
      <w:pPr>
        <w:adjustRightInd w:val="0"/>
        <w:snapToGrid w:val="0"/>
        <w:spacing w:line="360" w:lineRule="auto"/>
        <w:rPr>
          <w:rFonts w:ascii="Times New Roman" w:hAnsi="Times New Roman"/>
          <w:spacing w:val="2"/>
          <w:kern w:val="0"/>
          <w:sz w:val="24"/>
          <w:szCs w:val="24"/>
        </w:rPr>
      </w:pPr>
      <w:r>
        <w:rPr>
          <w:rFonts w:ascii="Times New Roman" w:hAnsi="Times New Roman" w:hint="eastAsia"/>
          <w:sz w:val="24"/>
          <w:szCs w:val="24"/>
        </w:rPr>
        <w:t>MDI</w:t>
      </w:r>
      <w:r>
        <w:rPr>
          <w:rFonts w:ascii="Times New Roman" w:hAnsi="Times New Roman" w:hint="eastAsia"/>
          <w:sz w:val="24"/>
          <w:szCs w:val="24"/>
        </w:rPr>
        <w:t>和二氯甲烷的日均值和小时均值都未检出，满足《大气污染物综合排放标准详</w:t>
      </w:r>
      <w:r>
        <w:rPr>
          <w:rFonts w:ascii="Times New Roman" w:hAnsi="Times New Roman" w:hint="eastAsia"/>
          <w:sz w:val="24"/>
          <w:szCs w:val="24"/>
        </w:rPr>
        <w:lastRenderedPageBreak/>
        <w:t>解》中计算公式计算获得的标准值，</w:t>
      </w:r>
      <w:r w:rsidR="000E6390">
        <w:rPr>
          <w:rFonts w:ascii="Times New Roman" w:hAnsi="Times New Roman" w:hint="eastAsia"/>
          <w:sz w:val="24"/>
          <w:szCs w:val="24"/>
        </w:rPr>
        <w:t>由于监测期间处于重污染天气</w:t>
      </w:r>
      <w:r>
        <w:rPr>
          <w:rFonts w:ascii="Times New Roman" w:hAnsi="Times New Roman"/>
          <w:spacing w:val="2"/>
          <w:kern w:val="0"/>
          <w:sz w:val="24"/>
          <w:szCs w:val="24"/>
        </w:rPr>
        <w:t>PM</w:t>
      </w:r>
      <w:r>
        <w:rPr>
          <w:rFonts w:ascii="Times New Roman" w:hAnsi="Times New Roman"/>
          <w:spacing w:val="2"/>
          <w:kern w:val="0"/>
          <w:sz w:val="24"/>
          <w:szCs w:val="24"/>
          <w:vertAlign w:val="subscript"/>
        </w:rPr>
        <w:t>10</w:t>
      </w:r>
      <w:r w:rsidR="000E6390" w:rsidRPr="000E6390">
        <w:rPr>
          <w:rFonts w:ascii="Times New Roman" w:hAnsi="Times New Roman" w:hint="eastAsia"/>
          <w:spacing w:val="2"/>
          <w:kern w:val="0"/>
          <w:sz w:val="24"/>
          <w:szCs w:val="24"/>
        </w:rPr>
        <w:t>超标，</w:t>
      </w:r>
      <w:r>
        <w:rPr>
          <w:rFonts w:ascii="Times New Roman" w:hAnsi="Times New Roman"/>
          <w:spacing w:val="2"/>
          <w:kern w:val="0"/>
          <w:sz w:val="24"/>
          <w:szCs w:val="24"/>
        </w:rPr>
        <w:t>日均浓度</w:t>
      </w:r>
      <w:r w:rsidR="000E6390">
        <w:rPr>
          <w:rFonts w:ascii="Times New Roman" w:hAnsi="Times New Roman" w:hint="eastAsia"/>
          <w:spacing w:val="2"/>
          <w:kern w:val="0"/>
          <w:sz w:val="24"/>
          <w:szCs w:val="24"/>
        </w:rPr>
        <w:t>未</w:t>
      </w:r>
      <w:r>
        <w:rPr>
          <w:rFonts w:ascii="Times New Roman" w:hAnsi="Times New Roman"/>
          <w:spacing w:val="2"/>
          <w:kern w:val="0"/>
          <w:sz w:val="24"/>
          <w:szCs w:val="24"/>
        </w:rPr>
        <w:t>满足</w:t>
      </w:r>
      <w:r>
        <w:rPr>
          <w:rFonts w:ascii="Times New Roman" w:hAnsi="Times New Roman"/>
          <w:sz w:val="24"/>
          <w:szCs w:val="24"/>
        </w:rPr>
        <w:t>《环境空气质量标准》（</w:t>
      </w:r>
      <w:r>
        <w:rPr>
          <w:rFonts w:ascii="Times New Roman" w:hAnsi="Times New Roman"/>
          <w:sz w:val="24"/>
          <w:szCs w:val="24"/>
        </w:rPr>
        <w:t>GB3095-2012</w:t>
      </w:r>
      <w:r>
        <w:rPr>
          <w:rFonts w:ascii="Times New Roman" w:hAnsi="Times New Roman"/>
          <w:sz w:val="24"/>
          <w:szCs w:val="24"/>
        </w:rPr>
        <w:t>）二级标准要求；</w:t>
      </w:r>
    </w:p>
    <w:p w:rsidR="000E6390" w:rsidRPr="00025BFD" w:rsidRDefault="000E6390" w:rsidP="000E6390">
      <w:pPr>
        <w:adjustRightInd w:val="0"/>
        <w:snapToGrid w:val="0"/>
        <w:spacing w:line="360" w:lineRule="auto"/>
        <w:ind w:firstLineChars="200" w:firstLine="480"/>
        <w:rPr>
          <w:rFonts w:ascii="Times New Roman" w:hAnsi="Times New Roman"/>
          <w:sz w:val="24"/>
          <w:szCs w:val="24"/>
        </w:rPr>
      </w:pPr>
      <w:r w:rsidRPr="00025BFD">
        <w:rPr>
          <w:rFonts w:ascii="Times New Roman" w:hAnsi="Times New Roman"/>
          <w:sz w:val="24"/>
          <w:szCs w:val="24"/>
        </w:rPr>
        <w:t>各监测点潜层地下水</w:t>
      </w:r>
      <w:r w:rsidRPr="00025BFD">
        <w:rPr>
          <w:rFonts w:ascii="Times New Roman" w:hAnsi="Times New Roman"/>
          <w:sz w:val="24"/>
          <w:szCs w:val="24"/>
        </w:rPr>
        <w:t>pH</w:t>
      </w:r>
      <w:r w:rsidRPr="00025BFD">
        <w:rPr>
          <w:rFonts w:ascii="Times New Roman" w:hAnsi="Times New Roman"/>
          <w:sz w:val="24"/>
          <w:szCs w:val="24"/>
        </w:rPr>
        <w:t>、</w:t>
      </w:r>
      <w:r w:rsidRPr="00025BFD">
        <w:rPr>
          <w:rFonts w:ascii="Times New Roman" w:hAnsi="Times New Roman" w:hint="eastAsia"/>
          <w:sz w:val="24"/>
          <w:szCs w:val="24"/>
        </w:rPr>
        <w:t>耗氧量</w:t>
      </w:r>
      <w:r w:rsidRPr="00025BFD">
        <w:rPr>
          <w:rFonts w:ascii="Times New Roman" w:hAnsi="Times New Roman"/>
          <w:sz w:val="24"/>
          <w:szCs w:val="24"/>
        </w:rPr>
        <w:t>、挥发性酚类、氨氮、氟化物、硝酸盐、亚硝酸盐、氰化物、锰、汞、砷、镉、铬（六价）、铅、细菌总数</w:t>
      </w:r>
      <w:r w:rsidRPr="00025BFD">
        <w:rPr>
          <w:rFonts w:ascii="Times New Roman" w:hAnsi="Times New Roman" w:hint="eastAsia"/>
          <w:sz w:val="24"/>
          <w:szCs w:val="24"/>
        </w:rPr>
        <w:t>、</w:t>
      </w:r>
      <w:r w:rsidRPr="00025BFD">
        <w:rPr>
          <w:rFonts w:ascii="Times New Roman" w:hAnsi="Times New Roman"/>
          <w:sz w:val="24"/>
          <w:szCs w:val="24"/>
        </w:rPr>
        <w:t>总大肠菌群等标准指数均小于</w:t>
      </w:r>
      <w:r w:rsidRPr="00025BFD">
        <w:rPr>
          <w:rFonts w:ascii="Times New Roman" w:hAnsi="Times New Roman"/>
          <w:sz w:val="24"/>
          <w:szCs w:val="24"/>
        </w:rPr>
        <w:t>1</w:t>
      </w:r>
      <w:r w:rsidRPr="00025BFD">
        <w:rPr>
          <w:rFonts w:ascii="Times New Roman" w:hAnsi="Times New Roman"/>
          <w:sz w:val="24"/>
          <w:szCs w:val="24"/>
        </w:rPr>
        <w:t>，满足《地下水质量标准》（</w:t>
      </w:r>
      <w:r w:rsidRPr="00025BFD">
        <w:rPr>
          <w:rFonts w:ascii="Times New Roman" w:hAnsi="Times New Roman"/>
          <w:sz w:val="24"/>
          <w:szCs w:val="24"/>
        </w:rPr>
        <w:t>GB/T14848-</w:t>
      </w:r>
      <w:r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类标准的要求，总硬度、溶解性总固体、氯化物、硫酸盐标准指数部分大于</w:t>
      </w:r>
      <w:r w:rsidRPr="00025BFD">
        <w:rPr>
          <w:rFonts w:ascii="Times New Roman" w:hAnsi="Times New Roman"/>
          <w:sz w:val="24"/>
          <w:szCs w:val="24"/>
        </w:rPr>
        <w:t>1</w:t>
      </w:r>
      <w:r w:rsidRPr="00025BFD">
        <w:rPr>
          <w:rFonts w:ascii="Times New Roman" w:hAnsi="Times New Roman"/>
          <w:sz w:val="24"/>
          <w:szCs w:val="24"/>
        </w:rPr>
        <w:t>，不满足《地下水质量标准》（</w:t>
      </w:r>
      <w:r w:rsidRPr="00025BFD">
        <w:rPr>
          <w:rFonts w:ascii="Times New Roman" w:hAnsi="Times New Roman"/>
          <w:sz w:val="24"/>
          <w:szCs w:val="24"/>
        </w:rPr>
        <w:t>GB/T14848-</w:t>
      </w:r>
      <w:r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类标准的要求。深层</w:t>
      </w:r>
      <w:r w:rsidRPr="00025BFD">
        <w:rPr>
          <w:rFonts w:ascii="Times New Roman" w:hAnsi="Times New Roman"/>
          <w:sz w:val="24"/>
          <w:szCs w:val="24"/>
        </w:rPr>
        <w:t>pH</w:t>
      </w:r>
      <w:r w:rsidRPr="00025BFD">
        <w:rPr>
          <w:rFonts w:ascii="Times New Roman" w:hAnsi="Times New Roman"/>
          <w:sz w:val="24"/>
          <w:szCs w:val="24"/>
        </w:rPr>
        <w:t>、高锰酸盐指数、挥发性酚类、氨氮、硝酸盐、亚硝酸盐、氰化物、锰、汞、砷、镉、铬（六价）、铅、总大肠菌群、细菌总数</w:t>
      </w:r>
      <w:r w:rsidRPr="00025BFD">
        <w:rPr>
          <w:rFonts w:ascii="Times New Roman" w:hAnsi="Times New Roman" w:hint="eastAsia"/>
          <w:sz w:val="24"/>
          <w:szCs w:val="24"/>
        </w:rPr>
        <w:t>、</w:t>
      </w:r>
      <w:r w:rsidRPr="00025BFD">
        <w:rPr>
          <w:rFonts w:ascii="Times New Roman" w:hAnsi="Times New Roman"/>
          <w:sz w:val="24"/>
          <w:szCs w:val="24"/>
        </w:rPr>
        <w:t>总硬度、硫酸盐、氟化物等标准指数均小于</w:t>
      </w:r>
      <w:r w:rsidRPr="00025BFD">
        <w:rPr>
          <w:rFonts w:ascii="Times New Roman" w:hAnsi="Times New Roman"/>
          <w:sz w:val="24"/>
          <w:szCs w:val="24"/>
        </w:rPr>
        <w:t>1</w:t>
      </w:r>
      <w:r w:rsidRPr="00025BFD">
        <w:rPr>
          <w:rFonts w:ascii="Times New Roman" w:hAnsi="Times New Roman"/>
          <w:sz w:val="24"/>
          <w:szCs w:val="24"/>
        </w:rPr>
        <w:t>，满足《地下水质量标准》（</w:t>
      </w:r>
      <w:r w:rsidRPr="00025BFD">
        <w:rPr>
          <w:rFonts w:ascii="Times New Roman" w:hAnsi="Times New Roman"/>
          <w:sz w:val="24"/>
          <w:szCs w:val="24"/>
        </w:rPr>
        <w:t>GB/T14848-93</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类标准的要求，溶解性总固体、氯化物标准指数部分大于</w:t>
      </w:r>
      <w:r w:rsidRPr="00025BFD">
        <w:rPr>
          <w:rFonts w:ascii="Times New Roman" w:hAnsi="Times New Roman"/>
          <w:sz w:val="24"/>
          <w:szCs w:val="24"/>
        </w:rPr>
        <w:t>1</w:t>
      </w:r>
      <w:r w:rsidRPr="00025BFD">
        <w:rPr>
          <w:rFonts w:ascii="Times New Roman" w:hAnsi="Times New Roman"/>
          <w:sz w:val="24"/>
          <w:szCs w:val="24"/>
        </w:rPr>
        <w:t>，不满足《地下水质量标准》（</w:t>
      </w:r>
      <w:r w:rsidRPr="00025BFD">
        <w:rPr>
          <w:rFonts w:ascii="Times New Roman" w:hAnsi="Times New Roman"/>
          <w:sz w:val="24"/>
          <w:szCs w:val="24"/>
        </w:rPr>
        <w:t>GB/T14848-</w:t>
      </w:r>
      <w:r w:rsidRPr="00025BFD">
        <w:rPr>
          <w:rFonts w:ascii="Times New Roman" w:hAnsi="Times New Roman" w:hint="eastAsia"/>
          <w:sz w:val="24"/>
          <w:szCs w:val="24"/>
        </w:rPr>
        <w:t>2017</w:t>
      </w:r>
      <w:r w:rsidRPr="00025BFD">
        <w:rPr>
          <w:rFonts w:ascii="Times New Roman" w:hAnsi="Times New Roman"/>
          <w:sz w:val="24"/>
          <w:szCs w:val="24"/>
        </w:rPr>
        <w:t>）</w:t>
      </w:r>
      <w:r w:rsidRPr="00025BFD">
        <w:rPr>
          <w:rFonts w:ascii="宋体" w:hAnsi="宋体" w:cs="宋体" w:hint="eastAsia"/>
          <w:sz w:val="24"/>
          <w:szCs w:val="24"/>
        </w:rPr>
        <w:t>Ⅲ</w:t>
      </w:r>
      <w:r w:rsidRPr="00025BFD">
        <w:rPr>
          <w:rFonts w:ascii="Times New Roman" w:hAnsi="Times New Roman"/>
          <w:sz w:val="24"/>
          <w:szCs w:val="24"/>
        </w:rPr>
        <w:t>类标准的要求。</w:t>
      </w:r>
    </w:p>
    <w:p w:rsidR="00DB74EC" w:rsidRDefault="00586027">
      <w:pPr>
        <w:adjustRightInd w:val="0"/>
        <w:snapToGrid w:val="0"/>
        <w:spacing w:line="360" w:lineRule="auto"/>
        <w:ind w:firstLineChars="200" w:firstLine="480"/>
        <w:rPr>
          <w:rFonts w:ascii="Times New Roman" w:hAnsi="Times New Roman"/>
          <w:sz w:val="24"/>
          <w:szCs w:val="24"/>
        </w:rPr>
      </w:pPr>
      <w:r>
        <w:rPr>
          <w:rFonts w:ascii="Times New Roman" w:hAnsi="Times New Roman"/>
          <w:sz w:val="24"/>
          <w:szCs w:val="24"/>
        </w:rPr>
        <w:t>根据该区历史监测情况分析，超标原因与本项目所在区域地质结构有关。项目厂界昼间声级值在</w:t>
      </w:r>
      <w:r>
        <w:rPr>
          <w:rFonts w:ascii="Times New Roman" w:hAnsi="Times New Roman"/>
          <w:sz w:val="24"/>
          <w:szCs w:val="24"/>
        </w:rPr>
        <w:t>53.8~54.9dB(A)</w:t>
      </w:r>
      <w:r>
        <w:rPr>
          <w:rFonts w:ascii="Times New Roman" w:hAnsi="Times New Roman"/>
          <w:sz w:val="24"/>
          <w:szCs w:val="24"/>
        </w:rPr>
        <w:t>，夜间声级值范围为</w:t>
      </w:r>
      <w:r>
        <w:rPr>
          <w:rFonts w:ascii="Times New Roman" w:hAnsi="Times New Roman"/>
          <w:sz w:val="24"/>
          <w:szCs w:val="24"/>
        </w:rPr>
        <w:t>42.2~43.5dB(A)</w:t>
      </w:r>
      <w:r>
        <w:rPr>
          <w:rFonts w:ascii="Times New Roman" w:hAnsi="Times New Roman"/>
          <w:sz w:val="24"/>
          <w:szCs w:val="24"/>
        </w:rPr>
        <w:t>，厂界现状噪声监测值均小于标准值，声环境符合《声环境质量标准》（</w:t>
      </w:r>
      <w:r>
        <w:rPr>
          <w:rFonts w:ascii="Times New Roman" w:hAnsi="Times New Roman"/>
          <w:sz w:val="24"/>
          <w:szCs w:val="24"/>
        </w:rPr>
        <w:t>GB3096-2008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类标准的要求。</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bookmarkStart w:id="660" w:name="_Toc350957464"/>
      <w:bookmarkStart w:id="661" w:name="_Toc350958419"/>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区域污染源调查及三同时履行情况</w:t>
      </w:r>
      <w:bookmarkEnd w:id="660"/>
      <w:bookmarkEnd w:id="661"/>
    </w:p>
    <w:p w:rsidR="00DB74EC" w:rsidRPr="000E6390" w:rsidRDefault="00586027" w:rsidP="000E6390">
      <w:pPr>
        <w:spacing w:line="360" w:lineRule="auto"/>
        <w:ind w:firstLine="480"/>
        <w:rPr>
          <w:rFonts w:ascii="Times New Roman" w:hAnsi="Times New Roman"/>
          <w:snapToGrid w:val="0"/>
          <w:sz w:val="24"/>
          <w:szCs w:val="24"/>
        </w:rPr>
      </w:pPr>
      <w:r w:rsidRPr="000E6390">
        <w:rPr>
          <w:rFonts w:ascii="Times New Roman" w:hAnsi="Times New Roman"/>
          <w:snapToGrid w:val="0"/>
          <w:sz w:val="24"/>
          <w:szCs w:val="24"/>
        </w:rPr>
        <w:t>目前评价范围内，现有企业有</w:t>
      </w:r>
      <w:r w:rsidR="000E6390" w:rsidRPr="000E6390">
        <w:rPr>
          <w:rFonts w:ascii="Times New Roman" w:hAnsi="Times New Roman" w:hint="eastAsia"/>
          <w:snapToGrid w:val="0"/>
          <w:sz w:val="24"/>
          <w:szCs w:val="24"/>
        </w:rPr>
        <w:t>沧州大化股份有限公司、</w:t>
      </w:r>
      <w:r w:rsidR="000E6390" w:rsidRPr="000E6390">
        <w:rPr>
          <w:rFonts w:ascii="Times New Roman" w:hAnsi="Times New Roman"/>
          <w:color w:val="000000"/>
          <w:sz w:val="24"/>
          <w:szCs w:val="24"/>
        </w:rPr>
        <w:t>金牛化工（原沧州化工）股份有限公司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华润热电公司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沧州临港金隅水泥有限公司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沧州正元化工股份有限公司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河北丰源环保科技股份有限公司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河北瑞克新能源科技有限公司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沧州骅泉化工有限责任公司</w:t>
      </w:r>
      <w:r w:rsidR="000E6390" w:rsidRPr="000E6390">
        <w:rPr>
          <w:rFonts w:ascii="Times New Roman" w:hAnsi="Times New Roman" w:hint="eastAsia"/>
          <w:color w:val="000000"/>
          <w:sz w:val="24"/>
          <w:szCs w:val="24"/>
        </w:rPr>
        <w:t>、</w:t>
      </w:r>
      <w:r w:rsidR="000E6390" w:rsidRPr="000E6390">
        <w:rPr>
          <w:rFonts w:ascii="Times New Roman" w:hAnsi="Times New Roman"/>
          <w:sz w:val="24"/>
          <w:szCs w:val="24"/>
        </w:rPr>
        <w:t>沧州临港鸿泽物流有限公司</w:t>
      </w:r>
      <w:r w:rsidR="000E6390" w:rsidRPr="000E6390">
        <w:rPr>
          <w:rFonts w:ascii="Times New Roman" w:hAnsi="Times New Roman" w:hint="eastAsia"/>
          <w:sz w:val="24"/>
          <w:szCs w:val="24"/>
        </w:rPr>
        <w:t>、</w:t>
      </w:r>
      <w:r w:rsidR="000E6390" w:rsidRPr="000E6390">
        <w:rPr>
          <w:rFonts w:ascii="Times New Roman" w:hAnsi="Times New Roman"/>
          <w:color w:val="000000"/>
          <w:sz w:val="24"/>
          <w:szCs w:val="24"/>
        </w:rPr>
        <w:t>华歌化学（沧州）有限公司</w:t>
      </w:r>
      <w:r w:rsidR="000E6390" w:rsidRPr="000E6390">
        <w:rPr>
          <w:rFonts w:ascii="Times New Roman" w:hAnsi="Times New Roman" w:hint="eastAsia"/>
          <w:color w:val="000000"/>
          <w:sz w:val="24"/>
          <w:szCs w:val="24"/>
        </w:rPr>
        <w:t>、</w:t>
      </w:r>
      <w:r w:rsidR="000E6390" w:rsidRPr="000E6390">
        <w:rPr>
          <w:rFonts w:ascii="Times New Roman" w:hAnsi="Times New Roman"/>
          <w:color w:val="000000"/>
          <w:sz w:val="24"/>
          <w:szCs w:val="24"/>
        </w:rPr>
        <w:t>沧州联海化工有限公司</w:t>
      </w:r>
      <w:r w:rsidRPr="000E6390">
        <w:rPr>
          <w:rFonts w:ascii="Times New Roman" w:hAnsi="Times New Roman"/>
          <w:sz w:val="24"/>
          <w:szCs w:val="24"/>
        </w:rPr>
        <w:t>等</w:t>
      </w:r>
      <w:r w:rsidRPr="000E6390">
        <w:rPr>
          <w:rFonts w:ascii="Times New Roman" w:hAnsi="Times New Roman"/>
          <w:snapToGrid w:val="0"/>
          <w:sz w:val="24"/>
          <w:szCs w:val="24"/>
        </w:rPr>
        <w:t>。</w:t>
      </w:r>
      <w:r>
        <w:rPr>
          <w:rFonts w:ascii="Times New Roman" w:hAnsi="Times New Roman"/>
          <w:sz w:val="24"/>
          <w:szCs w:val="24"/>
        </w:rPr>
        <w:t>评价区域内现有企业均办理了环保手续。</w:t>
      </w:r>
    </w:p>
    <w:p w:rsidR="00DB74EC" w:rsidRDefault="00063840">
      <w:pPr>
        <w:spacing w:line="360" w:lineRule="auto"/>
        <w:ind w:firstLineChars="200"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3 \* GB2 </w:instrText>
      </w:r>
      <w:r>
        <w:rPr>
          <w:rFonts w:ascii="Times New Roman" w:hAnsi="Times New Roman"/>
          <w:sz w:val="24"/>
          <w:szCs w:val="24"/>
        </w:rPr>
        <w:fldChar w:fldCharType="separate"/>
      </w:r>
      <w:bookmarkStart w:id="662" w:name="_Toc350957465"/>
      <w:bookmarkStart w:id="663" w:name="_Toc350958420"/>
      <w:r w:rsidR="00586027">
        <w:rPr>
          <w:rFonts w:ascii="宋体" w:hAnsi="宋体" w:cs="宋体" w:hint="eastAsia"/>
          <w:sz w:val="24"/>
          <w:szCs w:val="24"/>
        </w:rPr>
        <w:t>⑶</w:t>
      </w:r>
      <w:r>
        <w:rPr>
          <w:rFonts w:ascii="Times New Roman" w:hAnsi="Times New Roman"/>
          <w:sz w:val="24"/>
          <w:szCs w:val="24"/>
        </w:rPr>
        <w:fldChar w:fldCharType="end"/>
      </w:r>
      <w:r w:rsidR="00586027">
        <w:rPr>
          <w:rFonts w:ascii="Times New Roman" w:hAnsi="Times New Roman"/>
          <w:sz w:val="24"/>
          <w:szCs w:val="24"/>
        </w:rPr>
        <w:t>主要环境保护对象及保护目标</w:t>
      </w:r>
      <w:bookmarkEnd w:id="662"/>
      <w:bookmarkEnd w:id="663"/>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环境评价范围内有</w:t>
      </w:r>
      <w:r w:rsidR="000E6390">
        <w:rPr>
          <w:rFonts w:ascii="Times New Roman" w:hAnsi="Times New Roman" w:hint="eastAsia"/>
          <w:sz w:val="24"/>
          <w:szCs w:val="24"/>
        </w:rPr>
        <w:t>大郭庄</w:t>
      </w:r>
      <w:r>
        <w:rPr>
          <w:rFonts w:ascii="Times New Roman" w:hAnsi="Times New Roman"/>
          <w:sz w:val="24"/>
          <w:szCs w:val="24"/>
        </w:rPr>
        <w:t>村、</w:t>
      </w:r>
      <w:r w:rsidR="000E6390">
        <w:rPr>
          <w:rFonts w:ascii="Times New Roman" w:hAnsi="Times New Roman" w:hint="eastAsia"/>
          <w:sz w:val="24"/>
          <w:szCs w:val="24"/>
        </w:rPr>
        <w:t>盐场场部、刘洪博</w:t>
      </w:r>
      <w:r>
        <w:rPr>
          <w:rFonts w:ascii="Times New Roman" w:hAnsi="Times New Roman"/>
          <w:sz w:val="24"/>
          <w:szCs w:val="24"/>
        </w:rPr>
        <w:t>村等环境敏感点，项目周围无重点文物保护单位、自然保护区、风景名胜区和珍稀动植物资源等重要环境敏感点。</w:t>
      </w:r>
    </w:p>
    <w:p w:rsidR="00DB74EC" w:rsidRDefault="00586027">
      <w:pPr>
        <w:spacing w:line="360" w:lineRule="auto"/>
        <w:ind w:firstLine="480"/>
        <w:rPr>
          <w:rFonts w:ascii="Times New Roman" w:hAnsi="Times New Roman"/>
          <w:sz w:val="24"/>
          <w:szCs w:val="24"/>
        </w:rPr>
      </w:pPr>
      <w:r>
        <w:rPr>
          <w:rFonts w:ascii="Times New Roman" w:hAnsi="Times New Roman"/>
          <w:sz w:val="24"/>
          <w:szCs w:val="24"/>
        </w:rPr>
        <w:t>环境保护目标：大气环境保护对象为评价范围内厂址周围居民点大气环境，执行《环境空气质量标准》（</w:t>
      </w:r>
      <w:r>
        <w:rPr>
          <w:rFonts w:ascii="Times New Roman" w:hAnsi="Times New Roman"/>
          <w:sz w:val="24"/>
          <w:szCs w:val="24"/>
        </w:rPr>
        <w:t>GB3095-2012</w:t>
      </w:r>
      <w:r>
        <w:rPr>
          <w:rFonts w:ascii="Times New Roman" w:hAnsi="Times New Roman"/>
          <w:sz w:val="24"/>
          <w:szCs w:val="24"/>
        </w:rPr>
        <w:t>）二级标准</w:t>
      </w:r>
      <w:r w:rsidR="000E6390">
        <w:rPr>
          <w:rFonts w:ascii="Times New Roman" w:hAnsi="Times New Roman" w:hint="eastAsia"/>
          <w:sz w:val="24"/>
          <w:szCs w:val="24"/>
        </w:rPr>
        <w:t>、</w:t>
      </w:r>
      <w:r w:rsidR="000E6390">
        <w:rPr>
          <w:rFonts w:ascii="Times New Roman" w:hAnsi="Times New Roman"/>
          <w:sz w:val="24"/>
          <w:szCs w:val="24"/>
        </w:rPr>
        <w:t>《环境空气质量非甲烷总烃限值》（</w:t>
      </w:r>
      <w:r w:rsidR="000E6390">
        <w:rPr>
          <w:rFonts w:ascii="Times New Roman" w:hAnsi="Times New Roman"/>
          <w:sz w:val="24"/>
          <w:szCs w:val="24"/>
        </w:rPr>
        <w:t>DB13/1577-2012</w:t>
      </w:r>
      <w:r w:rsidR="000E6390">
        <w:rPr>
          <w:rFonts w:ascii="Times New Roman" w:hAnsi="Times New Roman"/>
          <w:sz w:val="24"/>
          <w:szCs w:val="24"/>
        </w:rPr>
        <w:t>）表</w:t>
      </w:r>
      <w:r w:rsidR="000E6390" w:rsidRPr="00844959">
        <w:rPr>
          <w:rFonts w:ascii="Times New Roman" w:hAnsi="Times New Roman"/>
          <w:sz w:val="24"/>
          <w:szCs w:val="24"/>
        </w:rPr>
        <w:t>1</w:t>
      </w:r>
      <w:r w:rsidR="000E6390" w:rsidRPr="00844959">
        <w:rPr>
          <w:rFonts w:ascii="Times New Roman" w:hAnsi="Times New Roman"/>
          <w:sz w:val="24"/>
          <w:szCs w:val="24"/>
        </w:rPr>
        <w:t>中</w:t>
      </w:r>
      <w:r w:rsidR="000E6390" w:rsidRPr="00844959">
        <w:rPr>
          <w:rFonts w:ascii="Times New Roman" w:hAnsi="Times New Roman"/>
          <w:sz w:val="24"/>
          <w:szCs w:val="24"/>
        </w:rPr>
        <w:t>1</w:t>
      </w:r>
      <w:r w:rsidR="000E6390" w:rsidRPr="00844959">
        <w:rPr>
          <w:rFonts w:ascii="Times New Roman" w:hAnsi="Times New Roman"/>
          <w:sz w:val="24"/>
          <w:szCs w:val="24"/>
        </w:rPr>
        <w:t>小时平均浓度限值二级标准</w:t>
      </w:r>
      <w:r>
        <w:rPr>
          <w:rFonts w:ascii="Times New Roman" w:hAnsi="Times New Roman"/>
          <w:sz w:val="24"/>
          <w:szCs w:val="24"/>
        </w:rPr>
        <w:t>；地下水环境保护对象为项目所在区域的地下水，执行《地下水质量标准》</w:t>
      </w:r>
      <w:r>
        <w:rPr>
          <w:rFonts w:ascii="Times New Roman" w:hAnsi="Times New Roman"/>
          <w:sz w:val="24"/>
          <w:szCs w:val="24"/>
        </w:rPr>
        <w:t>(GB/T14848-</w:t>
      </w:r>
      <w:r w:rsidR="000E6390">
        <w:rPr>
          <w:rFonts w:ascii="Times New Roman" w:hAnsi="Times New Roman" w:hint="eastAsia"/>
          <w:sz w:val="24"/>
          <w:szCs w:val="24"/>
        </w:rPr>
        <w:t>2017</w:t>
      </w:r>
      <w:r>
        <w:rPr>
          <w:rFonts w:ascii="Times New Roman" w:hAnsi="Times New Roman"/>
          <w:sz w:val="24"/>
          <w:szCs w:val="24"/>
        </w:rPr>
        <w:t>)</w:t>
      </w:r>
      <w:r>
        <w:rPr>
          <w:rFonts w:ascii="宋体" w:hAnsi="宋体" w:cs="宋体" w:hint="eastAsia"/>
          <w:sz w:val="24"/>
          <w:szCs w:val="24"/>
        </w:rPr>
        <w:t>Ⅲ</w:t>
      </w:r>
      <w:r>
        <w:rPr>
          <w:rFonts w:ascii="Times New Roman" w:hAnsi="Times New Roman"/>
          <w:sz w:val="24"/>
          <w:szCs w:val="24"/>
        </w:rPr>
        <w:t>类标准；声环境保护对象为厂界声环境，执行《声环境质量标准》（</w:t>
      </w:r>
      <w:r>
        <w:rPr>
          <w:rFonts w:ascii="Times New Roman" w:hAnsi="Times New Roman"/>
          <w:sz w:val="24"/>
          <w:szCs w:val="24"/>
        </w:rPr>
        <w:t>GB3096-2008</w:t>
      </w: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类标准。</w:t>
      </w:r>
    </w:p>
    <w:p w:rsidR="00DB74EC" w:rsidRPr="00E8253A" w:rsidRDefault="00586027" w:rsidP="00180CA1">
      <w:pPr>
        <w:pStyle w:val="38"/>
        <w:spacing w:before="156" w:afterLines="0"/>
      </w:pPr>
      <w:bookmarkStart w:id="664" w:name="_Toc350952567"/>
      <w:bookmarkStart w:id="665" w:name="_Toc350416407"/>
      <w:bookmarkStart w:id="666" w:name="_Toc350957466"/>
      <w:bookmarkStart w:id="667" w:name="_Toc351015837"/>
      <w:bookmarkStart w:id="668" w:name="_Toc350170335"/>
      <w:bookmarkStart w:id="669" w:name="_Toc365721621"/>
      <w:bookmarkStart w:id="670" w:name="_Toc350948753"/>
      <w:bookmarkStart w:id="671" w:name="_Toc356565466"/>
      <w:bookmarkStart w:id="672" w:name="_Toc362854930"/>
      <w:bookmarkStart w:id="673" w:name="_Toc334886590"/>
      <w:bookmarkStart w:id="674" w:name="_Toc351015616"/>
      <w:bookmarkStart w:id="675" w:name="_Toc356547353"/>
      <w:bookmarkStart w:id="676" w:name="_Toc334885618"/>
      <w:r w:rsidRPr="00E8253A">
        <w:rPr>
          <w:rFonts w:hint="eastAsia"/>
        </w:rPr>
        <w:lastRenderedPageBreak/>
        <w:t>10</w:t>
      </w:r>
      <w:r w:rsidRPr="00E8253A">
        <w:t>.1.3</w:t>
      </w:r>
      <w:r w:rsidRPr="00E8253A">
        <w:t>拟采取环保措施的可行性</w:t>
      </w:r>
      <w:bookmarkEnd w:id="664"/>
      <w:bookmarkEnd w:id="665"/>
      <w:bookmarkEnd w:id="666"/>
      <w:bookmarkEnd w:id="667"/>
      <w:bookmarkEnd w:id="668"/>
      <w:bookmarkEnd w:id="669"/>
      <w:bookmarkEnd w:id="670"/>
      <w:bookmarkEnd w:id="671"/>
      <w:bookmarkEnd w:id="672"/>
      <w:bookmarkEnd w:id="673"/>
      <w:bookmarkEnd w:id="674"/>
      <w:bookmarkEnd w:id="675"/>
      <w:bookmarkEnd w:id="676"/>
    </w:p>
    <w:p w:rsidR="00DB74EC" w:rsidRDefault="00586027">
      <w:pPr>
        <w:adjustRightInd w:val="0"/>
        <w:snapToGrid w:val="0"/>
        <w:spacing w:line="360" w:lineRule="auto"/>
        <w:ind w:firstLine="482"/>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、污染防治措施可行性</w:t>
      </w:r>
    </w:p>
    <w:p w:rsidR="00DB74EC" w:rsidRDefault="00586027">
      <w:pPr>
        <w:pStyle w:val="af2"/>
        <w:adjustRightInd w:val="0"/>
        <w:snapToGrid w:val="0"/>
        <w:spacing w:line="360" w:lineRule="auto"/>
        <w:ind w:firstLineChars="0" w:firstLine="482"/>
        <w:rPr>
          <w:sz w:val="24"/>
        </w:rPr>
      </w:pPr>
      <w:bookmarkStart w:id="677" w:name="_Toc334885619"/>
      <w:bookmarkStart w:id="678" w:name="_Toc334886591"/>
      <w:r>
        <w:rPr>
          <w:rFonts w:ascii="宋体" w:hAnsi="宋体" w:cs="宋体" w:hint="eastAsia"/>
          <w:sz w:val="24"/>
        </w:rPr>
        <w:t>⑴</w:t>
      </w:r>
      <w:r>
        <w:rPr>
          <w:sz w:val="24"/>
        </w:rPr>
        <w:t>废气污染防治措施可行性论证</w:t>
      </w:r>
    </w:p>
    <w:p w:rsidR="00DB74EC" w:rsidRDefault="00063840" w:rsidP="000E6390">
      <w:pPr>
        <w:pStyle w:val="af2"/>
        <w:adjustRightInd w:val="0"/>
        <w:snapToGrid w:val="0"/>
        <w:spacing w:line="360" w:lineRule="auto"/>
        <w:ind w:firstLineChars="0"/>
        <w:rPr>
          <w:sz w:val="24"/>
        </w:rPr>
      </w:pPr>
      <w:r>
        <w:rPr>
          <w:sz w:val="24"/>
        </w:rPr>
        <w:fldChar w:fldCharType="begin"/>
      </w:r>
      <w:r w:rsidR="000E6390">
        <w:rPr>
          <w:sz w:val="24"/>
        </w:rPr>
        <w:instrText xml:space="preserve"> </w:instrText>
      </w:r>
      <w:r w:rsidR="000E6390">
        <w:rPr>
          <w:rFonts w:hint="eastAsia"/>
          <w:sz w:val="24"/>
        </w:rPr>
        <w:instrText>= 1 \* GB3</w:instrText>
      </w:r>
      <w:r w:rsidR="000E6390">
        <w:rPr>
          <w:sz w:val="24"/>
        </w:rPr>
        <w:instrText xml:space="preserve"> </w:instrText>
      </w:r>
      <w:r>
        <w:rPr>
          <w:sz w:val="24"/>
        </w:rPr>
        <w:fldChar w:fldCharType="separate"/>
      </w:r>
      <w:r w:rsidR="000E6390">
        <w:rPr>
          <w:rFonts w:hint="eastAsia"/>
          <w:noProof/>
          <w:sz w:val="24"/>
        </w:rPr>
        <w:t>①</w:t>
      </w:r>
      <w:r>
        <w:rPr>
          <w:sz w:val="24"/>
        </w:rPr>
        <w:fldChar w:fldCharType="end"/>
      </w:r>
      <w:r w:rsidR="00586027">
        <w:rPr>
          <w:sz w:val="24"/>
        </w:rPr>
        <w:t>有组织排放废气防治措施可行性分析</w:t>
      </w:r>
    </w:p>
    <w:p w:rsidR="00DB74EC" w:rsidRDefault="007B5A2E" w:rsidP="00037A14">
      <w:pPr>
        <w:snapToGrid w:val="0"/>
        <w:spacing w:line="360" w:lineRule="auto"/>
        <w:ind w:firstLineChars="200" w:firstLine="480"/>
        <w:rPr>
          <w:rFonts w:ascii="Times New Roman" w:hAnsi="Times New Roman"/>
          <w:sz w:val="24"/>
        </w:rPr>
      </w:pPr>
      <w:r>
        <w:rPr>
          <w:rFonts w:ascii="Times New Roman"/>
          <w:sz w:val="24"/>
          <w:szCs w:val="24"/>
        </w:rPr>
        <w:t>本工程</w:t>
      </w:r>
      <w:r w:rsidR="00586027">
        <w:rPr>
          <w:rFonts w:ascii="Times New Roman"/>
          <w:sz w:val="24"/>
          <w:szCs w:val="24"/>
        </w:rPr>
        <w:t>废气</w:t>
      </w:r>
      <w:r w:rsidR="000E6390">
        <w:rPr>
          <w:rFonts w:ascii="Times New Roman" w:hint="eastAsia"/>
          <w:sz w:val="24"/>
          <w:szCs w:val="24"/>
        </w:rPr>
        <w:t>为</w:t>
      </w:r>
      <w:r w:rsidR="00586027">
        <w:rPr>
          <w:rFonts w:ascii="Times New Roman"/>
          <w:sz w:val="24"/>
          <w:szCs w:val="24"/>
        </w:rPr>
        <w:t>生产工艺废气</w:t>
      </w:r>
      <w:r w:rsidR="000E6390">
        <w:rPr>
          <w:rFonts w:ascii="Times New Roman" w:hint="eastAsia"/>
          <w:sz w:val="24"/>
          <w:szCs w:val="24"/>
        </w:rPr>
        <w:t>，其中</w:t>
      </w:r>
      <w:r w:rsidR="00D8431C">
        <w:rPr>
          <w:rFonts w:ascii="Times New Roman" w:hint="eastAsia"/>
          <w:sz w:val="24"/>
          <w:szCs w:val="24"/>
        </w:rPr>
        <w:t>100</w:t>
      </w:r>
      <w:r w:rsidR="00D8431C">
        <w:rPr>
          <w:rFonts w:ascii="Times New Roman" w:hint="eastAsia"/>
          <w:sz w:val="24"/>
          <w:szCs w:val="24"/>
        </w:rPr>
        <w:t>万米</w:t>
      </w:r>
      <w:r w:rsidR="00D8431C">
        <w:rPr>
          <w:rFonts w:ascii="Times New Roman" w:hint="eastAsia"/>
          <w:sz w:val="24"/>
          <w:szCs w:val="24"/>
        </w:rPr>
        <w:t>/a</w:t>
      </w:r>
      <w:r w:rsidR="000E6390">
        <w:rPr>
          <w:rFonts w:ascii="Times New Roman" w:hint="eastAsia"/>
          <w:sz w:val="24"/>
          <w:szCs w:val="24"/>
        </w:rPr>
        <w:t>金属板</w:t>
      </w:r>
      <w:r w:rsidR="00037A14">
        <w:rPr>
          <w:rFonts w:hint="eastAsia"/>
          <w:sz w:val="24"/>
          <w:szCs w:val="24"/>
        </w:rPr>
        <w:t>生产废气包括</w:t>
      </w:r>
      <w:r w:rsidR="00D8431C">
        <w:rPr>
          <w:rFonts w:hint="eastAsia"/>
          <w:sz w:val="24"/>
          <w:szCs w:val="24"/>
        </w:rPr>
        <w:t>分条</w:t>
      </w:r>
      <w:r w:rsidR="00037A14">
        <w:rPr>
          <w:rFonts w:hint="eastAsia"/>
          <w:sz w:val="24"/>
          <w:szCs w:val="24"/>
        </w:rPr>
        <w:t>粉尘、侧面铣口粉尘、定长切割粉尘</w:t>
      </w:r>
      <w:r w:rsidR="00D8431C">
        <w:rPr>
          <w:rFonts w:hint="eastAsia"/>
          <w:sz w:val="24"/>
          <w:szCs w:val="24"/>
        </w:rPr>
        <w:t>、发泡</w:t>
      </w:r>
      <w:r w:rsidR="00037A14">
        <w:rPr>
          <w:rFonts w:hint="eastAsia"/>
          <w:sz w:val="24"/>
          <w:szCs w:val="24"/>
        </w:rPr>
        <w:t>定型废气</w:t>
      </w:r>
      <w:r w:rsidR="00D8431C">
        <w:rPr>
          <w:rFonts w:hint="eastAsia"/>
          <w:sz w:val="24"/>
          <w:szCs w:val="24"/>
        </w:rPr>
        <w:t>及清洗枪头废气</w:t>
      </w:r>
      <w:r w:rsidR="00037A14">
        <w:rPr>
          <w:rFonts w:hint="eastAsia"/>
          <w:sz w:val="24"/>
          <w:szCs w:val="24"/>
        </w:rPr>
        <w:t>，其中</w:t>
      </w:r>
      <w:r w:rsidR="00D8431C">
        <w:rPr>
          <w:rFonts w:ascii="Times New Roman" w:hint="eastAsia"/>
          <w:snapToGrid w:val="0"/>
          <w:sz w:val="24"/>
          <w:szCs w:val="24"/>
        </w:rPr>
        <w:t>分条</w:t>
      </w:r>
      <w:r w:rsidR="00037A14">
        <w:rPr>
          <w:rFonts w:ascii="Times New Roman" w:hint="eastAsia"/>
          <w:snapToGrid w:val="0"/>
          <w:sz w:val="24"/>
          <w:szCs w:val="24"/>
        </w:rPr>
        <w:t>工序粉尘经风量为</w:t>
      </w:r>
      <w:r w:rsidR="00037A14">
        <w:rPr>
          <w:rFonts w:ascii="Times New Roman" w:hint="eastAsia"/>
          <w:snapToGrid w:val="0"/>
          <w:sz w:val="24"/>
          <w:szCs w:val="24"/>
        </w:rPr>
        <w:t>25000m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w:t>
      </w:r>
      <w:r w:rsidR="00D8431C">
        <w:rPr>
          <w:rFonts w:ascii="Times New Roman" w:hint="eastAsia"/>
          <w:snapToGrid w:val="0"/>
          <w:sz w:val="24"/>
          <w:szCs w:val="24"/>
        </w:rPr>
        <w:t>引至</w:t>
      </w:r>
      <w:r w:rsidR="00037A14">
        <w:rPr>
          <w:rFonts w:ascii="Times New Roman" w:hint="eastAsia"/>
          <w:snapToGrid w:val="0"/>
          <w:sz w:val="24"/>
          <w:szCs w:val="24"/>
        </w:rPr>
        <w:t>布袋除尘器</w:t>
      </w:r>
      <w:r w:rsidR="001D3991">
        <w:rPr>
          <w:rFonts w:ascii="Times New Roman" w:hint="eastAsia"/>
          <w:snapToGrid w:val="0"/>
          <w:sz w:val="24"/>
          <w:szCs w:val="24"/>
        </w:rPr>
        <w:t>1#</w:t>
      </w:r>
      <w:r w:rsidR="00037A14">
        <w:rPr>
          <w:rFonts w:ascii="Times New Roman" w:hint="eastAsia"/>
          <w:snapToGrid w:val="0"/>
          <w:sz w:val="24"/>
          <w:szCs w:val="24"/>
        </w:rPr>
        <w:t>处理，侧面铣口工序粉尘经风量为</w:t>
      </w:r>
      <w:r w:rsidR="00037A14">
        <w:rPr>
          <w:rFonts w:ascii="Times New Roman" w:hint="eastAsia"/>
          <w:snapToGrid w:val="0"/>
          <w:sz w:val="24"/>
          <w:szCs w:val="24"/>
        </w:rPr>
        <w:t>1</w:t>
      </w:r>
      <w:r w:rsidR="00D8431C">
        <w:rPr>
          <w:rFonts w:ascii="Times New Roman" w:hint="eastAsia"/>
          <w:snapToGrid w:val="0"/>
          <w:sz w:val="24"/>
          <w:szCs w:val="24"/>
        </w:rPr>
        <w:t>5</w:t>
      </w:r>
      <w:r w:rsidR="00037A14">
        <w:rPr>
          <w:rFonts w:ascii="Times New Roman" w:hint="eastAsia"/>
          <w:snapToGrid w:val="0"/>
          <w:sz w:val="24"/>
          <w:szCs w:val="24"/>
        </w:rPr>
        <w:t>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w:t>
      </w:r>
      <w:r w:rsidR="00D8431C">
        <w:rPr>
          <w:rFonts w:ascii="Times New Roman" w:hint="eastAsia"/>
          <w:snapToGrid w:val="0"/>
          <w:sz w:val="24"/>
          <w:szCs w:val="24"/>
        </w:rPr>
        <w:t>引至</w:t>
      </w:r>
      <w:r w:rsidR="00037A14">
        <w:rPr>
          <w:rFonts w:ascii="Times New Roman" w:hint="eastAsia"/>
          <w:snapToGrid w:val="0"/>
          <w:sz w:val="24"/>
          <w:szCs w:val="24"/>
        </w:rPr>
        <w:t>布袋除尘器</w:t>
      </w:r>
      <w:r w:rsidR="001D3991">
        <w:rPr>
          <w:rFonts w:ascii="Times New Roman" w:hint="eastAsia"/>
          <w:snapToGrid w:val="0"/>
          <w:sz w:val="24"/>
          <w:szCs w:val="24"/>
        </w:rPr>
        <w:t>2#</w:t>
      </w:r>
      <w:r w:rsidR="00037A14">
        <w:rPr>
          <w:rFonts w:ascii="Times New Roman" w:hint="eastAsia"/>
          <w:snapToGrid w:val="0"/>
          <w:sz w:val="24"/>
          <w:szCs w:val="24"/>
        </w:rPr>
        <w:t>处理，定长切割工序粉尘经风量为</w:t>
      </w:r>
      <w:r w:rsidR="00D8431C">
        <w:rPr>
          <w:rFonts w:ascii="Times New Roman" w:hint="eastAsia"/>
          <w:snapToGrid w:val="0"/>
          <w:sz w:val="24"/>
          <w:szCs w:val="24"/>
        </w:rPr>
        <w:t>1</w:t>
      </w:r>
      <w:r w:rsidR="00037A14">
        <w:rPr>
          <w:rFonts w:ascii="Times New Roman" w:hint="eastAsia"/>
          <w:snapToGrid w:val="0"/>
          <w:sz w:val="24"/>
          <w:szCs w:val="24"/>
        </w:rPr>
        <w:t>5000m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的风机引</w:t>
      </w:r>
      <w:r w:rsidR="00D8431C">
        <w:rPr>
          <w:rFonts w:ascii="Times New Roman" w:hint="eastAsia"/>
          <w:snapToGrid w:val="0"/>
          <w:sz w:val="24"/>
          <w:szCs w:val="24"/>
        </w:rPr>
        <w:t>至</w:t>
      </w:r>
      <w:r w:rsidR="00037A14">
        <w:rPr>
          <w:rFonts w:ascii="Times New Roman" w:hint="eastAsia"/>
          <w:snapToGrid w:val="0"/>
          <w:sz w:val="24"/>
          <w:szCs w:val="24"/>
        </w:rPr>
        <w:t>布袋除尘器</w:t>
      </w:r>
      <w:r w:rsidR="001D3991">
        <w:rPr>
          <w:rFonts w:ascii="Times New Roman" w:hint="eastAsia"/>
          <w:snapToGrid w:val="0"/>
          <w:sz w:val="24"/>
          <w:szCs w:val="24"/>
        </w:rPr>
        <w:t>3#</w:t>
      </w:r>
      <w:r w:rsidR="00037A14">
        <w:rPr>
          <w:rFonts w:ascii="Times New Roman" w:hint="eastAsia"/>
          <w:snapToGrid w:val="0"/>
          <w:sz w:val="24"/>
          <w:szCs w:val="24"/>
        </w:rPr>
        <w:t>处理，</w:t>
      </w:r>
      <w:r w:rsidR="00D8431C">
        <w:rPr>
          <w:rFonts w:ascii="Times New Roman" w:hint="eastAsia"/>
          <w:snapToGrid w:val="0"/>
          <w:sz w:val="24"/>
          <w:szCs w:val="24"/>
        </w:rPr>
        <w:t>发泡</w:t>
      </w:r>
      <w:r w:rsidR="00037A14">
        <w:rPr>
          <w:rFonts w:ascii="Times New Roman" w:hint="eastAsia"/>
          <w:snapToGrid w:val="0"/>
          <w:sz w:val="24"/>
          <w:szCs w:val="24"/>
        </w:rPr>
        <w:t>定型工序</w:t>
      </w:r>
      <w:r w:rsidR="00D8431C">
        <w:rPr>
          <w:rFonts w:ascii="Times New Roman" w:hint="eastAsia"/>
          <w:snapToGrid w:val="0"/>
          <w:sz w:val="24"/>
          <w:szCs w:val="24"/>
        </w:rPr>
        <w:t>及清洗枪头废气</w:t>
      </w:r>
      <w:r w:rsidR="00037A14">
        <w:rPr>
          <w:rFonts w:ascii="Times New Roman" w:hint="eastAsia"/>
          <w:snapToGrid w:val="0"/>
          <w:sz w:val="24"/>
          <w:szCs w:val="24"/>
        </w:rPr>
        <w:t>经风量为</w:t>
      </w:r>
      <w:r w:rsidR="00037A14">
        <w:rPr>
          <w:rFonts w:ascii="Times New Roman" w:hint="eastAsia"/>
          <w:snapToGrid w:val="0"/>
          <w:sz w:val="24"/>
          <w:szCs w:val="24"/>
        </w:rPr>
        <w:t>10000m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的风机引至</w:t>
      </w:r>
      <w:r w:rsidR="00037A14">
        <w:rPr>
          <w:rFonts w:ascii="Times New Roman" w:hint="eastAsia"/>
          <w:snapToGrid w:val="0"/>
          <w:sz w:val="24"/>
          <w:szCs w:val="24"/>
        </w:rPr>
        <w:t>UV</w:t>
      </w:r>
      <w:r w:rsidR="00037A14">
        <w:rPr>
          <w:rFonts w:ascii="Times New Roman" w:hint="eastAsia"/>
          <w:snapToGrid w:val="0"/>
          <w:sz w:val="24"/>
          <w:szCs w:val="24"/>
        </w:rPr>
        <w:t>光氧催化</w:t>
      </w:r>
      <w:r w:rsidR="001D3991">
        <w:rPr>
          <w:rFonts w:ascii="Times New Roman" w:hint="eastAsia"/>
          <w:snapToGrid w:val="0"/>
          <w:sz w:val="24"/>
          <w:szCs w:val="24"/>
        </w:rPr>
        <w:t>1#</w:t>
      </w:r>
      <w:r w:rsidR="00037A14">
        <w:rPr>
          <w:rFonts w:ascii="Times New Roman" w:hint="eastAsia"/>
          <w:snapToGrid w:val="0"/>
          <w:sz w:val="24"/>
          <w:szCs w:val="24"/>
        </w:rPr>
        <w:t>+</w:t>
      </w:r>
      <w:r w:rsidR="00037A14">
        <w:rPr>
          <w:rFonts w:ascii="Times New Roman" w:hint="eastAsia"/>
          <w:snapToGrid w:val="0"/>
          <w:sz w:val="24"/>
          <w:szCs w:val="24"/>
        </w:rPr>
        <w:t>活性炭吸附</w:t>
      </w:r>
      <w:r w:rsidR="001D3991">
        <w:rPr>
          <w:rFonts w:ascii="Times New Roman" w:hint="eastAsia"/>
          <w:snapToGrid w:val="0"/>
          <w:sz w:val="24"/>
          <w:szCs w:val="24"/>
        </w:rPr>
        <w:t>装置</w:t>
      </w:r>
      <w:r w:rsidR="001D3991">
        <w:rPr>
          <w:rFonts w:ascii="Times New Roman" w:hint="eastAsia"/>
          <w:snapToGrid w:val="0"/>
          <w:sz w:val="24"/>
          <w:szCs w:val="24"/>
        </w:rPr>
        <w:t>1#</w:t>
      </w:r>
      <w:r w:rsidR="00037A14">
        <w:rPr>
          <w:rFonts w:ascii="Times New Roman" w:hint="eastAsia"/>
          <w:snapToGrid w:val="0"/>
          <w:sz w:val="24"/>
          <w:szCs w:val="24"/>
        </w:rPr>
        <w:t>处理，经处理的侧面铣口工序废气、定长切割工序、</w:t>
      </w:r>
      <w:r w:rsidR="00D8431C">
        <w:rPr>
          <w:rFonts w:ascii="Times New Roman" w:hint="eastAsia"/>
          <w:snapToGrid w:val="0"/>
          <w:sz w:val="24"/>
          <w:szCs w:val="24"/>
        </w:rPr>
        <w:t>发泡</w:t>
      </w:r>
      <w:r w:rsidR="00037A14">
        <w:rPr>
          <w:rFonts w:ascii="Times New Roman" w:hint="eastAsia"/>
          <w:snapToGrid w:val="0"/>
          <w:sz w:val="24"/>
          <w:szCs w:val="24"/>
        </w:rPr>
        <w:t>工序</w:t>
      </w:r>
      <w:r w:rsidR="00D8431C">
        <w:rPr>
          <w:rFonts w:ascii="Times New Roman" w:hint="eastAsia"/>
          <w:snapToGrid w:val="0"/>
          <w:sz w:val="24"/>
          <w:szCs w:val="24"/>
        </w:rPr>
        <w:t>及清洗枪头</w:t>
      </w:r>
      <w:r w:rsidR="00037A14">
        <w:rPr>
          <w:rFonts w:ascii="Times New Roman" w:hint="eastAsia"/>
          <w:snapToGrid w:val="0"/>
          <w:sz w:val="24"/>
          <w:szCs w:val="24"/>
        </w:rPr>
        <w:t>废气由</w:t>
      </w:r>
      <w:r w:rsidR="00037A14">
        <w:rPr>
          <w:rFonts w:ascii="Times New Roman" w:hint="eastAsia"/>
          <w:snapToGrid w:val="0"/>
          <w:sz w:val="24"/>
          <w:szCs w:val="24"/>
        </w:rPr>
        <w:t>1</w:t>
      </w:r>
      <w:r w:rsidR="00037A14">
        <w:rPr>
          <w:rFonts w:ascii="Times New Roman" w:hint="eastAsia"/>
          <w:snapToGrid w:val="0"/>
          <w:sz w:val="24"/>
          <w:szCs w:val="24"/>
        </w:rPr>
        <w:t>台风量为</w:t>
      </w:r>
      <w:r w:rsidR="00037A14">
        <w:rPr>
          <w:rFonts w:ascii="Times New Roman" w:hint="eastAsia"/>
          <w:snapToGrid w:val="0"/>
          <w:sz w:val="24"/>
          <w:szCs w:val="24"/>
        </w:rPr>
        <w:t>31000m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的风机引出车间与切割工序粉尘经</w:t>
      </w:r>
      <w:r w:rsidR="00037A14">
        <w:rPr>
          <w:rFonts w:ascii="Times New Roman" w:hint="eastAsia"/>
          <w:snapToGrid w:val="0"/>
          <w:sz w:val="24"/>
          <w:szCs w:val="24"/>
        </w:rPr>
        <w:t>1</w:t>
      </w:r>
      <w:r w:rsidR="00037A14">
        <w:rPr>
          <w:rFonts w:ascii="Times New Roman" w:hint="eastAsia"/>
          <w:snapToGrid w:val="0"/>
          <w:sz w:val="24"/>
          <w:szCs w:val="24"/>
        </w:rPr>
        <w:t>根</w:t>
      </w:r>
      <w:r w:rsidR="00037A14">
        <w:rPr>
          <w:rFonts w:ascii="Times New Roman" w:hint="eastAsia"/>
          <w:snapToGrid w:val="0"/>
          <w:sz w:val="24"/>
          <w:szCs w:val="24"/>
        </w:rPr>
        <w:t>15</w:t>
      </w:r>
      <w:r w:rsidR="00037A14">
        <w:rPr>
          <w:rFonts w:ascii="Times New Roman" w:hint="eastAsia"/>
          <w:snapToGrid w:val="0"/>
          <w:sz w:val="24"/>
          <w:szCs w:val="24"/>
        </w:rPr>
        <w:t>米高排气筒（</w:t>
      </w:r>
      <w:r w:rsidR="00037A14">
        <w:rPr>
          <w:rFonts w:ascii="Times New Roman" w:hint="eastAsia"/>
          <w:snapToGrid w:val="0"/>
          <w:sz w:val="24"/>
          <w:szCs w:val="24"/>
        </w:rPr>
        <w:t>P1</w:t>
      </w:r>
      <w:r w:rsidR="00037A14">
        <w:rPr>
          <w:rFonts w:ascii="Times New Roman" w:hint="eastAsia"/>
          <w:snapToGrid w:val="0"/>
          <w:sz w:val="24"/>
          <w:szCs w:val="24"/>
        </w:rPr>
        <w:t>）排放。</w:t>
      </w:r>
      <w:r w:rsidR="00D8431C">
        <w:rPr>
          <w:rFonts w:ascii="Times New Roman" w:hint="eastAsia"/>
          <w:snapToGrid w:val="0"/>
          <w:sz w:val="24"/>
          <w:szCs w:val="24"/>
        </w:rPr>
        <w:t>50</w:t>
      </w:r>
      <w:r w:rsidR="00D8431C">
        <w:rPr>
          <w:rFonts w:ascii="Times New Roman" w:hint="eastAsia"/>
          <w:snapToGrid w:val="0"/>
          <w:sz w:val="24"/>
          <w:szCs w:val="24"/>
        </w:rPr>
        <w:t>万米</w:t>
      </w:r>
      <w:r w:rsidR="00D8431C">
        <w:rPr>
          <w:rFonts w:ascii="Times New Roman" w:hint="eastAsia"/>
          <w:snapToGrid w:val="0"/>
          <w:sz w:val="24"/>
          <w:szCs w:val="24"/>
        </w:rPr>
        <w:t>/a</w:t>
      </w:r>
      <w:r w:rsidR="00037A14">
        <w:rPr>
          <w:rFonts w:ascii="Times New Roman" w:hint="eastAsia"/>
          <w:snapToGrid w:val="0"/>
          <w:sz w:val="24"/>
          <w:szCs w:val="24"/>
        </w:rPr>
        <w:t>金属板生产废气包括</w:t>
      </w:r>
      <w:r w:rsidR="00D8431C">
        <w:rPr>
          <w:rFonts w:hint="eastAsia"/>
          <w:sz w:val="24"/>
          <w:szCs w:val="24"/>
        </w:rPr>
        <w:t>分条</w:t>
      </w:r>
      <w:r w:rsidR="00037A14">
        <w:rPr>
          <w:rFonts w:hint="eastAsia"/>
          <w:sz w:val="24"/>
          <w:szCs w:val="24"/>
        </w:rPr>
        <w:t>粉尘、侧面铣口粉尘、定长切割粉尘、发泡定型废气以及清洗枪头废气，其中</w:t>
      </w:r>
      <w:r w:rsidR="00D8431C">
        <w:rPr>
          <w:rFonts w:hint="eastAsia"/>
          <w:sz w:val="24"/>
          <w:szCs w:val="24"/>
        </w:rPr>
        <w:t>分条</w:t>
      </w:r>
      <w:r w:rsidR="00037A14">
        <w:rPr>
          <w:rFonts w:hint="eastAsia"/>
          <w:sz w:val="24"/>
          <w:szCs w:val="24"/>
        </w:rPr>
        <w:t>粉尘、侧面铣口粉尘和定长切割粉尘经</w:t>
      </w:r>
      <w:r w:rsidR="00037A14">
        <w:rPr>
          <w:rFonts w:ascii="Times New Roman" w:hint="eastAsia"/>
          <w:snapToGrid w:val="0"/>
          <w:sz w:val="24"/>
          <w:szCs w:val="24"/>
        </w:rPr>
        <w:t>风量为</w:t>
      </w:r>
      <w:r w:rsidR="00037A14">
        <w:rPr>
          <w:rFonts w:ascii="Times New Roman" w:hint="eastAsia"/>
          <w:snapToGrid w:val="0"/>
          <w:sz w:val="24"/>
          <w:szCs w:val="24"/>
        </w:rPr>
        <w:t>50000m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的风机引至集气罩由布袋除尘器</w:t>
      </w:r>
      <w:r w:rsidR="001D3991">
        <w:rPr>
          <w:rFonts w:ascii="Times New Roman" w:hint="eastAsia"/>
          <w:snapToGrid w:val="0"/>
          <w:sz w:val="24"/>
          <w:szCs w:val="24"/>
        </w:rPr>
        <w:t>4#</w:t>
      </w:r>
      <w:r w:rsidR="00037A14">
        <w:rPr>
          <w:rFonts w:ascii="Times New Roman" w:hint="eastAsia"/>
          <w:snapToGrid w:val="0"/>
          <w:sz w:val="24"/>
          <w:szCs w:val="24"/>
        </w:rPr>
        <w:t>处理，</w:t>
      </w:r>
      <w:r w:rsidR="00037A14">
        <w:rPr>
          <w:rFonts w:hint="eastAsia"/>
          <w:sz w:val="24"/>
          <w:szCs w:val="24"/>
        </w:rPr>
        <w:t>发泡和定型废气以及清洗枪头废气经</w:t>
      </w:r>
      <w:r w:rsidR="00037A14">
        <w:rPr>
          <w:rFonts w:ascii="Times New Roman" w:hint="eastAsia"/>
          <w:snapToGrid w:val="0"/>
          <w:sz w:val="24"/>
          <w:szCs w:val="24"/>
        </w:rPr>
        <w:t>风量为</w:t>
      </w:r>
      <w:r w:rsidR="006718E1">
        <w:rPr>
          <w:rFonts w:ascii="Times New Roman" w:hint="eastAsia"/>
          <w:snapToGrid w:val="0"/>
          <w:sz w:val="24"/>
          <w:szCs w:val="24"/>
        </w:rPr>
        <w:t>2</w:t>
      </w:r>
      <w:r w:rsidR="00037A14">
        <w:rPr>
          <w:rFonts w:ascii="Times New Roman" w:hint="eastAsia"/>
          <w:snapToGrid w:val="0"/>
          <w:sz w:val="24"/>
          <w:szCs w:val="24"/>
        </w:rPr>
        <w:t>0000m</w:t>
      </w:r>
      <w:r w:rsidR="00037A14">
        <w:rPr>
          <w:rFonts w:ascii="Times New Roman" w:hint="eastAsia"/>
          <w:snapToGrid w:val="0"/>
          <w:sz w:val="24"/>
          <w:szCs w:val="24"/>
          <w:vertAlign w:val="superscript"/>
        </w:rPr>
        <w:t>3</w:t>
      </w:r>
      <w:r w:rsidR="00037A14">
        <w:rPr>
          <w:rFonts w:ascii="Times New Roman" w:hint="eastAsia"/>
          <w:snapToGrid w:val="0"/>
          <w:sz w:val="24"/>
          <w:szCs w:val="24"/>
        </w:rPr>
        <w:t>/h</w:t>
      </w:r>
      <w:r w:rsidR="00037A14">
        <w:rPr>
          <w:rFonts w:ascii="Times New Roman" w:hint="eastAsia"/>
          <w:snapToGrid w:val="0"/>
          <w:sz w:val="24"/>
          <w:szCs w:val="24"/>
        </w:rPr>
        <w:t>的风机引至</w:t>
      </w:r>
      <w:r w:rsidR="00037A14">
        <w:rPr>
          <w:rFonts w:ascii="Times New Roman" w:hint="eastAsia"/>
          <w:snapToGrid w:val="0"/>
          <w:sz w:val="24"/>
          <w:szCs w:val="24"/>
        </w:rPr>
        <w:t>UV</w:t>
      </w:r>
      <w:r w:rsidR="00037A14">
        <w:rPr>
          <w:rFonts w:ascii="Times New Roman" w:hint="eastAsia"/>
          <w:snapToGrid w:val="0"/>
          <w:sz w:val="24"/>
          <w:szCs w:val="24"/>
        </w:rPr>
        <w:t>光氧催化</w:t>
      </w:r>
      <w:r w:rsidR="001D3991">
        <w:rPr>
          <w:rFonts w:ascii="Times New Roman" w:hint="eastAsia"/>
          <w:snapToGrid w:val="0"/>
          <w:sz w:val="24"/>
          <w:szCs w:val="24"/>
        </w:rPr>
        <w:t>2#</w:t>
      </w:r>
      <w:r w:rsidR="00037A14">
        <w:rPr>
          <w:rFonts w:ascii="Times New Roman" w:hint="eastAsia"/>
          <w:snapToGrid w:val="0"/>
          <w:sz w:val="24"/>
          <w:szCs w:val="24"/>
        </w:rPr>
        <w:t>+</w:t>
      </w:r>
      <w:r w:rsidR="00037A14">
        <w:rPr>
          <w:rFonts w:ascii="Times New Roman" w:hint="eastAsia"/>
          <w:snapToGrid w:val="0"/>
          <w:sz w:val="24"/>
          <w:szCs w:val="24"/>
        </w:rPr>
        <w:t>活性炭吸附装置</w:t>
      </w:r>
      <w:r w:rsidR="001D3991">
        <w:rPr>
          <w:rFonts w:ascii="Times New Roman" w:hint="eastAsia"/>
          <w:snapToGrid w:val="0"/>
          <w:sz w:val="24"/>
          <w:szCs w:val="24"/>
        </w:rPr>
        <w:t>2#</w:t>
      </w:r>
      <w:r w:rsidR="00037A14">
        <w:rPr>
          <w:rFonts w:ascii="Times New Roman" w:hint="eastAsia"/>
          <w:snapToGrid w:val="0"/>
          <w:sz w:val="24"/>
          <w:szCs w:val="24"/>
        </w:rPr>
        <w:t>处理，经布袋除尘器处理的粉尘和经</w:t>
      </w:r>
      <w:r w:rsidR="00037A14">
        <w:rPr>
          <w:rFonts w:ascii="Times New Roman" w:hint="eastAsia"/>
          <w:snapToGrid w:val="0"/>
          <w:sz w:val="24"/>
          <w:szCs w:val="24"/>
        </w:rPr>
        <w:t>UV</w:t>
      </w:r>
      <w:r w:rsidR="00037A14">
        <w:rPr>
          <w:rFonts w:ascii="Times New Roman" w:hint="eastAsia"/>
          <w:snapToGrid w:val="0"/>
          <w:sz w:val="24"/>
          <w:szCs w:val="24"/>
        </w:rPr>
        <w:t>光氧催化</w:t>
      </w:r>
      <w:r w:rsidR="00037A14">
        <w:rPr>
          <w:rFonts w:ascii="Times New Roman" w:hint="eastAsia"/>
          <w:snapToGrid w:val="0"/>
          <w:sz w:val="24"/>
          <w:szCs w:val="24"/>
        </w:rPr>
        <w:t>+</w:t>
      </w:r>
      <w:r w:rsidR="00037A14">
        <w:rPr>
          <w:rFonts w:ascii="Times New Roman" w:hint="eastAsia"/>
          <w:snapToGrid w:val="0"/>
          <w:sz w:val="24"/>
          <w:szCs w:val="24"/>
        </w:rPr>
        <w:t>活性炭吸附装置处理的有机废气由</w:t>
      </w:r>
      <w:r w:rsidR="00037A14">
        <w:rPr>
          <w:rFonts w:ascii="Times New Roman" w:hint="eastAsia"/>
          <w:snapToGrid w:val="0"/>
          <w:sz w:val="24"/>
          <w:szCs w:val="24"/>
        </w:rPr>
        <w:t>1</w:t>
      </w:r>
      <w:r w:rsidR="00037A14">
        <w:rPr>
          <w:rFonts w:ascii="Times New Roman" w:hint="eastAsia"/>
          <w:snapToGrid w:val="0"/>
          <w:sz w:val="24"/>
          <w:szCs w:val="24"/>
        </w:rPr>
        <w:t>根</w:t>
      </w:r>
      <w:r w:rsidR="00037A14">
        <w:rPr>
          <w:rFonts w:ascii="Times New Roman" w:hint="eastAsia"/>
          <w:snapToGrid w:val="0"/>
          <w:sz w:val="24"/>
          <w:szCs w:val="24"/>
        </w:rPr>
        <w:t>15m</w:t>
      </w:r>
      <w:r w:rsidR="00037A14">
        <w:rPr>
          <w:rFonts w:ascii="Times New Roman" w:hint="eastAsia"/>
          <w:snapToGrid w:val="0"/>
          <w:sz w:val="24"/>
          <w:szCs w:val="24"/>
        </w:rPr>
        <w:t>高排气筒（</w:t>
      </w:r>
      <w:r w:rsidR="00037A14">
        <w:rPr>
          <w:rFonts w:ascii="Times New Roman" w:hint="eastAsia"/>
          <w:snapToGrid w:val="0"/>
          <w:sz w:val="24"/>
          <w:szCs w:val="24"/>
        </w:rPr>
        <w:t>P2</w:t>
      </w:r>
      <w:r w:rsidR="00037A14">
        <w:rPr>
          <w:rFonts w:ascii="Times New Roman" w:hint="eastAsia"/>
          <w:snapToGrid w:val="0"/>
          <w:sz w:val="24"/>
          <w:szCs w:val="24"/>
        </w:rPr>
        <w:t>）排放</w:t>
      </w:r>
      <w:r w:rsidR="00037A14">
        <w:rPr>
          <w:rFonts w:ascii="Times New Roman" w:hAnsi="Times New Roman" w:hint="eastAsia"/>
          <w:sz w:val="24"/>
        </w:rPr>
        <w:t>，</w:t>
      </w:r>
      <w:r w:rsidR="00586027">
        <w:rPr>
          <w:rFonts w:ascii="Times New Roman" w:hAnsi="Times New Roman"/>
          <w:sz w:val="24"/>
        </w:rPr>
        <w:t>措施可行。</w:t>
      </w:r>
    </w:p>
    <w:p w:rsidR="00DB74EC" w:rsidRDefault="00586027">
      <w:pPr>
        <w:snapToGrid w:val="0"/>
        <w:spacing w:line="360" w:lineRule="auto"/>
        <w:ind w:firstLineChars="200" w:firstLine="480"/>
        <w:rPr>
          <w:rFonts w:ascii="Times New Roman" w:hAnsi="Times New Roman"/>
          <w:sz w:val="24"/>
          <w:szCs w:val="24"/>
        </w:rPr>
      </w:pPr>
      <w:r>
        <w:rPr>
          <w:rFonts w:ascii="宋体" w:hAnsi="宋体" w:cs="宋体" w:hint="eastAsia"/>
          <w:sz w:val="24"/>
        </w:rPr>
        <w:t>②</w:t>
      </w:r>
      <w:r>
        <w:rPr>
          <w:rFonts w:ascii="Times New Roman" w:hAnsi="Times New Roman"/>
          <w:sz w:val="24"/>
          <w:szCs w:val="24"/>
        </w:rPr>
        <w:t>无组织排放废气防治措施可行性分析</w:t>
      </w:r>
    </w:p>
    <w:p w:rsidR="00DB74EC" w:rsidRDefault="00586027">
      <w:pPr>
        <w:snapToGrid w:val="0"/>
        <w:spacing w:line="360" w:lineRule="auto"/>
        <w:ind w:firstLineChars="200" w:firstLine="480"/>
        <w:rPr>
          <w:rFonts w:ascii="Times New Roman" w:hAnsi="Times New Roman"/>
          <w:sz w:val="24"/>
        </w:rPr>
      </w:pPr>
      <w:r>
        <w:rPr>
          <w:rFonts w:ascii="Times New Roman" w:hAnsi="Times New Roman"/>
          <w:sz w:val="24"/>
          <w:szCs w:val="24"/>
        </w:rPr>
        <w:t>该项目无组织废气主要为</w:t>
      </w:r>
      <w:r w:rsidR="00037A14">
        <w:rPr>
          <w:rFonts w:ascii="Times New Roman" w:hAnsi="Times New Roman" w:hint="eastAsia"/>
          <w:sz w:val="24"/>
          <w:szCs w:val="24"/>
        </w:rPr>
        <w:t>未经收集</w:t>
      </w:r>
      <w:r>
        <w:rPr>
          <w:rFonts w:ascii="Times New Roman" w:hAnsi="Times New Roman"/>
          <w:sz w:val="24"/>
          <w:szCs w:val="24"/>
        </w:rPr>
        <w:t>、管道等设备的跑冒滴漏等，造成的物料无组织挥发。</w:t>
      </w:r>
      <w:r>
        <w:rPr>
          <w:rFonts w:ascii="Times New Roman" w:hAnsi="Times New Roman"/>
          <w:kern w:val="0"/>
          <w:sz w:val="24"/>
          <w:szCs w:val="24"/>
        </w:rPr>
        <w:t>经采取原料</w:t>
      </w:r>
      <w:r w:rsidR="00037A14">
        <w:rPr>
          <w:rFonts w:ascii="Times New Roman" w:hAnsi="Times New Roman"/>
          <w:kern w:val="0"/>
          <w:sz w:val="24"/>
          <w:szCs w:val="24"/>
        </w:rPr>
        <w:t>储存、转移、输送控制，生产设备控制</w:t>
      </w:r>
      <w:r>
        <w:rPr>
          <w:rFonts w:ascii="Times New Roman" w:hAnsi="Times New Roman"/>
          <w:kern w:val="0"/>
          <w:sz w:val="24"/>
          <w:szCs w:val="24"/>
        </w:rPr>
        <w:t>及日常管理控制等措施，</w:t>
      </w:r>
      <w:r>
        <w:rPr>
          <w:rFonts w:ascii="Times New Roman" w:hAnsi="Times New Roman"/>
          <w:sz w:val="24"/>
          <w:szCs w:val="24"/>
        </w:rPr>
        <w:t>能有效减少物料无组织排放。措施可行。</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综上所述，本项目生产过程产生的废气经采取有效的处理措施后均能达标排放，措施可行。</w:t>
      </w:r>
    </w:p>
    <w:p w:rsidR="00DB74EC" w:rsidRDefault="00586027">
      <w:pPr>
        <w:snapToGrid w:val="0"/>
        <w:spacing w:line="360" w:lineRule="auto"/>
        <w:ind w:firstLineChars="200" w:firstLine="480"/>
        <w:rPr>
          <w:rFonts w:ascii="Times New Roman" w:hAnsi="Times New Roman"/>
          <w:sz w:val="24"/>
        </w:rPr>
      </w:pPr>
      <w:r>
        <w:rPr>
          <w:rFonts w:ascii="宋体" w:hAnsi="宋体" w:cs="宋体" w:hint="eastAsia"/>
          <w:sz w:val="24"/>
        </w:rPr>
        <w:t>⑵</w:t>
      </w:r>
      <w:r>
        <w:rPr>
          <w:rFonts w:ascii="Times New Roman" w:hAnsi="Times New Roman"/>
          <w:sz w:val="24"/>
        </w:rPr>
        <w:t>废水防治措施可行性论证</w:t>
      </w:r>
    </w:p>
    <w:p w:rsidR="00FE08C5" w:rsidRDefault="00FE08C5" w:rsidP="00FE08C5">
      <w:pPr>
        <w:spacing w:line="360" w:lineRule="auto"/>
        <w:ind w:firstLine="450"/>
        <w:rPr>
          <w:rFonts w:ascii="Times New Roman"/>
          <w:sz w:val="24"/>
          <w:szCs w:val="24"/>
        </w:rPr>
      </w:pPr>
      <w:r>
        <w:rPr>
          <w:rFonts w:ascii="Times New Roman" w:hint="eastAsia"/>
          <w:sz w:val="24"/>
          <w:szCs w:val="24"/>
        </w:rPr>
        <w:t>项目废水总排放量为</w:t>
      </w:r>
      <w:r>
        <w:rPr>
          <w:rFonts w:ascii="Times New Roman" w:hint="eastAsia"/>
          <w:sz w:val="24"/>
          <w:szCs w:val="24"/>
        </w:rPr>
        <w:t>576</w:t>
      </w:r>
      <w:r w:rsidRPr="00B14B81">
        <w:rPr>
          <w:rFonts w:ascii="Times New Roman" w:hint="eastAsia"/>
          <w:sz w:val="24"/>
          <w:szCs w:val="24"/>
        </w:rPr>
        <w:t xml:space="preserve"> </w:t>
      </w:r>
      <w:r>
        <w:rPr>
          <w:rFonts w:ascii="Times New Roman" w:hint="eastAsia"/>
          <w:sz w:val="24"/>
          <w:szCs w:val="24"/>
        </w:rPr>
        <w:t>m</w:t>
      </w:r>
      <w:r w:rsidRPr="000E0C6E">
        <w:rPr>
          <w:rFonts w:ascii="Times New Roman" w:hint="eastAsia"/>
          <w:sz w:val="24"/>
          <w:szCs w:val="24"/>
          <w:vertAlign w:val="superscript"/>
        </w:rPr>
        <w:t>3</w:t>
      </w:r>
      <w:r>
        <w:rPr>
          <w:rFonts w:ascii="Times New Roman" w:hint="eastAsia"/>
          <w:sz w:val="24"/>
          <w:szCs w:val="24"/>
        </w:rPr>
        <w:t>/a</w:t>
      </w:r>
      <w:r>
        <w:rPr>
          <w:rFonts w:ascii="Times New Roman" w:hint="eastAsia"/>
          <w:sz w:val="24"/>
          <w:szCs w:val="24"/>
        </w:rPr>
        <w:t>，</w:t>
      </w:r>
      <w:r w:rsidR="00D166FF">
        <w:rPr>
          <w:rFonts w:ascii="Times New Roman" w:eastAsiaTheme="minorEastAsia" w:hAnsiTheme="minorEastAsia" w:hint="eastAsia"/>
          <w:snapToGrid w:val="0"/>
          <w:sz w:val="24"/>
          <w:szCs w:val="24"/>
        </w:rPr>
        <w:t>根据京华通河北新型建筑板材有限公司验收检测报告（卓维检验</w:t>
      </w:r>
      <w:r w:rsidR="00D166FF">
        <w:rPr>
          <w:rFonts w:ascii="Times New Roman" w:eastAsiaTheme="minorEastAsia" w:hAnsiTheme="minorEastAsia"/>
          <w:snapToGrid w:val="0"/>
          <w:sz w:val="24"/>
          <w:szCs w:val="24"/>
        </w:rPr>
        <w:t>(2018)</w:t>
      </w:r>
      <w:r w:rsidR="00D166FF">
        <w:rPr>
          <w:rFonts w:ascii="Times New Roman" w:eastAsiaTheme="minorEastAsia" w:hAnsiTheme="minorEastAsia" w:hint="eastAsia"/>
          <w:snapToGrid w:val="0"/>
          <w:sz w:val="24"/>
          <w:szCs w:val="24"/>
        </w:rPr>
        <w:t>第</w:t>
      </w:r>
      <w:r w:rsidR="00D166FF">
        <w:rPr>
          <w:rFonts w:ascii="Times New Roman" w:eastAsiaTheme="minorEastAsia" w:hAnsiTheme="minorEastAsia"/>
          <w:snapToGrid w:val="0"/>
          <w:sz w:val="24"/>
          <w:szCs w:val="24"/>
        </w:rPr>
        <w:t>J01004XY</w:t>
      </w:r>
      <w:r w:rsidR="00D166FF">
        <w:rPr>
          <w:rFonts w:ascii="Times New Roman" w:eastAsiaTheme="minorEastAsia" w:hAnsiTheme="minorEastAsia" w:hint="eastAsia"/>
          <w:snapToGrid w:val="0"/>
          <w:sz w:val="24"/>
          <w:szCs w:val="24"/>
        </w:rPr>
        <w:t>号），外排废水中污染物的浓度分别为：</w:t>
      </w:r>
      <w:r w:rsidR="00D166FF">
        <w:rPr>
          <w:rFonts w:ascii="Times New Roman" w:eastAsiaTheme="minorEastAsia" w:hAnsiTheme="minorEastAsia" w:hint="eastAsia"/>
          <w:snapToGrid w:val="0"/>
          <w:sz w:val="24"/>
          <w:szCs w:val="24"/>
        </w:rPr>
        <w:t>pH:7.18~7.30</w:t>
      </w:r>
      <w:r w:rsidR="00D166FF">
        <w:rPr>
          <w:rFonts w:ascii="Times New Roman" w:eastAsiaTheme="minorEastAsia" w:hAnsiTheme="minorEastAsia" w:hint="eastAsia"/>
          <w:snapToGrid w:val="0"/>
          <w:sz w:val="24"/>
          <w:szCs w:val="24"/>
        </w:rPr>
        <w:t>、</w:t>
      </w:r>
      <w:r w:rsidR="00D166FF">
        <w:rPr>
          <w:rFonts w:ascii="Times New Roman" w:eastAsiaTheme="minorEastAsia" w:hAnsiTheme="minorEastAsia" w:hint="eastAsia"/>
          <w:snapToGrid w:val="0"/>
          <w:sz w:val="24"/>
          <w:szCs w:val="24"/>
        </w:rPr>
        <w:t>COD:110mg/L</w:t>
      </w:r>
      <w:r w:rsidR="00D166FF">
        <w:rPr>
          <w:rFonts w:ascii="Times New Roman" w:eastAsiaTheme="minorEastAsia" w:hAnsiTheme="minorEastAsia" w:hint="eastAsia"/>
          <w:snapToGrid w:val="0"/>
          <w:sz w:val="24"/>
          <w:szCs w:val="24"/>
        </w:rPr>
        <w:t>、</w:t>
      </w:r>
      <w:r w:rsidR="00D166FF">
        <w:rPr>
          <w:rFonts w:ascii="Times New Roman" w:eastAsiaTheme="minorEastAsia" w:hAnsiTheme="minorEastAsia" w:hint="eastAsia"/>
          <w:snapToGrid w:val="0"/>
          <w:sz w:val="24"/>
          <w:szCs w:val="24"/>
        </w:rPr>
        <w:t>SS:19mg/L</w:t>
      </w:r>
      <w:r w:rsidR="00D166FF">
        <w:rPr>
          <w:rFonts w:ascii="Times New Roman" w:eastAsiaTheme="minorEastAsia" w:hAnsiTheme="minorEastAsia" w:hint="eastAsia"/>
          <w:snapToGrid w:val="0"/>
          <w:sz w:val="24"/>
          <w:szCs w:val="24"/>
        </w:rPr>
        <w:t>、氨氮</w:t>
      </w:r>
      <w:r w:rsidR="00D166FF">
        <w:rPr>
          <w:rFonts w:ascii="Times New Roman" w:eastAsiaTheme="minorEastAsia" w:hAnsiTheme="minorEastAsia" w:hint="eastAsia"/>
          <w:snapToGrid w:val="0"/>
          <w:sz w:val="24"/>
          <w:szCs w:val="24"/>
        </w:rPr>
        <w:t>:11mg/L</w:t>
      </w:r>
      <w:r w:rsidR="00D166FF">
        <w:rPr>
          <w:rFonts w:ascii="Times New Roman" w:eastAsiaTheme="minorEastAsia" w:hAnsiTheme="minorEastAsia" w:hint="eastAsia"/>
          <w:snapToGrid w:val="0"/>
          <w:sz w:val="24"/>
          <w:szCs w:val="24"/>
        </w:rPr>
        <w:t>、动植物油</w:t>
      </w:r>
      <w:r w:rsidR="00D166FF">
        <w:rPr>
          <w:rFonts w:ascii="Times New Roman" w:eastAsiaTheme="minorEastAsia" w:hAnsiTheme="minorEastAsia" w:hint="eastAsia"/>
          <w:snapToGrid w:val="0"/>
          <w:sz w:val="24"/>
          <w:szCs w:val="24"/>
        </w:rPr>
        <w:t>:0.22mg/L</w:t>
      </w:r>
      <w:r w:rsidR="00D166FF">
        <w:rPr>
          <w:rFonts w:ascii="Times New Roman" w:eastAsiaTheme="minorEastAsia" w:hAnsiTheme="minorEastAsia" w:hint="eastAsia"/>
          <w:snapToGrid w:val="0"/>
          <w:sz w:val="24"/>
          <w:szCs w:val="24"/>
        </w:rPr>
        <w:t>，各污染物排放量分别为：</w:t>
      </w:r>
      <w:r w:rsidR="00D166FF">
        <w:rPr>
          <w:rFonts w:ascii="Times New Roman" w:eastAsiaTheme="minorEastAsia" w:hAnsiTheme="minorEastAsia" w:hint="eastAsia"/>
          <w:snapToGrid w:val="0"/>
          <w:sz w:val="24"/>
          <w:szCs w:val="24"/>
        </w:rPr>
        <w:t>COD:0.063t/a</w:t>
      </w:r>
      <w:r w:rsidR="00D166FF">
        <w:rPr>
          <w:rFonts w:ascii="Times New Roman" w:eastAsiaTheme="minorEastAsia" w:hAnsiTheme="minorEastAsia" w:hint="eastAsia"/>
          <w:snapToGrid w:val="0"/>
          <w:sz w:val="24"/>
          <w:szCs w:val="24"/>
        </w:rPr>
        <w:t>、</w:t>
      </w:r>
      <w:r w:rsidR="00D166FF">
        <w:rPr>
          <w:rFonts w:ascii="Times New Roman" w:eastAsiaTheme="minorEastAsia" w:hAnsiTheme="minorEastAsia" w:hint="eastAsia"/>
          <w:snapToGrid w:val="0"/>
          <w:sz w:val="24"/>
          <w:szCs w:val="24"/>
        </w:rPr>
        <w:t>SS:0.011t/a</w:t>
      </w:r>
      <w:r w:rsidR="00D166FF">
        <w:rPr>
          <w:rFonts w:ascii="Times New Roman" w:eastAsiaTheme="minorEastAsia" w:hAnsiTheme="minorEastAsia" w:hint="eastAsia"/>
          <w:snapToGrid w:val="0"/>
          <w:sz w:val="24"/>
          <w:szCs w:val="24"/>
        </w:rPr>
        <w:t>、氨氮</w:t>
      </w:r>
      <w:r w:rsidR="00D166FF">
        <w:rPr>
          <w:rFonts w:ascii="Times New Roman" w:eastAsiaTheme="minorEastAsia" w:hAnsiTheme="minorEastAsia" w:hint="eastAsia"/>
          <w:snapToGrid w:val="0"/>
          <w:sz w:val="24"/>
          <w:szCs w:val="24"/>
        </w:rPr>
        <w:t>:0.006t/a</w:t>
      </w:r>
      <w:r w:rsidR="00D166FF">
        <w:rPr>
          <w:rFonts w:ascii="Times New Roman" w:eastAsiaTheme="minorEastAsia" w:hAnsiTheme="minorEastAsia" w:hint="eastAsia"/>
          <w:snapToGrid w:val="0"/>
          <w:sz w:val="24"/>
          <w:szCs w:val="24"/>
        </w:rPr>
        <w:t>、动植物油</w:t>
      </w:r>
      <w:r w:rsidR="00D166FF">
        <w:rPr>
          <w:rFonts w:ascii="Times New Roman" w:eastAsiaTheme="minorEastAsia" w:hAnsiTheme="minorEastAsia" w:hint="eastAsia"/>
          <w:snapToGrid w:val="0"/>
          <w:sz w:val="24"/>
          <w:szCs w:val="24"/>
        </w:rPr>
        <w:t>:0.0001t/a</w:t>
      </w:r>
      <w:r w:rsidR="00D166FF">
        <w:rPr>
          <w:rFonts w:ascii="Times New Roman" w:eastAsiaTheme="minorEastAsia" w:hAnsiTheme="minorEastAsia" w:hint="eastAsia"/>
          <w:snapToGrid w:val="0"/>
          <w:sz w:val="24"/>
          <w:szCs w:val="24"/>
        </w:rPr>
        <w:t>，</w:t>
      </w:r>
      <w:r>
        <w:rPr>
          <w:rFonts w:ascii="Times New Roman" w:hint="eastAsia"/>
          <w:sz w:val="24"/>
          <w:szCs w:val="24"/>
        </w:rPr>
        <w:lastRenderedPageBreak/>
        <w:t>外排水水质满足《污水综合排放标准》（</w:t>
      </w:r>
      <w:r>
        <w:rPr>
          <w:rFonts w:ascii="Times New Roman" w:hint="eastAsia"/>
          <w:sz w:val="24"/>
          <w:szCs w:val="24"/>
        </w:rPr>
        <w:t>GB8978-1996</w:t>
      </w:r>
      <w:r>
        <w:rPr>
          <w:rFonts w:ascii="Times New Roman" w:hint="eastAsia"/>
          <w:sz w:val="24"/>
          <w:szCs w:val="24"/>
        </w:rPr>
        <w:t>）三级标准及</w:t>
      </w:r>
      <w:r>
        <w:rPr>
          <w:rFonts w:ascii="Times New Roman"/>
          <w:sz w:val="24"/>
          <w:szCs w:val="24"/>
        </w:rPr>
        <w:t>沧州绿源水处理有限公司临港污水处理厂</w:t>
      </w:r>
      <w:r>
        <w:rPr>
          <w:rFonts w:ascii="Times New Roman" w:hint="eastAsia"/>
          <w:sz w:val="24"/>
          <w:szCs w:val="24"/>
        </w:rPr>
        <w:t>收水标准。</w:t>
      </w:r>
    </w:p>
    <w:p w:rsidR="00FE08C5" w:rsidRDefault="00FE08C5" w:rsidP="00FE08C5">
      <w:pPr>
        <w:spacing w:line="360" w:lineRule="auto"/>
        <w:ind w:firstLine="450"/>
        <w:rPr>
          <w:rFonts w:ascii="Times New Roman"/>
          <w:sz w:val="24"/>
          <w:szCs w:val="24"/>
        </w:rPr>
      </w:pPr>
      <w:r>
        <w:rPr>
          <w:rFonts w:ascii="Times New Roman" w:hAnsi="Times New Roman" w:hint="eastAsia"/>
          <w:kern w:val="0"/>
          <w:sz w:val="24"/>
          <w:szCs w:val="24"/>
        </w:rPr>
        <w:t>本项目废水在污水处理厂收水范围之内，污水处理厂有足够的容量接纳本项目产生的废水，项目排水水质符合</w:t>
      </w:r>
      <w:r>
        <w:rPr>
          <w:rFonts w:ascii="Times New Roman" w:hint="eastAsia"/>
          <w:sz w:val="24"/>
          <w:szCs w:val="24"/>
        </w:rPr>
        <w:t>《污水综合排放标准》（</w:t>
      </w:r>
      <w:r>
        <w:rPr>
          <w:rFonts w:ascii="Times New Roman" w:hint="eastAsia"/>
          <w:sz w:val="24"/>
          <w:szCs w:val="24"/>
        </w:rPr>
        <w:t>GB8978-1996</w:t>
      </w:r>
      <w:r>
        <w:rPr>
          <w:rFonts w:ascii="Times New Roman" w:hint="eastAsia"/>
          <w:sz w:val="24"/>
          <w:szCs w:val="24"/>
        </w:rPr>
        <w:t>）三级标准及</w:t>
      </w:r>
      <w:r>
        <w:rPr>
          <w:rFonts w:ascii="Times New Roman"/>
          <w:sz w:val="24"/>
          <w:szCs w:val="24"/>
        </w:rPr>
        <w:t>沧州绿源水处理有限公司临港污水处理厂</w:t>
      </w:r>
      <w:r>
        <w:rPr>
          <w:rFonts w:ascii="Times New Roman" w:hint="eastAsia"/>
          <w:sz w:val="24"/>
          <w:szCs w:val="24"/>
        </w:rPr>
        <w:t>进水水质要求，综合分析，项目排水不会影响污水处理厂正常运行，措施可行。</w:t>
      </w:r>
    </w:p>
    <w:p w:rsidR="00DB74EC" w:rsidRPr="00FE08C5" w:rsidRDefault="00586027" w:rsidP="00FE08C5">
      <w:pPr>
        <w:pStyle w:val="afffa"/>
        <w:numPr>
          <w:ilvl w:val="0"/>
          <w:numId w:val="7"/>
        </w:numPr>
        <w:snapToGrid w:val="0"/>
        <w:spacing w:line="360" w:lineRule="auto"/>
        <w:ind w:firstLineChars="0"/>
        <w:rPr>
          <w:rFonts w:ascii="Times New Roman" w:hAnsi="Times New Roman"/>
          <w:sz w:val="24"/>
          <w:szCs w:val="24"/>
        </w:rPr>
      </w:pPr>
      <w:r w:rsidRPr="00FE08C5">
        <w:rPr>
          <w:rFonts w:ascii="Times New Roman" w:hAnsi="Times New Roman"/>
          <w:sz w:val="24"/>
          <w:szCs w:val="24"/>
        </w:rPr>
        <w:t>噪声防治措施可行性论证</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t>本项目产生噪声的</w:t>
      </w:r>
      <w:r w:rsidRPr="00FE08C5">
        <w:rPr>
          <w:rFonts w:ascii="Times New Roman" w:hAnsi="Times New Roman"/>
          <w:sz w:val="24"/>
          <w:szCs w:val="24"/>
        </w:rPr>
        <w:t>设备主要为</w:t>
      </w:r>
      <w:r w:rsidR="00FE08C5" w:rsidRPr="00FE08C5">
        <w:rPr>
          <w:rFonts w:hint="eastAsia"/>
          <w:sz w:val="24"/>
          <w:szCs w:val="24"/>
        </w:rPr>
        <w:t>复合机组、剪板机、折弯机、单板机、</w:t>
      </w:r>
      <w:r w:rsidR="006718E1">
        <w:rPr>
          <w:rFonts w:hint="eastAsia"/>
          <w:sz w:val="24"/>
          <w:szCs w:val="24"/>
        </w:rPr>
        <w:t>泵类、</w:t>
      </w:r>
      <w:r w:rsidR="00FE08C5" w:rsidRPr="00FE08C5">
        <w:rPr>
          <w:sz w:val="24"/>
          <w:szCs w:val="24"/>
        </w:rPr>
        <w:t>风机等</w:t>
      </w:r>
      <w:r w:rsidRPr="00FE08C5">
        <w:rPr>
          <w:rFonts w:ascii="Times New Roman" w:hAnsi="Times New Roman"/>
          <w:sz w:val="24"/>
          <w:szCs w:val="24"/>
        </w:rPr>
        <w:t>，单台</w:t>
      </w:r>
      <w:r>
        <w:rPr>
          <w:rFonts w:ascii="Times New Roman" w:hAnsi="Times New Roman"/>
          <w:sz w:val="24"/>
          <w:szCs w:val="24"/>
        </w:rPr>
        <w:t>设备噪声值范围在</w:t>
      </w:r>
      <w:r>
        <w:rPr>
          <w:rFonts w:ascii="Times New Roman" w:hAnsi="Times New Roman"/>
          <w:sz w:val="24"/>
          <w:szCs w:val="24"/>
        </w:rPr>
        <w:t>75</w:t>
      </w:r>
      <w:r>
        <w:rPr>
          <w:rFonts w:ascii="Times New Roman" w:hAnsi="Times New Roman"/>
          <w:sz w:val="24"/>
          <w:szCs w:val="24"/>
        </w:rPr>
        <w:t>～</w:t>
      </w:r>
      <w:r>
        <w:rPr>
          <w:rFonts w:ascii="Times New Roman" w:hAnsi="Times New Roman"/>
          <w:sz w:val="24"/>
          <w:szCs w:val="24"/>
        </w:rPr>
        <w:t>95dB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）之间。项目选用低噪声符合国家标准的设备；均设置减振装置；风机加装消声装置，采取上述措施后可降噪</w:t>
      </w:r>
      <w:r>
        <w:rPr>
          <w:rFonts w:ascii="Times New Roman" w:hAnsi="Times New Roman"/>
          <w:sz w:val="24"/>
          <w:szCs w:val="24"/>
        </w:rPr>
        <w:t>15~35dB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），由同类型企业的运行经验可知，所采取的各种噪声治理措施，均是成熟可靠的措施，设备噪声均可达到预期的治理效果。项目运营后，厂界噪声能够满足《工业企业厂界环境噪声排放标准》（</w:t>
      </w:r>
      <w:r>
        <w:rPr>
          <w:rFonts w:ascii="Times New Roman" w:hAnsi="Times New Roman"/>
          <w:sz w:val="24"/>
          <w:szCs w:val="24"/>
        </w:rPr>
        <w:t>GB12348-2008</w:t>
      </w:r>
      <w:r>
        <w:rPr>
          <w:rFonts w:ascii="Times New Roman" w:hAnsi="Times New Roman"/>
          <w:sz w:val="24"/>
          <w:szCs w:val="24"/>
        </w:rPr>
        <w:t>）中</w:t>
      </w:r>
      <w:r>
        <w:rPr>
          <w:rFonts w:ascii="Times New Roman" w:hAnsi="Times New Roman"/>
          <w:sz w:val="24"/>
          <w:szCs w:val="24"/>
        </w:rPr>
        <w:t>3</w:t>
      </w:r>
      <w:r>
        <w:rPr>
          <w:rFonts w:ascii="Times New Roman" w:hAnsi="Times New Roman"/>
          <w:sz w:val="24"/>
          <w:szCs w:val="24"/>
        </w:rPr>
        <w:t>类标准要求。厂址距离最近的居住区较远，因此，工程投产后不会对周围声环境产生明显影响，所采用的噪声治理措施可行。</w:t>
      </w:r>
    </w:p>
    <w:p w:rsidR="00DB74EC" w:rsidRPr="006718E1" w:rsidRDefault="00586027" w:rsidP="006718E1">
      <w:pPr>
        <w:pStyle w:val="afffa"/>
        <w:numPr>
          <w:ilvl w:val="0"/>
          <w:numId w:val="7"/>
        </w:numPr>
        <w:snapToGrid w:val="0"/>
        <w:spacing w:line="360" w:lineRule="auto"/>
        <w:ind w:firstLineChars="0"/>
        <w:rPr>
          <w:rFonts w:ascii="Times New Roman" w:hAnsi="Times New Roman"/>
          <w:sz w:val="24"/>
          <w:szCs w:val="24"/>
        </w:rPr>
      </w:pPr>
      <w:r w:rsidRPr="006718E1">
        <w:rPr>
          <w:rFonts w:ascii="Times New Roman" w:hAnsi="Times New Roman"/>
          <w:sz w:val="24"/>
          <w:szCs w:val="24"/>
        </w:rPr>
        <w:t>固体废物防治措施可行性论证</w:t>
      </w:r>
    </w:p>
    <w:p w:rsidR="00FE08C5" w:rsidRDefault="007B5A2E" w:rsidP="00FE08C5">
      <w:pPr>
        <w:spacing w:line="360" w:lineRule="auto"/>
        <w:ind w:firstLineChars="200" w:firstLine="480"/>
        <w:rPr>
          <w:rFonts w:ascii="Times New Roman" w:hAnsi="Times New Roman"/>
          <w:bCs/>
          <w:sz w:val="24"/>
          <w:szCs w:val="24"/>
        </w:rPr>
      </w:pPr>
      <w:r>
        <w:rPr>
          <w:rFonts w:ascii="Times New Roman" w:hAnsi="Times New Roman"/>
          <w:bCs/>
          <w:sz w:val="24"/>
          <w:szCs w:val="24"/>
        </w:rPr>
        <w:t>本工程</w:t>
      </w:r>
      <w:r w:rsidR="00FE08C5">
        <w:rPr>
          <w:rFonts w:ascii="Times New Roman" w:hAnsi="Times New Roman"/>
          <w:bCs/>
          <w:sz w:val="24"/>
          <w:szCs w:val="24"/>
        </w:rPr>
        <w:t>涉及的固废主要为</w:t>
      </w:r>
      <w:r w:rsidR="00FE08C5">
        <w:rPr>
          <w:rFonts w:ascii="Times New Roman" w:hAnsi="Times New Roman" w:hint="eastAsia"/>
          <w:bCs/>
          <w:sz w:val="24"/>
          <w:szCs w:val="24"/>
        </w:rPr>
        <w:t>：废岩棉、废玻璃棉、废彩钢板、废金属夹芯板、</w:t>
      </w:r>
      <w:r w:rsidR="00FE08C5">
        <w:rPr>
          <w:rFonts w:ascii="Times New Roman" w:hAnsi="Times New Roman"/>
          <w:bCs/>
          <w:sz w:val="24"/>
          <w:szCs w:val="24"/>
        </w:rPr>
        <w:t>废气处理措施废活性炭</w:t>
      </w:r>
      <w:r w:rsidR="00FE08C5">
        <w:rPr>
          <w:rFonts w:ascii="Times New Roman" w:hAnsi="Times New Roman" w:hint="eastAsia"/>
          <w:bCs/>
          <w:sz w:val="24"/>
          <w:szCs w:val="24"/>
        </w:rPr>
        <w:t>、</w:t>
      </w:r>
      <w:r w:rsidR="006718E1">
        <w:rPr>
          <w:rFonts w:ascii="Times New Roman" w:hAnsi="Times New Roman" w:hint="eastAsia"/>
          <w:bCs/>
          <w:sz w:val="24"/>
          <w:szCs w:val="24"/>
        </w:rPr>
        <w:t>废清洗液、</w:t>
      </w:r>
      <w:r w:rsidR="00FE08C5">
        <w:rPr>
          <w:rFonts w:ascii="Times New Roman" w:hAnsi="Times New Roman"/>
          <w:bCs/>
          <w:sz w:val="24"/>
          <w:szCs w:val="24"/>
        </w:rPr>
        <w:t>布袋除尘器回收的粉尘</w:t>
      </w:r>
      <w:r w:rsidR="00FE08C5">
        <w:rPr>
          <w:rFonts w:ascii="Times New Roman" w:hAnsi="Times New Roman" w:hint="eastAsia"/>
          <w:bCs/>
          <w:sz w:val="24"/>
          <w:szCs w:val="24"/>
        </w:rPr>
        <w:t>、</w:t>
      </w:r>
      <w:r w:rsidR="006718E1">
        <w:rPr>
          <w:rFonts w:ascii="Times New Roman" w:hAnsi="Times New Roman" w:hint="eastAsia"/>
          <w:bCs/>
          <w:sz w:val="24"/>
          <w:szCs w:val="24"/>
        </w:rPr>
        <w:t>黑料白料周转</w:t>
      </w:r>
      <w:r w:rsidR="00FE08C5">
        <w:rPr>
          <w:rFonts w:ascii="Times New Roman" w:hAnsi="Times New Roman" w:hint="eastAsia"/>
          <w:bCs/>
          <w:sz w:val="24"/>
          <w:szCs w:val="24"/>
        </w:rPr>
        <w:t>桶及生活垃圾</w:t>
      </w:r>
      <w:r w:rsidR="00FE08C5">
        <w:rPr>
          <w:rFonts w:ascii="Times New Roman" w:hAnsi="Times New Roman"/>
          <w:bCs/>
          <w:sz w:val="24"/>
          <w:szCs w:val="24"/>
        </w:rPr>
        <w:t>。其中废活性炭、</w:t>
      </w:r>
      <w:r w:rsidR="00FE08C5">
        <w:rPr>
          <w:rFonts w:ascii="Times New Roman" w:hAnsi="Times New Roman" w:hint="eastAsia"/>
          <w:bCs/>
          <w:sz w:val="24"/>
          <w:szCs w:val="24"/>
        </w:rPr>
        <w:t>二氯甲烷包装桶</w:t>
      </w:r>
      <w:r w:rsidR="006718E1">
        <w:rPr>
          <w:rFonts w:ascii="Times New Roman" w:hAnsi="Times New Roman" w:hint="eastAsia"/>
          <w:bCs/>
          <w:sz w:val="24"/>
          <w:szCs w:val="24"/>
        </w:rPr>
        <w:t>、废清洗液</w:t>
      </w:r>
      <w:r w:rsidR="00FE08C5">
        <w:rPr>
          <w:rFonts w:ascii="Times New Roman" w:hAnsi="Times New Roman"/>
          <w:bCs/>
          <w:sz w:val="24"/>
          <w:szCs w:val="24"/>
        </w:rPr>
        <w:t>属于危险废物。</w:t>
      </w:r>
    </w:p>
    <w:p w:rsidR="00FE08C5" w:rsidRDefault="00FE08C5" w:rsidP="00FE08C5">
      <w:pPr>
        <w:spacing w:line="360" w:lineRule="auto"/>
        <w:ind w:firstLineChars="200" w:firstLine="480"/>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1</w:t>
      </w:r>
      <w:r>
        <w:rPr>
          <w:rFonts w:ascii="Times New Roman" w:hAnsi="Times New Roman"/>
          <w:bCs/>
          <w:sz w:val="24"/>
          <w:szCs w:val="24"/>
        </w:rPr>
        <w:t>）危险废物</w:t>
      </w:r>
    </w:p>
    <w:p w:rsidR="00FE08C5" w:rsidRPr="00604607" w:rsidRDefault="00FE08C5" w:rsidP="00FE08C5">
      <w:pPr>
        <w:spacing w:line="360" w:lineRule="auto"/>
        <w:ind w:firstLineChars="200" w:firstLine="480"/>
        <w:rPr>
          <w:rFonts w:ascii="Times New Roman" w:hAnsi="Times New Roman"/>
          <w:bCs/>
          <w:sz w:val="24"/>
          <w:szCs w:val="24"/>
        </w:rPr>
      </w:pPr>
      <w:r>
        <w:rPr>
          <w:rFonts w:ascii="Times New Roman" w:hAnsi="Times New Roman"/>
          <w:sz w:val="24"/>
          <w:szCs w:val="24"/>
        </w:rPr>
        <w:t>根据《国家危险废物名录》，</w:t>
      </w:r>
      <w:r>
        <w:rPr>
          <w:rFonts w:ascii="Times New Roman" w:hAnsi="Times New Roman"/>
          <w:bCs/>
          <w:sz w:val="24"/>
          <w:szCs w:val="24"/>
        </w:rPr>
        <w:t>废气处理措施废活性炭</w:t>
      </w:r>
      <w:r>
        <w:rPr>
          <w:rFonts w:ascii="Times New Roman" w:hAnsi="Times New Roman"/>
          <w:sz w:val="24"/>
          <w:szCs w:val="24"/>
        </w:rPr>
        <w:t>危废类别为</w:t>
      </w:r>
      <w:r>
        <w:rPr>
          <w:rFonts w:ascii="Times New Roman" w:hAnsi="Times New Roman"/>
          <w:sz w:val="24"/>
          <w:szCs w:val="24"/>
        </w:rPr>
        <w:t>HW49</w:t>
      </w:r>
      <w:r>
        <w:rPr>
          <w:rFonts w:ascii="Times New Roman" w:hAnsi="Times New Roman" w:hint="eastAsia"/>
          <w:sz w:val="24"/>
          <w:szCs w:val="24"/>
        </w:rPr>
        <w:t>，危废代码为</w:t>
      </w:r>
      <w:r w:rsidR="00221F05">
        <w:rPr>
          <w:rFonts w:ascii="Times New Roman" w:hAnsi="Times New Roman" w:hint="eastAsia"/>
          <w:sz w:val="24"/>
          <w:szCs w:val="24"/>
        </w:rPr>
        <w:t>900-041-49</w:t>
      </w:r>
      <w:r>
        <w:rPr>
          <w:rFonts w:ascii="Times New Roman" w:hAnsi="Times New Roman" w:hint="eastAsia"/>
          <w:sz w:val="24"/>
          <w:szCs w:val="24"/>
        </w:rPr>
        <w:t>，产生量为</w:t>
      </w:r>
      <w:r>
        <w:rPr>
          <w:rFonts w:ascii="Times New Roman" w:hAnsi="Times New Roman" w:hint="eastAsia"/>
          <w:sz w:val="24"/>
          <w:szCs w:val="24"/>
        </w:rPr>
        <w:t>2.</w:t>
      </w:r>
      <w:r w:rsidR="006718E1">
        <w:rPr>
          <w:rFonts w:ascii="Times New Roman" w:hAnsi="Times New Roman" w:hint="eastAsia"/>
          <w:sz w:val="24"/>
          <w:szCs w:val="24"/>
        </w:rPr>
        <w:t>344</w:t>
      </w:r>
      <w:r>
        <w:rPr>
          <w:rFonts w:ascii="Times New Roman" w:hAnsi="Times New Roman" w:hint="eastAsia"/>
          <w:bCs/>
          <w:sz w:val="24"/>
          <w:szCs w:val="24"/>
        </w:rPr>
        <w:t>t/a</w:t>
      </w:r>
      <w:r>
        <w:rPr>
          <w:rFonts w:ascii="Times New Roman" w:hAnsi="Times New Roman" w:hint="eastAsia"/>
          <w:bCs/>
          <w:sz w:val="24"/>
          <w:szCs w:val="24"/>
        </w:rPr>
        <w:t>；二氯甲烷包装桶危废类别为</w:t>
      </w:r>
      <w:r>
        <w:rPr>
          <w:rFonts w:ascii="Times New Roman" w:hAnsi="Times New Roman"/>
          <w:sz w:val="24"/>
          <w:szCs w:val="24"/>
        </w:rPr>
        <w:t>HW49</w:t>
      </w:r>
      <w:r>
        <w:rPr>
          <w:rFonts w:ascii="Times New Roman" w:hAnsi="Times New Roman" w:hint="eastAsia"/>
          <w:sz w:val="24"/>
          <w:szCs w:val="24"/>
        </w:rPr>
        <w:t>，危废代码为</w:t>
      </w:r>
      <w:r>
        <w:rPr>
          <w:rFonts w:ascii="Times New Roman" w:hAnsi="Times New Roman" w:hint="eastAsia"/>
          <w:sz w:val="24"/>
          <w:szCs w:val="24"/>
        </w:rPr>
        <w:t>900-041-49</w:t>
      </w:r>
      <w:r>
        <w:rPr>
          <w:rFonts w:ascii="Times New Roman" w:hAnsi="Times New Roman" w:hint="eastAsia"/>
          <w:sz w:val="24"/>
          <w:szCs w:val="24"/>
        </w:rPr>
        <w:t>，产生量为</w:t>
      </w:r>
      <w:r>
        <w:rPr>
          <w:rFonts w:ascii="Times New Roman" w:hAnsi="Times New Roman" w:hint="eastAsia"/>
          <w:bCs/>
          <w:sz w:val="24"/>
          <w:szCs w:val="24"/>
        </w:rPr>
        <w:t>0.</w:t>
      </w:r>
      <w:r w:rsidR="006718E1">
        <w:rPr>
          <w:rFonts w:ascii="Times New Roman" w:hAnsi="Times New Roman" w:hint="eastAsia"/>
          <w:bCs/>
          <w:sz w:val="24"/>
          <w:szCs w:val="24"/>
        </w:rPr>
        <w:t>64</w:t>
      </w:r>
      <w:r>
        <w:rPr>
          <w:rFonts w:ascii="Times New Roman" w:hAnsi="Times New Roman" w:hint="eastAsia"/>
          <w:bCs/>
          <w:sz w:val="24"/>
          <w:szCs w:val="24"/>
        </w:rPr>
        <w:t>t/a</w:t>
      </w:r>
      <w:r>
        <w:rPr>
          <w:rFonts w:ascii="Times New Roman" w:hAnsi="Times New Roman" w:hint="eastAsia"/>
          <w:bCs/>
          <w:sz w:val="24"/>
          <w:szCs w:val="24"/>
        </w:rPr>
        <w:t>；废清洗液危废类别为</w:t>
      </w:r>
      <w:r w:rsidRPr="00604607">
        <w:rPr>
          <w:rFonts w:ascii="Times New Roman" w:hAnsi="Times New Roman"/>
          <w:sz w:val="24"/>
          <w:szCs w:val="24"/>
        </w:rPr>
        <w:t>HW</w:t>
      </w:r>
      <w:r w:rsidRPr="00604607">
        <w:rPr>
          <w:rFonts w:ascii="Times New Roman" w:hAnsi="Times New Roman" w:hint="eastAsia"/>
          <w:sz w:val="24"/>
          <w:szCs w:val="24"/>
        </w:rPr>
        <w:t>06</w:t>
      </w:r>
      <w:r w:rsidRPr="00604607">
        <w:rPr>
          <w:rFonts w:ascii="Times New Roman" w:hAnsi="Times New Roman" w:hint="eastAsia"/>
          <w:sz w:val="24"/>
          <w:szCs w:val="24"/>
        </w:rPr>
        <w:t>，危废代码为</w:t>
      </w:r>
      <w:r w:rsidRPr="00604607">
        <w:rPr>
          <w:rFonts w:ascii="Times New Roman" w:hAnsi="Times New Roman" w:hint="eastAsia"/>
          <w:sz w:val="24"/>
          <w:szCs w:val="24"/>
        </w:rPr>
        <w:t>900-401-06</w:t>
      </w:r>
      <w:r w:rsidRPr="00604607">
        <w:rPr>
          <w:rFonts w:ascii="Times New Roman" w:hAnsi="Times New Roman" w:hint="eastAsia"/>
          <w:sz w:val="24"/>
          <w:szCs w:val="24"/>
        </w:rPr>
        <w:t>，产生量为</w:t>
      </w:r>
      <w:r w:rsidR="006718E1">
        <w:rPr>
          <w:rFonts w:ascii="Times New Roman" w:hAnsi="Times New Roman" w:hint="eastAsia"/>
          <w:bCs/>
          <w:sz w:val="24"/>
          <w:szCs w:val="24"/>
        </w:rPr>
        <w:t>4.32</w:t>
      </w:r>
      <w:r w:rsidRPr="00604607">
        <w:rPr>
          <w:rFonts w:ascii="Times New Roman" w:hAnsi="Times New Roman" w:hint="eastAsia"/>
          <w:bCs/>
          <w:sz w:val="24"/>
          <w:szCs w:val="24"/>
        </w:rPr>
        <w:t>t/a</w:t>
      </w:r>
      <w:r w:rsidRPr="00604607">
        <w:rPr>
          <w:rFonts w:ascii="Times New Roman" w:hAnsi="Times New Roman" w:hint="eastAsia"/>
          <w:bCs/>
          <w:sz w:val="24"/>
          <w:szCs w:val="24"/>
        </w:rPr>
        <w:t>；</w:t>
      </w:r>
      <w:r w:rsidRPr="00604607">
        <w:rPr>
          <w:rFonts w:ascii="Times New Roman" w:hAnsi="Times New Roman"/>
          <w:sz w:val="24"/>
          <w:szCs w:val="24"/>
        </w:rPr>
        <w:t>委托</w:t>
      </w:r>
      <w:r w:rsidRPr="00604607">
        <w:rPr>
          <w:rFonts w:ascii="Times New Roman" w:hAnsi="Times New Roman" w:hint="eastAsia"/>
          <w:snapToGrid w:val="0"/>
          <w:sz w:val="24"/>
          <w:szCs w:val="24"/>
        </w:rPr>
        <w:t>天津滨海合佳威立雅环境服务有限公司</w:t>
      </w:r>
      <w:r w:rsidRPr="00604607">
        <w:rPr>
          <w:rFonts w:ascii="Times New Roman" w:hAnsi="Times New Roman"/>
          <w:sz w:val="24"/>
          <w:szCs w:val="24"/>
        </w:rPr>
        <w:t>处置</w:t>
      </w:r>
      <w:r w:rsidRPr="00604607">
        <w:rPr>
          <w:rFonts w:ascii="Times New Roman" w:hAnsi="Times New Roman"/>
          <w:bCs/>
          <w:sz w:val="24"/>
          <w:szCs w:val="24"/>
        </w:rPr>
        <w:t>。</w:t>
      </w:r>
    </w:p>
    <w:p w:rsidR="006718E1" w:rsidRDefault="00FE08C5" w:rsidP="006718E1">
      <w:pPr>
        <w:pStyle w:val="affff3"/>
        <w:ind w:firstLine="496"/>
        <w:rPr>
          <w:rFonts w:ascii="Times New Roman" w:eastAsiaTheme="minorEastAsia" w:hAnsi="Times New Roman"/>
          <w:color w:val="auto"/>
          <w:szCs w:val="24"/>
        </w:rPr>
      </w:pPr>
      <w:r w:rsidRPr="00604607">
        <w:rPr>
          <w:rFonts w:ascii="Times New Roman" w:eastAsiaTheme="minorEastAsia" w:hAnsiTheme="minorEastAsia"/>
          <w:bCs/>
          <w:color w:val="auto"/>
          <w:szCs w:val="24"/>
        </w:rPr>
        <w:t>①废活性炭：</w:t>
      </w:r>
      <w:r w:rsidR="006718E1">
        <w:rPr>
          <w:rFonts w:ascii="Times New Roman" w:eastAsiaTheme="minorEastAsia" w:hAnsiTheme="minorEastAsia" w:hint="eastAsia"/>
          <w:color w:val="auto"/>
          <w:szCs w:val="24"/>
        </w:rPr>
        <w:t>100</w:t>
      </w:r>
      <w:r w:rsidR="006718E1">
        <w:rPr>
          <w:rFonts w:ascii="Times New Roman" w:eastAsiaTheme="minorEastAsia" w:hAnsiTheme="minorEastAsia" w:hint="eastAsia"/>
          <w:color w:val="auto"/>
          <w:szCs w:val="24"/>
        </w:rPr>
        <w:t>万米</w:t>
      </w:r>
      <w:r w:rsidR="006718E1">
        <w:rPr>
          <w:rFonts w:ascii="Times New Roman" w:eastAsiaTheme="minorEastAsia" w:hAnsiTheme="minorEastAsia" w:hint="eastAsia"/>
          <w:color w:val="auto"/>
          <w:szCs w:val="24"/>
        </w:rPr>
        <w:t>/a</w:t>
      </w:r>
      <w:r w:rsidR="006718E1">
        <w:rPr>
          <w:rFonts w:ascii="Times New Roman" w:eastAsiaTheme="minorEastAsia" w:hAnsiTheme="minorEastAsia" w:hint="eastAsia"/>
          <w:color w:val="auto"/>
          <w:szCs w:val="24"/>
        </w:rPr>
        <w:t>金属板</w:t>
      </w:r>
      <w:r w:rsidR="006718E1" w:rsidRPr="00604607">
        <w:rPr>
          <w:rFonts w:ascii="Times New Roman" w:eastAsiaTheme="minorEastAsia" w:hAnsiTheme="minorEastAsia" w:hint="eastAsia"/>
          <w:color w:val="auto"/>
          <w:szCs w:val="24"/>
        </w:rPr>
        <w:t>生产线</w:t>
      </w:r>
      <w:r w:rsidR="006718E1">
        <w:rPr>
          <w:rFonts w:ascii="Times New Roman" w:eastAsiaTheme="minorEastAsia" w:hAnsiTheme="minorEastAsia" w:hint="eastAsia"/>
          <w:color w:val="auto"/>
          <w:szCs w:val="24"/>
        </w:rPr>
        <w:t>MDI</w:t>
      </w:r>
      <w:r w:rsidR="006718E1">
        <w:rPr>
          <w:rFonts w:ascii="Times New Roman" w:eastAsiaTheme="minorEastAsia" w:hAnsiTheme="minorEastAsia" w:hint="eastAsia"/>
          <w:color w:val="auto"/>
          <w:szCs w:val="24"/>
        </w:rPr>
        <w:t>的产生量为</w:t>
      </w:r>
      <w:r w:rsidR="006718E1">
        <w:rPr>
          <w:rFonts w:ascii="Times New Roman" w:eastAsiaTheme="minorEastAsia" w:hAnsiTheme="minorEastAsia" w:hint="eastAsia"/>
          <w:color w:val="auto"/>
          <w:szCs w:val="24"/>
        </w:rPr>
        <w:t>0.048t/a</w:t>
      </w:r>
      <w:r w:rsidR="006718E1">
        <w:rPr>
          <w:rFonts w:ascii="Times New Roman" w:eastAsiaTheme="minorEastAsia" w:hAnsiTheme="minorEastAsia" w:hint="eastAsia"/>
          <w:color w:val="auto"/>
          <w:szCs w:val="24"/>
        </w:rPr>
        <w:t>、</w:t>
      </w:r>
      <w:r w:rsidR="006718E1" w:rsidRPr="00604607">
        <w:rPr>
          <w:rFonts w:ascii="Times New Roman" w:eastAsiaTheme="minorEastAsia" w:hAnsiTheme="minorEastAsia"/>
          <w:color w:val="auto"/>
          <w:szCs w:val="24"/>
        </w:rPr>
        <w:t>非甲烷总烃的产生量约为</w:t>
      </w:r>
      <w:r w:rsidR="006718E1" w:rsidRPr="00604607">
        <w:rPr>
          <w:rFonts w:ascii="Times New Roman" w:eastAsiaTheme="minorEastAsia" w:hAnsi="Times New Roman" w:hint="eastAsia"/>
          <w:color w:val="auto"/>
          <w:szCs w:val="24"/>
        </w:rPr>
        <w:t>0.</w:t>
      </w:r>
      <w:r w:rsidR="006718E1">
        <w:rPr>
          <w:rFonts w:ascii="Times New Roman" w:eastAsiaTheme="minorEastAsia" w:hAnsi="Times New Roman" w:hint="eastAsia"/>
          <w:color w:val="auto"/>
          <w:szCs w:val="24"/>
        </w:rPr>
        <w:t>217</w:t>
      </w:r>
      <w:r w:rsidR="006718E1" w:rsidRPr="00604607">
        <w:rPr>
          <w:rFonts w:ascii="Times New Roman" w:eastAsiaTheme="minorEastAsia" w:hAnsi="Times New Roman"/>
          <w:color w:val="auto"/>
          <w:szCs w:val="24"/>
        </w:rPr>
        <w:t>t/a</w:t>
      </w:r>
      <w:r w:rsidR="006718E1">
        <w:rPr>
          <w:rFonts w:ascii="Times New Roman" w:eastAsiaTheme="minorEastAsia" w:hAnsi="Times New Roman" w:hint="eastAsia"/>
          <w:color w:val="auto"/>
          <w:szCs w:val="24"/>
        </w:rPr>
        <w:t>、二氯甲烷的产生量为</w:t>
      </w:r>
      <w:r w:rsidR="006718E1">
        <w:rPr>
          <w:rFonts w:ascii="Times New Roman" w:eastAsiaTheme="minorEastAsia" w:hAnsi="Times New Roman" w:hint="eastAsia"/>
          <w:color w:val="auto"/>
          <w:szCs w:val="24"/>
        </w:rPr>
        <w:t>0.24t/a</w:t>
      </w:r>
      <w:r w:rsidR="006718E1" w:rsidRPr="00604607">
        <w:rPr>
          <w:rFonts w:ascii="Times New Roman" w:eastAsiaTheme="minorEastAsia" w:hAnsiTheme="minorEastAsia"/>
          <w:color w:val="auto"/>
          <w:szCs w:val="24"/>
        </w:rPr>
        <w:t>，光氧</w:t>
      </w:r>
      <w:r w:rsidR="006718E1">
        <w:rPr>
          <w:rFonts w:ascii="Times New Roman" w:eastAsiaTheme="minorEastAsia" w:hAnsiTheme="minorEastAsia"/>
          <w:color w:val="auto"/>
          <w:szCs w:val="24"/>
        </w:rPr>
        <w:t>催化净化器</w:t>
      </w:r>
      <w:r w:rsidR="006718E1">
        <w:rPr>
          <w:rFonts w:ascii="Times New Roman" w:eastAsiaTheme="minorEastAsia" w:hAnsiTheme="minorEastAsia" w:hint="eastAsia"/>
          <w:color w:val="auto"/>
          <w:szCs w:val="24"/>
        </w:rPr>
        <w:t>分解</w:t>
      </w:r>
      <w:r w:rsidR="006718E1">
        <w:rPr>
          <w:rFonts w:ascii="Times New Roman" w:eastAsiaTheme="minorEastAsia" w:hAnsiTheme="minorEastAsia" w:hint="eastAsia"/>
          <w:color w:val="auto"/>
          <w:szCs w:val="24"/>
        </w:rPr>
        <w:t>0.0115t/aMDI</w:t>
      </w:r>
      <w:r w:rsidR="006718E1">
        <w:rPr>
          <w:rFonts w:ascii="Times New Roman" w:eastAsiaTheme="minorEastAsia" w:hAnsiTheme="minorEastAsia" w:hint="eastAsia"/>
          <w:color w:val="auto"/>
          <w:szCs w:val="24"/>
        </w:rPr>
        <w:t>、</w:t>
      </w:r>
      <w:r w:rsidR="006718E1">
        <w:rPr>
          <w:rFonts w:ascii="Times New Roman" w:eastAsiaTheme="minorEastAsia" w:hAnsiTheme="minorEastAsia" w:hint="eastAsia"/>
          <w:color w:val="auto"/>
          <w:szCs w:val="24"/>
        </w:rPr>
        <w:t>0.0052t/a</w:t>
      </w:r>
      <w:r w:rsidR="006718E1">
        <w:rPr>
          <w:rFonts w:ascii="Times New Roman" w:eastAsiaTheme="minorEastAsia" w:hAnsiTheme="minorEastAsia" w:hint="eastAsia"/>
          <w:color w:val="auto"/>
          <w:szCs w:val="24"/>
        </w:rPr>
        <w:t>非甲烷总烃、</w:t>
      </w:r>
      <w:r w:rsidR="006718E1">
        <w:rPr>
          <w:rFonts w:ascii="Times New Roman" w:eastAsiaTheme="minorEastAsia" w:hAnsiTheme="minorEastAsia" w:hint="eastAsia"/>
          <w:color w:val="auto"/>
          <w:szCs w:val="24"/>
        </w:rPr>
        <w:t>0.0576t/a</w:t>
      </w:r>
      <w:r w:rsidR="006718E1">
        <w:rPr>
          <w:rFonts w:ascii="Times New Roman" w:eastAsiaTheme="minorEastAsia" w:hAnsiTheme="minorEastAsia" w:hint="eastAsia"/>
          <w:color w:val="auto"/>
          <w:szCs w:val="24"/>
        </w:rPr>
        <w:t>二氯甲烷</w:t>
      </w:r>
      <w:r w:rsidR="006718E1">
        <w:rPr>
          <w:rFonts w:ascii="Times New Roman" w:eastAsiaTheme="minorEastAsia" w:hAnsiTheme="minorEastAsia"/>
          <w:color w:val="auto"/>
          <w:szCs w:val="24"/>
        </w:rPr>
        <w:t>，活性炭吸附</w:t>
      </w:r>
      <w:r w:rsidR="006718E1">
        <w:rPr>
          <w:rFonts w:ascii="Times New Roman" w:eastAsiaTheme="minorEastAsia" w:hAnsiTheme="minorEastAsia" w:hint="eastAsia"/>
          <w:color w:val="auto"/>
          <w:szCs w:val="24"/>
        </w:rPr>
        <w:t>0.0211t/aMDI</w:t>
      </w:r>
      <w:r w:rsidR="006718E1">
        <w:rPr>
          <w:rFonts w:ascii="Times New Roman" w:eastAsiaTheme="minorEastAsia" w:hAnsiTheme="minorEastAsia" w:hint="eastAsia"/>
          <w:color w:val="auto"/>
          <w:szCs w:val="24"/>
        </w:rPr>
        <w:t>、</w:t>
      </w:r>
      <w:r w:rsidR="006718E1">
        <w:rPr>
          <w:rFonts w:ascii="Times New Roman" w:eastAsiaTheme="minorEastAsia" w:hAnsi="Times New Roman" w:hint="eastAsia"/>
          <w:color w:val="auto"/>
          <w:szCs w:val="24"/>
        </w:rPr>
        <w:t>0.0956</w:t>
      </w:r>
      <w:r w:rsidR="006718E1">
        <w:rPr>
          <w:rFonts w:ascii="Times New Roman" w:eastAsiaTheme="minorEastAsia" w:hAnsi="Times New Roman"/>
          <w:color w:val="auto"/>
          <w:szCs w:val="24"/>
        </w:rPr>
        <w:t>t/a</w:t>
      </w:r>
      <w:r w:rsidR="006718E1">
        <w:rPr>
          <w:rFonts w:ascii="Times New Roman" w:eastAsiaTheme="minorEastAsia" w:hAnsi="Times New Roman" w:hint="eastAsia"/>
          <w:color w:val="auto"/>
          <w:szCs w:val="24"/>
        </w:rPr>
        <w:t>非甲烷总烃、</w:t>
      </w:r>
      <w:r w:rsidR="006718E1">
        <w:rPr>
          <w:rFonts w:ascii="Times New Roman" w:eastAsiaTheme="minorEastAsia" w:hAnsi="Times New Roman" w:hint="eastAsia"/>
          <w:color w:val="auto"/>
          <w:szCs w:val="24"/>
        </w:rPr>
        <w:t>0.1056t/a</w:t>
      </w:r>
      <w:r w:rsidR="006718E1">
        <w:rPr>
          <w:rFonts w:ascii="Times New Roman" w:eastAsiaTheme="minorEastAsia" w:hAnsi="Times New Roman" w:hint="eastAsia"/>
          <w:color w:val="auto"/>
          <w:szCs w:val="24"/>
        </w:rPr>
        <w:t>二氯甲烷，共计有机废气</w:t>
      </w:r>
      <w:r w:rsidR="006718E1">
        <w:rPr>
          <w:rFonts w:ascii="Times New Roman" w:eastAsiaTheme="minorEastAsia" w:hAnsi="Times New Roman" w:hint="eastAsia"/>
          <w:color w:val="auto"/>
          <w:szCs w:val="24"/>
        </w:rPr>
        <w:t>0.2223t/a</w:t>
      </w:r>
      <w:r w:rsidR="006718E1">
        <w:rPr>
          <w:rFonts w:ascii="Times New Roman" w:eastAsiaTheme="minorEastAsia" w:hAnsiTheme="minorEastAsia"/>
          <w:color w:val="auto"/>
          <w:szCs w:val="24"/>
        </w:rPr>
        <w:t>，根据《活性炭手册》，按</w:t>
      </w:r>
      <w:r w:rsidR="006718E1">
        <w:rPr>
          <w:rFonts w:ascii="Times New Roman" w:eastAsiaTheme="minorEastAsia" w:hAnsi="Times New Roman"/>
          <w:color w:val="auto"/>
          <w:szCs w:val="24"/>
        </w:rPr>
        <w:t>1kg</w:t>
      </w:r>
      <w:r w:rsidR="006718E1">
        <w:rPr>
          <w:rFonts w:ascii="Times New Roman" w:eastAsiaTheme="minorEastAsia" w:hAnsiTheme="minorEastAsia"/>
          <w:color w:val="auto"/>
          <w:szCs w:val="24"/>
        </w:rPr>
        <w:t>活性炭吸附</w:t>
      </w:r>
      <w:r w:rsidR="006718E1">
        <w:rPr>
          <w:rFonts w:ascii="Times New Roman" w:eastAsiaTheme="minorEastAsia" w:hAnsi="Times New Roman"/>
          <w:color w:val="auto"/>
          <w:szCs w:val="24"/>
        </w:rPr>
        <w:t>0.2kg</w:t>
      </w:r>
      <w:r w:rsidR="006718E1">
        <w:rPr>
          <w:rFonts w:ascii="Times New Roman" w:eastAsiaTheme="minorEastAsia" w:hAnsiTheme="minorEastAsia"/>
          <w:color w:val="auto"/>
          <w:szCs w:val="24"/>
        </w:rPr>
        <w:t>非甲烷总烃计，废活性炭的产生量为</w:t>
      </w:r>
      <w:r w:rsidR="006718E1">
        <w:rPr>
          <w:rFonts w:ascii="Times New Roman" w:eastAsiaTheme="minorEastAsia" w:hAnsi="Times New Roman" w:hint="eastAsia"/>
          <w:color w:val="auto"/>
          <w:szCs w:val="24"/>
        </w:rPr>
        <w:t>1.334</w:t>
      </w:r>
      <w:r w:rsidR="006718E1">
        <w:rPr>
          <w:rFonts w:ascii="Times New Roman" w:eastAsiaTheme="minorEastAsia" w:hAnsi="Times New Roman"/>
          <w:color w:val="auto"/>
          <w:szCs w:val="24"/>
        </w:rPr>
        <w:t>t/a</w:t>
      </w:r>
      <w:r w:rsidR="006718E1">
        <w:rPr>
          <w:rFonts w:ascii="Times New Roman" w:eastAsiaTheme="minorEastAsia" w:hAnsiTheme="minorEastAsia"/>
          <w:color w:val="auto"/>
          <w:szCs w:val="24"/>
        </w:rPr>
        <w:t>，本项目活性炭吸附装置的装机容量约为</w:t>
      </w:r>
      <w:r w:rsidR="001D3991">
        <w:rPr>
          <w:rFonts w:ascii="Times New Roman" w:eastAsiaTheme="minorEastAsia" w:hAnsi="Times New Roman" w:hint="eastAsia"/>
          <w:color w:val="auto"/>
          <w:szCs w:val="24"/>
        </w:rPr>
        <w:t>0.56</w:t>
      </w:r>
      <w:r w:rsidR="006718E1">
        <w:rPr>
          <w:rFonts w:ascii="Times New Roman" w:eastAsiaTheme="minorEastAsia" w:hAnsi="Times New Roman"/>
          <w:color w:val="auto"/>
          <w:szCs w:val="24"/>
        </w:rPr>
        <w:t>t</w:t>
      </w:r>
      <w:r w:rsidR="006718E1">
        <w:rPr>
          <w:rFonts w:ascii="Times New Roman" w:eastAsiaTheme="minorEastAsia" w:hAnsiTheme="minorEastAsia"/>
          <w:color w:val="auto"/>
          <w:szCs w:val="24"/>
        </w:rPr>
        <w:t>，则活性炭约</w:t>
      </w:r>
      <w:r w:rsidR="001D3991">
        <w:rPr>
          <w:rFonts w:ascii="Times New Roman" w:eastAsiaTheme="minorEastAsia" w:hAnsi="Times New Roman" w:hint="eastAsia"/>
          <w:color w:val="auto"/>
          <w:szCs w:val="24"/>
        </w:rPr>
        <w:t>半</w:t>
      </w:r>
      <w:r w:rsidR="006718E1">
        <w:rPr>
          <w:rFonts w:ascii="Times New Roman" w:eastAsiaTheme="minorEastAsia" w:hAnsi="Times New Roman" w:hint="eastAsia"/>
          <w:color w:val="auto"/>
          <w:szCs w:val="24"/>
        </w:rPr>
        <w:t>年</w:t>
      </w:r>
      <w:r w:rsidR="006718E1">
        <w:rPr>
          <w:rFonts w:ascii="Times New Roman" w:eastAsiaTheme="minorEastAsia" w:hAnsiTheme="minorEastAsia"/>
          <w:color w:val="auto"/>
          <w:szCs w:val="24"/>
        </w:rPr>
        <w:t>更换一次。</w:t>
      </w:r>
    </w:p>
    <w:p w:rsidR="006718E1" w:rsidRDefault="006718E1" w:rsidP="006718E1">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hint="eastAsia"/>
          <w:sz w:val="24"/>
          <w:szCs w:val="24"/>
        </w:rPr>
        <w:lastRenderedPageBreak/>
        <w:t>50</w:t>
      </w:r>
      <w:r>
        <w:rPr>
          <w:rFonts w:ascii="Times New Roman" w:eastAsiaTheme="minorEastAsia" w:hAnsiTheme="minorEastAsia" w:hint="eastAsia"/>
          <w:sz w:val="24"/>
          <w:szCs w:val="24"/>
        </w:rPr>
        <w:t>万米</w:t>
      </w:r>
      <w:r>
        <w:rPr>
          <w:rFonts w:ascii="Times New Roman" w:eastAsiaTheme="minorEastAsia" w:hAnsiTheme="minorEastAsia" w:hint="eastAsia"/>
          <w:sz w:val="24"/>
          <w:szCs w:val="24"/>
        </w:rPr>
        <w:t>/a</w:t>
      </w:r>
      <w:r>
        <w:rPr>
          <w:rFonts w:ascii="Times New Roman" w:eastAsiaTheme="minorEastAsia" w:hAnsiTheme="minorEastAsia" w:hint="eastAsia"/>
          <w:sz w:val="24"/>
          <w:szCs w:val="24"/>
        </w:rPr>
        <w:t>金属板生产线</w:t>
      </w:r>
      <w:r w:rsidRPr="003F7949">
        <w:rPr>
          <w:rFonts w:ascii="Times New Roman" w:eastAsiaTheme="minorEastAsia" w:hAnsiTheme="minorEastAsia" w:hint="eastAsia"/>
          <w:sz w:val="24"/>
          <w:szCs w:val="24"/>
        </w:rPr>
        <w:t>MDI</w:t>
      </w:r>
      <w:r w:rsidRPr="003F7949">
        <w:rPr>
          <w:rFonts w:ascii="Times New Roman" w:eastAsiaTheme="minorEastAsia" w:hAnsiTheme="minorEastAsia" w:hint="eastAsia"/>
          <w:sz w:val="24"/>
          <w:szCs w:val="24"/>
        </w:rPr>
        <w:t>的产生量为</w:t>
      </w:r>
      <w:r>
        <w:rPr>
          <w:rFonts w:ascii="Times New Roman" w:eastAsiaTheme="minorEastAsia" w:hAnsiTheme="minorEastAsia" w:hint="eastAsia"/>
          <w:sz w:val="24"/>
          <w:szCs w:val="24"/>
        </w:rPr>
        <w:t>0.024</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w:t>
      </w:r>
      <w:r>
        <w:rPr>
          <w:rFonts w:ascii="Times New Roman" w:eastAsiaTheme="minorEastAsia" w:hAnsiTheme="minorEastAsia"/>
          <w:sz w:val="24"/>
          <w:szCs w:val="24"/>
        </w:rPr>
        <w:t>非甲烷总烃的产生量</w:t>
      </w:r>
      <w:r w:rsidRPr="003F7949">
        <w:rPr>
          <w:rFonts w:ascii="Times New Roman" w:eastAsiaTheme="minorEastAsia" w:hAnsiTheme="minorEastAsia"/>
          <w:sz w:val="24"/>
          <w:szCs w:val="24"/>
        </w:rPr>
        <w:t>为</w:t>
      </w:r>
      <w:r>
        <w:rPr>
          <w:rFonts w:ascii="Times New Roman" w:eastAsiaTheme="minorEastAsia" w:hAnsiTheme="minorEastAsia" w:hint="eastAsia"/>
          <w:sz w:val="24"/>
          <w:szCs w:val="24"/>
        </w:rPr>
        <w:t>0.119</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、二氯甲烷的产生量为</w:t>
      </w:r>
      <w:r w:rsidRPr="003F7949">
        <w:rPr>
          <w:rFonts w:ascii="Times New Roman" w:eastAsiaTheme="minorEastAsia" w:hAnsi="Times New Roman" w:hint="eastAsia"/>
          <w:sz w:val="24"/>
          <w:szCs w:val="24"/>
        </w:rPr>
        <w:t>0.24t/a</w:t>
      </w:r>
      <w:r w:rsidRPr="003F7949">
        <w:rPr>
          <w:rFonts w:ascii="Times New Roman" w:eastAsiaTheme="minorEastAsia" w:hAnsiTheme="minorEastAsia"/>
          <w:sz w:val="24"/>
          <w:szCs w:val="24"/>
        </w:rPr>
        <w:t>，光氧催化净化器</w:t>
      </w:r>
      <w:r w:rsidRPr="003F7949">
        <w:rPr>
          <w:rFonts w:ascii="Times New Roman" w:eastAsiaTheme="minorEastAsia" w:hAnsiTheme="minorEastAsia" w:hint="eastAsia"/>
          <w:sz w:val="24"/>
          <w:szCs w:val="24"/>
        </w:rPr>
        <w:t>分解</w:t>
      </w:r>
      <w:r>
        <w:rPr>
          <w:rFonts w:ascii="Times New Roman" w:eastAsiaTheme="minorEastAsia" w:hAnsiTheme="minorEastAsia" w:hint="eastAsia"/>
          <w:sz w:val="24"/>
          <w:szCs w:val="24"/>
        </w:rPr>
        <w:t>0.0058</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Pr>
          <w:rFonts w:ascii="Times New Roman" w:eastAsiaTheme="minorEastAsia" w:hAnsiTheme="minorEastAsia" w:hint="eastAsia"/>
          <w:sz w:val="24"/>
          <w:szCs w:val="24"/>
        </w:rPr>
        <w:t>0.0286</w:t>
      </w:r>
      <w:r w:rsidRPr="003F7949">
        <w:rPr>
          <w:rFonts w:ascii="Times New Roman" w:eastAsiaTheme="minorEastAsia" w:hAnsiTheme="minorEastAsia" w:hint="eastAsia"/>
          <w:sz w:val="24"/>
          <w:szCs w:val="24"/>
        </w:rPr>
        <w:t>t/a</w:t>
      </w:r>
      <w:r w:rsidRPr="003F7949">
        <w:rPr>
          <w:rFonts w:ascii="Times New Roman" w:eastAsiaTheme="minorEastAsia" w:hAnsiTheme="minorEastAsia" w:hint="eastAsia"/>
          <w:sz w:val="24"/>
          <w:szCs w:val="24"/>
        </w:rPr>
        <w:t>非甲烷总烃、</w:t>
      </w:r>
      <w:r w:rsidRPr="003F7949">
        <w:rPr>
          <w:rFonts w:ascii="Times New Roman" w:eastAsiaTheme="minorEastAsia" w:hAnsiTheme="minorEastAsia" w:hint="eastAsia"/>
          <w:sz w:val="24"/>
          <w:szCs w:val="24"/>
        </w:rPr>
        <w:t>0.0576t/a</w:t>
      </w:r>
      <w:r w:rsidRPr="003F7949">
        <w:rPr>
          <w:rFonts w:ascii="Times New Roman" w:eastAsiaTheme="minorEastAsia" w:hAnsiTheme="minorEastAsia" w:hint="eastAsia"/>
          <w:sz w:val="24"/>
          <w:szCs w:val="24"/>
        </w:rPr>
        <w:t>二氯甲烷</w:t>
      </w:r>
      <w:r w:rsidRPr="003F7949">
        <w:rPr>
          <w:rFonts w:ascii="Times New Roman" w:eastAsiaTheme="minorEastAsia" w:hAnsiTheme="minorEastAsia"/>
          <w:sz w:val="24"/>
          <w:szCs w:val="24"/>
        </w:rPr>
        <w:t>，活性炭吸附</w:t>
      </w:r>
      <w:r>
        <w:rPr>
          <w:rFonts w:ascii="Times New Roman" w:eastAsiaTheme="minorEastAsia" w:hAnsiTheme="minorEastAsia" w:hint="eastAsia"/>
          <w:sz w:val="24"/>
          <w:szCs w:val="24"/>
        </w:rPr>
        <w:t>0.0105</w:t>
      </w:r>
      <w:r w:rsidRPr="003F7949">
        <w:rPr>
          <w:rFonts w:ascii="Times New Roman" w:eastAsiaTheme="minorEastAsia" w:hAnsiTheme="minorEastAsia" w:hint="eastAsia"/>
          <w:sz w:val="24"/>
          <w:szCs w:val="24"/>
        </w:rPr>
        <w:t>t/aMDI</w:t>
      </w:r>
      <w:r w:rsidRPr="003F7949">
        <w:rPr>
          <w:rFonts w:ascii="Times New Roman" w:eastAsiaTheme="minorEastAsia" w:hAnsiTheme="minorEastAsia" w:hint="eastAsia"/>
          <w:sz w:val="24"/>
          <w:szCs w:val="24"/>
        </w:rPr>
        <w:t>、</w:t>
      </w:r>
      <w:r>
        <w:rPr>
          <w:rFonts w:ascii="Times New Roman" w:eastAsiaTheme="minorEastAsia" w:hAnsiTheme="minorEastAsia" w:hint="eastAsia"/>
          <w:sz w:val="24"/>
          <w:szCs w:val="24"/>
        </w:rPr>
        <w:t>0.0523</w:t>
      </w:r>
      <w:r w:rsidRPr="003F7949">
        <w:rPr>
          <w:rFonts w:ascii="Times New Roman" w:eastAsiaTheme="minorEastAsia" w:hAnsi="Times New Roman"/>
          <w:sz w:val="24"/>
          <w:szCs w:val="24"/>
        </w:rPr>
        <w:t>t/a</w:t>
      </w:r>
      <w:r w:rsidRPr="003F7949">
        <w:rPr>
          <w:rFonts w:ascii="Times New Roman" w:eastAsiaTheme="minorEastAsia" w:hAnsi="Times New Roman" w:hint="eastAsia"/>
          <w:sz w:val="24"/>
          <w:szCs w:val="24"/>
        </w:rPr>
        <w:t>非甲烷总烃、</w:t>
      </w:r>
      <w:r w:rsidRPr="003F7949">
        <w:rPr>
          <w:rFonts w:ascii="Times New Roman" w:eastAsiaTheme="minorEastAsia" w:hAnsi="Times New Roman" w:hint="eastAsia"/>
          <w:sz w:val="24"/>
          <w:szCs w:val="24"/>
        </w:rPr>
        <w:t>0.1056t/a</w:t>
      </w:r>
      <w:r w:rsidRPr="003F7949">
        <w:rPr>
          <w:rFonts w:ascii="Times New Roman" w:eastAsiaTheme="minorEastAsia" w:hAnsi="Times New Roman" w:hint="eastAsia"/>
          <w:sz w:val="24"/>
          <w:szCs w:val="24"/>
        </w:rPr>
        <w:t>二氯甲烷，共计有机废气</w:t>
      </w:r>
      <w:r>
        <w:rPr>
          <w:rFonts w:ascii="Times New Roman" w:eastAsiaTheme="minorEastAsia" w:hAnsi="Times New Roman" w:hint="eastAsia"/>
          <w:sz w:val="24"/>
          <w:szCs w:val="24"/>
        </w:rPr>
        <w:t>0.1684</w:t>
      </w:r>
      <w:r w:rsidRPr="003F7949">
        <w:rPr>
          <w:rFonts w:ascii="Times New Roman" w:eastAsiaTheme="minorEastAsia" w:hAnsi="Times New Roman" w:hint="eastAsia"/>
          <w:sz w:val="24"/>
          <w:szCs w:val="24"/>
        </w:rPr>
        <w:t>t/a</w:t>
      </w:r>
      <w:r w:rsidRPr="003F7949">
        <w:rPr>
          <w:rFonts w:ascii="Times New Roman" w:eastAsiaTheme="minorEastAsia" w:hAnsiTheme="minorEastAsia"/>
          <w:sz w:val="24"/>
          <w:szCs w:val="24"/>
        </w:rPr>
        <w:t>，</w:t>
      </w:r>
      <w:r>
        <w:rPr>
          <w:rFonts w:ascii="Times New Roman" w:eastAsiaTheme="minorEastAsia" w:hAnsiTheme="minorEastAsia"/>
          <w:sz w:val="24"/>
          <w:szCs w:val="24"/>
        </w:rPr>
        <w:t>根据《活性炭手册》，按</w:t>
      </w:r>
      <w:r>
        <w:rPr>
          <w:rFonts w:ascii="Times New Roman" w:eastAsiaTheme="minorEastAsia" w:hAnsi="Times New Roman"/>
          <w:sz w:val="24"/>
          <w:szCs w:val="24"/>
        </w:rPr>
        <w:t>1kg</w:t>
      </w:r>
      <w:r>
        <w:rPr>
          <w:rFonts w:ascii="Times New Roman" w:eastAsiaTheme="minorEastAsia" w:hAnsiTheme="minorEastAsia"/>
          <w:sz w:val="24"/>
          <w:szCs w:val="24"/>
        </w:rPr>
        <w:t>活性炭吸附</w:t>
      </w:r>
      <w:r>
        <w:rPr>
          <w:rFonts w:ascii="Times New Roman" w:eastAsiaTheme="minorEastAsia" w:hAnsi="Times New Roman"/>
          <w:sz w:val="24"/>
          <w:szCs w:val="24"/>
        </w:rPr>
        <w:t>0.2kg</w:t>
      </w:r>
      <w:r>
        <w:rPr>
          <w:rFonts w:ascii="Times New Roman" w:eastAsiaTheme="minorEastAsia" w:hAnsiTheme="minorEastAsia"/>
          <w:sz w:val="24"/>
          <w:szCs w:val="24"/>
        </w:rPr>
        <w:t>非甲烷总烃计，废活性炭的产生量为</w:t>
      </w:r>
      <w:r>
        <w:rPr>
          <w:rFonts w:ascii="Times New Roman" w:eastAsiaTheme="minorEastAsia" w:hAnsi="Times New Roman" w:hint="eastAsia"/>
          <w:sz w:val="24"/>
          <w:szCs w:val="24"/>
        </w:rPr>
        <w:t>1.01</w:t>
      </w:r>
      <w:r>
        <w:rPr>
          <w:rFonts w:ascii="Times New Roman" w:eastAsiaTheme="minorEastAsia" w:hAnsi="Times New Roman"/>
          <w:sz w:val="24"/>
          <w:szCs w:val="24"/>
        </w:rPr>
        <w:t>t/a</w:t>
      </w:r>
      <w:r>
        <w:rPr>
          <w:rFonts w:ascii="Times New Roman" w:eastAsiaTheme="minorEastAsia" w:hAnsiTheme="minorEastAsia"/>
          <w:sz w:val="24"/>
          <w:szCs w:val="24"/>
        </w:rPr>
        <w:t>，本项目活性炭吸附装置的装机容量约为</w:t>
      </w:r>
      <w:r>
        <w:rPr>
          <w:rFonts w:ascii="Times New Roman" w:eastAsiaTheme="minorEastAsia" w:hAnsi="Times New Roman" w:hint="eastAsia"/>
          <w:sz w:val="24"/>
          <w:szCs w:val="24"/>
        </w:rPr>
        <w:t>0.</w:t>
      </w:r>
      <w:r w:rsidR="001D3991">
        <w:rPr>
          <w:rFonts w:ascii="Times New Roman" w:eastAsiaTheme="minorEastAsia" w:hAnsi="Times New Roman" w:hint="eastAsia"/>
          <w:sz w:val="24"/>
          <w:szCs w:val="24"/>
        </w:rPr>
        <w:t>42</w:t>
      </w:r>
      <w:r>
        <w:rPr>
          <w:rFonts w:ascii="Times New Roman" w:eastAsiaTheme="minorEastAsia" w:hAnsi="Times New Roman"/>
          <w:sz w:val="24"/>
          <w:szCs w:val="24"/>
        </w:rPr>
        <w:t>t</w:t>
      </w:r>
      <w:r>
        <w:rPr>
          <w:rFonts w:ascii="Times New Roman" w:eastAsiaTheme="minorEastAsia" w:hAnsiTheme="minorEastAsia"/>
          <w:sz w:val="24"/>
          <w:szCs w:val="24"/>
        </w:rPr>
        <w:t>，则活性炭约</w:t>
      </w:r>
      <w:r w:rsidR="001D3991">
        <w:rPr>
          <w:rFonts w:ascii="Times New Roman" w:eastAsiaTheme="minorEastAsia" w:hAnsi="Times New Roman" w:hint="eastAsia"/>
          <w:sz w:val="24"/>
          <w:szCs w:val="24"/>
        </w:rPr>
        <w:t>半</w:t>
      </w:r>
      <w:r>
        <w:rPr>
          <w:rFonts w:ascii="Times New Roman" w:eastAsiaTheme="minorEastAsia" w:hAnsi="Times New Roman" w:hint="eastAsia"/>
          <w:sz w:val="24"/>
          <w:szCs w:val="24"/>
        </w:rPr>
        <w:t>年</w:t>
      </w:r>
      <w:r>
        <w:rPr>
          <w:rFonts w:ascii="Times New Roman" w:eastAsiaTheme="minorEastAsia" w:hAnsiTheme="minorEastAsia"/>
          <w:sz w:val="24"/>
          <w:szCs w:val="24"/>
        </w:rPr>
        <w:t>更换一次。</w:t>
      </w:r>
    </w:p>
    <w:p w:rsidR="00FE08C5" w:rsidRDefault="00063840" w:rsidP="006718E1">
      <w:pPr>
        <w:pStyle w:val="affff3"/>
        <w:rPr>
          <w:rFonts w:ascii="Times New Roman" w:eastAsiaTheme="minorEastAsia" w:hAnsiTheme="minorEastAsia"/>
          <w:szCs w:val="24"/>
        </w:rPr>
      </w:pPr>
      <w:r>
        <w:rPr>
          <w:rFonts w:asciiTheme="minorEastAsia" w:eastAsiaTheme="minorEastAsia" w:hAnsiTheme="minorEastAsia"/>
          <w:szCs w:val="24"/>
        </w:rPr>
        <w:fldChar w:fldCharType="begin"/>
      </w:r>
      <w:r w:rsidR="00FE08C5">
        <w:rPr>
          <w:rFonts w:asciiTheme="minorEastAsia" w:eastAsiaTheme="minorEastAsia" w:hAnsiTheme="minorEastAsia"/>
          <w:szCs w:val="24"/>
        </w:rPr>
        <w:instrText xml:space="preserve"> </w:instrText>
      </w:r>
      <w:r w:rsidR="00FE08C5">
        <w:rPr>
          <w:rFonts w:asciiTheme="minorEastAsia" w:eastAsiaTheme="minorEastAsia" w:hAnsiTheme="minorEastAsia" w:hint="eastAsia"/>
          <w:szCs w:val="24"/>
        </w:rPr>
        <w:instrText>= 2 \* GB3</w:instrText>
      </w:r>
      <w:r w:rsidR="00FE08C5">
        <w:rPr>
          <w:rFonts w:asciiTheme="minorEastAsia" w:eastAsiaTheme="minorEastAsia" w:hAnsiTheme="minorEastAsia"/>
          <w:szCs w:val="24"/>
        </w:rPr>
        <w:instrText xml:space="preserve"> </w:instrText>
      </w:r>
      <w:r>
        <w:rPr>
          <w:rFonts w:asciiTheme="minorEastAsia" w:eastAsiaTheme="minorEastAsia" w:hAnsiTheme="minorEastAsia"/>
          <w:szCs w:val="24"/>
        </w:rPr>
        <w:fldChar w:fldCharType="separate"/>
      </w:r>
      <w:r w:rsidR="00FE08C5">
        <w:rPr>
          <w:rFonts w:asciiTheme="minorEastAsia" w:eastAsiaTheme="minorEastAsia" w:hAnsiTheme="minorEastAsia" w:hint="eastAsia"/>
          <w:noProof/>
          <w:szCs w:val="24"/>
        </w:rPr>
        <w:t>②</w:t>
      </w:r>
      <w:r>
        <w:rPr>
          <w:rFonts w:asciiTheme="minorEastAsia" w:eastAsiaTheme="minorEastAsia" w:hAnsiTheme="minorEastAsia"/>
          <w:szCs w:val="24"/>
        </w:rPr>
        <w:fldChar w:fldCharType="end"/>
      </w:r>
      <w:r w:rsidR="00FE08C5">
        <w:rPr>
          <w:rFonts w:ascii="Times New Roman" w:eastAsiaTheme="minorEastAsia" w:hAnsiTheme="minorEastAsia" w:hint="eastAsia"/>
          <w:szCs w:val="24"/>
        </w:rPr>
        <w:t>二氯甲烷包装桶：废包装桶</w:t>
      </w:r>
      <w:r w:rsidR="00FE08C5">
        <w:rPr>
          <w:rFonts w:ascii="Times New Roman" w:eastAsiaTheme="minorEastAsia" w:hAnsiTheme="minorEastAsia"/>
          <w:szCs w:val="24"/>
        </w:rPr>
        <w:t>产生量约为</w:t>
      </w:r>
      <w:r w:rsidR="00FE08C5">
        <w:rPr>
          <w:rFonts w:ascii="Times New Roman" w:eastAsiaTheme="minorEastAsia" w:hAnsi="Times New Roman" w:hint="eastAsia"/>
          <w:szCs w:val="24"/>
        </w:rPr>
        <w:t>0.</w:t>
      </w:r>
      <w:r w:rsidR="006718E1">
        <w:rPr>
          <w:rFonts w:ascii="Times New Roman" w:eastAsiaTheme="minorEastAsia" w:hAnsi="Times New Roman" w:hint="eastAsia"/>
          <w:szCs w:val="24"/>
        </w:rPr>
        <w:t>64</w:t>
      </w:r>
      <w:r w:rsidR="00FE08C5">
        <w:rPr>
          <w:rFonts w:ascii="Times New Roman" w:eastAsiaTheme="minorEastAsia" w:hAnsi="Times New Roman"/>
          <w:szCs w:val="24"/>
        </w:rPr>
        <w:t>t/a</w:t>
      </w:r>
      <w:r w:rsidR="00FE08C5">
        <w:rPr>
          <w:rFonts w:ascii="Times New Roman" w:eastAsiaTheme="minorEastAsia" w:hAnsiTheme="minorEastAsia"/>
          <w:szCs w:val="24"/>
        </w:rPr>
        <w:t>。</w:t>
      </w:r>
    </w:p>
    <w:p w:rsidR="00FE08C5" w:rsidRDefault="00063840" w:rsidP="00FE08C5">
      <w:pPr>
        <w:spacing w:line="360" w:lineRule="auto"/>
        <w:ind w:firstLineChars="200" w:firstLine="480"/>
        <w:rPr>
          <w:rFonts w:ascii="Times New Roman" w:eastAsiaTheme="minorEastAsia" w:hAnsiTheme="minorEastAsia"/>
          <w:sz w:val="24"/>
          <w:szCs w:val="24"/>
        </w:rPr>
      </w:pPr>
      <w:r>
        <w:rPr>
          <w:rFonts w:ascii="Times New Roman" w:eastAsiaTheme="minorEastAsia" w:hAnsiTheme="minorEastAsia"/>
          <w:sz w:val="24"/>
          <w:szCs w:val="24"/>
        </w:rPr>
        <w:fldChar w:fldCharType="begin"/>
      </w:r>
      <w:r w:rsidR="00FE08C5">
        <w:rPr>
          <w:rFonts w:ascii="Times New Roman" w:eastAsiaTheme="minorEastAsia" w:hAnsiTheme="minorEastAsia"/>
          <w:sz w:val="24"/>
          <w:szCs w:val="24"/>
        </w:rPr>
        <w:instrText xml:space="preserve"> </w:instrText>
      </w:r>
      <w:r w:rsidR="00FE08C5">
        <w:rPr>
          <w:rFonts w:ascii="Times New Roman" w:eastAsiaTheme="minorEastAsia" w:hAnsiTheme="minorEastAsia" w:hint="eastAsia"/>
          <w:sz w:val="24"/>
          <w:szCs w:val="24"/>
        </w:rPr>
        <w:instrText>= 3 \* GB3</w:instrText>
      </w:r>
      <w:r w:rsidR="00FE08C5">
        <w:rPr>
          <w:rFonts w:ascii="Times New Roman" w:eastAsiaTheme="minorEastAsia" w:hAnsiTheme="minorEastAsia"/>
          <w:sz w:val="24"/>
          <w:szCs w:val="24"/>
        </w:rPr>
        <w:instrText xml:space="preserve"> </w:instrText>
      </w:r>
      <w:r>
        <w:rPr>
          <w:rFonts w:ascii="Times New Roman" w:eastAsiaTheme="minorEastAsia" w:hAnsiTheme="minorEastAsia"/>
          <w:sz w:val="24"/>
          <w:szCs w:val="24"/>
        </w:rPr>
        <w:fldChar w:fldCharType="separate"/>
      </w:r>
      <w:r w:rsidR="00FE08C5">
        <w:rPr>
          <w:rFonts w:ascii="Times New Roman" w:eastAsiaTheme="minorEastAsia" w:hAnsiTheme="minorEastAsia" w:hint="eastAsia"/>
          <w:noProof/>
          <w:sz w:val="24"/>
          <w:szCs w:val="24"/>
        </w:rPr>
        <w:t>③</w:t>
      </w:r>
      <w:r>
        <w:rPr>
          <w:rFonts w:ascii="Times New Roman" w:eastAsiaTheme="minorEastAsia" w:hAnsiTheme="minorEastAsia"/>
          <w:sz w:val="24"/>
          <w:szCs w:val="24"/>
        </w:rPr>
        <w:fldChar w:fldCharType="end"/>
      </w:r>
      <w:r w:rsidR="00FE08C5">
        <w:rPr>
          <w:rFonts w:ascii="Times New Roman" w:hAnsi="Times New Roman" w:hint="eastAsia"/>
          <w:bCs/>
          <w:sz w:val="24"/>
          <w:szCs w:val="24"/>
        </w:rPr>
        <w:t>废清洗液：废二氯甲烷清洗液产生量为</w:t>
      </w:r>
      <w:r w:rsidR="006718E1">
        <w:rPr>
          <w:rFonts w:ascii="Times New Roman" w:hAnsi="Times New Roman" w:hint="eastAsia"/>
          <w:bCs/>
          <w:sz w:val="24"/>
          <w:szCs w:val="24"/>
        </w:rPr>
        <w:t>4.32</w:t>
      </w:r>
      <w:r w:rsidR="00FE08C5">
        <w:rPr>
          <w:rFonts w:ascii="Times New Roman" w:hAnsi="Times New Roman" w:hint="eastAsia"/>
          <w:bCs/>
          <w:sz w:val="24"/>
          <w:szCs w:val="24"/>
        </w:rPr>
        <w:t>t/a</w:t>
      </w:r>
      <w:r w:rsidR="00FE08C5">
        <w:rPr>
          <w:rFonts w:ascii="Times New Roman" w:hAnsi="Times New Roman" w:hint="eastAsia"/>
          <w:bCs/>
          <w:sz w:val="24"/>
          <w:szCs w:val="24"/>
        </w:rPr>
        <w:t>。</w:t>
      </w:r>
    </w:p>
    <w:p w:rsidR="00FE08C5" w:rsidRDefault="00FE08C5" w:rsidP="00FE08C5">
      <w:pPr>
        <w:spacing w:line="360" w:lineRule="auto"/>
        <w:ind w:firstLineChars="200" w:firstLine="480"/>
        <w:rPr>
          <w:rFonts w:ascii="Times New Roman" w:hAnsi="Times New Roman"/>
          <w:sz w:val="24"/>
          <w:szCs w:val="24"/>
        </w:rPr>
      </w:pPr>
      <w:r>
        <w:rPr>
          <w:rFonts w:ascii="Times New Roman" w:hAnsi="Times New Roman"/>
          <w:bCs/>
          <w:sz w:val="24"/>
          <w:szCs w:val="24"/>
        </w:rPr>
        <w:t>按照《国家危险固废名录》规定，</w:t>
      </w:r>
      <w:r>
        <w:rPr>
          <w:rFonts w:ascii="Times New Roman" w:hAnsi="Times New Roman"/>
          <w:sz w:val="24"/>
          <w:szCs w:val="24"/>
        </w:rPr>
        <w:t>危险废物储存管理如下：</w:t>
      </w:r>
      <w:r>
        <w:rPr>
          <w:rFonts w:ascii="宋体" w:hAnsi="宋体" w:cs="宋体" w:hint="eastAsia"/>
          <w:sz w:val="24"/>
          <w:szCs w:val="24"/>
        </w:rPr>
        <w:t>①</w:t>
      </w:r>
      <w:r>
        <w:rPr>
          <w:rFonts w:ascii="Times New Roman" w:hAnsi="Times New Roman"/>
          <w:sz w:val="24"/>
          <w:szCs w:val="24"/>
        </w:rPr>
        <w:t>必须将危险废物装入容器内，禁止将不相容（相互反应）的危险废物在同一容器内混装。</w:t>
      </w:r>
      <w:r>
        <w:rPr>
          <w:rFonts w:ascii="宋体" w:hAnsi="宋体" w:cs="宋体" w:hint="eastAsia"/>
          <w:sz w:val="24"/>
          <w:szCs w:val="24"/>
        </w:rPr>
        <w:t>②</w:t>
      </w:r>
      <w:r>
        <w:rPr>
          <w:rFonts w:ascii="Times New Roman" w:hAnsi="Times New Roman"/>
          <w:sz w:val="24"/>
          <w:szCs w:val="24"/>
        </w:rPr>
        <w:t>容器应粘贴符合标准中附录</w:t>
      </w:r>
      <w:r>
        <w:rPr>
          <w:rFonts w:ascii="Times New Roman" w:hAnsi="Times New Roman"/>
          <w:sz w:val="24"/>
          <w:szCs w:val="24"/>
        </w:rPr>
        <w:t>A</w:t>
      </w:r>
      <w:r>
        <w:rPr>
          <w:rFonts w:ascii="Times New Roman" w:hAnsi="Times New Roman"/>
          <w:sz w:val="24"/>
          <w:szCs w:val="24"/>
        </w:rPr>
        <w:t>所示标签。</w:t>
      </w:r>
      <w:r>
        <w:rPr>
          <w:rFonts w:ascii="宋体" w:hAnsi="宋体" w:cs="宋体" w:hint="eastAsia"/>
          <w:sz w:val="24"/>
          <w:szCs w:val="24"/>
        </w:rPr>
        <w:t>③</w:t>
      </w:r>
      <w:r>
        <w:rPr>
          <w:rFonts w:ascii="Times New Roman" w:hAnsi="Times New Roman"/>
          <w:sz w:val="24"/>
          <w:szCs w:val="24"/>
        </w:rPr>
        <w:t>容器应满足相应强度要求，且完好无损，容器材质和衬里与危险废物相容（不相互反应）。</w:t>
      </w:r>
      <w:r>
        <w:rPr>
          <w:rFonts w:ascii="宋体" w:hAnsi="宋体" w:cs="宋体" w:hint="eastAsia"/>
          <w:sz w:val="24"/>
          <w:szCs w:val="24"/>
        </w:rPr>
        <w:t>④</w:t>
      </w:r>
      <w:r>
        <w:rPr>
          <w:rFonts w:ascii="Times New Roman" w:hAnsi="Times New Roman"/>
          <w:sz w:val="24"/>
          <w:szCs w:val="24"/>
        </w:rPr>
        <w:t>设置单独的危废存放间，危险废物分类收集，妥善保存。危险废物贮存池应加盖密封，顶部设防晒罩。危险废物临时贮存场所应防雨、防风、防晒、防漏，四周按《环境保护图形标志</w:t>
      </w:r>
      <w:r>
        <w:rPr>
          <w:rFonts w:ascii="Times New Roman" w:hAnsi="Times New Roman"/>
          <w:sz w:val="24"/>
          <w:szCs w:val="24"/>
        </w:rPr>
        <w:t>-</w:t>
      </w:r>
      <w:r>
        <w:rPr>
          <w:rFonts w:ascii="Times New Roman" w:hAnsi="Times New Roman"/>
          <w:sz w:val="24"/>
          <w:szCs w:val="24"/>
        </w:rPr>
        <w:t>固体废物贮存（处置）场》（</w:t>
      </w:r>
      <w:r>
        <w:rPr>
          <w:rFonts w:ascii="Times New Roman" w:hAnsi="Times New Roman"/>
          <w:sz w:val="24"/>
          <w:szCs w:val="24"/>
        </w:rPr>
        <w:t>GB-15562.2-1995</w:t>
      </w:r>
      <w:r>
        <w:rPr>
          <w:rFonts w:ascii="Times New Roman" w:hAnsi="Times New Roman"/>
          <w:sz w:val="24"/>
          <w:szCs w:val="24"/>
        </w:rPr>
        <w:t>）规定设置警示标志，地面进行防渗处理，渗透系数</w:t>
      </w:r>
      <w:r>
        <w:rPr>
          <w:rFonts w:ascii="Times New Roman" w:hAnsi="Times New Roman"/>
          <w:sz w:val="24"/>
          <w:szCs w:val="24"/>
        </w:rPr>
        <w:t>≤10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，地面与裙脚、围堰采用坚固、防渗的材料建造，地面与裙脚所围建的容积不低于堵截最大容器的最大储量或总储量的五分之一，设有泄漏液体收集装置。</w:t>
      </w:r>
      <w:r>
        <w:rPr>
          <w:rFonts w:ascii="宋体" w:hAnsi="宋体" w:cs="宋体" w:hint="eastAsia"/>
          <w:sz w:val="24"/>
          <w:szCs w:val="24"/>
        </w:rPr>
        <w:t>⑤</w:t>
      </w:r>
      <w:r>
        <w:rPr>
          <w:rFonts w:ascii="Times New Roman" w:hAnsi="Times New Roman"/>
          <w:sz w:val="24"/>
          <w:szCs w:val="24"/>
        </w:rPr>
        <w:t>做好危险废物情况的记录，记录上须注明危险废物的名称、来源、数量、特性、和包装容器的类别、入库日期、存放库位、危废出库日期及接受单位名称，危险废物的记录和货单在危险废物回取后继续保留三年。</w:t>
      </w:r>
      <w:r>
        <w:rPr>
          <w:rFonts w:ascii="宋体" w:hAnsi="宋体" w:cs="宋体" w:hint="eastAsia"/>
          <w:sz w:val="24"/>
          <w:szCs w:val="24"/>
        </w:rPr>
        <w:t>⑥</w:t>
      </w:r>
      <w:r>
        <w:rPr>
          <w:rFonts w:ascii="Times New Roman" w:hAnsi="Times New Roman"/>
          <w:sz w:val="24"/>
          <w:szCs w:val="24"/>
        </w:rPr>
        <w:t>必须定期对贮存的危险废物包装容器及贮存设施进行检查，发现破损，应及时采取措施清理更换。</w:t>
      </w:r>
    </w:p>
    <w:p w:rsidR="00DB74EC" w:rsidRDefault="00063840" w:rsidP="004D7E99">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fldChar w:fldCharType="begin"/>
      </w:r>
      <w:r w:rsidR="00586027">
        <w:rPr>
          <w:rFonts w:ascii="Times New Roman" w:hAnsi="Times New Roman"/>
          <w:kern w:val="0"/>
          <w:sz w:val="24"/>
          <w:szCs w:val="24"/>
        </w:rPr>
        <w:instrText xml:space="preserve"> = 2 \* GB3 </w:instrText>
      </w:r>
      <w:r>
        <w:rPr>
          <w:rFonts w:ascii="Times New Roman" w:hAnsi="Times New Roman"/>
          <w:kern w:val="0"/>
          <w:sz w:val="24"/>
          <w:szCs w:val="24"/>
        </w:rPr>
        <w:fldChar w:fldCharType="separate"/>
      </w:r>
      <w:r w:rsidR="00586027">
        <w:rPr>
          <w:rFonts w:ascii="宋体" w:hAnsi="宋体" w:cs="宋体" w:hint="eastAsia"/>
          <w:kern w:val="0"/>
          <w:sz w:val="24"/>
          <w:szCs w:val="24"/>
        </w:rPr>
        <w:t>②</w:t>
      </w:r>
      <w:r>
        <w:rPr>
          <w:rFonts w:ascii="Times New Roman" w:hAnsi="Times New Roman"/>
          <w:kern w:val="0"/>
          <w:sz w:val="24"/>
          <w:szCs w:val="24"/>
        </w:rPr>
        <w:fldChar w:fldCharType="end"/>
      </w:r>
      <w:r w:rsidR="00586027">
        <w:rPr>
          <w:rFonts w:ascii="Times New Roman" w:hAnsi="Times New Roman"/>
          <w:kern w:val="0"/>
          <w:sz w:val="24"/>
          <w:szCs w:val="24"/>
        </w:rPr>
        <w:t>一般固废</w:t>
      </w:r>
    </w:p>
    <w:p w:rsidR="006718E1" w:rsidRDefault="006718E1" w:rsidP="004D7E99">
      <w:pPr>
        <w:spacing w:line="360" w:lineRule="auto"/>
        <w:ind w:firstLineChars="200" w:firstLine="480"/>
        <w:rPr>
          <w:rFonts w:ascii="Times New Roman" w:hAnsi="Times New Roman"/>
          <w:kern w:val="0"/>
          <w:sz w:val="24"/>
        </w:rPr>
      </w:pPr>
      <w:r>
        <w:rPr>
          <w:rFonts w:ascii="Times New Roman" w:hAnsi="Times New Roman"/>
          <w:kern w:val="0"/>
          <w:sz w:val="24"/>
        </w:rPr>
        <w:t>布袋除尘器回收粉尘约为</w:t>
      </w:r>
      <w:r>
        <w:rPr>
          <w:rFonts w:ascii="Times New Roman" w:hAnsi="Times New Roman" w:hint="eastAsia"/>
          <w:kern w:val="0"/>
          <w:sz w:val="24"/>
        </w:rPr>
        <w:t>3.663</w:t>
      </w:r>
      <w:r>
        <w:rPr>
          <w:rFonts w:ascii="Times New Roman" w:hAnsi="Times New Roman"/>
          <w:kern w:val="0"/>
          <w:sz w:val="24"/>
        </w:rPr>
        <w:t>t/a</w:t>
      </w:r>
      <w:r>
        <w:rPr>
          <w:rFonts w:ascii="Times New Roman" w:hAnsi="Times New Roman"/>
          <w:kern w:val="0"/>
          <w:sz w:val="24"/>
        </w:rPr>
        <w:t>，</w:t>
      </w:r>
      <w:r>
        <w:rPr>
          <w:rFonts w:ascii="Times New Roman" w:hAnsi="Times New Roman" w:hint="eastAsia"/>
          <w:kern w:val="0"/>
          <w:sz w:val="24"/>
        </w:rPr>
        <w:t>收集后外售综合利用。</w:t>
      </w:r>
    </w:p>
    <w:p w:rsidR="006718E1" w:rsidRDefault="006718E1" w:rsidP="004D7E99">
      <w:pPr>
        <w:spacing w:line="360" w:lineRule="auto"/>
        <w:ind w:firstLineChars="200" w:firstLine="480"/>
        <w:rPr>
          <w:rFonts w:ascii="Times New Roman" w:hAnsi="Times New Roman"/>
          <w:kern w:val="0"/>
          <w:sz w:val="24"/>
        </w:rPr>
      </w:pPr>
      <w:r>
        <w:rPr>
          <w:rFonts w:ascii="Times New Roman" w:hAnsi="Times New Roman" w:hint="eastAsia"/>
          <w:kern w:val="0"/>
          <w:sz w:val="24"/>
        </w:rPr>
        <w:t>废岩棉、废玻璃棉的产生量为</w:t>
      </w:r>
      <w:r>
        <w:rPr>
          <w:rFonts w:ascii="Times New Roman" w:hAnsi="Times New Roman" w:hint="eastAsia"/>
          <w:kern w:val="0"/>
          <w:sz w:val="24"/>
        </w:rPr>
        <w:t>0.9t/a</w:t>
      </w:r>
      <w:r>
        <w:rPr>
          <w:rFonts w:ascii="Times New Roman" w:hAnsi="Times New Roman" w:hint="eastAsia"/>
          <w:kern w:val="0"/>
          <w:sz w:val="24"/>
        </w:rPr>
        <w:t>，收集后外售综合利用。</w:t>
      </w:r>
    </w:p>
    <w:p w:rsidR="006718E1" w:rsidRDefault="006718E1" w:rsidP="004D7E99">
      <w:pPr>
        <w:spacing w:line="360" w:lineRule="auto"/>
        <w:ind w:firstLineChars="200" w:firstLine="480"/>
        <w:rPr>
          <w:rFonts w:ascii="Times New Roman" w:hAnsi="Times New Roman"/>
          <w:kern w:val="0"/>
          <w:sz w:val="24"/>
        </w:rPr>
      </w:pPr>
      <w:r>
        <w:rPr>
          <w:rFonts w:ascii="Times New Roman" w:hAnsi="Times New Roman" w:hint="eastAsia"/>
          <w:kern w:val="0"/>
          <w:sz w:val="24"/>
        </w:rPr>
        <w:t>废彩钢板的产生量为</w:t>
      </w:r>
      <w:r w:rsidR="001D3991">
        <w:rPr>
          <w:rFonts w:ascii="Times New Roman" w:hAnsi="Times New Roman" w:hint="eastAsia"/>
          <w:kern w:val="0"/>
          <w:sz w:val="24"/>
        </w:rPr>
        <w:t>8.725</w:t>
      </w:r>
      <w:r>
        <w:rPr>
          <w:rFonts w:ascii="Times New Roman" w:hAnsi="Times New Roman" w:hint="eastAsia"/>
          <w:kern w:val="0"/>
          <w:sz w:val="24"/>
        </w:rPr>
        <w:t>t/a</w:t>
      </w:r>
      <w:r>
        <w:rPr>
          <w:rFonts w:ascii="Times New Roman" w:hAnsi="Times New Roman" w:hint="eastAsia"/>
          <w:kern w:val="0"/>
          <w:sz w:val="24"/>
        </w:rPr>
        <w:t>，收集后外售综合利用。</w:t>
      </w:r>
    </w:p>
    <w:p w:rsidR="006718E1" w:rsidRDefault="006718E1" w:rsidP="004D7E99">
      <w:pPr>
        <w:spacing w:line="360" w:lineRule="auto"/>
        <w:ind w:firstLineChars="200" w:firstLine="480"/>
        <w:rPr>
          <w:rFonts w:ascii="Times New Roman" w:hAnsi="Times New Roman"/>
          <w:kern w:val="0"/>
          <w:sz w:val="24"/>
        </w:rPr>
      </w:pPr>
      <w:r>
        <w:rPr>
          <w:rFonts w:ascii="Times New Roman" w:hAnsi="Times New Roman" w:hint="eastAsia"/>
          <w:kern w:val="0"/>
          <w:sz w:val="24"/>
        </w:rPr>
        <w:t>废金属面夹芯板产生量为</w:t>
      </w:r>
      <w:r>
        <w:rPr>
          <w:rFonts w:ascii="Times New Roman" w:hAnsi="Times New Roman" w:hint="eastAsia"/>
          <w:kern w:val="0"/>
          <w:sz w:val="24"/>
        </w:rPr>
        <w:t>0.9t/a</w:t>
      </w:r>
      <w:r>
        <w:rPr>
          <w:rFonts w:ascii="Times New Roman" w:hAnsi="Times New Roman" w:hint="eastAsia"/>
          <w:kern w:val="0"/>
          <w:sz w:val="24"/>
        </w:rPr>
        <w:t>，收集后外售综合利用。</w:t>
      </w:r>
    </w:p>
    <w:p w:rsidR="006718E1" w:rsidRDefault="006718E1" w:rsidP="004D7E99">
      <w:pPr>
        <w:spacing w:line="360" w:lineRule="auto"/>
        <w:ind w:firstLineChars="200" w:firstLine="480"/>
        <w:rPr>
          <w:rFonts w:ascii="Times New Roman" w:hAnsi="Times New Roman"/>
          <w:kern w:val="0"/>
          <w:sz w:val="24"/>
        </w:rPr>
      </w:pPr>
      <w:r>
        <w:rPr>
          <w:rFonts w:ascii="Times New Roman" w:hAnsi="Times New Roman" w:hint="eastAsia"/>
          <w:bCs/>
          <w:sz w:val="24"/>
          <w:szCs w:val="24"/>
        </w:rPr>
        <w:t>黑料、白料周转桶</w:t>
      </w:r>
      <w:r>
        <w:rPr>
          <w:rFonts w:ascii="Times New Roman" w:hAnsi="Times New Roman" w:hint="eastAsia"/>
          <w:sz w:val="24"/>
          <w:szCs w:val="24"/>
        </w:rPr>
        <w:t>产生量为</w:t>
      </w:r>
      <w:r>
        <w:rPr>
          <w:rFonts w:ascii="Times New Roman" w:hAnsi="Times New Roman" w:hint="eastAsia"/>
          <w:bCs/>
          <w:sz w:val="24"/>
          <w:szCs w:val="24"/>
        </w:rPr>
        <w:t>7.27t/a</w:t>
      </w:r>
      <w:r>
        <w:rPr>
          <w:rFonts w:ascii="Times New Roman" w:hAnsi="Times New Roman" w:hint="eastAsia"/>
          <w:bCs/>
          <w:sz w:val="24"/>
          <w:szCs w:val="24"/>
        </w:rPr>
        <w:t>，由厂家回收利用。</w:t>
      </w:r>
    </w:p>
    <w:p w:rsidR="00FE08C5" w:rsidRDefault="00063840" w:rsidP="004D7E99">
      <w:pPr>
        <w:snapToGrid w:val="0"/>
        <w:spacing w:line="360" w:lineRule="auto"/>
        <w:ind w:firstLineChars="200" w:firstLine="480"/>
        <w:rPr>
          <w:rFonts w:ascii="宋体" w:hAnsi="宋体" w:cs="宋体"/>
          <w:sz w:val="24"/>
          <w:szCs w:val="24"/>
        </w:rPr>
      </w:pPr>
      <w:r>
        <w:rPr>
          <w:rFonts w:ascii="宋体" w:hAnsi="宋体" w:cs="宋体"/>
          <w:sz w:val="24"/>
          <w:szCs w:val="24"/>
        </w:rPr>
        <w:fldChar w:fldCharType="begin"/>
      </w:r>
      <w:r w:rsidR="00FE08C5">
        <w:rPr>
          <w:rFonts w:ascii="宋体" w:hAnsi="宋体" w:cs="宋体"/>
          <w:sz w:val="24"/>
          <w:szCs w:val="24"/>
        </w:rPr>
        <w:instrText xml:space="preserve"> </w:instrText>
      </w:r>
      <w:r w:rsidR="00FE08C5">
        <w:rPr>
          <w:rFonts w:ascii="宋体" w:hAnsi="宋体" w:cs="宋体" w:hint="eastAsia"/>
          <w:sz w:val="24"/>
          <w:szCs w:val="24"/>
        </w:rPr>
        <w:instrText>= 3 \* GB3</w:instrText>
      </w:r>
      <w:r w:rsidR="00FE08C5">
        <w:rPr>
          <w:rFonts w:ascii="宋体" w:hAnsi="宋体" w:cs="宋体"/>
          <w:sz w:val="24"/>
          <w:szCs w:val="24"/>
        </w:rPr>
        <w:instrText xml:space="preserve"> </w:instrText>
      </w:r>
      <w:r>
        <w:rPr>
          <w:rFonts w:ascii="宋体" w:hAnsi="宋体" w:cs="宋体"/>
          <w:sz w:val="24"/>
          <w:szCs w:val="24"/>
        </w:rPr>
        <w:fldChar w:fldCharType="separate"/>
      </w:r>
      <w:r w:rsidR="00FE08C5">
        <w:rPr>
          <w:rFonts w:ascii="宋体" w:hAnsi="宋体" w:cs="宋体" w:hint="eastAsia"/>
          <w:noProof/>
          <w:sz w:val="24"/>
          <w:szCs w:val="24"/>
        </w:rPr>
        <w:t>③</w:t>
      </w:r>
      <w:r>
        <w:rPr>
          <w:rFonts w:ascii="宋体" w:hAnsi="宋体" w:cs="宋体"/>
          <w:sz w:val="24"/>
          <w:szCs w:val="24"/>
        </w:rPr>
        <w:fldChar w:fldCharType="end"/>
      </w:r>
      <w:r w:rsidR="00FE08C5">
        <w:rPr>
          <w:rFonts w:ascii="宋体" w:hAnsi="宋体" w:cs="宋体" w:hint="eastAsia"/>
          <w:sz w:val="24"/>
          <w:szCs w:val="24"/>
        </w:rPr>
        <w:t>生活垃圾</w:t>
      </w:r>
    </w:p>
    <w:p w:rsidR="00FE08C5" w:rsidRPr="00FE08C5" w:rsidRDefault="00FE08C5" w:rsidP="004D7E99">
      <w:pPr>
        <w:spacing w:line="360" w:lineRule="auto"/>
        <w:ind w:firstLine="465"/>
        <w:rPr>
          <w:rFonts w:ascii="Times New Roman" w:eastAsiaTheme="minorEastAsia" w:hAnsiTheme="minorEastAsia"/>
          <w:snapToGrid w:val="0"/>
          <w:sz w:val="24"/>
          <w:szCs w:val="24"/>
        </w:rPr>
      </w:pPr>
      <w:r>
        <w:rPr>
          <w:rFonts w:ascii="Times New Roman" w:eastAsiaTheme="minorEastAsia" w:hAnsiTheme="minorEastAsia" w:hint="eastAsia"/>
          <w:snapToGrid w:val="0"/>
          <w:sz w:val="24"/>
          <w:szCs w:val="24"/>
        </w:rPr>
        <w:t>生活垃圾的产生量为</w:t>
      </w:r>
      <w:r>
        <w:rPr>
          <w:rFonts w:ascii="Times New Roman" w:eastAsiaTheme="minorEastAsia" w:hAnsiTheme="minorEastAsia" w:hint="eastAsia"/>
          <w:snapToGrid w:val="0"/>
          <w:sz w:val="24"/>
          <w:szCs w:val="24"/>
        </w:rPr>
        <w:t>10.5t/a</w:t>
      </w:r>
      <w:r>
        <w:rPr>
          <w:rFonts w:ascii="Times New Roman" w:eastAsiaTheme="minorEastAsia" w:hAnsiTheme="minorEastAsia" w:hint="eastAsia"/>
          <w:snapToGrid w:val="0"/>
          <w:sz w:val="24"/>
          <w:szCs w:val="24"/>
        </w:rPr>
        <w:t>，由环卫部门定期清运处理。</w:t>
      </w:r>
    </w:p>
    <w:p w:rsidR="00DB74EC" w:rsidRDefault="00586027" w:rsidP="004D7E99">
      <w:pPr>
        <w:snapToGrid w:val="0"/>
        <w:spacing w:line="360" w:lineRule="auto"/>
        <w:ind w:firstLineChars="200" w:firstLine="480"/>
        <w:rPr>
          <w:rFonts w:ascii="Times New Roman" w:hAnsi="Times New Roman"/>
          <w:sz w:val="24"/>
          <w:szCs w:val="24"/>
        </w:rPr>
      </w:pPr>
      <w:r>
        <w:rPr>
          <w:rFonts w:ascii="宋体" w:hAnsi="宋体" w:cs="宋体" w:hint="eastAsia"/>
          <w:sz w:val="24"/>
          <w:szCs w:val="24"/>
        </w:rPr>
        <w:t>⑸</w:t>
      </w:r>
      <w:r>
        <w:rPr>
          <w:rFonts w:ascii="Times New Roman" w:hAnsi="Times New Roman"/>
          <w:sz w:val="24"/>
          <w:szCs w:val="24"/>
        </w:rPr>
        <w:t>防渗措施可行性论证</w:t>
      </w:r>
    </w:p>
    <w:p w:rsidR="00DB74EC" w:rsidRDefault="00586027">
      <w:pPr>
        <w:snapToGrid w:val="0"/>
        <w:spacing w:line="360" w:lineRule="auto"/>
        <w:ind w:firstLineChars="200" w:firstLine="480"/>
        <w:rPr>
          <w:rFonts w:ascii="Times New Roman" w:hAnsi="Times New Roman"/>
          <w:sz w:val="24"/>
          <w:szCs w:val="24"/>
        </w:rPr>
      </w:pPr>
      <w:r>
        <w:rPr>
          <w:rFonts w:ascii="Times New Roman" w:hAnsi="Times New Roman"/>
          <w:sz w:val="24"/>
          <w:szCs w:val="24"/>
        </w:rPr>
        <w:lastRenderedPageBreak/>
        <w:t>为了有效的防治厂区及周边地下水环境污染，根据可能产生渗漏的环节，采取分区防治措施，对厂区内地表进行硬化和必要的防渗处理，为了确保防渗措施的防渗效果，施工过程中建设单位应加强施工期的管理，严格按防渗设计要求进行施工，并加强防渗措施的日常维护，使防渗措施达到应有的防渗效果。同时应加强生产设施的环保设施的管理，避免跑冒滴漏。</w:t>
      </w:r>
    </w:p>
    <w:p w:rsidR="00DB74EC" w:rsidRDefault="00586027">
      <w:pPr>
        <w:snapToGrid w:val="0"/>
        <w:spacing w:line="360" w:lineRule="auto"/>
        <w:ind w:firstLineChars="200" w:firstLine="480"/>
        <w:rPr>
          <w:rFonts w:ascii="Times New Roman" w:hAnsi="Times New Roman"/>
          <w:sz w:val="24"/>
        </w:rPr>
      </w:pPr>
      <w:r>
        <w:rPr>
          <w:rFonts w:ascii="Times New Roman" w:hAnsi="Times New Roman"/>
          <w:sz w:val="24"/>
          <w:szCs w:val="24"/>
        </w:rPr>
        <w:t>本项</w:t>
      </w:r>
      <w:r>
        <w:rPr>
          <w:rFonts w:ascii="Times New Roman" w:hAnsi="Times New Roman"/>
          <w:sz w:val="24"/>
        </w:rPr>
        <w:t>目采取的措施</w:t>
      </w:r>
      <w:r>
        <w:rPr>
          <w:rFonts w:ascii="Times New Roman" w:hAnsi="Times New Roman"/>
          <w:sz w:val="24"/>
          <w:szCs w:val="24"/>
        </w:rPr>
        <w:t>全厂总体防渗层渗透系数小于</w:t>
      </w:r>
      <w:r>
        <w:rPr>
          <w:rFonts w:ascii="Times New Roman" w:hAnsi="Times New Roman"/>
          <w:sz w:val="24"/>
          <w:szCs w:val="24"/>
        </w:rPr>
        <w:t>1×10</w:t>
      </w:r>
      <w:r>
        <w:rPr>
          <w:rFonts w:ascii="Times New Roman" w:hAnsi="Times New Roman"/>
          <w:sz w:val="24"/>
          <w:szCs w:val="24"/>
          <w:vertAlign w:val="superscript"/>
        </w:rPr>
        <w:t>-7</w:t>
      </w:r>
      <w:r>
        <w:rPr>
          <w:rFonts w:ascii="Times New Roman" w:hAnsi="Times New Roman"/>
          <w:sz w:val="24"/>
          <w:szCs w:val="24"/>
        </w:rPr>
        <w:t>cm/s</w:t>
      </w:r>
      <w:r>
        <w:rPr>
          <w:rFonts w:ascii="Times New Roman" w:hAnsi="Times New Roman"/>
          <w:sz w:val="24"/>
          <w:szCs w:val="24"/>
        </w:rPr>
        <w:t>，易腐蚀部位防渗层渗透系数小于</w:t>
      </w:r>
      <w:r>
        <w:rPr>
          <w:rFonts w:ascii="Times New Roman" w:hAnsi="Times New Roman"/>
          <w:sz w:val="24"/>
          <w:szCs w:val="24"/>
        </w:rPr>
        <w:t>1×10</w:t>
      </w:r>
      <w:r>
        <w:rPr>
          <w:rFonts w:ascii="Times New Roman" w:hAnsi="Times New Roman"/>
          <w:sz w:val="24"/>
          <w:szCs w:val="24"/>
          <w:vertAlign w:val="superscript"/>
        </w:rPr>
        <w:t>-10</w:t>
      </w:r>
      <w:r>
        <w:rPr>
          <w:rFonts w:ascii="Times New Roman" w:hAnsi="Times New Roman"/>
          <w:sz w:val="24"/>
          <w:szCs w:val="24"/>
        </w:rPr>
        <w:t>cm/s</w:t>
      </w:r>
      <w:r>
        <w:rPr>
          <w:rFonts w:ascii="Times New Roman" w:hAnsi="Times New Roman"/>
          <w:sz w:val="24"/>
          <w:szCs w:val="24"/>
        </w:rPr>
        <w:t>。</w:t>
      </w:r>
      <w:r>
        <w:rPr>
          <w:rFonts w:ascii="Times New Roman" w:hAnsi="Times New Roman"/>
          <w:sz w:val="24"/>
        </w:rPr>
        <w:t>污染物渗入地下的量极小，因此工程防渗措施可行。</w:t>
      </w:r>
    </w:p>
    <w:p w:rsidR="00DB74EC" w:rsidRDefault="00586027" w:rsidP="00180CA1">
      <w:pPr>
        <w:pStyle w:val="38"/>
        <w:spacing w:before="156" w:afterLines="0"/>
      </w:pPr>
      <w:bookmarkStart w:id="679" w:name="_Toc350170336"/>
      <w:bookmarkStart w:id="680" w:name="_Toc350416408"/>
      <w:bookmarkStart w:id="681" w:name="_Toc350948754"/>
      <w:bookmarkStart w:id="682" w:name="_Toc350952568"/>
      <w:bookmarkStart w:id="683" w:name="_Toc351015838"/>
      <w:bookmarkStart w:id="684" w:name="_Toc351015617"/>
      <w:bookmarkStart w:id="685" w:name="_Toc356565467"/>
      <w:bookmarkStart w:id="686" w:name="_Toc356547354"/>
      <w:bookmarkStart w:id="687" w:name="_Toc365721622"/>
      <w:bookmarkStart w:id="688" w:name="_Toc350957467"/>
      <w:bookmarkStart w:id="689" w:name="_Toc362854931"/>
      <w:r>
        <w:rPr>
          <w:rFonts w:hint="eastAsia"/>
        </w:rPr>
        <w:t>10</w:t>
      </w:r>
      <w:r>
        <w:t>.1.4</w:t>
      </w:r>
      <w:r>
        <w:t>环境风险评价结论</w:t>
      </w:r>
      <w:bookmarkEnd w:id="677"/>
      <w:bookmarkEnd w:id="678"/>
      <w:bookmarkEnd w:id="679"/>
      <w:bookmarkEnd w:id="680"/>
      <w:bookmarkEnd w:id="681"/>
      <w:bookmarkEnd w:id="682"/>
      <w:bookmarkEnd w:id="683"/>
      <w:bookmarkEnd w:id="684"/>
      <w:bookmarkEnd w:id="685"/>
      <w:bookmarkEnd w:id="686"/>
      <w:bookmarkEnd w:id="687"/>
      <w:bookmarkEnd w:id="688"/>
      <w:bookmarkEnd w:id="689"/>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⑴</w:t>
      </w:r>
      <w:r>
        <w:rPr>
          <w:rFonts w:ascii="Times New Roman" w:hAnsi="Times New Roman"/>
          <w:sz w:val="24"/>
        </w:rPr>
        <w:t>本项目涉及主要危险物质</w:t>
      </w:r>
      <w:r w:rsidRPr="00FE08C5">
        <w:rPr>
          <w:rFonts w:ascii="Times New Roman" w:hAnsi="Times New Roman"/>
          <w:sz w:val="24"/>
          <w:szCs w:val="24"/>
        </w:rPr>
        <w:t>有</w:t>
      </w:r>
      <w:r w:rsidRPr="00FE08C5">
        <w:rPr>
          <w:rFonts w:ascii="Times New Roman" w:hAnsi="Times New Roman"/>
          <w:sz w:val="24"/>
          <w:szCs w:val="24"/>
        </w:rPr>
        <w:t>MDI</w:t>
      </w:r>
      <w:r w:rsidRPr="00FE08C5">
        <w:rPr>
          <w:rFonts w:ascii="Times New Roman" w:hAnsi="Times New Roman"/>
          <w:sz w:val="24"/>
          <w:szCs w:val="24"/>
        </w:rPr>
        <w:t>、</w:t>
      </w:r>
      <w:r w:rsidR="00FE08C5" w:rsidRPr="00FE08C5">
        <w:rPr>
          <w:rFonts w:ascii="Times New Roman" w:hAnsi="Times New Roman" w:hint="eastAsia"/>
          <w:sz w:val="24"/>
          <w:szCs w:val="24"/>
        </w:rPr>
        <w:t>二氯甲烷、</w:t>
      </w:r>
      <w:r w:rsidR="00FE08C5" w:rsidRPr="00FE08C5">
        <w:rPr>
          <w:rFonts w:ascii="Times New Roman" w:hAnsi="Times New Roman" w:hint="eastAsia"/>
          <w:kern w:val="0"/>
          <w:sz w:val="24"/>
          <w:szCs w:val="24"/>
        </w:rPr>
        <w:t>磷酸三（</w:t>
      </w:r>
      <w:r w:rsidR="00FE08C5" w:rsidRPr="00FE08C5">
        <w:rPr>
          <w:rFonts w:ascii="Times New Roman" w:hAnsi="Times New Roman" w:hint="eastAsia"/>
          <w:kern w:val="0"/>
          <w:sz w:val="24"/>
          <w:szCs w:val="24"/>
        </w:rPr>
        <w:t>2-</w:t>
      </w:r>
      <w:r w:rsidR="00FE08C5" w:rsidRPr="00FE08C5">
        <w:rPr>
          <w:rFonts w:ascii="Times New Roman" w:hAnsi="Times New Roman" w:hint="eastAsia"/>
          <w:kern w:val="0"/>
          <w:sz w:val="24"/>
          <w:szCs w:val="24"/>
        </w:rPr>
        <w:t>氯乙基）酯、二甲基环己胺</w:t>
      </w:r>
      <w:r w:rsidRPr="00FE08C5">
        <w:rPr>
          <w:rFonts w:ascii="Times New Roman" w:hAnsi="Times New Roman"/>
          <w:sz w:val="24"/>
          <w:szCs w:val="24"/>
        </w:rPr>
        <w:t>，经判断厂区不存</w:t>
      </w:r>
      <w:r>
        <w:rPr>
          <w:rFonts w:ascii="Times New Roman" w:hAnsi="Times New Roman"/>
          <w:sz w:val="24"/>
        </w:rPr>
        <w:t>在重大危险源，且项目所在区域无自然保护区、文物、珍稀动植物资源等敏感目标，不属于环境敏感地区，因此确定本项目环境风险评价等级为二级，评价范围为风险源周围</w:t>
      </w:r>
      <w:r>
        <w:rPr>
          <w:rFonts w:ascii="Times New Roman" w:hAnsi="Times New Roman"/>
          <w:sz w:val="24"/>
        </w:rPr>
        <w:t>3km</w:t>
      </w:r>
      <w:r>
        <w:rPr>
          <w:rFonts w:ascii="Times New Roman" w:hAnsi="Times New Roman"/>
          <w:sz w:val="24"/>
        </w:rPr>
        <w:t>范围。通过风险识别和源项分析，确定本工程最大可信事故为</w:t>
      </w:r>
      <w:r>
        <w:rPr>
          <w:rFonts w:ascii="Times New Roman" w:hAnsi="Times New Roman"/>
          <w:sz w:val="24"/>
          <w:szCs w:val="24"/>
        </w:rPr>
        <w:t>液</w:t>
      </w:r>
      <w:r w:rsidR="00FE08C5">
        <w:rPr>
          <w:rFonts w:ascii="Times New Roman" w:hAnsi="Times New Roman" w:hint="eastAsia"/>
          <w:sz w:val="24"/>
          <w:szCs w:val="24"/>
        </w:rPr>
        <w:t>态</w:t>
      </w:r>
      <w:r w:rsidR="004D2AD3">
        <w:rPr>
          <w:rFonts w:ascii="Times New Roman" w:hAnsi="Times New Roman" w:hint="eastAsia"/>
          <w:sz w:val="24"/>
          <w:szCs w:val="24"/>
        </w:rPr>
        <w:t>PMDI</w:t>
      </w:r>
      <w:r>
        <w:rPr>
          <w:rFonts w:ascii="Times New Roman" w:hAnsi="Times New Roman"/>
          <w:sz w:val="24"/>
          <w:szCs w:val="24"/>
        </w:rPr>
        <w:t>泄漏事故</w:t>
      </w:r>
      <w:r>
        <w:rPr>
          <w:rFonts w:ascii="Times New Roman" w:hAnsi="Times New Roman"/>
          <w:sz w:val="24"/>
        </w:rPr>
        <w:t>。</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⑵</w:t>
      </w:r>
      <w:r>
        <w:rPr>
          <w:rFonts w:ascii="Times New Roman" w:hAnsi="Times New Roman"/>
          <w:sz w:val="24"/>
        </w:rPr>
        <w:t>预测结果表明，</w:t>
      </w:r>
      <w:r>
        <w:rPr>
          <w:rFonts w:ascii="Times New Roman" w:hAnsi="Times New Roman"/>
          <w:sz w:val="24"/>
          <w:szCs w:val="24"/>
        </w:rPr>
        <w:t>该项目</w:t>
      </w:r>
      <w:r>
        <w:rPr>
          <w:rFonts w:ascii="Times New Roman" w:hAnsi="Times New Roman"/>
          <w:sz w:val="24"/>
        </w:rPr>
        <w:t>液</w:t>
      </w:r>
      <w:r w:rsidR="00FE08C5">
        <w:rPr>
          <w:rFonts w:ascii="Times New Roman" w:hAnsi="Times New Roman" w:hint="eastAsia"/>
          <w:sz w:val="24"/>
        </w:rPr>
        <w:t>态</w:t>
      </w:r>
      <w:r w:rsidR="004D2AD3">
        <w:rPr>
          <w:rFonts w:ascii="Times New Roman" w:hAnsi="Times New Roman" w:hint="eastAsia"/>
          <w:sz w:val="24"/>
        </w:rPr>
        <w:t>PMDI</w:t>
      </w:r>
      <w:r w:rsidR="00FE08C5">
        <w:rPr>
          <w:rFonts w:ascii="Times New Roman" w:hAnsi="Times New Roman"/>
          <w:sz w:val="24"/>
        </w:rPr>
        <w:t>泄</w:t>
      </w:r>
      <w:r w:rsidR="00FE08C5">
        <w:rPr>
          <w:rFonts w:ascii="Times New Roman" w:hAnsi="Times New Roman" w:hint="eastAsia"/>
          <w:sz w:val="24"/>
        </w:rPr>
        <w:t>漏</w:t>
      </w:r>
      <w:r>
        <w:rPr>
          <w:rFonts w:ascii="Times New Roman" w:hAnsi="Times New Roman"/>
          <w:sz w:val="24"/>
        </w:rPr>
        <w:t>半致死浓度最大范围为下风向约</w:t>
      </w:r>
      <w:r>
        <w:rPr>
          <w:rFonts w:ascii="Times New Roman" w:hAnsi="Times New Roman"/>
          <w:sz w:val="24"/>
        </w:rPr>
        <w:t>86.7m</w:t>
      </w:r>
      <w:r>
        <w:rPr>
          <w:rFonts w:ascii="Times New Roman" w:hAnsi="Times New Roman"/>
          <w:sz w:val="24"/>
        </w:rPr>
        <w:t>范围</w:t>
      </w:r>
      <w:r>
        <w:rPr>
          <w:rFonts w:ascii="Times New Roman" w:hAnsi="Times New Roman"/>
          <w:sz w:val="24"/>
          <w:szCs w:val="24"/>
        </w:rPr>
        <w:t>，</w:t>
      </w:r>
      <w:r>
        <w:rPr>
          <w:rFonts w:ascii="Times New Roman" w:hAnsi="Times New Roman"/>
          <w:sz w:val="24"/>
        </w:rPr>
        <w:t>从厂区平面布置图可知，</w:t>
      </w:r>
      <w:r>
        <w:rPr>
          <w:rFonts w:ascii="Times New Roman" w:hAnsi="Times New Roman"/>
          <w:sz w:val="24"/>
          <w:szCs w:val="24"/>
        </w:rPr>
        <w:t>死亡半径局限在厂区范围，</w:t>
      </w:r>
      <w:r>
        <w:rPr>
          <w:rFonts w:ascii="Times New Roman" w:hAnsi="Times New Roman"/>
          <w:sz w:val="24"/>
        </w:rPr>
        <w:t>当发生假定事故时主要波及人群为厂区职工，</w:t>
      </w:r>
      <w:r>
        <w:rPr>
          <w:rFonts w:ascii="Times New Roman" w:hAnsi="Times New Roman"/>
          <w:sz w:val="24"/>
          <w:szCs w:val="24"/>
        </w:rPr>
        <w:t>风险值也较低。</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⑶</w:t>
      </w:r>
      <w:r>
        <w:rPr>
          <w:rFonts w:ascii="Times New Roman" w:hAnsi="Times New Roman"/>
          <w:sz w:val="24"/>
        </w:rPr>
        <w:t>本工程最大泄漏风险值为</w:t>
      </w:r>
      <w:r>
        <w:rPr>
          <w:rFonts w:ascii="Times New Roman" w:hAnsi="Times New Roman"/>
          <w:sz w:val="24"/>
        </w:rPr>
        <w:t>3.21×10</w:t>
      </w:r>
      <w:r>
        <w:rPr>
          <w:rFonts w:ascii="Times New Roman" w:hAnsi="Times New Roman"/>
          <w:sz w:val="24"/>
          <w:vertAlign w:val="superscript"/>
        </w:rPr>
        <w:t>-7</w:t>
      </w:r>
      <w:r>
        <w:rPr>
          <w:rFonts w:ascii="Times New Roman" w:hAnsi="Times New Roman"/>
          <w:sz w:val="24"/>
        </w:rPr>
        <w:t>/</w:t>
      </w:r>
      <w:r>
        <w:rPr>
          <w:rFonts w:ascii="Times New Roman" w:hAnsi="Times New Roman"/>
          <w:sz w:val="24"/>
        </w:rPr>
        <w:t>年，属于</w:t>
      </w:r>
      <w:r>
        <w:rPr>
          <w:rFonts w:ascii="Times New Roman" w:hAnsi="Times New Roman"/>
          <w:sz w:val="24"/>
        </w:rPr>
        <w:t>“</w:t>
      </w:r>
      <w:r>
        <w:rPr>
          <w:rFonts w:ascii="Times New Roman" w:hAnsi="Times New Roman"/>
          <w:sz w:val="24"/>
          <w:szCs w:val="24"/>
        </w:rPr>
        <w:t>没有人愿为这种事故投资加以预防</w:t>
      </w:r>
      <w:r>
        <w:rPr>
          <w:rFonts w:ascii="Times New Roman" w:hAnsi="Times New Roman"/>
          <w:sz w:val="24"/>
          <w:szCs w:val="24"/>
        </w:rPr>
        <w:t>”</w:t>
      </w:r>
      <w:r>
        <w:rPr>
          <w:rFonts w:ascii="Times New Roman" w:hAnsi="Times New Roman"/>
          <w:sz w:val="24"/>
        </w:rPr>
        <w:t>的风险，说明本项目的事故风险可以接受，但应进一步进行控制和预防。该风险水平是可以接受的。</w:t>
      </w:r>
    </w:p>
    <w:p w:rsidR="00DB74EC" w:rsidRDefault="00586027">
      <w:pPr>
        <w:adjustRightInd w:val="0"/>
        <w:snapToGrid w:val="0"/>
        <w:spacing w:line="360" w:lineRule="auto"/>
        <w:ind w:firstLine="482"/>
        <w:rPr>
          <w:rFonts w:ascii="Times New Roman" w:hAnsi="Times New Roman"/>
          <w:sz w:val="24"/>
        </w:rPr>
      </w:pPr>
      <w:r>
        <w:rPr>
          <w:rFonts w:ascii="宋体" w:hAnsi="宋体" w:cs="宋体" w:hint="eastAsia"/>
          <w:sz w:val="24"/>
        </w:rPr>
        <w:t>⑷</w:t>
      </w:r>
      <w:r>
        <w:rPr>
          <w:rFonts w:ascii="Times New Roman" w:hAnsi="Times New Roman"/>
          <w:sz w:val="24"/>
        </w:rPr>
        <w:t>本项目具有潜在的事故风险，尽管最大可信灾害事故概率较小，但要从建设、生产、贮存等各方面积极采取防护措施，这是确保安全的根本措施。</w:t>
      </w:r>
    </w:p>
    <w:p w:rsidR="00DB74EC" w:rsidRDefault="00586027">
      <w:pPr>
        <w:spacing w:line="360" w:lineRule="auto"/>
        <w:ind w:firstLine="480"/>
        <w:rPr>
          <w:rFonts w:ascii="Times New Roman" w:hAnsi="Times New Roman"/>
          <w:sz w:val="24"/>
          <w:szCs w:val="24"/>
        </w:rPr>
      </w:pPr>
      <w:r>
        <w:rPr>
          <w:rFonts w:ascii="Times New Roman" w:hAnsi="Times New Roman"/>
          <w:sz w:val="24"/>
        </w:rPr>
        <w:t>为了防范事故和减少危害，项目必须制定事故应急预案。发生事故时，采取相应的应急措施，以控制事故和减少对环境造成的危害。</w:t>
      </w:r>
    </w:p>
    <w:p w:rsidR="00DB74EC" w:rsidRDefault="00586027" w:rsidP="00180CA1">
      <w:pPr>
        <w:pStyle w:val="38"/>
        <w:spacing w:before="156" w:afterLines="0"/>
      </w:pPr>
      <w:bookmarkStart w:id="690" w:name="_Toc350948755"/>
      <w:bookmarkStart w:id="691" w:name="_Toc350170337"/>
      <w:bookmarkStart w:id="692" w:name="_Toc350957468"/>
      <w:bookmarkStart w:id="693" w:name="_Toc365721623"/>
      <w:bookmarkStart w:id="694" w:name="_Toc334886592"/>
      <w:bookmarkStart w:id="695" w:name="_Toc351015618"/>
      <w:bookmarkStart w:id="696" w:name="_Toc362854932"/>
      <w:bookmarkStart w:id="697" w:name="_Toc356565468"/>
      <w:bookmarkStart w:id="698" w:name="_Toc350416409"/>
      <w:bookmarkStart w:id="699" w:name="_Toc351015839"/>
      <w:bookmarkStart w:id="700" w:name="_Toc350952569"/>
      <w:bookmarkStart w:id="701" w:name="_Toc356547355"/>
      <w:bookmarkStart w:id="702" w:name="_Toc334885620"/>
      <w:r>
        <w:rPr>
          <w:rFonts w:hint="eastAsia"/>
        </w:rPr>
        <w:t>10</w:t>
      </w:r>
      <w:r>
        <w:t>.1.5</w:t>
      </w:r>
      <w:r>
        <w:t>总量控制分析结论</w:t>
      </w:r>
      <w:bookmarkStart w:id="703" w:name="_Toc334886593"/>
      <w:bookmarkStart w:id="704" w:name="_Toc350170338"/>
      <w:bookmarkStart w:id="705" w:name="_Toc350416410"/>
      <w:bookmarkStart w:id="706" w:name="_Toc334885621"/>
      <w:bookmarkStart w:id="707" w:name="_Toc356547356"/>
      <w:bookmarkStart w:id="708" w:name="_Toc351015840"/>
      <w:bookmarkStart w:id="709" w:name="_Toc365721624"/>
      <w:bookmarkStart w:id="710" w:name="_Toc356565469"/>
      <w:bookmarkStart w:id="711" w:name="_Toc351015619"/>
      <w:bookmarkStart w:id="712" w:name="_Toc350948756"/>
      <w:bookmarkStart w:id="713" w:name="_Toc350952570"/>
      <w:bookmarkStart w:id="714" w:name="_Toc362854933"/>
      <w:bookmarkStart w:id="715" w:name="_Toc350957469"/>
      <w:bookmarkEnd w:id="690"/>
      <w:bookmarkEnd w:id="691"/>
      <w:bookmarkEnd w:id="692"/>
      <w:bookmarkEnd w:id="693"/>
      <w:bookmarkEnd w:id="694"/>
      <w:bookmarkEnd w:id="695"/>
      <w:bookmarkEnd w:id="696"/>
      <w:bookmarkEnd w:id="697"/>
      <w:bookmarkEnd w:id="698"/>
      <w:bookmarkEnd w:id="699"/>
      <w:bookmarkEnd w:id="700"/>
      <w:bookmarkEnd w:id="701"/>
      <w:bookmarkEnd w:id="702"/>
    </w:p>
    <w:p w:rsidR="00DB74EC" w:rsidRDefault="00586027">
      <w:pPr>
        <w:spacing w:line="460" w:lineRule="exact"/>
        <w:ind w:firstLineChars="200" w:firstLine="480"/>
        <w:rPr>
          <w:rFonts w:ascii="Times New Roman" w:hAnsi="Times New Roman"/>
          <w:sz w:val="24"/>
          <w:szCs w:val="24"/>
        </w:rPr>
      </w:pPr>
      <w:r>
        <w:rPr>
          <w:rFonts w:ascii="Times New Roman" w:hAnsi="Times New Roman"/>
          <w:sz w:val="24"/>
          <w:szCs w:val="24"/>
        </w:rPr>
        <w:t>本项目污染物排放特征确定项目总量控制指标为</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0t/a</w:t>
      </w:r>
      <w:r>
        <w:rPr>
          <w:rFonts w:ascii="Times New Roman" w:hAnsi="Times New Roman"/>
          <w:sz w:val="24"/>
          <w:szCs w:val="24"/>
        </w:rPr>
        <w:t>；</w:t>
      </w:r>
      <w:r>
        <w:rPr>
          <w:rFonts w:ascii="Times New Roman" w:hAnsi="Times New Roman"/>
          <w:szCs w:val="21"/>
        </w:rPr>
        <w:t>NO</w:t>
      </w:r>
      <w:r>
        <w:rPr>
          <w:rFonts w:ascii="Times New Roman" w:hAnsi="Times New Roman"/>
          <w:szCs w:val="21"/>
          <w:vertAlign w:val="subscript"/>
        </w:rPr>
        <w:t>X</w:t>
      </w:r>
      <w:r>
        <w:rPr>
          <w:rFonts w:ascii="Times New Roman" w:hAnsi="Times New Roman"/>
          <w:sz w:val="24"/>
          <w:szCs w:val="24"/>
        </w:rPr>
        <w:t>：</w:t>
      </w:r>
      <w:r>
        <w:rPr>
          <w:rFonts w:ascii="Times New Roman" w:hAnsi="Times New Roman"/>
          <w:sz w:val="24"/>
          <w:szCs w:val="24"/>
        </w:rPr>
        <w:t>0t/a</w:t>
      </w:r>
      <w:r>
        <w:rPr>
          <w:rFonts w:ascii="Times New Roman" w:hAnsi="Times New Roman"/>
          <w:sz w:val="24"/>
          <w:szCs w:val="24"/>
        </w:rPr>
        <w:t>；</w:t>
      </w:r>
      <w:r w:rsidR="00256E14">
        <w:rPr>
          <w:rFonts w:ascii="Times New Roman" w:hAnsi="Times New Roman" w:hint="eastAsia"/>
          <w:sz w:val="24"/>
          <w:szCs w:val="24"/>
        </w:rPr>
        <w:t>颗粒物：</w:t>
      </w:r>
      <w:r w:rsidR="00E8253A">
        <w:rPr>
          <w:rFonts w:ascii="Times New Roman" w:hAnsi="Times New Roman" w:hint="eastAsia"/>
          <w:sz w:val="24"/>
          <w:szCs w:val="24"/>
        </w:rPr>
        <w:t>6.048</w:t>
      </w:r>
      <w:r w:rsidR="00256E14">
        <w:rPr>
          <w:rFonts w:ascii="Times New Roman" w:hAnsi="Times New Roman" w:hint="eastAsia"/>
          <w:sz w:val="24"/>
          <w:szCs w:val="24"/>
        </w:rPr>
        <w:t>t/a</w:t>
      </w:r>
      <w:r w:rsidR="00256E14">
        <w:rPr>
          <w:rFonts w:ascii="Times New Roman" w:hAnsi="Times New Roman" w:hint="eastAsia"/>
          <w:sz w:val="24"/>
          <w:szCs w:val="24"/>
        </w:rPr>
        <w:t>；</w:t>
      </w:r>
      <w:r w:rsidR="00E8253A">
        <w:rPr>
          <w:rFonts w:ascii="Times New Roman" w:hAnsi="Times New Roman" w:hint="eastAsia"/>
          <w:sz w:val="24"/>
          <w:szCs w:val="24"/>
        </w:rPr>
        <w:t>MDI</w:t>
      </w:r>
      <w:r w:rsidR="00E8253A">
        <w:rPr>
          <w:rFonts w:ascii="Times New Roman" w:hAnsi="Times New Roman"/>
          <w:sz w:val="24"/>
          <w:szCs w:val="24"/>
        </w:rPr>
        <w:t>：</w:t>
      </w:r>
      <w:r w:rsidR="00E8253A">
        <w:rPr>
          <w:rFonts w:ascii="Times New Roman" w:hAnsi="Times New Roman" w:hint="eastAsia"/>
          <w:sz w:val="24"/>
          <w:szCs w:val="24"/>
        </w:rPr>
        <w:t>0.3024</w:t>
      </w:r>
      <w:r w:rsidR="00E8253A">
        <w:rPr>
          <w:rFonts w:ascii="Times New Roman" w:hAnsi="Times New Roman"/>
          <w:sz w:val="24"/>
          <w:szCs w:val="24"/>
        </w:rPr>
        <w:t>t/a</w:t>
      </w:r>
      <w:r w:rsidR="00E8253A">
        <w:rPr>
          <w:rFonts w:ascii="Times New Roman" w:hAnsi="Times New Roman"/>
          <w:sz w:val="24"/>
          <w:szCs w:val="24"/>
        </w:rPr>
        <w:t>；</w:t>
      </w:r>
      <w:r w:rsidR="00256E14">
        <w:rPr>
          <w:rFonts w:ascii="Times New Roman" w:hAnsi="Times New Roman"/>
          <w:sz w:val="24"/>
          <w:szCs w:val="24"/>
        </w:rPr>
        <w:t>非甲烷总烃：</w:t>
      </w:r>
      <w:r w:rsidR="00E8253A">
        <w:rPr>
          <w:rFonts w:ascii="Times New Roman" w:hAnsi="Times New Roman" w:hint="eastAsia"/>
          <w:sz w:val="24"/>
          <w:szCs w:val="24"/>
        </w:rPr>
        <w:t>18.144</w:t>
      </w:r>
      <w:r w:rsidR="00256E14">
        <w:rPr>
          <w:rFonts w:ascii="Times New Roman" w:hAnsi="Times New Roman"/>
          <w:sz w:val="24"/>
          <w:szCs w:val="24"/>
        </w:rPr>
        <w:t>t/a</w:t>
      </w:r>
      <w:r w:rsidR="00256E14">
        <w:rPr>
          <w:rFonts w:ascii="Times New Roman" w:hAnsi="Times New Roman"/>
          <w:sz w:val="24"/>
          <w:szCs w:val="24"/>
        </w:rPr>
        <w:t>；</w:t>
      </w:r>
      <w:r w:rsidR="00256E14">
        <w:rPr>
          <w:rFonts w:ascii="Times New Roman" w:hAnsi="Times New Roman" w:hint="eastAsia"/>
          <w:sz w:val="24"/>
          <w:szCs w:val="24"/>
        </w:rPr>
        <w:t>二氯甲烷：</w:t>
      </w:r>
      <w:r w:rsidR="00E8253A">
        <w:rPr>
          <w:rFonts w:ascii="Times New Roman" w:hAnsi="Times New Roman" w:hint="eastAsia"/>
          <w:sz w:val="24"/>
          <w:szCs w:val="24"/>
        </w:rPr>
        <w:t>15.12</w:t>
      </w:r>
      <w:r w:rsidR="00256E14">
        <w:rPr>
          <w:rFonts w:ascii="Times New Roman" w:hAnsi="Times New Roman" w:hint="eastAsia"/>
          <w:sz w:val="24"/>
          <w:szCs w:val="24"/>
        </w:rPr>
        <w:t>t/a</w:t>
      </w:r>
      <w:r>
        <w:rPr>
          <w:rFonts w:ascii="Times New Roman" w:hAnsi="Times New Roman"/>
          <w:sz w:val="24"/>
          <w:szCs w:val="24"/>
        </w:rPr>
        <w:t>；</w:t>
      </w:r>
      <w:r>
        <w:rPr>
          <w:rFonts w:ascii="Times New Roman" w:hAnsi="Times New Roman"/>
          <w:sz w:val="24"/>
          <w:szCs w:val="24"/>
        </w:rPr>
        <w:t>COD</w:t>
      </w:r>
      <w:r>
        <w:rPr>
          <w:rFonts w:ascii="Times New Roman" w:hAnsi="Times New Roman"/>
          <w:sz w:val="24"/>
          <w:szCs w:val="24"/>
        </w:rPr>
        <w:t>：</w:t>
      </w:r>
      <w:r w:rsidR="00256E14">
        <w:rPr>
          <w:rFonts w:ascii="Times New Roman" w:hAnsi="Times New Roman" w:hint="eastAsia"/>
          <w:sz w:val="24"/>
          <w:szCs w:val="24"/>
        </w:rPr>
        <w:t>0</w:t>
      </w:r>
      <w:r w:rsidR="00E8253A">
        <w:rPr>
          <w:rFonts w:ascii="Times New Roman" w:hAnsi="Times New Roman" w:hint="eastAsia"/>
          <w:sz w:val="24"/>
          <w:szCs w:val="24"/>
        </w:rPr>
        <w:t>.069</w:t>
      </w:r>
      <w:r>
        <w:rPr>
          <w:rFonts w:ascii="Times New Roman" w:hAnsi="Times New Roman"/>
          <w:sz w:val="24"/>
          <w:szCs w:val="24"/>
        </w:rPr>
        <w:t>t/a</w:t>
      </w:r>
      <w:r>
        <w:rPr>
          <w:rFonts w:ascii="Times New Roman" w:hAnsi="Times New Roman"/>
          <w:sz w:val="24"/>
          <w:szCs w:val="24"/>
        </w:rPr>
        <w:t>；氨氮：</w:t>
      </w:r>
      <w:r w:rsidR="00256E14">
        <w:rPr>
          <w:rFonts w:ascii="Times New Roman" w:hAnsi="Times New Roman" w:hint="eastAsia"/>
          <w:sz w:val="24"/>
          <w:szCs w:val="24"/>
        </w:rPr>
        <w:t>0</w:t>
      </w:r>
      <w:r w:rsidR="00E8253A">
        <w:rPr>
          <w:rFonts w:ascii="Times New Roman" w:hAnsi="Times New Roman" w:hint="eastAsia"/>
          <w:sz w:val="24"/>
          <w:szCs w:val="24"/>
        </w:rPr>
        <w:t>.009</w:t>
      </w:r>
      <w:r>
        <w:rPr>
          <w:rFonts w:ascii="Times New Roman" w:hAnsi="Times New Roman"/>
          <w:sz w:val="24"/>
          <w:szCs w:val="24"/>
        </w:rPr>
        <w:t>t/a</w:t>
      </w:r>
      <w:r>
        <w:rPr>
          <w:rFonts w:ascii="Times New Roman" w:hAnsi="Times New Roman"/>
          <w:sz w:val="24"/>
          <w:szCs w:val="24"/>
        </w:rPr>
        <w:t>。</w:t>
      </w:r>
    </w:p>
    <w:p w:rsidR="00DB74EC" w:rsidRDefault="00586027" w:rsidP="00180CA1">
      <w:pPr>
        <w:pStyle w:val="38"/>
        <w:spacing w:before="156" w:afterLines="0" w:line="460" w:lineRule="exact"/>
      </w:pPr>
      <w:r>
        <w:rPr>
          <w:rFonts w:hint="eastAsia"/>
        </w:rPr>
        <w:lastRenderedPageBreak/>
        <w:t>10</w:t>
      </w:r>
      <w:r>
        <w:t>.1.6</w:t>
      </w:r>
      <w:r>
        <w:t>环境影响评价结论</w:t>
      </w:r>
      <w:bookmarkEnd w:id="703"/>
      <w:bookmarkEnd w:id="704"/>
      <w:bookmarkEnd w:id="705"/>
      <w:bookmarkEnd w:id="706"/>
      <w:bookmarkEnd w:id="707"/>
      <w:bookmarkEnd w:id="708"/>
      <w:bookmarkEnd w:id="709"/>
      <w:bookmarkEnd w:id="710"/>
      <w:bookmarkEnd w:id="711"/>
      <w:bookmarkEnd w:id="712"/>
      <w:bookmarkEnd w:id="713"/>
      <w:bookmarkEnd w:id="714"/>
      <w:bookmarkEnd w:id="715"/>
    </w:p>
    <w:p w:rsidR="00DB74EC" w:rsidRPr="001D3991" w:rsidRDefault="00063840" w:rsidP="001D3991">
      <w:pPr>
        <w:spacing w:line="360" w:lineRule="auto"/>
        <w:ind w:firstLineChars="200" w:firstLine="480"/>
        <w:rPr>
          <w:rFonts w:ascii="Times New Roman" w:hAnsi="Times New Roman"/>
          <w:sz w:val="24"/>
          <w:szCs w:val="24"/>
        </w:rPr>
      </w:pPr>
      <w:r w:rsidRPr="001D3991">
        <w:rPr>
          <w:rFonts w:ascii="Times New Roman" w:hAnsi="Times New Roman"/>
          <w:sz w:val="24"/>
          <w:szCs w:val="24"/>
        </w:rPr>
        <w:fldChar w:fldCharType="begin"/>
      </w:r>
      <w:r w:rsidR="00586027" w:rsidRPr="001D3991">
        <w:rPr>
          <w:rFonts w:ascii="Times New Roman" w:hAnsi="Times New Roman"/>
          <w:sz w:val="24"/>
          <w:szCs w:val="24"/>
        </w:rPr>
        <w:instrText xml:space="preserve"> = 1 \* GB2 </w:instrText>
      </w:r>
      <w:r w:rsidRPr="001D3991">
        <w:rPr>
          <w:rFonts w:ascii="Times New Roman" w:hAnsi="Times New Roman"/>
          <w:sz w:val="24"/>
          <w:szCs w:val="24"/>
        </w:rPr>
        <w:fldChar w:fldCharType="separate"/>
      </w:r>
      <w:bookmarkStart w:id="716" w:name="_Toc350958421"/>
      <w:bookmarkStart w:id="717" w:name="_Toc350957470"/>
      <w:r w:rsidR="00586027" w:rsidRPr="001D3991">
        <w:rPr>
          <w:rFonts w:ascii="Times New Roman" w:hAnsi="宋体"/>
          <w:sz w:val="24"/>
          <w:szCs w:val="24"/>
        </w:rPr>
        <w:t>⑴</w:t>
      </w:r>
      <w:r w:rsidRPr="001D3991">
        <w:rPr>
          <w:rFonts w:ascii="Times New Roman" w:hAnsi="Times New Roman"/>
          <w:sz w:val="24"/>
          <w:szCs w:val="24"/>
        </w:rPr>
        <w:fldChar w:fldCharType="end"/>
      </w:r>
      <w:r w:rsidR="00586027" w:rsidRPr="001D3991">
        <w:rPr>
          <w:rFonts w:ascii="Times New Roman" w:hAnsi="Times New Roman"/>
          <w:sz w:val="24"/>
          <w:szCs w:val="24"/>
        </w:rPr>
        <w:t>大气环境影响预测与评价</w:t>
      </w:r>
      <w:bookmarkEnd w:id="716"/>
      <w:bookmarkEnd w:id="717"/>
    </w:p>
    <w:p w:rsidR="00DB74EC" w:rsidRPr="001D3991" w:rsidRDefault="00586027" w:rsidP="001D3991">
      <w:pPr>
        <w:spacing w:line="360" w:lineRule="auto"/>
        <w:ind w:firstLineChars="200" w:firstLine="480"/>
        <w:rPr>
          <w:rFonts w:ascii="Times New Roman" w:hAnsi="Times New Roman"/>
          <w:sz w:val="24"/>
          <w:szCs w:val="24"/>
        </w:rPr>
      </w:pPr>
      <w:r w:rsidRPr="001D3991">
        <w:rPr>
          <w:rFonts w:ascii="Times New Roman" w:hAnsi="Times New Roman"/>
          <w:sz w:val="24"/>
          <w:szCs w:val="24"/>
        </w:rPr>
        <w:t>经预测，点源、面源非甲烷总烃的最大落地浓度满足《环境空气质量标准》（</w:t>
      </w:r>
      <w:r w:rsidRPr="001D3991">
        <w:rPr>
          <w:rFonts w:ascii="Times New Roman" w:hAnsi="Times New Roman"/>
          <w:sz w:val="24"/>
          <w:szCs w:val="24"/>
        </w:rPr>
        <w:t>GB3095-2012</w:t>
      </w:r>
      <w:r w:rsidRPr="001D3991">
        <w:rPr>
          <w:rFonts w:ascii="Times New Roman" w:hAnsi="Times New Roman"/>
          <w:sz w:val="24"/>
          <w:szCs w:val="24"/>
        </w:rPr>
        <w:t>）中的二级标准</w:t>
      </w:r>
      <w:r w:rsidR="00256E14" w:rsidRPr="001D3991">
        <w:rPr>
          <w:rFonts w:ascii="Times New Roman" w:hAnsi="Times New Roman"/>
          <w:sz w:val="24"/>
          <w:szCs w:val="24"/>
        </w:rPr>
        <w:t>，</w:t>
      </w:r>
      <w:r w:rsidR="00256E14" w:rsidRPr="001D3991">
        <w:rPr>
          <w:rFonts w:ascii="Times New Roman" w:hAnsi="Times New Roman"/>
          <w:sz w:val="24"/>
          <w:szCs w:val="24"/>
        </w:rPr>
        <w:t>PM</w:t>
      </w:r>
      <w:r w:rsidR="00256E14" w:rsidRPr="001D3991">
        <w:rPr>
          <w:rFonts w:ascii="Times New Roman" w:hAnsi="Times New Roman"/>
          <w:sz w:val="24"/>
          <w:szCs w:val="24"/>
          <w:vertAlign w:val="subscript"/>
        </w:rPr>
        <w:t>10</w:t>
      </w:r>
      <w:r w:rsidR="00256E14" w:rsidRPr="001D3991">
        <w:rPr>
          <w:rFonts w:ascii="Times New Roman" w:hAnsi="Times New Roman"/>
          <w:sz w:val="24"/>
          <w:szCs w:val="24"/>
        </w:rPr>
        <w:t>的最大落地浓度满足</w:t>
      </w:r>
      <w:r w:rsidRPr="001D3991">
        <w:rPr>
          <w:rFonts w:ascii="Times New Roman" w:hAnsi="Times New Roman"/>
          <w:sz w:val="24"/>
          <w:szCs w:val="24"/>
        </w:rPr>
        <w:t>《环境空气质量非甲烷总烃限值》（</w:t>
      </w:r>
      <w:r w:rsidRPr="001D3991">
        <w:rPr>
          <w:rFonts w:ascii="Times New Roman" w:hAnsi="Times New Roman"/>
          <w:sz w:val="24"/>
          <w:szCs w:val="24"/>
        </w:rPr>
        <w:t>DB13/1577-2012</w:t>
      </w:r>
      <w:r w:rsidRPr="001D3991">
        <w:rPr>
          <w:rFonts w:ascii="Times New Roman" w:hAnsi="Times New Roman"/>
          <w:sz w:val="24"/>
          <w:szCs w:val="24"/>
        </w:rPr>
        <w:t>）表</w:t>
      </w:r>
      <w:r w:rsidRPr="001D3991">
        <w:rPr>
          <w:rFonts w:ascii="Times New Roman" w:hAnsi="Times New Roman"/>
          <w:sz w:val="24"/>
          <w:szCs w:val="24"/>
        </w:rPr>
        <w:t>1</w:t>
      </w:r>
      <w:r w:rsidRPr="001D3991">
        <w:rPr>
          <w:rFonts w:ascii="Times New Roman" w:hAnsi="Times New Roman"/>
          <w:sz w:val="24"/>
          <w:szCs w:val="24"/>
        </w:rPr>
        <w:t>中</w:t>
      </w:r>
      <w:r w:rsidRPr="001D3991">
        <w:rPr>
          <w:rFonts w:ascii="Times New Roman" w:hAnsi="Times New Roman"/>
          <w:sz w:val="24"/>
          <w:szCs w:val="24"/>
        </w:rPr>
        <w:t>1</w:t>
      </w:r>
      <w:r w:rsidRPr="001D3991">
        <w:rPr>
          <w:rFonts w:ascii="Times New Roman" w:hAnsi="Times New Roman"/>
          <w:sz w:val="24"/>
          <w:szCs w:val="24"/>
        </w:rPr>
        <w:t>小时平均浓度限值二级标准，</w:t>
      </w:r>
      <w:r w:rsidR="00256E14" w:rsidRPr="001D3991">
        <w:rPr>
          <w:rFonts w:ascii="Times New Roman" w:hAnsi="Times New Roman"/>
          <w:sz w:val="24"/>
          <w:szCs w:val="24"/>
        </w:rPr>
        <w:t>MDI</w:t>
      </w:r>
      <w:r w:rsidR="00256E14" w:rsidRPr="001D3991">
        <w:rPr>
          <w:rFonts w:ascii="Times New Roman" w:hAnsi="Times New Roman"/>
          <w:sz w:val="24"/>
          <w:szCs w:val="24"/>
        </w:rPr>
        <w:t>二氯甲烷的最大落地浓度满足《大气污染物综合排放标准详解》中计算公式计算获得的标准值，</w:t>
      </w:r>
      <w:r w:rsidRPr="001D3991">
        <w:rPr>
          <w:rFonts w:ascii="Times New Roman" w:hAnsi="Times New Roman"/>
          <w:sz w:val="24"/>
          <w:szCs w:val="24"/>
        </w:rPr>
        <w:t>项目产生的废气对环境影响较小。</w:t>
      </w:r>
    </w:p>
    <w:p w:rsidR="00DB74EC" w:rsidRPr="001D3991" w:rsidRDefault="00063840" w:rsidP="001D3991">
      <w:pPr>
        <w:spacing w:line="360" w:lineRule="auto"/>
        <w:ind w:firstLineChars="200" w:firstLine="480"/>
        <w:rPr>
          <w:rFonts w:ascii="Times New Roman" w:hAnsi="Times New Roman"/>
          <w:sz w:val="24"/>
          <w:szCs w:val="24"/>
        </w:rPr>
      </w:pPr>
      <w:r w:rsidRPr="001D3991">
        <w:rPr>
          <w:rFonts w:ascii="Times New Roman" w:hAnsi="Times New Roman"/>
          <w:sz w:val="24"/>
          <w:szCs w:val="24"/>
        </w:rPr>
        <w:fldChar w:fldCharType="begin"/>
      </w:r>
      <w:r w:rsidR="00586027" w:rsidRPr="001D3991">
        <w:rPr>
          <w:rFonts w:ascii="Times New Roman" w:hAnsi="Times New Roman"/>
          <w:sz w:val="24"/>
          <w:szCs w:val="24"/>
        </w:rPr>
        <w:instrText xml:space="preserve"> = 2 \* GB2 </w:instrText>
      </w:r>
      <w:r w:rsidRPr="001D3991">
        <w:rPr>
          <w:rFonts w:ascii="Times New Roman" w:hAnsi="Times New Roman"/>
          <w:sz w:val="24"/>
          <w:szCs w:val="24"/>
        </w:rPr>
        <w:fldChar w:fldCharType="separate"/>
      </w:r>
      <w:bookmarkStart w:id="718" w:name="_Toc350958422"/>
      <w:bookmarkStart w:id="719" w:name="_Toc350957471"/>
      <w:r w:rsidR="00586027" w:rsidRPr="001D3991">
        <w:rPr>
          <w:rFonts w:ascii="Times New Roman" w:hAnsi="宋体"/>
          <w:sz w:val="24"/>
          <w:szCs w:val="24"/>
        </w:rPr>
        <w:t>⑵</w:t>
      </w:r>
      <w:r w:rsidRPr="001D3991">
        <w:rPr>
          <w:rFonts w:ascii="Times New Roman" w:hAnsi="Times New Roman"/>
          <w:sz w:val="24"/>
          <w:szCs w:val="24"/>
        </w:rPr>
        <w:fldChar w:fldCharType="end"/>
      </w:r>
      <w:r w:rsidR="00586027" w:rsidRPr="001D3991">
        <w:rPr>
          <w:rFonts w:ascii="Times New Roman" w:hAnsi="Times New Roman"/>
          <w:sz w:val="24"/>
          <w:szCs w:val="24"/>
        </w:rPr>
        <w:t>水环境影响评价结论</w:t>
      </w:r>
      <w:bookmarkEnd w:id="718"/>
      <w:bookmarkEnd w:id="719"/>
    </w:p>
    <w:p w:rsidR="00256E14" w:rsidRPr="001D3991" w:rsidRDefault="00256E14" w:rsidP="001D3991">
      <w:pPr>
        <w:spacing w:line="360" w:lineRule="auto"/>
        <w:ind w:firstLine="450"/>
        <w:rPr>
          <w:rFonts w:ascii="Times New Roman" w:hAnsi="Times New Roman"/>
          <w:sz w:val="24"/>
          <w:szCs w:val="24"/>
        </w:rPr>
      </w:pPr>
      <w:r w:rsidRPr="001D3991">
        <w:rPr>
          <w:rFonts w:ascii="Times New Roman" w:hAnsi="Times New Roman"/>
          <w:sz w:val="24"/>
          <w:szCs w:val="24"/>
        </w:rPr>
        <w:t>本项目无生产废水，生活废水总排放量为</w:t>
      </w:r>
      <w:r w:rsidRPr="001D3991">
        <w:rPr>
          <w:rFonts w:ascii="Times New Roman" w:hAnsi="Times New Roman"/>
          <w:sz w:val="24"/>
          <w:szCs w:val="24"/>
        </w:rPr>
        <w:t>576 m</w:t>
      </w:r>
      <w:r w:rsidRPr="001D3991">
        <w:rPr>
          <w:rFonts w:ascii="Times New Roman" w:hAnsi="Times New Roman"/>
          <w:sz w:val="24"/>
          <w:szCs w:val="24"/>
          <w:vertAlign w:val="superscript"/>
        </w:rPr>
        <w:t>3</w:t>
      </w:r>
      <w:r w:rsidRPr="001D3991">
        <w:rPr>
          <w:rFonts w:ascii="Times New Roman" w:hAnsi="Times New Roman"/>
          <w:sz w:val="24"/>
          <w:szCs w:val="24"/>
        </w:rPr>
        <w:t>/a</w:t>
      </w:r>
      <w:r w:rsidRPr="001D3991">
        <w:rPr>
          <w:rFonts w:ascii="Times New Roman" w:hAnsi="Times New Roman"/>
          <w:sz w:val="24"/>
          <w:szCs w:val="24"/>
        </w:rPr>
        <w:t>，食堂废水经隔油池处理后与生活污水排入化粪池处理，外排水主要污染因子浓度为：</w:t>
      </w:r>
      <w:r w:rsidR="00D166FF" w:rsidRPr="001D3991">
        <w:rPr>
          <w:rFonts w:ascii="Times New Roman" w:eastAsiaTheme="minorEastAsia" w:hAnsi="Times New Roman"/>
          <w:snapToGrid w:val="0"/>
          <w:sz w:val="24"/>
          <w:szCs w:val="24"/>
        </w:rPr>
        <w:t>pH:7.18~7.30</w:t>
      </w:r>
      <w:r w:rsidR="00D166FF" w:rsidRPr="001D3991">
        <w:rPr>
          <w:rFonts w:ascii="Times New Roman" w:eastAsiaTheme="minorEastAsia" w:hAnsi="Times New Roman"/>
          <w:snapToGrid w:val="0"/>
          <w:sz w:val="24"/>
          <w:szCs w:val="24"/>
        </w:rPr>
        <w:t>、</w:t>
      </w:r>
      <w:r w:rsidR="00D166FF" w:rsidRPr="001D3991">
        <w:rPr>
          <w:rFonts w:ascii="Times New Roman" w:eastAsiaTheme="minorEastAsia" w:hAnsi="Times New Roman"/>
          <w:snapToGrid w:val="0"/>
          <w:sz w:val="24"/>
          <w:szCs w:val="24"/>
        </w:rPr>
        <w:t>COD:110mg/L</w:t>
      </w:r>
      <w:r w:rsidR="00D166FF" w:rsidRPr="001D3991">
        <w:rPr>
          <w:rFonts w:ascii="Times New Roman" w:eastAsiaTheme="minorEastAsia" w:hAnsi="Times New Roman"/>
          <w:snapToGrid w:val="0"/>
          <w:sz w:val="24"/>
          <w:szCs w:val="24"/>
        </w:rPr>
        <w:t>、</w:t>
      </w:r>
      <w:r w:rsidR="00D166FF" w:rsidRPr="001D3991">
        <w:rPr>
          <w:rFonts w:ascii="Times New Roman" w:eastAsiaTheme="minorEastAsia" w:hAnsi="Times New Roman"/>
          <w:snapToGrid w:val="0"/>
          <w:sz w:val="24"/>
          <w:szCs w:val="24"/>
        </w:rPr>
        <w:t>SS:19mg/L</w:t>
      </w:r>
      <w:r w:rsidR="00D166FF" w:rsidRPr="001D3991">
        <w:rPr>
          <w:rFonts w:ascii="Times New Roman" w:eastAsiaTheme="minorEastAsia" w:hAnsi="Times New Roman"/>
          <w:snapToGrid w:val="0"/>
          <w:sz w:val="24"/>
          <w:szCs w:val="24"/>
        </w:rPr>
        <w:t>、氨氮</w:t>
      </w:r>
      <w:r w:rsidR="00D166FF" w:rsidRPr="001D3991">
        <w:rPr>
          <w:rFonts w:ascii="Times New Roman" w:eastAsiaTheme="minorEastAsia" w:hAnsi="Times New Roman"/>
          <w:snapToGrid w:val="0"/>
          <w:sz w:val="24"/>
          <w:szCs w:val="24"/>
        </w:rPr>
        <w:t>:11mg/L</w:t>
      </w:r>
      <w:r w:rsidR="00D166FF" w:rsidRPr="001D3991">
        <w:rPr>
          <w:rFonts w:ascii="Times New Roman" w:eastAsiaTheme="minorEastAsia" w:hAnsi="Times New Roman"/>
          <w:snapToGrid w:val="0"/>
          <w:sz w:val="24"/>
          <w:szCs w:val="24"/>
        </w:rPr>
        <w:t>、动植物油</w:t>
      </w:r>
      <w:r w:rsidR="00D166FF" w:rsidRPr="001D3991">
        <w:rPr>
          <w:rFonts w:ascii="Times New Roman" w:eastAsiaTheme="minorEastAsia" w:hAnsi="Times New Roman"/>
          <w:snapToGrid w:val="0"/>
          <w:sz w:val="24"/>
          <w:szCs w:val="24"/>
        </w:rPr>
        <w:t>:0.22mg/L</w:t>
      </w:r>
      <w:r w:rsidRPr="001D3991">
        <w:rPr>
          <w:rFonts w:ascii="Times New Roman" w:hAnsi="Times New Roman"/>
          <w:sz w:val="24"/>
          <w:szCs w:val="24"/>
        </w:rPr>
        <w:t>。</w:t>
      </w:r>
      <w:r w:rsidRPr="001D3991">
        <w:rPr>
          <w:rFonts w:ascii="Times New Roman" w:hAnsi="Times New Roman"/>
          <w:kern w:val="0"/>
          <w:sz w:val="24"/>
        </w:rPr>
        <w:t>经核实，沧州绿源水处理有限公司临港污水处理厂现有处理污水量平均值约为</w:t>
      </w:r>
      <w:r w:rsidRPr="001D3991">
        <w:rPr>
          <w:rFonts w:ascii="Times New Roman" w:hAnsi="Times New Roman"/>
          <w:kern w:val="0"/>
          <w:sz w:val="24"/>
        </w:rPr>
        <w:t>3</w:t>
      </w:r>
      <w:r w:rsidRPr="001D3991">
        <w:rPr>
          <w:rFonts w:ascii="Times New Roman" w:hAnsi="Times New Roman"/>
          <w:sz w:val="24"/>
        </w:rPr>
        <w:t>×10</w:t>
      </w:r>
      <w:r w:rsidRPr="001D3991">
        <w:rPr>
          <w:rFonts w:ascii="Times New Roman" w:hAnsi="Times New Roman"/>
          <w:sz w:val="24"/>
          <w:vertAlign w:val="superscript"/>
        </w:rPr>
        <w:t>4</w:t>
      </w:r>
      <w:r w:rsidRPr="001D3991">
        <w:rPr>
          <w:rFonts w:ascii="Times New Roman" w:hAnsi="Times New Roman"/>
          <w:sz w:val="24"/>
        </w:rPr>
        <w:t>m</w:t>
      </w:r>
      <w:r w:rsidRPr="001D3991">
        <w:rPr>
          <w:rFonts w:ascii="Times New Roman" w:hAnsi="Times New Roman"/>
          <w:sz w:val="24"/>
          <w:vertAlign w:val="superscript"/>
        </w:rPr>
        <w:t>3</w:t>
      </w:r>
      <w:r w:rsidRPr="001D3991">
        <w:rPr>
          <w:rFonts w:ascii="Times New Roman" w:hAnsi="Times New Roman"/>
          <w:sz w:val="24"/>
        </w:rPr>
        <w:t>/d</w:t>
      </w:r>
      <w:r w:rsidRPr="001D3991">
        <w:rPr>
          <w:rFonts w:ascii="Times New Roman" w:hAnsi="Times New Roman"/>
          <w:sz w:val="24"/>
        </w:rPr>
        <w:t>，剩余接纳容量约为</w:t>
      </w:r>
      <w:r w:rsidRPr="001D3991">
        <w:rPr>
          <w:rFonts w:ascii="Times New Roman" w:hAnsi="Times New Roman"/>
          <w:sz w:val="24"/>
        </w:rPr>
        <w:t>2×10</w:t>
      </w:r>
      <w:r w:rsidRPr="001D3991">
        <w:rPr>
          <w:rFonts w:ascii="Times New Roman" w:hAnsi="Times New Roman"/>
          <w:sz w:val="24"/>
          <w:vertAlign w:val="superscript"/>
        </w:rPr>
        <w:t>4</w:t>
      </w:r>
      <w:r w:rsidRPr="001D3991">
        <w:rPr>
          <w:rFonts w:ascii="Times New Roman" w:hAnsi="Times New Roman"/>
          <w:sz w:val="24"/>
        </w:rPr>
        <w:t>m</w:t>
      </w:r>
      <w:r w:rsidRPr="001D3991">
        <w:rPr>
          <w:rFonts w:ascii="Times New Roman" w:hAnsi="Times New Roman"/>
          <w:sz w:val="24"/>
          <w:vertAlign w:val="superscript"/>
        </w:rPr>
        <w:t>3</w:t>
      </w:r>
      <w:r w:rsidRPr="001D3991">
        <w:rPr>
          <w:rFonts w:ascii="Times New Roman" w:hAnsi="Times New Roman"/>
          <w:sz w:val="24"/>
        </w:rPr>
        <w:t>/d</w:t>
      </w:r>
      <w:r w:rsidRPr="001D3991">
        <w:rPr>
          <w:rFonts w:ascii="Times New Roman" w:hAnsi="Times New Roman"/>
          <w:sz w:val="24"/>
          <w:szCs w:val="24"/>
        </w:rPr>
        <w:t>。本项目排入</w:t>
      </w:r>
      <w:r w:rsidRPr="001D3991">
        <w:rPr>
          <w:rFonts w:ascii="Times New Roman" w:hAnsi="Times New Roman"/>
          <w:snapToGrid w:val="0"/>
          <w:sz w:val="24"/>
        </w:rPr>
        <w:t>沧州绿源水处理有限公司临港污水处理厂总水量为</w:t>
      </w:r>
      <w:r w:rsidRPr="001D3991">
        <w:rPr>
          <w:rFonts w:ascii="Times New Roman" w:hAnsi="Times New Roman"/>
          <w:sz w:val="24"/>
          <w:szCs w:val="24"/>
        </w:rPr>
        <w:t>1.92m</w:t>
      </w:r>
      <w:r w:rsidRPr="001D3991">
        <w:rPr>
          <w:rFonts w:ascii="Times New Roman" w:hAnsi="Times New Roman"/>
          <w:sz w:val="24"/>
          <w:szCs w:val="24"/>
          <w:vertAlign w:val="superscript"/>
        </w:rPr>
        <w:t>3</w:t>
      </w:r>
      <w:r w:rsidRPr="001D3991">
        <w:rPr>
          <w:rFonts w:ascii="Times New Roman" w:hAnsi="Times New Roman"/>
          <w:sz w:val="24"/>
          <w:szCs w:val="24"/>
        </w:rPr>
        <w:t>/d</w:t>
      </w:r>
      <w:r w:rsidRPr="001D3991">
        <w:rPr>
          <w:rFonts w:ascii="Times New Roman" w:hAnsi="Times New Roman"/>
          <w:sz w:val="24"/>
          <w:szCs w:val="24"/>
        </w:rPr>
        <w:t>，</w:t>
      </w:r>
      <w:r w:rsidRPr="001D3991">
        <w:rPr>
          <w:rFonts w:ascii="Times New Roman" w:hAnsi="Times New Roman"/>
          <w:snapToGrid w:val="0"/>
          <w:sz w:val="24"/>
        </w:rPr>
        <w:t>沧州绿源水处理有限公司临港污水处理厂有足够的容量接纳本项目产生的废水，项目废水排放量仅占</w:t>
      </w:r>
      <w:r w:rsidRPr="001D3991">
        <w:rPr>
          <w:rFonts w:ascii="Times New Roman" w:hAnsi="Times New Roman"/>
          <w:sz w:val="24"/>
        </w:rPr>
        <w:t>沧州绿源水处理有限公司临港污水处理厂剩余</w:t>
      </w:r>
      <w:r w:rsidRPr="001D3991">
        <w:rPr>
          <w:rFonts w:ascii="Times New Roman" w:hAnsi="Times New Roman"/>
          <w:snapToGrid w:val="0"/>
          <w:sz w:val="24"/>
        </w:rPr>
        <w:t>处理能力的</w:t>
      </w:r>
      <w:r w:rsidRPr="001D3991">
        <w:rPr>
          <w:rFonts w:ascii="Times New Roman" w:hAnsi="Times New Roman"/>
          <w:snapToGrid w:val="0"/>
          <w:sz w:val="24"/>
        </w:rPr>
        <w:t>0.0096%</w:t>
      </w:r>
      <w:r w:rsidRPr="001D3991">
        <w:rPr>
          <w:rFonts w:ascii="Times New Roman" w:hAnsi="Times New Roman"/>
          <w:snapToGrid w:val="0"/>
          <w:sz w:val="24"/>
        </w:rPr>
        <w:t>。</w:t>
      </w:r>
      <w:r w:rsidRPr="001D3991">
        <w:rPr>
          <w:rFonts w:ascii="Times New Roman" w:hAnsi="Times New Roman"/>
          <w:sz w:val="24"/>
          <w:szCs w:val="24"/>
        </w:rPr>
        <w:t>食堂废水经隔油池和化粪池处理后排入沧州绿源水处理有限公司临港污水处理厂，外排水水质满足《污水综合排放标准》（</w:t>
      </w:r>
      <w:r w:rsidRPr="001D3991">
        <w:rPr>
          <w:rFonts w:ascii="Times New Roman" w:hAnsi="Times New Roman"/>
          <w:sz w:val="24"/>
          <w:szCs w:val="24"/>
        </w:rPr>
        <w:t>GB8978-1996</w:t>
      </w:r>
      <w:r w:rsidRPr="001D3991">
        <w:rPr>
          <w:rFonts w:ascii="Times New Roman" w:hAnsi="Times New Roman"/>
          <w:sz w:val="24"/>
          <w:szCs w:val="24"/>
        </w:rPr>
        <w:t>）三级标准及沧州绿源水处理有限公司临港污水处理厂收水标准。</w:t>
      </w:r>
    </w:p>
    <w:p w:rsidR="00DB74EC" w:rsidRPr="001D3991" w:rsidRDefault="00586027" w:rsidP="001D3991">
      <w:pPr>
        <w:spacing w:line="360" w:lineRule="auto"/>
        <w:ind w:firstLineChars="200" w:firstLine="480"/>
        <w:rPr>
          <w:rFonts w:ascii="Times New Roman" w:hAnsi="Times New Roman"/>
          <w:sz w:val="24"/>
          <w:szCs w:val="24"/>
        </w:rPr>
      </w:pPr>
      <w:r w:rsidRPr="001D3991">
        <w:rPr>
          <w:rFonts w:ascii="Times New Roman" w:hAnsi="Times New Roman"/>
          <w:snapToGrid w:val="0"/>
          <w:sz w:val="24"/>
        </w:rPr>
        <w:t>综合分析，项目排水不会影响沧州绿源水处理有限公司临港污水处理厂正常运行，</w:t>
      </w:r>
      <w:r w:rsidRPr="001D3991">
        <w:rPr>
          <w:rFonts w:ascii="Times New Roman" w:hAnsi="Times New Roman"/>
          <w:sz w:val="24"/>
          <w:szCs w:val="28"/>
        </w:rPr>
        <w:t>本项目处理后的污水进沧州绿源水处理有限公司临港污水处理厂是可行的。</w:t>
      </w:r>
    </w:p>
    <w:p w:rsidR="00DB74EC" w:rsidRPr="001D3991" w:rsidRDefault="00586027" w:rsidP="001D3991">
      <w:pPr>
        <w:spacing w:line="360" w:lineRule="auto"/>
        <w:ind w:firstLine="480"/>
        <w:rPr>
          <w:rFonts w:ascii="Times New Roman" w:hAnsi="Times New Roman"/>
          <w:sz w:val="24"/>
          <w:szCs w:val="24"/>
        </w:rPr>
      </w:pPr>
      <w:r w:rsidRPr="001D3991">
        <w:rPr>
          <w:rFonts w:ascii="Times New Roman" w:hAnsi="宋体"/>
          <w:sz w:val="24"/>
          <w:szCs w:val="24"/>
        </w:rPr>
        <w:t>②</w:t>
      </w:r>
      <w:r w:rsidRPr="001D3991">
        <w:rPr>
          <w:rFonts w:ascii="Times New Roman" w:hAnsi="Times New Roman"/>
          <w:sz w:val="24"/>
          <w:szCs w:val="24"/>
        </w:rPr>
        <w:t>地下水影响分析</w:t>
      </w:r>
    </w:p>
    <w:p w:rsidR="00DB74EC" w:rsidRPr="001D3991" w:rsidRDefault="00586027" w:rsidP="001D3991">
      <w:pPr>
        <w:spacing w:line="360" w:lineRule="auto"/>
        <w:ind w:firstLine="480"/>
        <w:rPr>
          <w:rFonts w:ascii="Times New Roman" w:hAnsi="Times New Roman"/>
          <w:sz w:val="24"/>
          <w:szCs w:val="24"/>
        </w:rPr>
      </w:pPr>
      <w:r w:rsidRPr="001D3991">
        <w:rPr>
          <w:rFonts w:ascii="Times New Roman" w:hAnsi="Times New Roman"/>
          <w:sz w:val="24"/>
          <w:szCs w:val="24"/>
        </w:rPr>
        <w:t>为防止浅层地下水受到污染，本项目采取的防止地下水污染的主要措施为切断污染物进入地下水环境的途径。</w:t>
      </w:r>
      <w:r w:rsidRPr="001D3991">
        <w:rPr>
          <w:rFonts w:ascii="Times New Roman" w:hAnsi="Times New Roman"/>
          <w:bCs/>
          <w:sz w:val="24"/>
          <w:szCs w:val="24"/>
        </w:rPr>
        <w:t>工程采取了完善的防渗措施（详见工程分析章节），</w:t>
      </w:r>
      <w:r w:rsidRPr="001D3991">
        <w:rPr>
          <w:rFonts w:ascii="Times New Roman" w:hAnsi="Times New Roman"/>
          <w:sz w:val="24"/>
          <w:szCs w:val="24"/>
        </w:rPr>
        <w:t>全厂总体防渗层渗透系数小于</w:t>
      </w:r>
      <w:r w:rsidRPr="001D3991">
        <w:rPr>
          <w:rFonts w:ascii="Times New Roman" w:hAnsi="Times New Roman"/>
          <w:sz w:val="24"/>
          <w:szCs w:val="24"/>
        </w:rPr>
        <w:t>1×10</w:t>
      </w:r>
      <w:r w:rsidRPr="001D3991">
        <w:rPr>
          <w:rFonts w:ascii="Times New Roman" w:hAnsi="Times New Roman"/>
          <w:sz w:val="24"/>
          <w:szCs w:val="24"/>
          <w:vertAlign w:val="superscript"/>
        </w:rPr>
        <w:t>-7</w:t>
      </w:r>
      <w:r w:rsidRPr="001D3991">
        <w:rPr>
          <w:rFonts w:ascii="Times New Roman" w:hAnsi="Times New Roman"/>
          <w:sz w:val="24"/>
          <w:szCs w:val="24"/>
        </w:rPr>
        <w:t>cm/s</w:t>
      </w:r>
      <w:r w:rsidRPr="001D3991">
        <w:rPr>
          <w:rFonts w:ascii="Times New Roman" w:hAnsi="Times New Roman"/>
          <w:sz w:val="24"/>
          <w:szCs w:val="24"/>
        </w:rPr>
        <w:t>，易腐蚀部位防渗层渗透系数小于</w:t>
      </w:r>
      <w:r w:rsidRPr="001D3991">
        <w:rPr>
          <w:rFonts w:ascii="Times New Roman" w:hAnsi="Times New Roman"/>
          <w:sz w:val="24"/>
          <w:szCs w:val="24"/>
        </w:rPr>
        <w:t>1×10</w:t>
      </w:r>
      <w:r w:rsidRPr="001D3991">
        <w:rPr>
          <w:rFonts w:ascii="Times New Roman" w:hAnsi="Times New Roman"/>
          <w:sz w:val="24"/>
          <w:szCs w:val="24"/>
          <w:vertAlign w:val="superscript"/>
        </w:rPr>
        <w:t>-10</w:t>
      </w:r>
      <w:r w:rsidRPr="001D3991">
        <w:rPr>
          <w:rFonts w:ascii="Times New Roman" w:hAnsi="Times New Roman"/>
          <w:sz w:val="24"/>
          <w:szCs w:val="24"/>
        </w:rPr>
        <w:t>cm/s</w:t>
      </w:r>
      <w:r w:rsidRPr="001D3991">
        <w:rPr>
          <w:rFonts w:ascii="Times New Roman" w:hAnsi="Times New Roman"/>
          <w:sz w:val="24"/>
          <w:szCs w:val="24"/>
        </w:rPr>
        <w:t>，污染物渗入地下的量极小，对区域地下水环境造成影响的可能性较小，不会对地下水产生不利影响。</w:t>
      </w:r>
    </w:p>
    <w:p w:rsidR="00DB74EC" w:rsidRPr="001D3991" w:rsidRDefault="00586027" w:rsidP="001D3991">
      <w:pPr>
        <w:spacing w:line="360" w:lineRule="auto"/>
        <w:ind w:firstLine="480"/>
        <w:rPr>
          <w:rFonts w:ascii="Times New Roman" w:hAnsi="Times New Roman"/>
          <w:sz w:val="24"/>
          <w:szCs w:val="24"/>
        </w:rPr>
      </w:pPr>
      <w:r w:rsidRPr="001D3991">
        <w:rPr>
          <w:rFonts w:ascii="Times New Roman" w:hAnsi="宋体"/>
          <w:sz w:val="24"/>
          <w:szCs w:val="24"/>
        </w:rPr>
        <w:t>③</w:t>
      </w:r>
      <w:r w:rsidRPr="001D3991">
        <w:rPr>
          <w:rFonts w:ascii="Times New Roman" w:hAnsi="Times New Roman"/>
          <w:sz w:val="24"/>
          <w:szCs w:val="24"/>
        </w:rPr>
        <w:t>声环境影响预测与评价</w:t>
      </w:r>
    </w:p>
    <w:p w:rsidR="00256E14" w:rsidRPr="001D3991" w:rsidRDefault="00586027" w:rsidP="001D3991">
      <w:pPr>
        <w:adjustRightInd w:val="0"/>
        <w:snapToGrid w:val="0"/>
        <w:spacing w:line="360" w:lineRule="auto"/>
        <w:ind w:firstLine="476"/>
        <w:rPr>
          <w:rFonts w:ascii="Times New Roman" w:hAnsi="Times New Roman"/>
          <w:sz w:val="24"/>
          <w:szCs w:val="24"/>
        </w:rPr>
      </w:pPr>
      <w:r w:rsidRPr="001D3991">
        <w:rPr>
          <w:rFonts w:ascii="Times New Roman" w:hAnsi="Times New Roman"/>
          <w:sz w:val="24"/>
          <w:szCs w:val="24"/>
        </w:rPr>
        <w:t>经预测，</w:t>
      </w:r>
      <w:r w:rsidR="007B5A2E" w:rsidRPr="001D3991">
        <w:rPr>
          <w:rFonts w:ascii="Times New Roman" w:hAnsi="Times New Roman"/>
          <w:sz w:val="24"/>
          <w:szCs w:val="24"/>
        </w:rPr>
        <w:t>本工程</w:t>
      </w:r>
      <w:r w:rsidR="00256E14" w:rsidRPr="001D3991">
        <w:rPr>
          <w:rFonts w:ascii="Times New Roman" w:hAnsi="Times New Roman"/>
          <w:sz w:val="24"/>
          <w:szCs w:val="24"/>
        </w:rPr>
        <w:t>噪声源对周围声环境影响情况为：厂界噪声贡献值为</w:t>
      </w:r>
      <w:r w:rsidR="00256E14" w:rsidRPr="001D3991">
        <w:rPr>
          <w:rFonts w:ascii="Times New Roman" w:hAnsi="Times New Roman"/>
          <w:sz w:val="24"/>
          <w:szCs w:val="24"/>
        </w:rPr>
        <w:t>35.51~54.17dB(A)</w:t>
      </w:r>
      <w:r w:rsidR="00256E14" w:rsidRPr="001D3991">
        <w:rPr>
          <w:rFonts w:ascii="Times New Roman" w:hAnsi="Times New Roman"/>
          <w:sz w:val="24"/>
          <w:szCs w:val="24"/>
        </w:rPr>
        <w:t>，昼、夜间厂区厂界噪声值符合《工业企业厂界环境噪声排放标准》</w:t>
      </w:r>
      <w:r w:rsidR="00256E14" w:rsidRPr="001D3991">
        <w:rPr>
          <w:rFonts w:ascii="Times New Roman" w:hAnsi="Times New Roman"/>
          <w:sz w:val="24"/>
          <w:szCs w:val="24"/>
        </w:rPr>
        <w:lastRenderedPageBreak/>
        <w:t>（</w:t>
      </w:r>
      <w:r w:rsidR="00256E14" w:rsidRPr="001D3991">
        <w:rPr>
          <w:rFonts w:ascii="Times New Roman" w:hAnsi="Times New Roman"/>
          <w:sz w:val="24"/>
          <w:szCs w:val="24"/>
        </w:rPr>
        <w:t>GB12348-2008</w:t>
      </w:r>
      <w:r w:rsidR="00256E14" w:rsidRPr="001D3991">
        <w:rPr>
          <w:rFonts w:ascii="Times New Roman" w:hAnsi="Times New Roman"/>
          <w:sz w:val="24"/>
          <w:szCs w:val="24"/>
        </w:rPr>
        <w:t>）</w:t>
      </w:r>
      <w:r w:rsidR="00256E14" w:rsidRPr="001D3991">
        <w:rPr>
          <w:rFonts w:ascii="Times New Roman" w:hAnsi="Times New Roman"/>
          <w:sz w:val="24"/>
          <w:szCs w:val="24"/>
        </w:rPr>
        <w:t>3</w:t>
      </w:r>
      <w:r w:rsidR="00256E14" w:rsidRPr="001D3991">
        <w:rPr>
          <w:rFonts w:ascii="Times New Roman" w:hAnsi="Times New Roman"/>
          <w:sz w:val="24"/>
          <w:szCs w:val="24"/>
        </w:rPr>
        <w:t>类标准。</w:t>
      </w:r>
    </w:p>
    <w:p w:rsidR="00256E14" w:rsidRPr="001D3991" w:rsidRDefault="00256E14" w:rsidP="001D3991">
      <w:pPr>
        <w:adjustRightInd w:val="0"/>
        <w:snapToGrid w:val="0"/>
        <w:spacing w:line="360" w:lineRule="auto"/>
        <w:ind w:firstLine="476"/>
        <w:rPr>
          <w:rFonts w:ascii="Times New Roman" w:hAnsi="Times New Roman"/>
          <w:sz w:val="24"/>
          <w:szCs w:val="24"/>
        </w:rPr>
      </w:pPr>
      <w:r w:rsidRPr="001D3991">
        <w:rPr>
          <w:rFonts w:ascii="Times New Roman" w:hAnsi="Times New Roman"/>
          <w:sz w:val="24"/>
          <w:szCs w:val="24"/>
        </w:rPr>
        <w:t>经预测，</w:t>
      </w:r>
      <w:r w:rsidR="007B5A2E" w:rsidRPr="001D3991">
        <w:rPr>
          <w:rFonts w:ascii="Times New Roman" w:hAnsi="Times New Roman"/>
          <w:sz w:val="24"/>
          <w:szCs w:val="24"/>
        </w:rPr>
        <w:t>本工程</w:t>
      </w:r>
      <w:r w:rsidRPr="001D3991">
        <w:rPr>
          <w:rFonts w:ascii="Times New Roman" w:hAnsi="Times New Roman"/>
          <w:sz w:val="24"/>
          <w:szCs w:val="24"/>
        </w:rPr>
        <w:t>厂界噪声预测值昼间</w:t>
      </w:r>
      <w:r w:rsidRPr="001D3991">
        <w:rPr>
          <w:rFonts w:ascii="Times New Roman" w:hAnsi="Times New Roman"/>
          <w:sz w:val="24"/>
          <w:szCs w:val="24"/>
        </w:rPr>
        <w:t>62.91</w:t>
      </w:r>
      <w:r w:rsidRPr="001D3991">
        <w:rPr>
          <w:rFonts w:ascii="Times New Roman" w:hAnsi="Times New Roman"/>
          <w:sz w:val="24"/>
          <w:szCs w:val="24"/>
        </w:rPr>
        <w:t>～</w:t>
      </w:r>
      <w:r w:rsidRPr="001D3991">
        <w:rPr>
          <w:rFonts w:ascii="Times New Roman" w:hAnsi="Times New Roman"/>
          <w:sz w:val="24"/>
          <w:szCs w:val="24"/>
        </w:rPr>
        <w:t>64.21dB(A)</w:t>
      </w:r>
      <w:r w:rsidRPr="001D3991">
        <w:rPr>
          <w:rFonts w:ascii="Times New Roman" w:hAnsi="Times New Roman"/>
          <w:sz w:val="24"/>
          <w:szCs w:val="24"/>
        </w:rPr>
        <w:t>，夜间</w:t>
      </w:r>
      <w:r w:rsidRPr="001D3991">
        <w:rPr>
          <w:rFonts w:ascii="Times New Roman" w:hAnsi="Times New Roman"/>
          <w:sz w:val="24"/>
          <w:szCs w:val="24"/>
        </w:rPr>
        <w:t>52.4</w:t>
      </w:r>
      <w:r w:rsidRPr="001D3991">
        <w:rPr>
          <w:rFonts w:ascii="Times New Roman" w:hAnsi="Times New Roman"/>
          <w:sz w:val="24"/>
          <w:szCs w:val="24"/>
        </w:rPr>
        <w:t>～</w:t>
      </w:r>
      <w:r w:rsidRPr="001D3991">
        <w:rPr>
          <w:rFonts w:ascii="Times New Roman" w:hAnsi="Times New Roman"/>
          <w:sz w:val="24"/>
          <w:szCs w:val="24"/>
        </w:rPr>
        <w:t>53.6dB(A)</w:t>
      </w:r>
      <w:r w:rsidRPr="001D3991">
        <w:rPr>
          <w:rFonts w:ascii="Times New Roman" w:hAnsi="Times New Roman"/>
          <w:sz w:val="24"/>
          <w:szCs w:val="24"/>
        </w:rPr>
        <w:t>，可满足《声环境质量标准》（</w:t>
      </w:r>
      <w:r w:rsidRPr="001D3991">
        <w:rPr>
          <w:rFonts w:ascii="Times New Roman" w:hAnsi="Times New Roman"/>
          <w:sz w:val="24"/>
          <w:szCs w:val="24"/>
        </w:rPr>
        <w:t>GB3096-2008</w:t>
      </w:r>
      <w:r w:rsidRPr="001D3991">
        <w:rPr>
          <w:rFonts w:ascii="Times New Roman" w:hAnsi="Times New Roman"/>
          <w:sz w:val="24"/>
          <w:szCs w:val="24"/>
        </w:rPr>
        <w:t>）</w:t>
      </w:r>
      <w:r w:rsidRPr="001D3991">
        <w:rPr>
          <w:rFonts w:ascii="Times New Roman" w:hAnsi="Times New Roman"/>
          <w:sz w:val="24"/>
          <w:szCs w:val="24"/>
        </w:rPr>
        <w:t>3</w:t>
      </w:r>
      <w:r w:rsidRPr="001D3991">
        <w:rPr>
          <w:rFonts w:ascii="Times New Roman" w:hAnsi="Times New Roman"/>
          <w:sz w:val="24"/>
          <w:szCs w:val="24"/>
        </w:rPr>
        <w:t>类标准。项目评价范围内无居民点等环境敏感点，对居民点声环境影响较小。</w:t>
      </w:r>
    </w:p>
    <w:p w:rsidR="00DB74EC" w:rsidRPr="001D3991" w:rsidRDefault="00586027" w:rsidP="001D3991">
      <w:pPr>
        <w:spacing w:line="360" w:lineRule="auto"/>
        <w:ind w:firstLine="480"/>
        <w:rPr>
          <w:rFonts w:ascii="Times New Roman" w:hAnsi="Times New Roman"/>
          <w:sz w:val="24"/>
          <w:szCs w:val="24"/>
        </w:rPr>
      </w:pPr>
      <w:r w:rsidRPr="001D3991">
        <w:rPr>
          <w:rFonts w:ascii="Times New Roman" w:hAnsi="宋体"/>
          <w:sz w:val="24"/>
          <w:szCs w:val="24"/>
        </w:rPr>
        <w:t>④</w:t>
      </w:r>
      <w:r w:rsidRPr="001D3991">
        <w:rPr>
          <w:rFonts w:ascii="Times New Roman" w:hAnsi="Times New Roman"/>
          <w:sz w:val="24"/>
          <w:szCs w:val="24"/>
        </w:rPr>
        <w:t>固体废物影响分析</w:t>
      </w:r>
    </w:p>
    <w:p w:rsidR="00DB74EC" w:rsidRPr="001D3991" w:rsidRDefault="00586027" w:rsidP="001D3991">
      <w:pPr>
        <w:spacing w:line="360" w:lineRule="auto"/>
        <w:ind w:firstLine="480"/>
        <w:rPr>
          <w:rFonts w:ascii="Times New Roman" w:hAnsi="Times New Roman"/>
          <w:sz w:val="24"/>
          <w:szCs w:val="24"/>
        </w:rPr>
      </w:pPr>
      <w:r w:rsidRPr="001D3991">
        <w:rPr>
          <w:rFonts w:ascii="Times New Roman" w:hAnsi="Times New Roman"/>
          <w:sz w:val="24"/>
          <w:szCs w:val="24"/>
        </w:rPr>
        <w:t>项目产生的固废全部合理处置或综合利用，不会对周围环境产生明显影响。</w:t>
      </w:r>
    </w:p>
    <w:p w:rsidR="00DB74EC" w:rsidRDefault="00586027" w:rsidP="00180CA1">
      <w:pPr>
        <w:pStyle w:val="38"/>
        <w:spacing w:before="156" w:afterLines="0"/>
      </w:pPr>
      <w:bookmarkStart w:id="720" w:name="_Toc334886594"/>
      <w:bookmarkStart w:id="721" w:name="_Toc350170339"/>
      <w:bookmarkStart w:id="722" w:name="_Toc350948757"/>
      <w:bookmarkStart w:id="723" w:name="_Toc351015620"/>
      <w:bookmarkStart w:id="724" w:name="_Toc356547357"/>
      <w:bookmarkStart w:id="725" w:name="_Toc356565470"/>
      <w:bookmarkStart w:id="726" w:name="_Toc362854934"/>
      <w:bookmarkStart w:id="727" w:name="_Toc365721625"/>
      <w:bookmarkStart w:id="728" w:name="_Toc350416411"/>
      <w:bookmarkStart w:id="729" w:name="_Toc350957472"/>
      <w:bookmarkStart w:id="730" w:name="_Toc334885622"/>
      <w:bookmarkStart w:id="731" w:name="_Toc351015841"/>
      <w:bookmarkStart w:id="732" w:name="_Toc350952571"/>
      <w:r>
        <w:rPr>
          <w:rFonts w:hint="eastAsia"/>
        </w:rPr>
        <w:t>10</w:t>
      </w:r>
      <w:r>
        <w:t>.1.7</w:t>
      </w:r>
      <w:r>
        <w:t>公众参与</w:t>
      </w:r>
      <w:bookmarkEnd w:id="720"/>
      <w:bookmarkEnd w:id="721"/>
      <w:bookmarkEnd w:id="722"/>
      <w:bookmarkEnd w:id="723"/>
      <w:bookmarkEnd w:id="724"/>
      <w:bookmarkEnd w:id="725"/>
      <w:bookmarkEnd w:id="726"/>
      <w:bookmarkEnd w:id="727"/>
      <w:bookmarkEnd w:id="728"/>
      <w:bookmarkEnd w:id="729"/>
      <w:bookmarkEnd w:id="730"/>
      <w:bookmarkEnd w:id="731"/>
      <w:bookmarkEnd w:id="732"/>
    </w:p>
    <w:p w:rsidR="00DB74EC" w:rsidRDefault="00063840">
      <w:pPr>
        <w:spacing w:line="460" w:lineRule="exact"/>
        <w:ind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建设单位分别在厂址周边的</w:t>
      </w:r>
      <w:r w:rsidR="00256E14">
        <w:rPr>
          <w:rFonts w:ascii="Times New Roman" w:hAnsi="Times New Roman" w:hint="eastAsia"/>
          <w:spacing w:val="4"/>
          <w:kern w:val="0"/>
          <w:sz w:val="24"/>
          <w:szCs w:val="20"/>
        </w:rPr>
        <w:t>大郭庄村、盐场场部、刘洪博村</w:t>
      </w:r>
      <w:r w:rsidR="00586027">
        <w:rPr>
          <w:rFonts w:ascii="Times New Roman" w:hAnsi="Times New Roman"/>
          <w:sz w:val="24"/>
          <w:szCs w:val="24"/>
        </w:rPr>
        <w:t>等处以张贴工程信息内容的形式进行了两次公示。同时在以上地点发放公众参与调查表，征求当地公众的意见。</w:t>
      </w:r>
    </w:p>
    <w:p w:rsidR="00DB74EC" w:rsidRDefault="00063840">
      <w:pPr>
        <w:spacing w:line="460" w:lineRule="exact"/>
        <w:ind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本次公众参与调查共发放公众参与调查表</w:t>
      </w:r>
      <w:r w:rsidR="00256E14">
        <w:rPr>
          <w:rFonts w:ascii="Times New Roman" w:hAnsi="Times New Roman" w:hint="eastAsia"/>
          <w:sz w:val="24"/>
          <w:szCs w:val="24"/>
        </w:rPr>
        <w:t>3</w:t>
      </w:r>
      <w:r w:rsidR="00586027">
        <w:rPr>
          <w:rFonts w:ascii="Times New Roman" w:hAnsi="Times New Roman"/>
          <w:sz w:val="24"/>
          <w:szCs w:val="24"/>
        </w:rPr>
        <w:t>0</w:t>
      </w:r>
      <w:r w:rsidR="00586027">
        <w:rPr>
          <w:rFonts w:ascii="Times New Roman" w:hAnsi="Times New Roman"/>
          <w:sz w:val="24"/>
          <w:szCs w:val="24"/>
        </w:rPr>
        <w:t>份，调查结果表明：</w:t>
      </w:r>
      <w:bookmarkStart w:id="733" w:name="_Toc350957473"/>
      <w:bookmarkStart w:id="734" w:name="_Toc351015621"/>
      <w:bookmarkStart w:id="735" w:name="_Toc351015842"/>
      <w:bookmarkStart w:id="736" w:name="_Toc356547358"/>
      <w:bookmarkStart w:id="737" w:name="_Toc334886595"/>
      <w:bookmarkStart w:id="738" w:name="_Toc350952572"/>
      <w:bookmarkStart w:id="739" w:name="_Toc362854935"/>
      <w:bookmarkStart w:id="740" w:name="_Toc350948758"/>
      <w:bookmarkStart w:id="741" w:name="_Toc356565471"/>
      <w:bookmarkStart w:id="742" w:name="_Toc350170340"/>
      <w:bookmarkStart w:id="743" w:name="_Toc350416412"/>
      <w:bookmarkStart w:id="744" w:name="_Toc334885623"/>
      <w:bookmarkStart w:id="745" w:name="_Toc365721626"/>
      <w:r w:rsidR="00586027">
        <w:rPr>
          <w:rFonts w:ascii="Times New Roman" w:hAnsi="Times New Roman"/>
          <w:sz w:val="24"/>
          <w:szCs w:val="24"/>
        </w:rPr>
        <w:t>对于本项目建设的总体态度，</w:t>
      </w:r>
      <w:r w:rsidR="00267336">
        <w:rPr>
          <w:rFonts w:ascii="Times New Roman" w:hAnsi="Times New Roman" w:hint="eastAsia"/>
          <w:sz w:val="24"/>
          <w:szCs w:val="24"/>
        </w:rPr>
        <w:t>96.7</w:t>
      </w:r>
      <w:r w:rsidR="00586027">
        <w:rPr>
          <w:rFonts w:ascii="Times New Roman" w:hAnsi="Times New Roman"/>
          <w:sz w:val="24"/>
          <w:szCs w:val="24"/>
        </w:rPr>
        <w:t>%</w:t>
      </w:r>
      <w:r w:rsidR="00586027">
        <w:rPr>
          <w:rFonts w:ascii="Times New Roman" w:hAnsi="Times New Roman"/>
          <w:sz w:val="24"/>
          <w:szCs w:val="24"/>
        </w:rPr>
        <w:t>的受访者表示赞成，</w:t>
      </w:r>
      <w:r w:rsidR="00267336">
        <w:rPr>
          <w:rFonts w:ascii="Times New Roman" w:hAnsi="Times New Roman" w:hint="eastAsia"/>
          <w:sz w:val="24"/>
          <w:szCs w:val="24"/>
        </w:rPr>
        <w:t>3.3</w:t>
      </w:r>
      <w:r w:rsidR="00586027">
        <w:rPr>
          <w:rFonts w:ascii="Times New Roman" w:hAnsi="Times New Roman"/>
          <w:sz w:val="24"/>
          <w:szCs w:val="24"/>
        </w:rPr>
        <w:t>%</w:t>
      </w:r>
      <w:r w:rsidR="00586027">
        <w:rPr>
          <w:rFonts w:ascii="Times New Roman" w:hAnsi="Times New Roman"/>
          <w:sz w:val="24"/>
          <w:szCs w:val="24"/>
        </w:rPr>
        <w:t>的受访者表示不关心，没有受访者对项目的建设持反对的态度。</w:t>
      </w:r>
    </w:p>
    <w:p w:rsidR="00DB74EC" w:rsidRDefault="00586027" w:rsidP="00180CA1">
      <w:pPr>
        <w:pStyle w:val="38"/>
        <w:spacing w:before="156" w:afterLines="0" w:line="460" w:lineRule="exact"/>
      </w:pPr>
      <w:r>
        <w:rPr>
          <w:rFonts w:hint="eastAsia"/>
        </w:rPr>
        <w:t>10</w:t>
      </w:r>
      <w:r>
        <w:t>.1.8</w:t>
      </w:r>
      <w:r>
        <w:t>项目可行性结论</w:t>
      </w:r>
      <w:bookmarkEnd w:id="733"/>
      <w:bookmarkEnd w:id="734"/>
      <w:bookmarkEnd w:id="735"/>
      <w:bookmarkEnd w:id="736"/>
      <w:bookmarkEnd w:id="737"/>
      <w:bookmarkEnd w:id="738"/>
      <w:bookmarkEnd w:id="739"/>
      <w:bookmarkEnd w:id="740"/>
      <w:bookmarkEnd w:id="741"/>
      <w:bookmarkEnd w:id="742"/>
      <w:bookmarkEnd w:id="743"/>
      <w:bookmarkEnd w:id="744"/>
      <w:bookmarkEnd w:id="745"/>
    </w:p>
    <w:p w:rsidR="00DB74EC" w:rsidRDefault="00256E14" w:rsidP="002D3027">
      <w:pPr>
        <w:spacing w:line="360" w:lineRule="auto"/>
        <w:ind w:firstLineChars="200" w:firstLine="480"/>
        <w:rPr>
          <w:rFonts w:ascii="Times New Roman" w:hAnsi="Times New Roman"/>
          <w:sz w:val="24"/>
          <w:szCs w:val="24"/>
        </w:rPr>
      </w:pPr>
      <w:bookmarkStart w:id="746" w:name="_Toc166313580"/>
      <w:bookmarkStart w:id="747" w:name="_Toc204051408"/>
      <w:bookmarkStart w:id="748" w:name="_Toc198517232"/>
      <w:r>
        <w:rPr>
          <w:rFonts w:ascii="Times New Roman" w:hAnsi="Times New Roman" w:hint="eastAsia"/>
          <w:sz w:val="24"/>
          <w:szCs w:val="24"/>
        </w:rPr>
        <w:t>京华通河北新型建筑板材</w:t>
      </w:r>
      <w:r>
        <w:rPr>
          <w:rFonts w:ascii="Times New Roman" w:hAnsi="Times New Roman"/>
          <w:sz w:val="24"/>
          <w:szCs w:val="24"/>
        </w:rPr>
        <w:t>有限公司</w:t>
      </w:r>
      <w:r w:rsidR="002D3027">
        <w:rPr>
          <w:rFonts w:ascii="Times New Roman" w:hAnsi="Times New Roman" w:hint="eastAsia"/>
          <w:sz w:val="24"/>
          <w:szCs w:val="24"/>
        </w:rPr>
        <w:t>新增年产</w:t>
      </w:r>
      <w:r w:rsidR="002D3027">
        <w:rPr>
          <w:rFonts w:ascii="Times New Roman" w:hAnsi="Times New Roman" w:hint="eastAsia"/>
          <w:sz w:val="24"/>
          <w:szCs w:val="24"/>
        </w:rPr>
        <w:t>50</w:t>
      </w:r>
      <w:r w:rsidR="002D3027">
        <w:rPr>
          <w:rFonts w:ascii="Times New Roman" w:hAnsi="Times New Roman" w:hint="eastAsia"/>
          <w:sz w:val="24"/>
          <w:szCs w:val="24"/>
        </w:rPr>
        <w:t>万米</w:t>
      </w:r>
      <w:r w:rsidR="002D3027">
        <w:rPr>
          <w:rFonts w:ascii="Times New Roman" w:hAnsi="Times New Roman" w:hint="eastAsia"/>
          <w:sz w:val="24"/>
          <w:szCs w:val="24"/>
        </w:rPr>
        <w:t>PU</w:t>
      </w:r>
      <w:r w:rsidR="002D3027">
        <w:rPr>
          <w:rFonts w:ascii="Times New Roman" w:hAnsi="Times New Roman" w:hint="eastAsia"/>
          <w:sz w:val="24"/>
          <w:szCs w:val="24"/>
        </w:rPr>
        <w:t>封边金属面夹芯板生产线及对原生产线技改</w:t>
      </w:r>
      <w:r w:rsidR="002D3027" w:rsidRPr="005E15C8">
        <w:rPr>
          <w:rFonts w:ascii="Times New Roman" w:hAnsi="Times New Roman"/>
          <w:sz w:val="24"/>
          <w:szCs w:val="24"/>
        </w:rPr>
        <w:t>项目</w:t>
      </w:r>
      <w:r w:rsidR="00586027">
        <w:rPr>
          <w:rFonts w:ascii="Times New Roman" w:hAnsi="Times New Roman"/>
          <w:sz w:val="24"/>
          <w:szCs w:val="24"/>
        </w:rPr>
        <w:t>符合国家产业政策、符合区域土体利用总体规划；工程污染源治理措施可靠有效，污染物均能够达标排放，固体废物能得到合理处置，外排污染物对周围环境影响不大，可以满足区域环境功能区划的要求；项目的风险在落实各项措施和加强管理的条件下，在可接受范围之内；项目符合清洁生产要求；污染物排放总量符合污染物总量控制要求；绝大多数公众支持该项目建设，项目具有良好的经济和社会效益。综上所述，在全面加强监督管理，执行环保</w:t>
      </w:r>
      <w:r w:rsidR="00586027">
        <w:rPr>
          <w:rFonts w:ascii="Times New Roman" w:hAnsi="Times New Roman"/>
          <w:sz w:val="24"/>
          <w:szCs w:val="24"/>
        </w:rPr>
        <w:t>“</w:t>
      </w:r>
      <w:r w:rsidR="00586027">
        <w:rPr>
          <w:rFonts w:ascii="Times New Roman" w:hAnsi="Times New Roman"/>
          <w:sz w:val="24"/>
          <w:szCs w:val="24"/>
        </w:rPr>
        <w:t>三同时</w:t>
      </w:r>
      <w:r w:rsidR="00586027">
        <w:rPr>
          <w:rFonts w:ascii="Times New Roman" w:hAnsi="Times New Roman"/>
          <w:sz w:val="24"/>
          <w:szCs w:val="24"/>
        </w:rPr>
        <w:t>”</w:t>
      </w:r>
      <w:r w:rsidR="00586027">
        <w:rPr>
          <w:rFonts w:ascii="Times New Roman" w:hAnsi="Times New Roman"/>
          <w:sz w:val="24"/>
          <w:szCs w:val="24"/>
        </w:rPr>
        <w:t>制度和认真落实各项环保措施的条件下，从环境保护角度分析，工程的建设是可行的。</w:t>
      </w:r>
    </w:p>
    <w:p w:rsidR="00DB74EC" w:rsidRDefault="00586027" w:rsidP="00F41C75">
      <w:pPr>
        <w:pStyle w:val="2"/>
        <w:adjustRightInd w:val="0"/>
        <w:snapToGrid w:val="0"/>
        <w:spacing w:beforeLines="50" w:after="0" w:line="460" w:lineRule="exact"/>
        <w:rPr>
          <w:rFonts w:ascii="Times New Roman" w:hAnsi="Times New Roman"/>
          <w:sz w:val="30"/>
          <w:szCs w:val="30"/>
        </w:rPr>
      </w:pPr>
      <w:bookmarkStart w:id="749" w:name="_Toc209575399"/>
      <w:bookmarkStart w:id="750" w:name="_Toc290894859"/>
      <w:bookmarkStart w:id="751" w:name="_Toc312655120"/>
      <w:bookmarkStart w:id="752" w:name="_Toc213667828"/>
      <w:bookmarkStart w:id="753" w:name="_Toc323300848"/>
      <w:bookmarkStart w:id="754" w:name="_Toc334885437"/>
      <w:bookmarkStart w:id="755" w:name="_Toc334885624"/>
      <w:bookmarkStart w:id="756" w:name="_Toc334886596"/>
      <w:bookmarkStart w:id="757" w:name="_Toc350952573"/>
      <w:bookmarkStart w:id="758" w:name="_Toc350957474"/>
      <w:bookmarkStart w:id="759" w:name="_Toc359920332"/>
      <w:bookmarkStart w:id="760" w:name="_Toc350416192"/>
      <w:bookmarkStart w:id="761" w:name="_Toc350948538"/>
      <w:bookmarkStart w:id="762" w:name="_Toc351015622"/>
      <w:bookmarkStart w:id="763" w:name="_Toc350948759"/>
      <w:bookmarkStart w:id="764" w:name="_Toc350952082"/>
      <w:bookmarkStart w:id="765" w:name="_Toc350958423"/>
      <w:bookmarkStart w:id="766" w:name="_Toc350169975"/>
      <w:bookmarkStart w:id="767" w:name="_Toc534199097"/>
      <w:r>
        <w:rPr>
          <w:rFonts w:ascii="Times New Roman" w:hAnsi="Times New Roman" w:hint="eastAsia"/>
          <w:sz w:val="30"/>
          <w:szCs w:val="30"/>
        </w:rPr>
        <w:t>10</w:t>
      </w:r>
      <w:r>
        <w:rPr>
          <w:rFonts w:ascii="Times New Roman" w:hAnsi="Times New Roman"/>
          <w:sz w:val="30"/>
          <w:szCs w:val="30"/>
        </w:rPr>
        <w:t>.2</w:t>
      </w:r>
      <w:r>
        <w:rPr>
          <w:rFonts w:ascii="Times New Roman" w:hAnsi="Times New Roman"/>
          <w:sz w:val="30"/>
          <w:szCs w:val="30"/>
        </w:rPr>
        <w:t>建议</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DB74EC" w:rsidRDefault="00063840">
      <w:pPr>
        <w:spacing w:line="460" w:lineRule="exact"/>
        <w:ind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1 \* GB2 </w:instrText>
      </w:r>
      <w:r>
        <w:rPr>
          <w:rFonts w:ascii="Times New Roman" w:hAnsi="Times New Roman"/>
          <w:sz w:val="24"/>
          <w:szCs w:val="24"/>
        </w:rPr>
        <w:fldChar w:fldCharType="separate"/>
      </w:r>
      <w:r w:rsidR="00586027">
        <w:rPr>
          <w:rFonts w:ascii="宋体" w:hAnsi="宋体" w:cs="宋体" w:hint="eastAsia"/>
          <w:sz w:val="24"/>
          <w:szCs w:val="24"/>
        </w:rPr>
        <w:t>⑴</w:t>
      </w:r>
      <w:r>
        <w:rPr>
          <w:rFonts w:ascii="Times New Roman" w:hAnsi="Times New Roman"/>
          <w:sz w:val="24"/>
          <w:szCs w:val="24"/>
        </w:rPr>
        <w:fldChar w:fldCharType="end"/>
      </w:r>
      <w:r w:rsidR="00586027">
        <w:rPr>
          <w:rFonts w:ascii="Times New Roman" w:hAnsi="Times New Roman"/>
          <w:sz w:val="24"/>
          <w:szCs w:val="24"/>
        </w:rPr>
        <w:t>积极贯彻清洁生产原则，将环保管理纳入生产管理轨道中去。应根据《中华人民共和国清洁生产促进法》的要求，积极开展清洁生产审核。</w:t>
      </w:r>
    </w:p>
    <w:p w:rsidR="00DB74EC" w:rsidRDefault="00063840">
      <w:pPr>
        <w:spacing w:line="460" w:lineRule="exact"/>
        <w:ind w:firstLine="480"/>
        <w:rPr>
          <w:rFonts w:ascii="Times New Roman" w:hAnsi="Times New Roman"/>
          <w:sz w:val="24"/>
          <w:szCs w:val="24"/>
        </w:rPr>
      </w:pPr>
      <w:r>
        <w:rPr>
          <w:rFonts w:ascii="Times New Roman" w:hAnsi="Times New Roman"/>
          <w:sz w:val="24"/>
          <w:szCs w:val="24"/>
        </w:rPr>
        <w:fldChar w:fldCharType="begin"/>
      </w:r>
      <w:r w:rsidR="00586027">
        <w:rPr>
          <w:rFonts w:ascii="Times New Roman" w:hAnsi="Times New Roman"/>
          <w:sz w:val="24"/>
          <w:szCs w:val="24"/>
        </w:rPr>
        <w:instrText xml:space="preserve"> = 2 \* GB2 </w:instrText>
      </w:r>
      <w:r>
        <w:rPr>
          <w:rFonts w:ascii="Times New Roman" w:hAnsi="Times New Roman"/>
          <w:sz w:val="24"/>
          <w:szCs w:val="24"/>
        </w:rPr>
        <w:fldChar w:fldCharType="separate"/>
      </w:r>
      <w:r w:rsidR="00586027">
        <w:rPr>
          <w:rFonts w:ascii="宋体" w:hAnsi="宋体" w:cs="宋体" w:hint="eastAsia"/>
          <w:sz w:val="24"/>
          <w:szCs w:val="24"/>
        </w:rPr>
        <w:t>⑵</w:t>
      </w:r>
      <w:r>
        <w:rPr>
          <w:rFonts w:ascii="Times New Roman" w:hAnsi="Times New Roman"/>
          <w:sz w:val="24"/>
          <w:szCs w:val="24"/>
        </w:rPr>
        <w:fldChar w:fldCharType="end"/>
      </w:r>
      <w:r w:rsidR="00586027">
        <w:rPr>
          <w:rFonts w:ascii="Times New Roman" w:hAnsi="Times New Roman"/>
          <w:sz w:val="24"/>
          <w:szCs w:val="24"/>
        </w:rPr>
        <w:t>为净化空气、降低噪音、美化厂区环境，建议充分利用自然条件加强厂区的绿化美化工作，并重点加强厂界周围的绿化工作。</w:t>
      </w:r>
    </w:p>
    <w:sectPr w:rsidR="00DB74EC" w:rsidSect="00DB74EC">
      <w:footerReference w:type="default" r:id="rId94"/>
      <w:pgSz w:w="11907" w:h="16839"/>
      <w:pgMar w:top="1418" w:right="1588" w:bottom="141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02C" w:rsidRDefault="006B002C" w:rsidP="00DB74EC">
      <w:r>
        <w:separator/>
      </w:r>
    </w:p>
  </w:endnote>
  <w:endnote w:type="continuationSeparator" w:id="0">
    <w:p w:rsidR="006B002C" w:rsidRDefault="006B002C" w:rsidP="00DB74E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仿宋体">
    <w:altName w:val="宋体"/>
    <w:charset w:val="86"/>
    <w:family w:val="roma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KaiTi_GB2312">
    <w:panose1 w:val="02010609060101010101"/>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Sim Sun">
    <w:altName w:val="宋体"/>
    <w:charset w:val="86"/>
    <w:family w:val="swiss"/>
    <w:pitch w:val="default"/>
    <w:sig w:usb0="00000001" w:usb1="080E0000" w:usb2="00000010" w:usb3="00000000" w:csb0="00040000" w:csb1="00000000"/>
  </w:font>
  <w:font w:name="长城楷体">
    <w:altName w:val="黑体"/>
    <w:charset w:val="86"/>
    <w:family w:val="modern"/>
    <w:pitch w:val="fixed"/>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Impact">
    <w:panose1 w:val="020B0806030902050204"/>
    <w:charset w:val="00"/>
    <w:family w:val="swiss"/>
    <w:pitch w:val="variable"/>
    <w:sig w:usb0="00000287" w:usb1="00000000" w:usb2="00000000" w:usb3="00000000" w:csb0="0000009F" w:csb1="00000000"/>
  </w:font>
  <w:font w:name="”“Times New Roman”“">
    <w:altName w:val="宋体"/>
    <w:charset w:val="86"/>
    <w:family w:val="roman"/>
    <w:pitch w:val="default"/>
    <w:sig w:usb0="00000001" w:usb1="080E0000" w:usb2="00000010" w:usb3="00000000" w:csb0="00040000" w:csb1="00000000"/>
  </w:font>
  <w:font w:name="Garamond">
    <w:panose1 w:val="02020404030301010803"/>
    <w:charset w:val="00"/>
    <w:family w:val="roman"/>
    <w:pitch w:val="variable"/>
    <w:sig w:usb0="00000007" w:usb1="00000000" w:usb2="00000000" w:usb3="00000000" w:csb0="00000093" w:csb1="00000000"/>
  </w:font>
  <w:font w:name="新宋体">
    <w:panose1 w:val="02010609030101010101"/>
    <w:charset w:val="86"/>
    <w:family w:val="modern"/>
    <w:pitch w:val="fixed"/>
    <w:sig w:usb0="000000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63840" w:rsidP="00EF3175">
    <w:pPr>
      <w:pStyle w:val="aff"/>
      <w:pBdr>
        <w:top w:val="thickThinSmallGap" w:sz="24" w:space="1" w:color="auto"/>
      </w:pBdr>
      <w:jc w:val="center"/>
      <w:rPr>
        <w:rFonts w:ascii="Times New Roman" w:hAnsi="Times New Roman"/>
      </w:rPr>
    </w:pPr>
    <w:r>
      <w:rPr>
        <w:rFonts w:ascii="Times New Roman" w:hAnsi="Times New Roman"/>
      </w:rPr>
      <w:fldChar w:fldCharType="begin"/>
    </w:r>
    <w:r w:rsidR="00043B43">
      <w:rPr>
        <w:rFonts w:ascii="Times New Roman" w:hAnsi="Times New Roman"/>
      </w:rPr>
      <w:instrText xml:space="preserve"> PAGE   \* MERGEFORMAT </w:instrText>
    </w:r>
    <w:r>
      <w:rPr>
        <w:rFonts w:ascii="Times New Roman" w:hAnsi="Times New Roman"/>
      </w:rPr>
      <w:fldChar w:fldCharType="separate"/>
    </w:r>
    <w:r w:rsidR="00F41C75" w:rsidRPr="00F41C75">
      <w:rPr>
        <w:rFonts w:ascii="Times New Roman" w:hAnsi="Times New Roman"/>
        <w:noProof/>
        <w:lang w:val="zh-CN"/>
      </w:rPr>
      <w:t>1</w:t>
    </w:r>
    <w:r>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63840" w:rsidP="00025BFD">
    <w:pPr>
      <w:pStyle w:val="aff"/>
      <w:pBdr>
        <w:top w:val="thickThinSmallGap" w:sz="24" w:space="1" w:color="auto"/>
      </w:pBdr>
      <w:jc w:val="center"/>
      <w:rPr>
        <w:rFonts w:ascii="Times New Roman" w:hAnsi="Times New Roman"/>
      </w:rPr>
    </w:pPr>
    <w:r>
      <w:rPr>
        <w:rFonts w:ascii="Times New Roman" w:hAnsi="Times New Roman"/>
      </w:rPr>
      <w:fldChar w:fldCharType="begin"/>
    </w:r>
    <w:r w:rsidR="00043B43">
      <w:rPr>
        <w:rFonts w:ascii="Times New Roman" w:hAnsi="Times New Roman"/>
      </w:rPr>
      <w:instrText xml:space="preserve"> PAGE   \* MERGEFORMAT </w:instrText>
    </w:r>
    <w:r>
      <w:rPr>
        <w:rFonts w:ascii="Times New Roman" w:hAnsi="Times New Roman"/>
      </w:rPr>
      <w:fldChar w:fldCharType="separate"/>
    </w:r>
    <w:r w:rsidR="00F41C75" w:rsidRPr="00F41C75">
      <w:rPr>
        <w:rFonts w:ascii="Times New Roman" w:hAnsi="Times New Roman"/>
        <w:noProof/>
        <w:lang w:val="zh-CN"/>
      </w:rPr>
      <w:t>95</w:t>
    </w:r>
    <w:r>
      <w:rP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43B43">
    <w:pPr>
      <w:pStyle w:val="aff"/>
      <w:pBdr>
        <w:top w:val="thickThinSmallGap" w:sz="24" w:space="1" w:color="auto"/>
      </w:pBdr>
      <w:rPr>
        <w:rFonts w:ascii="Times New Roman" w:hAnsi="Times New Roman"/>
      </w:rPr>
    </w:pPr>
    <w:r>
      <w:rPr>
        <w:rFonts w:ascii="Times New Roman" w:hAnsi="Times New Roman" w:hint="eastAsia"/>
      </w:rPr>
      <w:t xml:space="preserve">                                            </w:t>
    </w:r>
    <w:r w:rsidR="00063840" w:rsidRPr="00063840">
      <w:rPr>
        <w:rFonts w:ascii="Times New Roman" w:hAnsi="Times New Roman"/>
      </w:rPr>
      <w:fldChar w:fldCharType="begin"/>
    </w:r>
    <w:r>
      <w:rPr>
        <w:rFonts w:ascii="Times New Roman" w:hAnsi="Times New Roman"/>
      </w:rPr>
      <w:instrText xml:space="preserve"> PAGE   \* MERGEFORMAT </w:instrText>
    </w:r>
    <w:r w:rsidR="00063840" w:rsidRPr="00063840">
      <w:rPr>
        <w:rFonts w:ascii="Times New Roman" w:hAnsi="Times New Roman"/>
      </w:rPr>
      <w:fldChar w:fldCharType="separate"/>
    </w:r>
    <w:r w:rsidR="00F41C75" w:rsidRPr="00F41C75">
      <w:rPr>
        <w:rFonts w:ascii="Times New Roman" w:hAnsi="Times New Roman"/>
        <w:noProof/>
        <w:lang w:val="zh-CN"/>
      </w:rPr>
      <w:t>140</w:t>
    </w:r>
    <w:r w:rsidR="00063840">
      <w:rPr>
        <w:rFonts w:ascii="Times New Roman" w:hAnsi="Times New Roman"/>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63840">
    <w:pPr>
      <w:pStyle w:val="aff"/>
      <w:framePr w:wrap="around" w:vAnchor="text" w:hAnchor="margin" w:xAlign="center" w:y="1"/>
      <w:rPr>
        <w:rStyle w:val="affc"/>
      </w:rPr>
    </w:pPr>
    <w:r>
      <w:fldChar w:fldCharType="begin"/>
    </w:r>
    <w:r w:rsidR="00043B43">
      <w:rPr>
        <w:rStyle w:val="affc"/>
      </w:rPr>
      <w:instrText xml:space="preserve">PAGE  </w:instrText>
    </w:r>
    <w:r>
      <w:fldChar w:fldCharType="separate"/>
    </w:r>
    <w:r w:rsidR="00F41C75">
      <w:rPr>
        <w:rStyle w:val="affc"/>
        <w:noProof/>
      </w:rPr>
      <w:t>212</w:t>
    </w:r>
    <w:r>
      <w:fldChar w:fldCharType="end"/>
    </w:r>
  </w:p>
  <w:p w:rsidR="00043B43" w:rsidRDefault="00043B43">
    <w:pPr>
      <w:pStyle w:val="af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43B43">
    <w:pPr>
      <w:pStyle w:val="aff"/>
      <w:pBdr>
        <w:top w:val="thinThickSmallGap" w:sz="24" w:space="0" w:color="auto"/>
      </w:pBdr>
      <w:rPr>
        <w:rFonts w:ascii="Times New Roman" w:hAnsi="Times New Roman"/>
        <w:sz w:val="21"/>
        <w:szCs w:val="21"/>
      </w:rPr>
    </w:pPr>
    <w:r>
      <w:rPr>
        <w:rFonts w:ascii="Times New Roman" w:hAnsi="Times New Roman" w:hint="eastAsia"/>
      </w:rPr>
      <w:t xml:space="preserve">                                                                        </w:t>
    </w:r>
    <w:r w:rsidR="00063840">
      <w:rPr>
        <w:rFonts w:ascii="Times New Roman" w:hAnsi="Times New Roman"/>
      </w:rPr>
      <w:fldChar w:fldCharType="begin"/>
    </w:r>
    <w:r>
      <w:rPr>
        <w:rFonts w:ascii="Times New Roman" w:hAnsi="Times New Roman"/>
      </w:rPr>
      <w:instrText xml:space="preserve"> PAGE   \* MERGEFORMAT </w:instrText>
    </w:r>
    <w:r w:rsidR="00063840">
      <w:rPr>
        <w:rFonts w:ascii="Times New Roman" w:hAnsi="Times New Roman"/>
      </w:rPr>
      <w:fldChar w:fldCharType="separate"/>
    </w:r>
    <w:r w:rsidR="00F41C75" w:rsidRPr="00F41C75">
      <w:rPr>
        <w:rFonts w:ascii="Times New Roman" w:hAnsi="Times New Roman"/>
        <w:noProof/>
        <w:lang w:val="zh-CN"/>
      </w:rPr>
      <w:t>215</w:t>
    </w:r>
    <w:r w:rsidR="00063840">
      <w:rPr>
        <w:rFonts w:ascii="Times New Roman" w:hAnsi="Times New Roma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Default="00043B43">
    <w:pPr>
      <w:pStyle w:val="aff"/>
      <w:pBdr>
        <w:top w:val="thinThickSmallGap" w:sz="24" w:space="0" w:color="auto"/>
      </w:pBdr>
      <w:rPr>
        <w:rFonts w:ascii="Times New Roman" w:hAnsi="Times New Roman"/>
        <w:sz w:val="21"/>
        <w:szCs w:val="21"/>
      </w:rPr>
    </w:pPr>
    <w:r>
      <w:rPr>
        <w:rFonts w:ascii="Times New Roman" w:hAnsi="Times New Roman" w:hint="eastAsia"/>
      </w:rPr>
      <w:t xml:space="preserve">                                              </w:t>
    </w:r>
    <w:r w:rsidR="00063840">
      <w:rPr>
        <w:rFonts w:ascii="Times New Roman" w:hAnsi="Times New Roman"/>
      </w:rPr>
      <w:fldChar w:fldCharType="begin"/>
    </w:r>
    <w:r>
      <w:rPr>
        <w:rFonts w:ascii="Times New Roman" w:hAnsi="Times New Roman"/>
      </w:rPr>
      <w:instrText xml:space="preserve"> PAGE   \* MERGEFORMAT </w:instrText>
    </w:r>
    <w:r w:rsidR="00063840">
      <w:rPr>
        <w:rFonts w:ascii="Times New Roman" w:hAnsi="Times New Roman"/>
      </w:rPr>
      <w:fldChar w:fldCharType="separate"/>
    </w:r>
    <w:r w:rsidR="00F41C75" w:rsidRPr="00F41C75">
      <w:rPr>
        <w:rFonts w:ascii="Times New Roman" w:hAnsi="Times New Roman"/>
        <w:noProof/>
        <w:lang w:val="zh-CN"/>
      </w:rPr>
      <w:t>225</w:t>
    </w:r>
    <w:r w:rsidR="00063840">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02C" w:rsidRDefault="006B002C" w:rsidP="00DB74EC">
      <w:r>
        <w:separator/>
      </w:r>
    </w:p>
  </w:footnote>
  <w:footnote w:type="continuationSeparator" w:id="0">
    <w:p w:rsidR="006B002C" w:rsidRDefault="006B002C" w:rsidP="00DB7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Pr="00B92EC9" w:rsidRDefault="00043B43" w:rsidP="00B92EC9">
    <w:pPr>
      <w:pStyle w:val="aff1"/>
      <w:rPr>
        <w:rFonts w:ascii="Times New Roman" w:hAnsi="Times New Roman"/>
      </w:rPr>
    </w:pPr>
    <w:r w:rsidRPr="00B92EC9">
      <w:rPr>
        <w:rFonts w:ascii="Times New Roman"/>
      </w:rPr>
      <w:t>新增年产</w:t>
    </w:r>
    <w:r w:rsidRPr="00B92EC9">
      <w:rPr>
        <w:rFonts w:ascii="Times New Roman" w:hAnsi="Times New Roman"/>
      </w:rPr>
      <w:t>50</w:t>
    </w:r>
    <w:r w:rsidRPr="00B92EC9">
      <w:rPr>
        <w:rFonts w:ascii="Times New Roman"/>
      </w:rPr>
      <w:t>万米</w:t>
    </w:r>
    <w:r w:rsidRPr="00B92EC9">
      <w:rPr>
        <w:rFonts w:ascii="Times New Roman" w:hAnsi="Times New Roman"/>
      </w:rPr>
      <w:t>PU</w:t>
    </w:r>
    <w:r w:rsidRPr="00B92EC9">
      <w:rPr>
        <w:rFonts w:ascii="Times New Roman"/>
      </w:rPr>
      <w:t>封边金属面夹芯板生产线及对原生产线技改项目环境影响评价报告书（报审版）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Pr="00F33726" w:rsidRDefault="00043B43" w:rsidP="00F33726">
    <w:pPr>
      <w:pStyle w:val="aff1"/>
      <w:rPr>
        <w:rFonts w:ascii="Times New Roman" w:hAnsi="Times New Roman"/>
      </w:rPr>
    </w:pPr>
    <w:r w:rsidRPr="00B92EC9">
      <w:rPr>
        <w:rFonts w:ascii="Times New Roman"/>
      </w:rPr>
      <w:t>新增年产</w:t>
    </w:r>
    <w:r w:rsidRPr="00B92EC9">
      <w:rPr>
        <w:rFonts w:ascii="Times New Roman" w:hAnsi="Times New Roman"/>
      </w:rPr>
      <w:t>50</w:t>
    </w:r>
    <w:r w:rsidRPr="00B92EC9">
      <w:rPr>
        <w:rFonts w:ascii="Times New Roman"/>
      </w:rPr>
      <w:t>万米</w:t>
    </w:r>
    <w:r w:rsidRPr="00B92EC9">
      <w:rPr>
        <w:rFonts w:ascii="Times New Roman" w:hAnsi="Times New Roman"/>
      </w:rPr>
      <w:t>PU</w:t>
    </w:r>
    <w:r w:rsidRPr="00B92EC9">
      <w:rPr>
        <w:rFonts w:ascii="Times New Roman"/>
      </w:rPr>
      <w:t>封边金属面夹芯板生产线及对原生产线技改项目环境影响评价报告书（报审版）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B43" w:rsidRPr="00F33726" w:rsidRDefault="00043B43" w:rsidP="00F33726">
    <w:pPr>
      <w:pStyle w:val="aff1"/>
      <w:rPr>
        <w:rFonts w:ascii="Times New Roman" w:hAnsi="Times New Roman"/>
      </w:rPr>
    </w:pPr>
    <w:r w:rsidRPr="00B92EC9">
      <w:rPr>
        <w:rFonts w:ascii="Times New Roman"/>
      </w:rPr>
      <w:t>新增年产</w:t>
    </w:r>
    <w:r w:rsidRPr="00B92EC9">
      <w:rPr>
        <w:rFonts w:ascii="Times New Roman" w:hAnsi="Times New Roman"/>
      </w:rPr>
      <w:t>50</w:t>
    </w:r>
    <w:r w:rsidRPr="00B92EC9">
      <w:rPr>
        <w:rFonts w:ascii="Times New Roman"/>
      </w:rPr>
      <w:t>万米</w:t>
    </w:r>
    <w:r w:rsidRPr="00B92EC9">
      <w:rPr>
        <w:rFonts w:ascii="Times New Roman" w:hAnsi="Times New Roman"/>
      </w:rPr>
      <w:t>PU</w:t>
    </w:r>
    <w:r w:rsidRPr="00B92EC9">
      <w:rPr>
        <w:rFonts w:ascii="Times New Roman"/>
      </w:rPr>
      <w:t>封边金属面夹芯板生产线及对原生产线技改项目环境影响评价报告书（报审版）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6939"/>
    <w:multiLevelType w:val="multilevel"/>
    <w:tmpl w:val="05B06939"/>
    <w:lvl w:ilvl="0">
      <w:start w:val="1"/>
      <w:numFmt w:val="decimalEnclosedParen"/>
      <w:lvlText w:val="%1"/>
      <w:lvlJc w:val="left"/>
      <w:pPr>
        <w:ind w:left="842" w:hanging="360"/>
      </w:pPr>
      <w:rPr>
        <w:rFonts w:ascii="宋体" w:hAnsi="宋体" w:cs="宋体"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nsid w:val="0EDE1AB0"/>
    <w:multiLevelType w:val="hybridMultilevel"/>
    <w:tmpl w:val="62049A7C"/>
    <w:lvl w:ilvl="0" w:tplc="861449BE">
      <w:start w:val="1"/>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11B573C5"/>
    <w:multiLevelType w:val="hybridMultilevel"/>
    <w:tmpl w:val="AB905D90"/>
    <w:lvl w:ilvl="0" w:tplc="420C217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52B3DC5"/>
    <w:multiLevelType w:val="hybridMultilevel"/>
    <w:tmpl w:val="BE2AF4EC"/>
    <w:lvl w:ilvl="0" w:tplc="EEA6E6A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9F5120E"/>
    <w:multiLevelType w:val="multilevel"/>
    <w:tmpl w:val="19F5120E"/>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0414F3B"/>
    <w:multiLevelType w:val="multilevel"/>
    <w:tmpl w:val="40414F3B"/>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pStyle w:val="-3"/>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49D669AC"/>
    <w:multiLevelType w:val="hybridMultilevel"/>
    <w:tmpl w:val="3E34B3BE"/>
    <w:lvl w:ilvl="0" w:tplc="36BC45C6">
      <w:start w:val="1"/>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4E596931"/>
    <w:multiLevelType w:val="hybridMultilevel"/>
    <w:tmpl w:val="7C0C531C"/>
    <w:lvl w:ilvl="0" w:tplc="98347114">
      <w:start w:val="2"/>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7133F65"/>
    <w:multiLevelType w:val="multilevel"/>
    <w:tmpl w:val="57133F65"/>
    <w:lvl w:ilvl="0">
      <w:start w:val="1"/>
      <w:numFmt w:val="decimal"/>
      <w:lvlText w:val="第%1章 "/>
      <w:lvlJc w:val="left"/>
      <w:pPr>
        <w:tabs>
          <w:tab w:val="left" w:pos="2225"/>
        </w:tabs>
        <w:ind w:left="2225" w:hanging="425"/>
      </w:pPr>
      <w:rPr>
        <w:rFonts w:hint="eastAsia"/>
      </w:rPr>
    </w:lvl>
    <w:lvl w:ilvl="1">
      <w:start w:val="1"/>
      <w:numFmt w:val="decimal"/>
      <w:pStyle w:val="cucd-2"/>
      <w:lvlText w:val="%1.%2 "/>
      <w:lvlJc w:val="left"/>
      <w:pPr>
        <w:tabs>
          <w:tab w:val="left" w:pos="567"/>
        </w:tabs>
        <w:ind w:left="567" w:hanging="567"/>
      </w:pPr>
      <w:rPr>
        <w:rFonts w:hint="eastAsia"/>
      </w:rPr>
    </w:lvl>
    <w:lvl w:ilvl="2">
      <w:start w:val="1"/>
      <w:numFmt w:val="decimal"/>
      <w:pStyle w:val="cucd-3"/>
      <w:lvlText w:val="%1.%2.%3 "/>
      <w:lvlJc w:val="left"/>
      <w:pPr>
        <w:tabs>
          <w:tab w:val="left" w:pos="709"/>
        </w:tabs>
        <w:ind w:left="709" w:hanging="709"/>
      </w:pPr>
      <w:rPr>
        <w:rFonts w:hint="eastAsia"/>
      </w:rPr>
    </w:lvl>
    <w:lvl w:ilvl="3">
      <w:start w:val="1"/>
      <w:numFmt w:val="decimal"/>
      <w:lvlText w:val="%1.%2.%3.%4 "/>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nsid w:val="5F8E19FB"/>
    <w:multiLevelType w:val="hybridMultilevel"/>
    <w:tmpl w:val="70587F4E"/>
    <w:lvl w:ilvl="0" w:tplc="0074DD4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63161EDD"/>
    <w:multiLevelType w:val="hybridMultilevel"/>
    <w:tmpl w:val="0276D3F6"/>
    <w:lvl w:ilvl="0" w:tplc="BA7C99F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nsid w:val="6F9918A7"/>
    <w:multiLevelType w:val="multilevel"/>
    <w:tmpl w:val="6F9918A7"/>
    <w:lvl w:ilvl="0">
      <w:start w:val="1"/>
      <w:numFmt w:val="decimal"/>
      <w:lvlText w:val="(%1)"/>
      <w:lvlJc w:val="left"/>
      <w:pPr>
        <w:tabs>
          <w:tab w:val="left" w:pos="900"/>
        </w:tabs>
        <w:ind w:left="900" w:hanging="420"/>
      </w:pPr>
      <w:rPr>
        <w:rFonts w:hint="eastAsia"/>
      </w:rPr>
    </w:lvl>
    <w:lvl w:ilvl="1">
      <w:start w:val="1"/>
      <w:numFmt w:val="decimal"/>
      <w:lvlText w:val="%2、"/>
      <w:lvlJc w:val="left"/>
      <w:pPr>
        <w:tabs>
          <w:tab w:val="left" w:pos="1260"/>
        </w:tabs>
        <w:ind w:left="1260" w:hanging="360"/>
      </w:pPr>
      <w:rPr>
        <w:rFonts w:hint="default"/>
      </w:rPr>
    </w:lvl>
    <w:lvl w:ilvl="2">
      <w:start w:val="1"/>
      <w:numFmt w:val="decimal"/>
      <w:pStyle w:val="4TimesNewRoman00"/>
      <w:lvlText w:val="（%3）"/>
      <w:lvlJc w:val="left"/>
      <w:pPr>
        <w:tabs>
          <w:tab w:val="left" w:pos="2040"/>
        </w:tabs>
        <w:ind w:left="2040" w:hanging="720"/>
      </w:pPr>
      <w:rPr>
        <w:rFont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lowerLetter"/>
      <w:lvlText w:val="%6)"/>
      <w:lvlJc w:val="left"/>
      <w:pPr>
        <w:tabs>
          <w:tab w:val="left" w:pos="3000"/>
        </w:tabs>
        <w:ind w:left="3000" w:hanging="420"/>
      </w:pPr>
      <w:rPr>
        <w:rFonts w:hint="eastAsia"/>
      </w:r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3">
    <w:nsid w:val="7B30226D"/>
    <w:multiLevelType w:val="hybridMultilevel"/>
    <w:tmpl w:val="A916442A"/>
    <w:lvl w:ilvl="0" w:tplc="DB9A474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D1741C4"/>
    <w:multiLevelType w:val="multilevel"/>
    <w:tmpl w:val="7D1741C4"/>
    <w:lvl w:ilvl="0">
      <w:start w:val="1"/>
      <w:numFmt w:val="decimalEnclosedParen"/>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1"/>
  </w:num>
  <w:num w:numId="2">
    <w:abstractNumId w:val="5"/>
  </w:num>
  <w:num w:numId="3">
    <w:abstractNumId w:val="8"/>
    <w:lvlOverride w:ilvl="0">
      <w:lvl w:ilvl="0" w:tentative="1">
        <w:start w:val="1"/>
        <w:numFmt w:val="decimal"/>
        <w:lvlText w:val="第%1章 "/>
        <w:lvlJc w:val="left"/>
        <w:pPr>
          <w:tabs>
            <w:tab w:val="left" w:pos="2225"/>
          </w:tabs>
          <w:ind w:left="2225" w:hanging="425"/>
        </w:pPr>
        <w:rPr>
          <w:rFonts w:hint="eastAsia"/>
        </w:rPr>
      </w:lvl>
    </w:lvlOverride>
    <w:lvlOverride w:ilvl="1">
      <w:lvl w:ilvl="1" w:tentative="1">
        <w:start w:val="1"/>
        <w:numFmt w:val="decimal"/>
        <w:pStyle w:val="cucd-2"/>
        <w:lvlText w:val="%1.%2 "/>
        <w:lvlJc w:val="left"/>
        <w:pPr>
          <w:tabs>
            <w:tab w:val="left" w:pos="567"/>
          </w:tabs>
          <w:ind w:left="567" w:hanging="567"/>
        </w:pPr>
        <w:rPr>
          <w:rFonts w:hint="eastAsia"/>
        </w:rPr>
      </w:lvl>
    </w:lvlOverride>
    <w:lvlOverride w:ilvl="2">
      <w:lvl w:ilvl="2" w:tentative="1">
        <w:start w:val="1"/>
        <w:numFmt w:val="decimal"/>
        <w:pStyle w:val="cucd-3"/>
        <w:lvlText w:val="%1.%2.%3 "/>
        <w:lvlJc w:val="left"/>
        <w:pPr>
          <w:tabs>
            <w:tab w:val="left" w:pos="709"/>
          </w:tabs>
          <w:ind w:left="709" w:hanging="709"/>
        </w:pPr>
        <w:rPr>
          <w:rFonts w:hint="eastAsia"/>
        </w:rPr>
      </w:lvl>
    </w:lvlOverride>
    <w:lvlOverride w:ilvl="3">
      <w:lvl w:ilvl="3" w:tentative="1">
        <w:start w:val="1"/>
        <w:numFmt w:val="decimal"/>
        <w:lvlText w:val="%1.%2.%3.%4 "/>
        <w:lvlJc w:val="left"/>
        <w:pPr>
          <w:tabs>
            <w:tab w:val="left" w:pos="851"/>
          </w:tabs>
          <w:ind w:left="851" w:hanging="851"/>
        </w:pPr>
        <w:rPr>
          <w:rFonts w:hint="eastAsia"/>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4">
    <w:abstractNumId w:val="12"/>
  </w:num>
  <w:num w:numId="5">
    <w:abstractNumId w:val="0"/>
  </w:num>
  <w:num w:numId="6">
    <w:abstractNumId w:val="4"/>
  </w:num>
  <w:num w:numId="7">
    <w:abstractNumId w:val="14"/>
  </w:num>
  <w:num w:numId="8">
    <w:abstractNumId w:val="2"/>
  </w:num>
  <w:num w:numId="9">
    <w:abstractNumId w:val="3"/>
  </w:num>
  <w:num w:numId="10">
    <w:abstractNumId w:val="10"/>
  </w:num>
  <w:num w:numId="11">
    <w:abstractNumId w:val="6"/>
  </w:num>
  <w:num w:numId="12">
    <w:abstractNumId w:val="1"/>
  </w:num>
  <w:num w:numId="13">
    <w:abstractNumId w:val="9"/>
  </w:num>
  <w:num w:numId="14">
    <w:abstractNumId w:val="7"/>
  </w:num>
  <w:num w:numId="1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ky123.Org">
    <w15:presenceInfo w15:providerId="None" w15:userId="Sky123.Or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0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900C3"/>
    <w:rsid w:val="000000AD"/>
    <w:rsid w:val="000002E0"/>
    <w:rsid w:val="000009E3"/>
    <w:rsid w:val="00001051"/>
    <w:rsid w:val="000011A8"/>
    <w:rsid w:val="00001493"/>
    <w:rsid w:val="00001545"/>
    <w:rsid w:val="00001703"/>
    <w:rsid w:val="00001716"/>
    <w:rsid w:val="00001772"/>
    <w:rsid w:val="000017AB"/>
    <w:rsid w:val="000017CA"/>
    <w:rsid w:val="000018B4"/>
    <w:rsid w:val="00001AA5"/>
    <w:rsid w:val="00001B11"/>
    <w:rsid w:val="00001B2D"/>
    <w:rsid w:val="00001CC4"/>
    <w:rsid w:val="00001EB3"/>
    <w:rsid w:val="00002287"/>
    <w:rsid w:val="00002599"/>
    <w:rsid w:val="000029D8"/>
    <w:rsid w:val="00002A24"/>
    <w:rsid w:val="00002BAD"/>
    <w:rsid w:val="00002C1D"/>
    <w:rsid w:val="00002C4B"/>
    <w:rsid w:val="00002E4F"/>
    <w:rsid w:val="00003089"/>
    <w:rsid w:val="000030B7"/>
    <w:rsid w:val="00003197"/>
    <w:rsid w:val="00003237"/>
    <w:rsid w:val="000033E8"/>
    <w:rsid w:val="000033F9"/>
    <w:rsid w:val="00003619"/>
    <w:rsid w:val="00003BF6"/>
    <w:rsid w:val="00003DBE"/>
    <w:rsid w:val="000043C8"/>
    <w:rsid w:val="000043F5"/>
    <w:rsid w:val="0000451B"/>
    <w:rsid w:val="00004572"/>
    <w:rsid w:val="0000458F"/>
    <w:rsid w:val="00004CF2"/>
    <w:rsid w:val="00004DBD"/>
    <w:rsid w:val="00004F1C"/>
    <w:rsid w:val="00004FB4"/>
    <w:rsid w:val="000054AC"/>
    <w:rsid w:val="0000550F"/>
    <w:rsid w:val="00005735"/>
    <w:rsid w:val="00005D63"/>
    <w:rsid w:val="00005E3A"/>
    <w:rsid w:val="00005F47"/>
    <w:rsid w:val="00006246"/>
    <w:rsid w:val="000062A4"/>
    <w:rsid w:val="00006328"/>
    <w:rsid w:val="0000668C"/>
    <w:rsid w:val="000067C7"/>
    <w:rsid w:val="00006CE0"/>
    <w:rsid w:val="00006FA1"/>
    <w:rsid w:val="00006FF7"/>
    <w:rsid w:val="0000708C"/>
    <w:rsid w:val="00007303"/>
    <w:rsid w:val="00007311"/>
    <w:rsid w:val="0000758B"/>
    <w:rsid w:val="00007629"/>
    <w:rsid w:val="0000775B"/>
    <w:rsid w:val="0000783E"/>
    <w:rsid w:val="00007851"/>
    <w:rsid w:val="00007A46"/>
    <w:rsid w:val="00007B16"/>
    <w:rsid w:val="00007CD9"/>
    <w:rsid w:val="00007D39"/>
    <w:rsid w:val="00007D6C"/>
    <w:rsid w:val="00010008"/>
    <w:rsid w:val="0001000A"/>
    <w:rsid w:val="000102D4"/>
    <w:rsid w:val="000103FB"/>
    <w:rsid w:val="00010672"/>
    <w:rsid w:val="000108C2"/>
    <w:rsid w:val="000108FA"/>
    <w:rsid w:val="00010937"/>
    <w:rsid w:val="00010B43"/>
    <w:rsid w:val="00010E73"/>
    <w:rsid w:val="00011020"/>
    <w:rsid w:val="00011513"/>
    <w:rsid w:val="00011684"/>
    <w:rsid w:val="00011EB7"/>
    <w:rsid w:val="00012013"/>
    <w:rsid w:val="0001208E"/>
    <w:rsid w:val="000120C9"/>
    <w:rsid w:val="000121B6"/>
    <w:rsid w:val="0001239B"/>
    <w:rsid w:val="00012442"/>
    <w:rsid w:val="0001252D"/>
    <w:rsid w:val="000129F8"/>
    <w:rsid w:val="00012C43"/>
    <w:rsid w:val="00013066"/>
    <w:rsid w:val="00013137"/>
    <w:rsid w:val="0001324C"/>
    <w:rsid w:val="00013312"/>
    <w:rsid w:val="0001339F"/>
    <w:rsid w:val="000133FC"/>
    <w:rsid w:val="0001374E"/>
    <w:rsid w:val="00013906"/>
    <w:rsid w:val="00013ADF"/>
    <w:rsid w:val="00013E45"/>
    <w:rsid w:val="000142BF"/>
    <w:rsid w:val="00014380"/>
    <w:rsid w:val="00014533"/>
    <w:rsid w:val="0001454D"/>
    <w:rsid w:val="00014657"/>
    <w:rsid w:val="0001488B"/>
    <w:rsid w:val="00014DAD"/>
    <w:rsid w:val="00015040"/>
    <w:rsid w:val="00015048"/>
    <w:rsid w:val="00015067"/>
    <w:rsid w:val="0001510C"/>
    <w:rsid w:val="00015181"/>
    <w:rsid w:val="0001522F"/>
    <w:rsid w:val="0001535D"/>
    <w:rsid w:val="00015370"/>
    <w:rsid w:val="000153C3"/>
    <w:rsid w:val="000153F1"/>
    <w:rsid w:val="0001551C"/>
    <w:rsid w:val="000155BB"/>
    <w:rsid w:val="0001573A"/>
    <w:rsid w:val="000157F3"/>
    <w:rsid w:val="00015806"/>
    <w:rsid w:val="00015F41"/>
    <w:rsid w:val="000163E0"/>
    <w:rsid w:val="000169E6"/>
    <w:rsid w:val="00016C2A"/>
    <w:rsid w:val="00016EB3"/>
    <w:rsid w:val="000170D9"/>
    <w:rsid w:val="0001717F"/>
    <w:rsid w:val="000171A1"/>
    <w:rsid w:val="000172A0"/>
    <w:rsid w:val="0001748B"/>
    <w:rsid w:val="00017612"/>
    <w:rsid w:val="00017649"/>
    <w:rsid w:val="00017693"/>
    <w:rsid w:val="00017707"/>
    <w:rsid w:val="00017888"/>
    <w:rsid w:val="00017A02"/>
    <w:rsid w:val="00017AC8"/>
    <w:rsid w:val="00017C19"/>
    <w:rsid w:val="00017F0C"/>
    <w:rsid w:val="0002053F"/>
    <w:rsid w:val="00020B74"/>
    <w:rsid w:val="00020C26"/>
    <w:rsid w:val="00020D9B"/>
    <w:rsid w:val="0002115E"/>
    <w:rsid w:val="0002120A"/>
    <w:rsid w:val="00021216"/>
    <w:rsid w:val="0002122B"/>
    <w:rsid w:val="000213B0"/>
    <w:rsid w:val="000216D5"/>
    <w:rsid w:val="00021A54"/>
    <w:rsid w:val="00021B2E"/>
    <w:rsid w:val="00022167"/>
    <w:rsid w:val="000224E9"/>
    <w:rsid w:val="00022CF1"/>
    <w:rsid w:val="00022D2F"/>
    <w:rsid w:val="00022F2A"/>
    <w:rsid w:val="00022F8B"/>
    <w:rsid w:val="00023004"/>
    <w:rsid w:val="000231D5"/>
    <w:rsid w:val="0002335F"/>
    <w:rsid w:val="0002358A"/>
    <w:rsid w:val="00023951"/>
    <w:rsid w:val="00023B5B"/>
    <w:rsid w:val="00023C8A"/>
    <w:rsid w:val="00023E71"/>
    <w:rsid w:val="0002414A"/>
    <w:rsid w:val="00024720"/>
    <w:rsid w:val="0002492D"/>
    <w:rsid w:val="00024AC6"/>
    <w:rsid w:val="0002516B"/>
    <w:rsid w:val="00025174"/>
    <w:rsid w:val="00025274"/>
    <w:rsid w:val="00025528"/>
    <w:rsid w:val="00025577"/>
    <w:rsid w:val="00025706"/>
    <w:rsid w:val="000258F2"/>
    <w:rsid w:val="000259D7"/>
    <w:rsid w:val="00025B42"/>
    <w:rsid w:val="00025B58"/>
    <w:rsid w:val="00025BFD"/>
    <w:rsid w:val="00026419"/>
    <w:rsid w:val="000265DF"/>
    <w:rsid w:val="000265EA"/>
    <w:rsid w:val="00026699"/>
    <w:rsid w:val="000269C6"/>
    <w:rsid w:val="00026C35"/>
    <w:rsid w:val="00026D7E"/>
    <w:rsid w:val="00027151"/>
    <w:rsid w:val="000271BF"/>
    <w:rsid w:val="00027307"/>
    <w:rsid w:val="0002759F"/>
    <w:rsid w:val="000275B5"/>
    <w:rsid w:val="00027626"/>
    <w:rsid w:val="000276B5"/>
    <w:rsid w:val="000276BC"/>
    <w:rsid w:val="000279BB"/>
    <w:rsid w:val="00027FAF"/>
    <w:rsid w:val="00030046"/>
    <w:rsid w:val="000300D0"/>
    <w:rsid w:val="000306B1"/>
    <w:rsid w:val="00030913"/>
    <w:rsid w:val="0003098B"/>
    <w:rsid w:val="00030D3F"/>
    <w:rsid w:val="00030D68"/>
    <w:rsid w:val="00030E10"/>
    <w:rsid w:val="00030F0A"/>
    <w:rsid w:val="00031007"/>
    <w:rsid w:val="000310A6"/>
    <w:rsid w:val="0003124A"/>
    <w:rsid w:val="0003138D"/>
    <w:rsid w:val="000313E1"/>
    <w:rsid w:val="000315D1"/>
    <w:rsid w:val="000316B6"/>
    <w:rsid w:val="000316D6"/>
    <w:rsid w:val="000316D7"/>
    <w:rsid w:val="00031904"/>
    <w:rsid w:val="00031C1A"/>
    <w:rsid w:val="00031FF8"/>
    <w:rsid w:val="00032172"/>
    <w:rsid w:val="000323BB"/>
    <w:rsid w:val="00032567"/>
    <w:rsid w:val="000328AF"/>
    <w:rsid w:val="000329B2"/>
    <w:rsid w:val="00033517"/>
    <w:rsid w:val="00033B2E"/>
    <w:rsid w:val="00033FAF"/>
    <w:rsid w:val="00034197"/>
    <w:rsid w:val="000342C1"/>
    <w:rsid w:val="0003449E"/>
    <w:rsid w:val="000344E8"/>
    <w:rsid w:val="00034529"/>
    <w:rsid w:val="0003467F"/>
    <w:rsid w:val="000349DE"/>
    <w:rsid w:val="00034B73"/>
    <w:rsid w:val="00034B94"/>
    <w:rsid w:val="00034C96"/>
    <w:rsid w:val="00034D8C"/>
    <w:rsid w:val="00034F39"/>
    <w:rsid w:val="00034F44"/>
    <w:rsid w:val="00034F51"/>
    <w:rsid w:val="0003505B"/>
    <w:rsid w:val="00035612"/>
    <w:rsid w:val="0003564F"/>
    <w:rsid w:val="00035815"/>
    <w:rsid w:val="00035A8F"/>
    <w:rsid w:val="00035C34"/>
    <w:rsid w:val="00035DB0"/>
    <w:rsid w:val="00035EE8"/>
    <w:rsid w:val="0003608C"/>
    <w:rsid w:val="000360AC"/>
    <w:rsid w:val="00036106"/>
    <w:rsid w:val="000362C5"/>
    <w:rsid w:val="00036404"/>
    <w:rsid w:val="000366D5"/>
    <w:rsid w:val="0003673D"/>
    <w:rsid w:val="000369DD"/>
    <w:rsid w:val="00036A84"/>
    <w:rsid w:val="00036B11"/>
    <w:rsid w:val="00036E5F"/>
    <w:rsid w:val="0003723C"/>
    <w:rsid w:val="0003729A"/>
    <w:rsid w:val="0003749D"/>
    <w:rsid w:val="0003755F"/>
    <w:rsid w:val="00037788"/>
    <w:rsid w:val="000377D6"/>
    <w:rsid w:val="00037813"/>
    <w:rsid w:val="00037A14"/>
    <w:rsid w:val="00037D2C"/>
    <w:rsid w:val="00037F51"/>
    <w:rsid w:val="000403C0"/>
    <w:rsid w:val="00040609"/>
    <w:rsid w:val="00040CBD"/>
    <w:rsid w:val="00040CEE"/>
    <w:rsid w:val="00041210"/>
    <w:rsid w:val="0004138A"/>
    <w:rsid w:val="00041408"/>
    <w:rsid w:val="000414C4"/>
    <w:rsid w:val="000414C8"/>
    <w:rsid w:val="000415BD"/>
    <w:rsid w:val="0004189F"/>
    <w:rsid w:val="000419E1"/>
    <w:rsid w:val="000419E9"/>
    <w:rsid w:val="00041B36"/>
    <w:rsid w:val="00041D49"/>
    <w:rsid w:val="00041FB5"/>
    <w:rsid w:val="00042104"/>
    <w:rsid w:val="00042360"/>
    <w:rsid w:val="0004245E"/>
    <w:rsid w:val="00042467"/>
    <w:rsid w:val="000425DC"/>
    <w:rsid w:val="000429CF"/>
    <w:rsid w:val="00042B4E"/>
    <w:rsid w:val="00042C6B"/>
    <w:rsid w:val="00042DE8"/>
    <w:rsid w:val="000431A3"/>
    <w:rsid w:val="0004350D"/>
    <w:rsid w:val="00043647"/>
    <w:rsid w:val="00043849"/>
    <w:rsid w:val="00043923"/>
    <w:rsid w:val="00043B43"/>
    <w:rsid w:val="00043F48"/>
    <w:rsid w:val="000441AC"/>
    <w:rsid w:val="0004422A"/>
    <w:rsid w:val="0004436E"/>
    <w:rsid w:val="00044374"/>
    <w:rsid w:val="0004438E"/>
    <w:rsid w:val="000444AF"/>
    <w:rsid w:val="000445A5"/>
    <w:rsid w:val="0004478C"/>
    <w:rsid w:val="00044808"/>
    <w:rsid w:val="00044A69"/>
    <w:rsid w:val="00044D40"/>
    <w:rsid w:val="00044D52"/>
    <w:rsid w:val="00044F76"/>
    <w:rsid w:val="00044FC9"/>
    <w:rsid w:val="000450BA"/>
    <w:rsid w:val="00045190"/>
    <w:rsid w:val="000454B5"/>
    <w:rsid w:val="000454CB"/>
    <w:rsid w:val="000456E2"/>
    <w:rsid w:val="0004579A"/>
    <w:rsid w:val="00045849"/>
    <w:rsid w:val="0004596B"/>
    <w:rsid w:val="00046169"/>
    <w:rsid w:val="00046367"/>
    <w:rsid w:val="000464B9"/>
    <w:rsid w:val="00046556"/>
    <w:rsid w:val="00046949"/>
    <w:rsid w:val="00046A47"/>
    <w:rsid w:val="00046A68"/>
    <w:rsid w:val="00046B52"/>
    <w:rsid w:val="00046DDC"/>
    <w:rsid w:val="00046F66"/>
    <w:rsid w:val="000472FA"/>
    <w:rsid w:val="00047309"/>
    <w:rsid w:val="000473EC"/>
    <w:rsid w:val="00047792"/>
    <w:rsid w:val="000477A8"/>
    <w:rsid w:val="00047876"/>
    <w:rsid w:val="00047C67"/>
    <w:rsid w:val="00047E90"/>
    <w:rsid w:val="00047F60"/>
    <w:rsid w:val="00047FD0"/>
    <w:rsid w:val="000500EC"/>
    <w:rsid w:val="0005027B"/>
    <w:rsid w:val="00050573"/>
    <w:rsid w:val="00050858"/>
    <w:rsid w:val="00050903"/>
    <w:rsid w:val="00050AF4"/>
    <w:rsid w:val="00050B64"/>
    <w:rsid w:val="00050C10"/>
    <w:rsid w:val="00050CDB"/>
    <w:rsid w:val="00050EB5"/>
    <w:rsid w:val="0005113F"/>
    <w:rsid w:val="000511D9"/>
    <w:rsid w:val="00051228"/>
    <w:rsid w:val="000514FB"/>
    <w:rsid w:val="000515F6"/>
    <w:rsid w:val="00051691"/>
    <w:rsid w:val="00051721"/>
    <w:rsid w:val="0005176A"/>
    <w:rsid w:val="0005180C"/>
    <w:rsid w:val="000518FB"/>
    <w:rsid w:val="00051E11"/>
    <w:rsid w:val="00051FE4"/>
    <w:rsid w:val="000520D2"/>
    <w:rsid w:val="00052261"/>
    <w:rsid w:val="000523AC"/>
    <w:rsid w:val="00052439"/>
    <w:rsid w:val="000525C7"/>
    <w:rsid w:val="000525E3"/>
    <w:rsid w:val="000528B5"/>
    <w:rsid w:val="00052B30"/>
    <w:rsid w:val="00052BCD"/>
    <w:rsid w:val="00052CFE"/>
    <w:rsid w:val="00053013"/>
    <w:rsid w:val="0005347C"/>
    <w:rsid w:val="00053509"/>
    <w:rsid w:val="000535EF"/>
    <w:rsid w:val="00053763"/>
    <w:rsid w:val="0005384E"/>
    <w:rsid w:val="000539B5"/>
    <w:rsid w:val="000539DC"/>
    <w:rsid w:val="00053B03"/>
    <w:rsid w:val="00053B2C"/>
    <w:rsid w:val="00053BAA"/>
    <w:rsid w:val="00053C0E"/>
    <w:rsid w:val="00053C7C"/>
    <w:rsid w:val="00053ECB"/>
    <w:rsid w:val="00053FD6"/>
    <w:rsid w:val="00054D73"/>
    <w:rsid w:val="000550A1"/>
    <w:rsid w:val="00055347"/>
    <w:rsid w:val="00055449"/>
    <w:rsid w:val="00055522"/>
    <w:rsid w:val="000557FD"/>
    <w:rsid w:val="00055826"/>
    <w:rsid w:val="00055A2A"/>
    <w:rsid w:val="00055BF3"/>
    <w:rsid w:val="0005602A"/>
    <w:rsid w:val="000560E3"/>
    <w:rsid w:val="000562DB"/>
    <w:rsid w:val="000563D1"/>
    <w:rsid w:val="000563FB"/>
    <w:rsid w:val="000564BB"/>
    <w:rsid w:val="0005663C"/>
    <w:rsid w:val="00056AE0"/>
    <w:rsid w:val="00056B71"/>
    <w:rsid w:val="00056CE5"/>
    <w:rsid w:val="00056D2D"/>
    <w:rsid w:val="00056DD4"/>
    <w:rsid w:val="00056EF8"/>
    <w:rsid w:val="0005724E"/>
    <w:rsid w:val="0005739F"/>
    <w:rsid w:val="00057503"/>
    <w:rsid w:val="00057884"/>
    <w:rsid w:val="00057C65"/>
    <w:rsid w:val="000602A2"/>
    <w:rsid w:val="00060806"/>
    <w:rsid w:val="00060846"/>
    <w:rsid w:val="00060B78"/>
    <w:rsid w:val="00060D6B"/>
    <w:rsid w:val="00060E7B"/>
    <w:rsid w:val="00060EF0"/>
    <w:rsid w:val="00061325"/>
    <w:rsid w:val="00061413"/>
    <w:rsid w:val="000614B3"/>
    <w:rsid w:val="000619BA"/>
    <w:rsid w:val="00061BAD"/>
    <w:rsid w:val="00061C1B"/>
    <w:rsid w:val="00061CDC"/>
    <w:rsid w:val="00061D27"/>
    <w:rsid w:val="00061EC5"/>
    <w:rsid w:val="00062070"/>
    <w:rsid w:val="00062500"/>
    <w:rsid w:val="0006253A"/>
    <w:rsid w:val="000625FE"/>
    <w:rsid w:val="00062721"/>
    <w:rsid w:val="0006274B"/>
    <w:rsid w:val="00062E27"/>
    <w:rsid w:val="000631EE"/>
    <w:rsid w:val="0006332D"/>
    <w:rsid w:val="000634AB"/>
    <w:rsid w:val="00063611"/>
    <w:rsid w:val="000636F6"/>
    <w:rsid w:val="000637D8"/>
    <w:rsid w:val="00063840"/>
    <w:rsid w:val="00063EBF"/>
    <w:rsid w:val="000642E0"/>
    <w:rsid w:val="00064633"/>
    <w:rsid w:val="00064752"/>
    <w:rsid w:val="000647A1"/>
    <w:rsid w:val="00064854"/>
    <w:rsid w:val="00064902"/>
    <w:rsid w:val="00064B3E"/>
    <w:rsid w:val="00064F20"/>
    <w:rsid w:val="000651A6"/>
    <w:rsid w:val="000652E0"/>
    <w:rsid w:val="000658DB"/>
    <w:rsid w:val="00065D16"/>
    <w:rsid w:val="00065E08"/>
    <w:rsid w:val="00066135"/>
    <w:rsid w:val="0006624C"/>
    <w:rsid w:val="00066848"/>
    <w:rsid w:val="00066A88"/>
    <w:rsid w:val="00066B09"/>
    <w:rsid w:val="00066B7C"/>
    <w:rsid w:val="00066BC8"/>
    <w:rsid w:val="00066BE0"/>
    <w:rsid w:val="00066EEF"/>
    <w:rsid w:val="0006703A"/>
    <w:rsid w:val="0006711C"/>
    <w:rsid w:val="00067437"/>
    <w:rsid w:val="00067567"/>
    <w:rsid w:val="00067976"/>
    <w:rsid w:val="00067986"/>
    <w:rsid w:val="00067ACF"/>
    <w:rsid w:val="00067C50"/>
    <w:rsid w:val="00067F5A"/>
    <w:rsid w:val="0007001B"/>
    <w:rsid w:val="00070450"/>
    <w:rsid w:val="000708A1"/>
    <w:rsid w:val="00070ABB"/>
    <w:rsid w:val="00070BA0"/>
    <w:rsid w:val="00070EAF"/>
    <w:rsid w:val="00071171"/>
    <w:rsid w:val="000713A6"/>
    <w:rsid w:val="0007142F"/>
    <w:rsid w:val="000715C9"/>
    <w:rsid w:val="00071870"/>
    <w:rsid w:val="00071C0D"/>
    <w:rsid w:val="00071C50"/>
    <w:rsid w:val="00071DC2"/>
    <w:rsid w:val="00071DE6"/>
    <w:rsid w:val="00071F2E"/>
    <w:rsid w:val="000721F3"/>
    <w:rsid w:val="0007234A"/>
    <w:rsid w:val="0007234F"/>
    <w:rsid w:val="00072786"/>
    <w:rsid w:val="000727F0"/>
    <w:rsid w:val="000729C4"/>
    <w:rsid w:val="00072DAE"/>
    <w:rsid w:val="00072E99"/>
    <w:rsid w:val="0007324D"/>
    <w:rsid w:val="000733ED"/>
    <w:rsid w:val="000735B7"/>
    <w:rsid w:val="000736F9"/>
    <w:rsid w:val="00073726"/>
    <w:rsid w:val="000737C9"/>
    <w:rsid w:val="00073851"/>
    <w:rsid w:val="00073881"/>
    <w:rsid w:val="00073950"/>
    <w:rsid w:val="00073B7B"/>
    <w:rsid w:val="00073E52"/>
    <w:rsid w:val="00074257"/>
    <w:rsid w:val="00074264"/>
    <w:rsid w:val="0007427A"/>
    <w:rsid w:val="0007438E"/>
    <w:rsid w:val="000745D8"/>
    <w:rsid w:val="000746BD"/>
    <w:rsid w:val="00074BB3"/>
    <w:rsid w:val="00074E1D"/>
    <w:rsid w:val="00075239"/>
    <w:rsid w:val="000759B3"/>
    <w:rsid w:val="00075DE9"/>
    <w:rsid w:val="00075DF7"/>
    <w:rsid w:val="00075E37"/>
    <w:rsid w:val="00076297"/>
    <w:rsid w:val="000765E4"/>
    <w:rsid w:val="00076AA1"/>
    <w:rsid w:val="00076B72"/>
    <w:rsid w:val="00076BE7"/>
    <w:rsid w:val="00076CBB"/>
    <w:rsid w:val="00076DAE"/>
    <w:rsid w:val="00076E8E"/>
    <w:rsid w:val="0007712C"/>
    <w:rsid w:val="00077209"/>
    <w:rsid w:val="00077466"/>
    <w:rsid w:val="000775FB"/>
    <w:rsid w:val="000777BF"/>
    <w:rsid w:val="000779D5"/>
    <w:rsid w:val="00077CF5"/>
    <w:rsid w:val="00077D7B"/>
    <w:rsid w:val="00077DA2"/>
    <w:rsid w:val="00077E18"/>
    <w:rsid w:val="000802AF"/>
    <w:rsid w:val="00080398"/>
    <w:rsid w:val="0008077D"/>
    <w:rsid w:val="00080A3E"/>
    <w:rsid w:val="00080AB9"/>
    <w:rsid w:val="00080B33"/>
    <w:rsid w:val="00080E21"/>
    <w:rsid w:val="00080E42"/>
    <w:rsid w:val="00080EFD"/>
    <w:rsid w:val="00080FD0"/>
    <w:rsid w:val="00081118"/>
    <w:rsid w:val="00081300"/>
    <w:rsid w:val="0008142F"/>
    <w:rsid w:val="00081603"/>
    <w:rsid w:val="00081A17"/>
    <w:rsid w:val="00081B4D"/>
    <w:rsid w:val="00081CA1"/>
    <w:rsid w:val="00082177"/>
    <w:rsid w:val="0008228E"/>
    <w:rsid w:val="000822B9"/>
    <w:rsid w:val="000825C8"/>
    <w:rsid w:val="0008271F"/>
    <w:rsid w:val="00082A18"/>
    <w:rsid w:val="00083164"/>
    <w:rsid w:val="0008325B"/>
    <w:rsid w:val="0008326F"/>
    <w:rsid w:val="000832E9"/>
    <w:rsid w:val="0008341E"/>
    <w:rsid w:val="0008392A"/>
    <w:rsid w:val="000839EE"/>
    <w:rsid w:val="00083CAC"/>
    <w:rsid w:val="00084301"/>
    <w:rsid w:val="000843A9"/>
    <w:rsid w:val="0008461F"/>
    <w:rsid w:val="00084A45"/>
    <w:rsid w:val="00084A95"/>
    <w:rsid w:val="00084C37"/>
    <w:rsid w:val="00084E2B"/>
    <w:rsid w:val="00084EAB"/>
    <w:rsid w:val="00084EEF"/>
    <w:rsid w:val="0008518E"/>
    <w:rsid w:val="000852D1"/>
    <w:rsid w:val="0008559A"/>
    <w:rsid w:val="00085758"/>
    <w:rsid w:val="00085797"/>
    <w:rsid w:val="00085AB3"/>
    <w:rsid w:val="00085EA3"/>
    <w:rsid w:val="00085FDE"/>
    <w:rsid w:val="00086137"/>
    <w:rsid w:val="00086191"/>
    <w:rsid w:val="00086308"/>
    <w:rsid w:val="000865DE"/>
    <w:rsid w:val="00086875"/>
    <w:rsid w:val="00086A7A"/>
    <w:rsid w:val="00086ACC"/>
    <w:rsid w:val="00086B4C"/>
    <w:rsid w:val="00086DE9"/>
    <w:rsid w:val="00086F93"/>
    <w:rsid w:val="00087142"/>
    <w:rsid w:val="0008719F"/>
    <w:rsid w:val="00087433"/>
    <w:rsid w:val="000876C1"/>
    <w:rsid w:val="00087A97"/>
    <w:rsid w:val="00087BF1"/>
    <w:rsid w:val="0009001F"/>
    <w:rsid w:val="0009003C"/>
    <w:rsid w:val="0009019A"/>
    <w:rsid w:val="0009075D"/>
    <w:rsid w:val="00090778"/>
    <w:rsid w:val="00090D42"/>
    <w:rsid w:val="00090FBB"/>
    <w:rsid w:val="00091100"/>
    <w:rsid w:val="00091521"/>
    <w:rsid w:val="000919E8"/>
    <w:rsid w:val="00091B38"/>
    <w:rsid w:val="00091C59"/>
    <w:rsid w:val="00091E47"/>
    <w:rsid w:val="00091E9C"/>
    <w:rsid w:val="00091F56"/>
    <w:rsid w:val="000921A6"/>
    <w:rsid w:val="0009227C"/>
    <w:rsid w:val="000923A6"/>
    <w:rsid w:val="0009244E"/>
    <w:rsid w:val="000924B8"/>
    <w:rsid w:val="00092740"/>
    <w:rsid w:val="00092789"/>
    <w:rsid w:val="000929F3"/>
    <w:rsid w:val="00092AAC"/>
    <w:rsid w:val="00092BAD"/>
    <w:rsid w:val="00092C0E"/>
    <w:rsid w:val="00092E68"/>
    <w:rsid w:val="00092ECF"/>
    <w:rsid w:val="00092FB4"/>
    <w:rsid w:val="000931E0"/>
    <w:rsid w:val="000933A6"/>
    <w:rsid w:val="0009341F"/>
    <w:rsid w:val="000938A4"/>
    <w:rsid w:val="00093C17"/>
    <w:rsid w:val="00093D62"/>
    <w:rsid w:val="000941AA"/>
    <w:rsid w:val="000941F0"/>
    <w:rsid w:val="00094325"/>
    <w:rsid w:val="00094741"/>
    <w:rsid w:val="000949FA"/>
    <w:rsid w:val="00094B2A"/>
    <w:rsid w:val="00094B8C"/>
    <w:rsid w:val="00094BE7"/>
    <w:rsid w:val="00094D75"/>
    <w:rsid w:val="00094E05"/>
    <w:rsid w:val="00094E18"/>
    <w:rsid w:val="00094E1E"/>
    <w:rsid w:val="00094F55"/>
    <w:rsid w:val="00095187"/>
    <w:rsid w:val="0009518C"/>
    <w:rsid w:val="00095224"/>
    <w:rsid w:val="000952AA"/>
    <w:rsid w:val="000956F0"/>
    <w:rsid w:val="00095A59"/>
    <w:rsid w:val="00095BCC"/>
    <w:rsid w:val="000961A6"/>
    <w:rsid w:val="000962FD"/>
    <w:rsid w:val="00096644"/>
    <w:rsid w:val="00096722"/>
    <w:rsid w:val="000967A3"/>
    <w:rsid w:val="0009685E"/>
    <w:rsid w:val="00096CDA"/>
    <w:rsid w:val="00096E96"/>
    <w:rsid w:val="00097009"/>
    <w:rsid w:val="00097045"/>
    <w:rsid w:val="0009706C"/>
    <w:rsid w:val="00097387"/>
    <w:rsid w:val="0009747E"/>
    <w:rsid w:val="00097499"/>
    <w:rsid w:val="000974AB"/>
    <w:rsid w:val="000977FA"/>
    <w:rsid w:val="00097A86"/>
    <w:rsid w:val="00097C2E"/>
    <w:rsid w:val="00097C65"/>
    <w:rsid w:val="00097CE2"/>
    <w:rsid w:val="00097F65"/>
    <w:rsid w:val="00097FFB"/>
    <w:rsid w:val="000A0027"/>
    <w:rsid w:val="000A0044"/>
    <w:rsid w:val="000A0354"/>
    <w:rsid w:val="000A03C6"/>
    <w:rsid w:val="000A0A5E"/>
    <w:rsid w:val="000A0AA7"/>
    <w:rsid w:val="000A0B56"/>
    <w:rsid w:val="000A0B7A"/>
    <w:rsid w:val="000A113C"/>
    <w:rsid w:val="000A1145"/>
    <w:rsid w:val="000A11BE"/>
    <w:rsid w:val="000A1424"/>
    <w:rsid w:val="000A14FB"/>
    <w:rsid w:val="000A1534"/>
    <w:rsid w:val="000A155B"/>
    <w:rsid w:val="000A168F"/>
    <w:rsid w:val="000A1732"/>
    <w:rsid w:val="000A18F6"/>
    <w:rsid w:val="000A1BB5"/>
    <w:rsid w:val="000A2145"/>
    <w:rsid w:val="000A21CD"/>
    <w:rsid w:val="000A239D"/>
    <w:rsid w:val="000A23BA"/>
    <w:rsid w:val="000A241C"/>
    <w:rsid w:val="000A276E"/>
    <w:rsid w:val="000A289C"/>
    <w:rsid w:val="000A2A98"/>
    <w:rsid w:val="000A2A9B"/>
    <w:rsid w:val="000A2D56"/>
    <w:rsid w:val="000A2DBB"/>
    <w:rsid w:val="000A2DD9"/>
    <w:rsid w:val="000A2EA5"/>
    <w:rsid w:val="000A3758"/>
    <w:rsid w:val="000A39FC"/>
    <w:rsid w:val="000A3A02"/>
    <w:rsid w:val="000A3C35"/>
    <w:rsid w:val="000A3C90"/>
    <w:rsid w:val="000A3DD4"/>
    <w:rsid w:val="000A3FB2"/>
    <w:rsid w:val="000A3FF3"/>
    <w:rsid w:val="000A40B0"/>
    <w:rsid w:val="000A42F2"/>
    <w:rsid w:val="000A43B8"/>
    <w:rsid w:val="000A476B"/>
    <w:rsid w:val="000A47A9"/>
    <w:rsid w:val="000A49DC"/>
    <w:rsid w:val="000A4BAC"/>
    <w:rsid w:val="000A4CC4"/>
    <w:rsid w:val="000A4D04"/>
    <w:rsid w:val="000A4DAE"/>
    <w:rsid w:val="000A5655"/>
    <w:rsid w:val="000A58FD"/>
    <w:rsid w:val="000A5BD5"/>
    <w:rsid w:val="000A6069"/>
    <w:rsid w:val="000A6555"/>
    <w:rsid w:val="000A6850"/>
    <w:rsid w:val="000A6930"/>
    <w:rsid w:val="000A6EBE"/>
    <w:rsid w:val="000A7009"/>
    <w:rsid w:val="000A70F1"/>
    <w:rsid w:val="000A7111"/>
    <w:rsid w:val="000A71AB"/>
    <w:rsid w:val="000A7214"/>
    <w:rsid w:val="000A756E"/>
    <w:rsid w:val="000A75AE"/>
    <w:rsid w:val="000A776B"/>
    <w:rsid w:val="000A7CA8"/>
    <w:rsid w:val="000A7CC3"/>
    <w:rsid w:val="000A7F95"/>
    <w:rsid w:val="000B004D"/>
    <w:rsid w:val="000B0118"/>
    <w:rsid w:val="000B01DC"/>
    <w:rsid w:val="000B0300"/>
    <w:rsid w:val="000B03C7"/>
    <w:rsid w:val="000B048D"/>
    <w:rsid w:val="000B0C27"/>
    <w:rsid w:val="000B0C2D"/>
    <w:rsid w:val="000B0C49"/>
    <w:rsid w:val="000B11AA"/>
    <w:rsid w:val="000B1559"/>
    <w:rsid w:val="000B1698"/>
    <w:rsid w:val="000B1A89"/>
    <w:rsid w:val="000B1AA8"/>
    <w:rsid w:val="000B1AB0"/>
    <w:rsid w:val="000B1C18"/>
    <w:rsid w:val="000B1D12"/>
    <w:rsid w:val="000B1DA0"/>
    <w:rsid w:val="000B20A9"/>
    <w:rsid w:val="000B2340"/>
    <w:rsid w:val="000B2431"/>
    <w:rsid w:val="000B24CD"/>
    <w:rsid w:val="000B257E"/>
    <w:rsid w:val="000B26CE"/>
    <w:rsid w:val="000B27D7"/>
    <w:rsid w:val="000B28BD"/>
    <w:rsid w:val="000B28EC"/>
    <w:rsid w:val="000B2AB6"/>
    <w:rsid w:val="000B2BC8"/>
    <w:rsid w:val="000B2EDB"/>
    <w:rsid w:val="000B32F8"/>
    <w:rsid w:val="000B33B8"/>
    <w:rsid w:val="000B354A"/>
    <w:rsid w:val="000B377E"/>
    <w:rsid w:val="000B39D2"/>
    <w:rsid w:val="000B3A6B"/>
    <w:rsid w:val="000B3AFE"/>
    <w:rsid w:val="000B3C13"/>
    <w:rsid w:val="000B3D99"/>
    <w:rsid w:val="000B3EE1"/>
    <w:rsid w:val="000B3F02"/>
    <w:rsid w:val="000B45B7"/>
    <w:rsid w:val="000B469E"/>
    <w:rsid w:val="000B4891"/>
    <w:rsid w:val="000B4B32"/>
    <w:rsid w:val="000B4D6B"/>
    <w:rsid w:val="000B53B3"/>
    <w:rsid w:val="000B53BB"/>
    <w:rsid w:val="000B540A"/>
    <w:rsid w:val="000B552D"/>
    <w:rsid w:val="000B55BE"/>
    <w:rsid w:val="000B56C1"/>
    <w:rsid w:val="000B583E"/>
    <w:rsid w:val="000B61FE"/>
    <w:rsid w:val="000B65DF"/>
    <w:rsid w:val="000B6784"/>
    <w:rsid w:val="000B68F5"/>
    <w:rsid w:val="000B68F8"/>
    <w:rsid w:val="000B6C5C"/>
    <w:rsid w:val="000B6D1A"/>
    <w:rsid w:val="000B7080"/>
    <w:rsid w:val="000B7192"/>
    <w:rsid w:val="000B729F"/>
    <w:rsid w:val="000B72A9"/>
    <w:rsid w:val="000B75D0"/>
    <w:rsid w:val="000B7943"/>
    <w:rsid w:val="000B7A2D"/>
    <w:rsid w:val="000B7ED1"/>
    <w:rsid w:val="000B7FFC"/>
    <w:rsid w:val="000C0113"/>
    <w:rsid w:val="000C02A0"/>
    <w:rsid w:val="000C06B7"/>
    <w:rsid w:val="000C07A5"/>
    <w:rsid w:val="000C07A8"/>
    <w:rsid w:val="000C0838"/>
    <w:rsid w:val="000C0AAB"/>
    <w:rsid w:val="000C0DAC"/>
    <w:rsid w:val="000C0E7B"/>
    <w:rsid w:val="000C0EE6"/>
    <w:rsid w:val="000C10E8"/>
    <w:rsid w:val="000C11FF"/>
    <w:rsid w:val="000C13A4"/>
    <w:rsid w:val="000C1605"/>
    <w:rsid w:val="000C168A"/>
    <w:rsid w:val="000C1704"/>
    <w:rsid w:val="000C18CF"/>
    <w:rsid w:val="000C1A56"/>
    <w:rsid w:val="000C1B7C"/>
    <w:rsid w:val="000C1B8D"/>
    <w:rsid w:val="000C1E58"/>
    <w:rsid w:val="000C1FD1"/>
    <w:rsid w:val="000C2101"/>
    <w:rsid w:val="000C217A"/>
    <w:rsid w:val="000C2235"/>
    <w:rsid w:val="000C273F"/>
    <w:rsid w:val="000C2795"/>
    <w:rsid w:val="000C2C10"/>
    <w:rsid w:val="000C2E72"/>
    <w:rsid w:val="000C3028"/>
    <w:rsid w:val="000C32AA"/>
    <w:rsid w:val="000C32B0"/>
    <w:rsid w:val="000C33D6"/>
    <w:rsid w:val="000C38E0"/>
    <w:rsid w:val="000C39E0"/>
    <w:rsid w:val="000C3ADB"/>
    <w:rsid w:val="000C3BB3"/>
    <w:rsid w:val="000C3ED1"/>
    <w:rsid w:val="000C3EEA"/>
    <w:rsid w:val="000C4005"/>
    <w:rsid w:val="000C4049"/>
    <w:rsid w:val="000C4114"/>
    <w:rsid w:val="000C42A3"/>
    <w:rsid w:val="000C4310"/>
    <w:rsid w:val="000C439D"/>
    <w:rsid w:val="000C4443"/>
    <w:rsid w:val="000C4610"/>
    <w:rsid w:val="000C47CD"/>
    <w:rsid w:val="000C496C"/>
    <w:rsid w:val="000C4F48"/>
    <w:rsid w:val="000C54D4"/>
    <w:rsid w:val="000C5571"/>
    <w:rsid w:val="000C5AC8"/>
    <w:rsid w:val="000C5D1D"/>
    <w:rsid w:val="000C5F52"/>
    <w:rsid w:val="000C5F56"/>
    <w:rsid w:val="000C60E0"/>
    <w:rsid w:val="000C671B"/>
    <w:rsid w:val="000C68CA"/>
    <w:rsid w:val="000C698A"/>
    <w:rsid w:val="000C6B55"/>
    <w:rsid w:val="000C6FAD"/>
    <w:rsid w:val="000C702B"/>
    <w:rsid w:val="000C7667"/>
    <w:rsid w:val="000C7680"/>
    <w:rsid w:val="000C7A00"/>
    <w:rsid w:val="000C7A3A"/>
    <w:rsid w:val="000C7B82"/>
    <w:rsid w:val="000C7C95"/>
    <w:rsid w:val="000C7E53"/>
    <w:rsid w:val="000C7FFC"/>
    <w:rsid w:val="000D072B"/>
    <w:rsid w:val="000D072C"/>
    <w:rsid w:val="000D0747"/>
    <w:rsid w:val="000D07C5"/>
    <w:rsid w:val="000D08C0"/>
    <w:rsid w:val="000D09C6"/>
    <w:rsid w:val="000D0C32"/>
    <w:rsid w:val="000D10FE"/>
    <w:rsid w:val="000D115D"/>
    <w:rsid w:val="000D12E3"/>
    <w:rsid w:val="000D1382"/>
    <w:rsid w:val="000D1588"/>
    <w:rsid w:val="000D18DC"/>
    <w:rsid w:val="000D1B13"/>
    <w:rsid w:val="000D1E57"/>
    <w:rsid w:val="000D2026"/>
    <w:rsid w:val="000D211C"/>
    <w:rsid w:val="000D22F3"/>
    <w:rsid w:val="000D2637"/>
    <w:rsid w:val="000D26FA"/>
    <w:rsid w:val="000D2C95"/>
    <w:rsid w:val="000D2E1D"/>
    <w:rsid w:val="000D2F77"/>
    <w:rsid w:val="000D354C"/>
    <w:rsid w:val="000D390B"/>
    <w:rsid w:val="000D3BB4"/>
    <w:rsid w:val="000D3C02"/>
    <w:rsid w:val="000D3C49"/>
    <w:rsid w:val="000D3C53"/>
    <w:rsid w:val="000D3F07"/>
    <w:rsid w:val="000D3F8D"/>
    <w:rsid w:val="000D439C"/>
    <w:rsid w:val="000D4707"/>
    <w:rsid w:val="000D496C"/>
    <w:rsid w:val="000D4998"/>
    <w:rsid w:val="000D4C86"/>
    <w:rsid w:val="000D4CE7"/>
    <w:rsid w:val="000D4DED"/>
    <w:rsid w:val="000D4F6B"/>
    <w:rsid w:val="000D508E"/>
    <w:rsid w:val="000D50B7"/>
    <w:rsid w:val="000D527D"/>
    <w:rsid w:val="000D54F3"/>
    <w:rsid w:val="000D5578"/>
    <w:rsid w:val="000D5803"/>
    <w:rsid w:val="000D5886"/>
    <w:rsid w:val="000D5D54"/>
    <w:rsid w:val="000D616C"/>
    <w:rsid w:val="000D62E5"/>
    <w:rsid w:val="000D656B"/>
    <w:rsid w:val="000D6DB1"/>
    <w:rsid w:val="000D6DC6"/>
    <w:rsid w:val="000D73AF"/>
    <w:rsid w:val="000D7442"/>
    <w:rsid w:val="000D7591"/>
    <w:rsid w:val="000D75D1"/>
    <w:rsid w:val="000D75FE"/>
    <w:rsid w:val="000D7B47"/>
    <w:rsid w:val="000D7F62"/>
    <w:rsid w:val="000E01FF"/>
    <w:rsid w:val="000E03BE"/>
    <w:rsid w:val="000E0471"/>
    <w:rsid w:val="000E0602"/>
    <w:rsid w:val="000E0A4F"/>
    <w:rsid w:val="000E0B4B"/>
    <w:rsid w:val="000E0C6E"/>
    <w:rsid w:val="000E0F34"/>
    <w:rsid w:val="000E0FA6"/>
    <w:rsid w:val="000E1107"/>
    <w:rsid w:val="000E1137"/>
    <w:rsid w:val="000E1236"/>
    <w:rsid w:val="000E12F8"/>
    <w:rsid w:val="000E1465"/>
    <w:rsid w:val="000E1776"/>
    <w:rsid w:val="000E1839"/>
    <w:rsid w:val="000E1881"/>
    <w:rsid w:val="000E1AA0"/>
    <w:rsid w:val="000E1CB8"/>
    <w:rsid w:val="000E1DF7"/>
    <w:rsid w:val="000E21D0"/>
    <w:rsid w:val="000E2412"/>
    <w:rsid w:val="000E2686"/>
    <w:rsid w:val="000E27FA"/>
    <w:rsid w:val="000E2812"/>
    <w:rsid w:val="000E2E6D"/>
    <w:rsid w:val="000E30A2"/>
    <w:rsid w:val="000E34F6"/>
    <w:rsid w:val="000E377C"/>
    <w:rsid w:val="000E37D6"/>
    <w:rsid w:val="000E39EB"/>
    <w:rsid w:val="000E3AC0"/>
    <w:rsid w:val="000E3C6D"/>
    <w:rsid w:val="000E3D0B"/>
    <w:rsid w:val="000E3E3B"/>
    <w:rsid w:val="000E412D"/>
    <w:rsid w:val="000E4243"/>
    <w:rsid w:val="000E4378"/>
    <w:rsid w:val="000E438F"/>
    <w:rsid w:val="000E43F0"/>
    <w:rsid w:val="000E48F2"/>
    <w:rsid w:val="000E48FF"/>
    <w:rsid w:val="000E4AC9"/>
    <w:rsid w:val="000E4AFE"/>
    <w:rsid w:val="000E4C81"/>
    <w:rsid w:val="000E4D7D"/>
    <w:rsid w:val="000E50F6"/>
    <w:rsid w:val="000E523C"/>
    <w:rsid w:val="000E5294"/>
    <w:rsid w:val="000E52EA"/>
    <w:rsid w:val="000E5305"/>
    <w:rsid w:val="000E5477"/>
    <w:rsid w:val="000E55D8"/>
    <w:rsid w:val="000E5881"/>
    <w:rsid w:val="000E596E"/>
    <w:rsid w:val="000E5BBB"/>
    <w:rsid w:val="000E5C53"/>
    <w:rsid w:val="000E5FDD"/>
    <w:rsid w:val="000E6390"/>
    <w:rsid w:val="000E63A0"/>
    <w:rsid w:val="000E6438"/>
    <w:rsid w:val="000E6AC3"/>
    <w:rsid w:val="000E6BAB"/>
    <w:rsid w:val="000E6DCF"/>
    <w:rsid w:val="000E6E50"/>
    <w:rsid w:val="000E6F10"/>
    <w:rsid w:val="000E6F75"/>
    <w:rsid w:val="000E7002"/>
    <w:rsid w:val="000E703A"/>
    <w:rsid w:val="000E7047"/>
    <w:rsid w:val="000E76CC"/>
    <w:rsid w:val="000E77A6"/>
    <w:rsid w:val="000E7818"/>
    <w:rsid w:val="000E7A9D"/>
    <w:rsid w:val="000E7ABA"/>
    <w:rsid w:val="000E7D19"/>
    <w:rsid w:val="000F0119"/>
    <w:rsid w:val="000F03EF"/>
    <w:rsid w:val="000F06D4"/>
    <w:rsid w:val="000F0B58"/>
    <w:rsid w:val="000F0C92"/>
    <w:rsid w:val="000F0DA7"/>
    <w:rsid w:val="000F0E54"/>
    <w:rsid w:val="000F0E70"/>
    <w:rsid w:val="000F0EBB"/>
    <w:rsid w:val="000F0ECC"/>
    <w:rsid w:val="000F0EEA"/>
    <w:rsid w:val="000F1560"/>
    <w:rsid w:val="000F16DC"/>
    <w:rsid w:val="000F18B8"/>
    <w:rsid w:val="000F19BF"/>
    <w:rsid w:val="000F1A73"/>
    <w:rsid w:val="000F1D6F"/>
    <w:rsid w:val="000F1EE3"/>
    <w:rsid w:val="000F1F39"/>
    <w:rsid w:val="000F2052"/>
    <w:rsid w:val="000F205B"/>
    <w:rsid w:val="000F22F6"/>
    <w:rsid w:val="000F24EB"/>
    <w:rsid w:val="000F2508"/>
    <w:rsid w:val="000F269E"/>
    <w:rsid w:val="000F26C4"/>
    <w:rsid w:val="000F296C"/>
    <w:rsid w:val="000F2B1B"/>
    <w:rsid w:val="000F2C16"/>
    <w:rsid w:val="000F2D07"/>
    <w:rsid w:val="000F2D63"/>
    <w:rsid w:val="000F2FD4"/>
    <w:rsid w:val="000F318C"/>
    <w:rsid w:val="000F33A0"/>
    <w:rsid w:val="000F33C2"/>
    <w:rsid w:val="000F3C43"/>
    <w:rsid w:val="000F40C9"/>
    <w:rsid w:val="000F412E"/>
    <w:rsid w:val="000F4324"/>
    <w:rsid w:val="000F447D"/>
    <w:rsid w:val="000F4748"/>
    <w:rsid w:val="000F485C"/>
    <w:rsid w:val="000F4D23"/>
    <w:rsid w:val="000F4DA1"/>
    <w:rsid w:val="000F4E16"/>
    <w:rsid w:val="000F4E3D"/>
    <w:rsid w:val="000F5173"/>
    <w:rsid w:val="000F5197"/>
    <w:rsid w:val="000F558C"/>
    <w:rsid w:val="000F5877"/>
    <w:rsid w:val="000F5945"/>
    <w:rsid w:val="000F5C0A"/>
    <w:rsid w:val="000F5DF2"/>
    <w:rsid w:val="000F619E"/>
    <w:rsid w:val="000F659E"/>
    <w:rsid w:val="000F671F"/>
    <w:rsid w:val="000F6A20"/>
    <w:rsid w:val="000F6D06"/>
    <w:rsid w:val="000F6E9F"/>
    <w:rsid w:val="000F6F3D"/>
    <w:rsid w:val="000F767F"/>
    <w:rsid w:val="000F78B0"/>
    <w:rsid w:val="000F7A98"/>
    <w:rsid w:val="000F7B78"/>
    <w:rsid w:val="000F7B9B"/>
    <w:rsid w:val="000F7D98"/>
    <w:rsid w:val="0010008A"/>
    <w:rsid w:val="00100277"/>
    <w:rsid w:val="001002A5"/>
    <w:rsid w:val="001007C1"/>
    <w:rsid w:val="0010097F"/>
    <w:rsid w:val="00100BEC"/>
    <w:rsid w:val="00100C7F"/>
    <w:rsid w:val="00100D45"/>
    <w:rsid w:val="00100F6B"/>
    <w:rsid w:val="00101193"/>
    <w:rsid w:val="00101282"/>
    <w:rsid w:val="001015AF"/>
    <w:rsid w:val="001018D3"/>
    <w:rsid w:val="001019B0"/>
    <w:rsid w:val="001020D9"/>
    <w:rsid w:val="00102213"/>
    <w:rsid w:val="0010221D"/>
    <w:rsid w:val="001023D6"/>
    <w:rsid w:val="0010269E"/>
    <w:rsid w:val="0010276D"/>
    <w:rsid w:val="00102AFC"/>
    <w:rsid w:val="00102C6D"/>
    <w:rsid w:val="00102FD2"/>
    <w:rsid w:val="00103026"/>
    <w:rsid w:val="0010335B"/>
    <w:rsid w:val="00103436"/>
    <w:rsid w:val="0010346D"/>
    <w:rsid w:val="001037AD"/>
    <w:rsid w:val="0010383B"/>
    <w:rsid w:val="001038B5"/>
    <w:rsid w:val="00103E02"/>
    <w:rsid w:val="00103F76"/>
    <w:rsid w:val="001040C4"/>
    <w:rsid w:val="00104305"/>
    <w:rsid w:val="0010451A"/>
    <w:rsid w:val="001045F1"/>
    <w:rsid w:val="00104645"/>
    <w:rsid w:val="001048E3"/>
    <w:rsid w:val="00104914"/>
    <w:rsid w:val="00104D9B"/>
    <w:rsid w:val="001053A8"/>
    <w:rsid w:val="001053BF"/>
    <w:rsid w:val="001055DC"/>
    <w:rsid w:val="00105BE8"/>
    <w:rsid w:val="00105C23"/>
    <w:rsid w:val="00105DBE"/>
    <w:rsid w:val="00106380"/>
    <w:rsid w:val="001063F3"/>
    <w:rsid w:val="0010759A"/>
    <w:rsid w:val="00107904"/>
    <w:rsid w:val="00107A53"/>
    <w:rsid w:val="00110202"/>
    <w:rsid w:val="0011027D"/>
    <w:rsid w:val="00110437"/>
    <w:rsid w:val="00110679"/>
    <w:rsid w:val="00110A60"/>
    <w:rsid w:val="00110ABC"/>
    <w:rsid w:val="00110B68"/>
    <w:rsid w:val="00110CBF"/>
    <w:rsid w:val="00110DCE"/>
    <w:rsid w:val="00110E5A"/>
    <w:rsid w:val="0011115E"/>
    <w:rsid w:val="0011127E"/>
    <w:rsid w:val="00111285"/>
    <w:rsid w:val="00111372"/>
    <w:rsid w:val="001114BD"/>
    <w:rsid w:val="00111526"/>
    <w:rsid w:val="00111529"/>
    <w:rsid w:val="001116A2"/>
    <w:rsid w:val="0011174C"/>
    <w:rsid w:val="001117C2"/>
    <w:rsid w:val="00111811"/>
    <w:rsid w:val="00111896"/>
    <w:rsid w:val="00111AAF"/>
    <w:rsid w:val="00111B64"/>
    <w:rsid w:val="00111EE7"/>
    <w:rsid w:val="0011204A"/>
    <w:rsid w:val="00112224"/>
    <w:rsid w:val="0011231B"/>
    <w:rsid w:val="001125C3"/>
    <w:rsid w:val="0011272C"/>
    <w:rsid w:val="00113266"/>
    <w:rsid w:val="00113327"/>
    <w:rsid w:val="001134C9"/>
    <w:rsid w:val="001139DA"/>
    <w:rsid w:val="00113E29"/>
    <w:rsid w:val="00114099"/>
    <w:rsid w:val="00114287"/>
    <w:rsid w:val="00114B7E"/>
    <w:rsid w:val="00114CBD"/>
    <w:rsid w:val="0011531B"/>
    <w:rsid w:val="001153FE"/>
    <w:rsid w:val="001154E3"/>
    <w:rsid w:val="00115522"/>
    <w:rsid w:val="0011571C"/>
    <w:rsid w:val="00115950"/>
    <w:rsid w:val="0011595C"/>
    <w:rsid w:val="00115D94"/>
    <w:rsid w:val="00115FDC"/>
    <w:rsid w:val="0011602E"/>
    <w:rsid w:val="00116052"/>
    <w:rsid w:val="001160E0"/>
    <w:rsid w:val="00116360"/>
    <w:rsid w:val="0011638B"/>
    <w:rsid w:val="0011656C"/>
    <w:rsid w:val="00116611"/>
    <w:rsid w:val="0011675F"/>
    <w:rsid w:val="00116783"/>
    <w:rsid w:val="0011684A"/>
    <w:rsid w:val="001168A6"/>
    <w:rsid w:val="00116AFD"/>
    <w:rsid w:val="00116CF6"/>
    <w:rsid w:val="00117100"/>
    <w:rsid w:val="001171BA"/>
    <w:rsid w:val="00117423"/>
    <w:rsid w:val="00117598"/>
    <w:rsid w:val="001175AF"/>
    <w:rsid w:val="00117654"/>
    <w:rsid w:val="001178C2"/>
    <w:rsid w:val="00117A1C"/>
    <w:rsid w:val="00117D11"/>
    <w:rsid w:val="00117E05"/>
    <w:rsid w:val="00117F81"/>
    <w:rsid w:val="0012016E"/>
    <w:rsid w:val="001203EC"/>
    <w:rsid w:val="00120492"/>
    <w:rsid w:val="001206E5"/>
    <w:rsid w:val="0012080E"/>
    <w:rsid w:val="00120A7E"/>
    <w:rsid w:val="00120D86"/>
    <w:rsid w:val="00120E8A"/>
    <w:rsid w:val="00121369"/>
    <w:rsid w:val="0012142B"/>
    <w:rsid w:val="00121462"/>
    <w:rsid w:val="00121530"/>
    <w:rsid w:val="001215C9"/>
    <w:rsid w:val="00121659"/>
    <w:rsid w:val="00121AEE"/>
    <w:rsid w:val="00121D39"/>
    <w:rsid w:val="00121D8E"/>
    <w:rsid w:val="00121F3D"/>
    <w:rsid w:val="00121F91"/>
    <w:rsid w:val="001220D6"/>
    <w:rsid w:val="001221ED"/>
    <w:rsid w:val="00122483"/>
    <w:rsid w:val="00122636"/>
    <w:rsid w:val="0012283F"/>
    <w:rsid w:val="001228A9"/>
    <w:rsid w:val="00122919"/>
    <w:rsid w:val="00122C78"/>
    <w:rsid w:val="00122E91"/>
    <w:rsid w:val="00122F23"/>
    <w:rsid w:val="00123215"/>
    <w:rsid w:val="0012336A"/>
    <w:rsid w:val="001233B3"/>
    <w:rsid w:val="001233D8"/>
    <w:rsid w:val="00123451"/>
    <w:rsid w:val="001235F9"/>
    <w:rsid w:val="001235FA"/>
    <w:rsid w:val="00123609"/>
    <w:rsid w:val="0012382D"/>
    <w:rsid w:val="00123A64"/>
    <w:rsid w:val="00123F7D"/>
    <w:rsid w:val="001241B1"/>
    <w:rsid w:val="001242B4"/>
    <w:rsid w:val="001244F5"/>
    <w:rsid w:val="00124747"/>
    <w:rsid w:val="001248F9"/>
    <w:rsid w:val="001249D4"/>
    <w:rsid w:val="00124B25"/>
    <w:rsid w:val="00124C4E"/>
    <w:rsid w:val="00124ED5"/>
    <w:rsid w:val="00124F4A"/>
    <w:rsid w:val="0012507F"/>
    <w:rsid w:val="0012557D"/>
    <w:rsid w:val="001256AB"/>
    <w:rsid w:val="00125966"/>
    <w:rsid w:val="00125C66"/>
    <w:rsid w:val="00125D00"/>
    <w:rsid w:val="00125DAF"/>
    <w:rsid w:val="00125FF2"/>
    <w:rsid w:val="00126250"/>
    <w:rsid w:val="00126856"/>
    <w:rsid w:val="00126B31"/>
    <w:rsid w:val="00126C35"/>
    <w:rsid w:val="00126E49"/>
    <w:rsid w:val="00126FFB"/>
    <w:rsid w:val="00127035"/>
    <w:rsid w:val="00127570"/>
    <w:rsid w:val="001275A4"/>
    <w:rsid w:val="00127BFA"/>
    <w:rsid w:val="00127C25"/>
    <w:rsid w:val="00127E5F"/>
    <w:rsid w:val="00127EBF"/>
    <w:rsid w:val="0013052C"/>
    <w:rsid w:val="00130A45"/>
    <w:rsid w:val="00130C8F"/>
    <w:rsid w:val="00130D90"/>
    <w:rsid w:val="001310C5"/>
    <w:rsid w:val="001312CA"/>
    <w:rsid w:val="00131381"/>
    <w:rsid w:val="001313E6"/>
    <w:rsid w:val="001316F5"/>
    <w:rsid w:val="00131A41"/>
    <w:rsid w:val="00131B6D"/>
    <w:rsid w:val="00131BDC"/>
    <w:rsid w:val="00131C18"/>
    <w:rsid w:val="00131C47"/>
    <w:rsid w:val="00131D52"/>
    <w:rsid w:val="0013254D"/>
    <w:rsid w:val="001327E9"/>
    <w:rsid w:val="00132890"/>
    <w:rsid w:val="00132AF3"/>
    <w:rsid w:val="00132BAA"/>
    <w:rsid w:val="00132CBC"/>
    <w:rsid w:val="0013309A"/>
    <w:rsid w:val="0013336D"/>
    <w:rsid w:val="001336AD"/>
    <w:rsid w:val="00133D8B"/>
    <w:rsid w:val="0013482E"/>
    <w:rsid w:val="00134A59"/>
    <w:rsid w:val="00134BD1"/>
    <w:rsid w:val="00134D02"/>
    <w:rsid w:val="00134ED0"/>
    <w:rsid w:val="00134F83"/>
    <w:rsid w:val="00135173"/>
    <w:rsid w:val="001351DB"/>
    <w:rsid w:val="001353F4"/>
    <w:rsid w:val="0013558A"/>
    <w:rsid w:val="001355DD"/>
    <w:rsid w:val="00135B05"/>
    <w:rsid w:val="00135B37"/>
    <w:rsid w:val="00135E72"/>
    <w:rsid w:val="00135F80"/>
    <w:rsid w:val="00135FCA"/>
    <w:rsid w:val="001363B2"/>
    <w:rsid w:val="00136489"/>
    <w:rsid w:val="0013672A"/>
    <w:rsid w:val="00136BBF"/>
    <w:rsid w:val="00136CA9"/>
    <w:rsid w:val="00136EE0"/>
    <w:rsid w:val="00136F0B"/>
    <w:rsid w:val="0013725B"/>
    <w:rsid w:val="0013751D"/>
    <w:rsid w:val="0013768D"/>
    <w:rsid w:val="0013776E"/>
    <w:rsid w:val="001379AE"/>
    <w:rsid w:val="001379CD"/>
    <w:rsid w:val="00137A87"/>
    <w:rsid w:val="00137CEF"/>
    <w:rsid w:val="00137F52"/>
    <w:rsid w:val="001404F9"/>
    <w:rsid w:val="00140555"/>
    <w:rsid w:val="001406AE"/>
    <w:rsid w:val="00140722"/>
    <w:rsid w:val="00140786"/>
    <w:rsid w:val="0014081E"/>
    <w:rsid w:val="0014093B"/>
    <w:rsid w:val="00141212"/>
    <w:rsid w:val="0014151B"/>
    <w:rsid w:val="00141870"/>
    <w:rsid w:val="00141883"/>
    <w:rsid w:val="001418E5"/>
    <w:rsid w:val="00141A0B"/>
    <w:rsid w:val="00141AB1"/>
    <w:rsid w:val="00141DC7"/>
    <w:rsid w:val="00141E43"/>
    <w:rsid w:val="00141E77"/>
    <w:rsid w:val="00141FC5"/>
    <w:rsid w:val="001421A4"/>
    <w:rsid w:val="001423B8"/>
    <w:rsid w:val="001423E8"/>
    <w:rsid w:val="00142458"/>
    <w:rsid w:val="0014251B"/>
    <w:rsid w:val="00142A10"/>
    <w:rsid w:val="00142AEE"/>
    <w:rsid w:val="00142D36"/>
    <w:rsid w:val="00142D50"/>
    <w:rsid w:val="001430C8"/>
    <w:rsid w:val="001433AB"/>
    <w:rsid w:val="00143524"/>
    <w:rsid w:val="00143566"/>
    <w:rsid w:val="00143597"/>
    <w:rsid w:val="00143843"/>
    <w:rsid w:val="00143E5C"/>
    <w:rsid w:val="00143F21"/>
    <w:rsid w:val="00144680"/>
    <w:rsid w:val="00144B26"/>
    <w:rsid w:val="00145783"/>
    <w:rsid w:val="00145944"/>
    <w:rsid w:val="001459AC"/>
    <w:rsid w:val="001459C7"/>
    <w:rsid w:val="00145A94"/>
    <w:rsid w:val="00145B8C"/>
    <w:rsid w:val="0014611B"/>
    <w:rsid w:val="0014655E"/>
    <w:rsid w:val="0014694E"/>
    <w:rsid w:val="00146BD2"/>
    <w:rsid w:val="00146F20"/>
    <w:rsid w:val="0014700C"/>
    <w:rsid w:val="001471FF"/>
    <w:rsid w:val="0014723E"/>
    <w:rsid w:val="001472DF"/>
    <w:rsid w:val="00147339"/>
    <w:rsid w:val="001475AF"/>
    <w:rsid w:val="0014791C"/>
    <w:rsid w:val="00147AFB"/>
    <w:rsid w:val="00147B03"/>
    <w:rsid w:val="00147E22"/>
    <w:rsid w:val="00147EBB"/>
    <w:rsid w:val="00147FCC"/>
    <w:rsid w:val="00150034"/>
    <w:rsid w:val="001503BE"/>
    <w:rsid w:val="00150684"/>
    <w:rsid w:val="00150923"/>
    <w:rsid w:val="00150AFF"/>
    <w:rsid w:val="00150CD9"/>
    <w:rsid w:val="00150E1D"/>
    <w:rsid w:val="00150E80"/>
    <w:rsid w:val="00150EF7"/>
    <w:rsid w:val="00151222"/>
    <w:rsid w:val="0015122F"/>
    <w:rsid w:val="0015125C"/>
    <w:rsid w:val="001512AD"/>
    <w:rsid w:val="001515AF"/>
    <w:rsid w:val="001515EA"/>
    <w:rsid w:val="00151AE4"/>
    <w:rsid w:val="00151DFE"/>
    <w:rsid w:val="001522F0"/>
    <w:rsid w:val="0015234B"/>
    <w:rsid w:val="00152447"/>
    <w:rsid w:val="00152512"/>
    <w:rsid w:val="00152735"/>
    <w:rsid w:val="001528CF"/>
    <w:rsid w:val="00152973"/>
    <w:rsid w:val="00152B78"/>
    <w:rsid w:val="001530D9"/>
    <w:rsid w:val="0015311D"/>
    <w:rsid w:val="00153192"/>
    <w:rsid w:val="001531F7"/>
    <w:rsid w:val="0015324A"/>
    <w:rsid w:val="00153253"/>
    <w:rsid w:val="00153C38"/>
    <w:rsid w:val="00153CAD"/>
    <w:rsid w:val="00153ED8"/>
    <w:rsid w:val="00154324"/>
    <w:rsid w:val="00154943"/>
    <w:rsid w:val="00154B76"/>
    <w:rsid w:val="00154C06"/>
    <w:rsid w:val="00154C5D"/>
    <w:rsid w:val="00154D01"/>
    <w:rsid w:val="00154D48"/>
    <w:rsid w:val="00154E74"/>
    <w:rsid w:val="00154F74"/>
    <w:rsid w:val="0015507E"/>
    <w:rsid w:val="001551CA"/>
    <w:rsid w:val="00155288"/>
    <w:rsid w:val="00155386"/>
    <w:rsid w:val="0015538E"/>
    <w:rsid w:val="001553C6"/>
    <w:rsid w:val="00155458"/>
    <w:rsid w:val="001555CB"/>
    <w:rsid w:val="00155853"/>
    <w:rsid w:val="00155B33"/>
    <w:rsid w:val="00155BFC"/>
    <w:rsid w:val="00155C16"/>
    <w:rsid w:val="00155D15"/>
    <w:rsid w:val="001560E5"/>
    <w:rsid w:val="00156361"/>
    <w:rsid w:val="00156551"/>
    <w:rsid w:val="0015664F"/>
    <w:rsid w:val="0015673D"/>
    <w:rsid w:val="00156894"/>
    <w:rsid w:val="00156EF9"/>
    <w:rsid w:val="001571F1"/>
    <w:rsid w:val="00157635"/>
    <w:rsid w:val="00157768"/>
    <w:rsid w:val="00157B58"/>
    <w:rsid w:val="00157B63"/>
    <w:rsid w:val="00160210"/>
    <w:rsid w:val="00160658"/>
    <w:rsid w:val="001607FB"/>
    <w:rsid w:val="001608DC"/>
    <w:rsid w:val="00160CA3"/>
    <w:rsid w:val="00160E0C"/>
    <w:rsid w:val="00160E35"/>
    <w:rsid w:val="00160F4C"/>
    <w:rsid w:val="00161001"/>
    <w:rsid w:val="001610D9"/>
    <w:rsid w:val="0016167A"/>
    <w:rsid w:val="00161BF1"/>
    <w:rsid w:val="00162332"/>
    <w:rsid w:val="001624AD"/>
    <w:rsid w:val="001626FC"/>
    <w:rsid w:val="00162C2B"/>
    <w:rsid w:val="00162EAF"/>
    <w:rsid w:val="00163404"/>
    <w:rsid w:val="00163599"/>
    <w:rsid w:val="00163690"/>
    <w:rsid w:val="0016397E"/>
    <w:rsid w:val="00163AB5"/>
    <w:rsid w:val="00163F28"/>
    <w:rsid w:val="0016409B"/>
    <w:rsid w:val="00164595"/>
    <w:rsid w:val="001645BF"/>
    <w:rsid w:val="00164910"/>
    <w:rsid w:val="00164CF3"/>
    <w:rsid w:val="00164D56"/>
    <w:rsid w:val="00164DA1"/>
    <w:rsid w:val="00164DFE"/>
    <w:rsid w:val="00164F24"/>
    <w:rsid w:val="00164F68"/>
    <w:rsid w:val="00165145"/>
    <w:rsid w:val="001655B5"/>
    <w:rsid w:val="001658D6"/>
    <w:rsid w:val="00165AA0"/>
    <w:rsid w:val="00165ADF"/>
    <w:rsid w:val="00165C83"/>
    <w:rsid w:val="00165D47"/>
    <w:rsid w:val="00165DCB"/>
    <w:rsid w:val="00165E73"/>
    <w:rsid w:val="00165F39"/>
    <w:rsid w:val="00165F9D"/>
    <w:rsid w:val="00166041"/>
    <w:rsid w:val="00166174"/>
    <w:rsid w:val="00166332"/>
    <w:rsid w:val="0016654F"/>
    <w:rsid w:val="001667B1"/>
    <w:rsid w:val="0016680F"/>
    <w:rsid w:val="0016698B"/>
    <w:rsid w:val="00166BBC"/>
    <w:rsid w:val="00166C6F"/>
    <w:rsid w:val="00166DC2"/>
    <w:rsid w:val="00166E7B"/>
    <w:rsid w:val="00166F57"/>
    <w:rsid w:val="00167087"/>
    <w:rsid w:val="00167171"/>
    <w:rsid w:val="001673EE"/>
    <w:rsid w:val="0016744C"/>
    <w:rsid w:val="001675C4"/>
    <w:rsid w:val="0016796F"/>
    <w:rsid w:val="00167B35"/>
    <w:rsid w:val="00167E11"/>
    <w:rsid w:val="00167ED5"/>
    <w:rsid w:val="001703F3"/>
    <w:rsid w:val="00170513"/>
    <w:rsid w:val="00170757"/>
    <w:rsid w:val="00170DAA"/>
    <w:rsid w:val="00170ED0"/>
    <w:rsid w:val="00170F07"/>
    <w:rsid w:val="00170F6A"/>
    <w:rsid w:val="001710B2"/>
    <w:rsid w:val="001712CC"/>
    <w:rsid w:val="00171698"/>
    <w:rsid w:val="00171851"/>
    <w:rsid w:val="001718E5"/>
    <w:rsid w:val="001718FC"/>
    <w:rsid w:val="001719C9"/>
    <w:rsid w:val="001719D5"/>
    <w:rsid w:val="00171A4C"/>
    <w:rsid w:val="00171C1F"/>
    <w:rsid w:val="001723D8"/>
    <w:rsid w:val="00172502"/>
    <w:rsid w:val="0017287A"/>
    <w:rsid w:val="0017289D"/>
    <w:rsid w:val="00172E1A"/>
    <w:rsid w:val="00173258"/>
    <w:rsid w:val="0017347A"/>
    <w:rsid w:val="0017349A"/>
    <w:rsid w:val="001734DE"/>
    <w:rsid w:val="0017353A"/>
    <w:rsid w:val="00173B97"/>
    <w:rsid w:val="00173BFB"/>
    <w:rsid w:val="00173E99"/>
    <w:rsid w:val="00174277"/>
    <w:rsid w:val="001742AC"/>
    <w:rsid w:val="00174624"/>
    <w:rsid w:val="001747FB"/>
    <w:rsid w:val="00174A05"/>
    <w:rsid w:val="00174AF9"/>
    <w:rsid w:val="00174B87"/>
    <w:rsid w:val="00174C9F"/>
    <w:rsid w:val="00174DF1"/>
    <w:rsid w:val="001751F5"/>
    <w:rsid w:val="00175447"/>
    <w:rsid w:val="00175587"/>
    <w:rsid w:val="0017566E"/>
    <w:rsid w:val="001756DD"/>
    <w:rsid w:val="00175762"/>
    <w:rsid w:val="001759BE"/>
    <w:rsid w:val="00175A80"/>
    <w:rsid w:val="00175A91"/>
    <w:rsid w:val="00175B18"/>
    <w:rsid w:val="00175B5F"/>
    <w:rsid w:val="0017607F"/>
    <w:rsid w:val="001761AF"/>
    <w:rsid w:val="0017632A"/>
    <w:rsid w:val="001767A8"/>
    <w:rsid w:val="00176933"/>
    <w:rsid w:val="00176B8A"/>
    <w:rsid w:val="00176E8E"/>
    <w:rsid w:val="00177219"/>
    <w:rsid w:val="0017730E"/>
    <w:rsid w:val="00177508"/>
    <w:rsid w:val="001777C3"/>
    <w:rsid w:val="001779BD"/>
    <w:rsid w:val="00177B12"/>
    <w:rsid w:val="001800D2"/>
    <w:rsid w:val="001801B9"/>
    <w:rsid w:val="00180635"/>
    <w:rsid w:val="0018063F"/>
    <w:rsid w:val="00180947"/>
    <w:rsid w:val="0018099A"/>
    <w:rsid w:val="00180CA1"/>
    <w:rsid w:val="00180E79"/>
    <w:rsid w:val="001812EE"/>
    <w:rsid w:val="0018136D"/>
    <w:rsid w:val="001817AB"/>
    <w:rsid w:val="001817AF"/>
    <w:rsid w:val="001817CF"/>
    <w:rsid w:val="0018187A"/>
    <w:rsid w:val="00181917"/>
    <w:rsid w:val="00181B54"/>
    <w:rsid w:val="00181C96"/>
    <w:rsid w:val="00181CF7"/>
    <w:rsid w:val="00181F4A"/>
    <w:rsid w:val="0018206E"/>
    <w:rsid w:val="001820DC"/>
    <w:rsid w:val="0018218E"/>
    <w:rsid w:val="001821B2"/>
    <w:rsid w:val="001825CF"/>
    <w:rsid w:val="0018282D"/>
    <w:rsid w:val="001828F0"/>
    <w:rsid w:val="00182A02"/>
    <w:rsid w:val="00182A40"/>
    <w:rsid w:val="00182B07"/>
    <w:rsid w:val="00182BEE"/>
    <w:rsid w:val="00182D57"/>
    <w:rsid w:val="00183004"/>
    <w:rsid w:val="001830C3"/>
    <w:rsid w:val="001830DE"/>
    <w:rsid w:val="0018331B"/>
    <w:rsid w:val="00183DCA"/>
    <w:rsid w:val="00183E53"/>
    <w:rsid w:val="00183EB2"/>
    <w:rsid w:val="00183FFE"/>
    <w:rsid w:val="001840C4"/>
    <w:rsid w:val="001840D9"/>
    <w:rsid w:val="00184116"/>
    <w:rsid w:val="0018425E"/>
    <w:rsid w:val="001842B3"/>
    <w:rsid w:val="0018444D"/>
    <w:rsid w:val="001844DD"/>
    <w:rsid w:val="001845C8"/>
    <w:rsid w:val="00184677"/>
    <w:rsid w:val="0018484B"/>
    <w:rsid w:val="0018487F"/>
    <w:rsid w:val="001849C0"/>
    <w:rsid w:val="001853A9"/>
    <w:rsid w:val="001854E6"/>
    <w:rsid w:val="00185560"/>
    <w:rsid w:val="00185590"/>
    <w:rsid w:val="0018562D"/>
    <w:rsid w:val="00185634"/>
    <w:rsid w:val="00185939"/>
    <w:rsid w:val="00185A48"/>
    <w:rsid w:val="00185A75"/>
    <w:rsid w:val="00185B73"/>
    <w:rsid w:val="00185DB9"/>
    <w:rsid w:val="0018604C"/>
    <w:rsid w:val="001863C4"/>
    <w:rsid w:val="001863EB"/>
    <w:rsid w:val="0018647C"/>
    <w:rsid w:val="00186516"/>
    <w:rsid w:val="001865AC"/>
    <w:rsid w:val="00186711"/>
    <w:rsid w:val="0018673F"/>
    <w:rsid w:val="001867D8"/>
    <w:rsid w:val="00186C37"/>
    <w:rsid w:val="00186C58"/>
    <w:rsid w:val="00186DE9"/>
    <w:rsid w:val="00186E31"/>
    <w:rsid w:val="001873A2"/>
    <w:rsid w:val="00187A76"/>
    <w:rsid w:val="00187BB0"/>
    <w:rsid w:val="00187D04"/>
    <w:rsid w:val="00187E08"/>
    <w:rsid w:val="00187FF5"/>
    <w:rsid w:val="0019000F"/>
    <w:rsid w:val="0019008D"/>
    <w:rsid w:val="0019059A"/>
    <w:rsid w:val="00190747"/>
    <w:rsid w:val="00190A57"/>
    <w:rsid w:val="00190FFE"/>
    <w:rsid w:val="00191383"/>
    <w:rsid w:val="001913EC"/>
    <w:rsid w:val="001913F5"/>
    <w:rsid w:val="001918EA"/>
    <w:rsid w:val="00191A98"/>
    <w:rsid w:val="00191AB9"/>
    <w:rsid w:val="00191B2A"/>
    <w:rsid w:val="00191CE0"/>
    <w:rsid w:val="00191E9F"/>
    <w:rsid w:val="00192038"/>
    <w:rsid w:val="00192060"/>
    <w:rsid w:val="00192588"/>
    <w:rsid w:val="00192906"/>
    <w:rsid w:val="00192B12"/>
    <w:rsid w:val="00192B4F"/>
    <w:rsid w:val="00192E15"/>
    <w:rsid w:val="00192E1F"/>
    <w:rsid w:val="00192F60"/>
    <w:rsid w:val="00192F97"/>
    <w:rsid w:val="0019309E"/>
    <w:rsid w:val="00193297"/>
    <w:rsid w:val="00193896"/>
    <w:rsid w:val="00193CB3"/>
    <w:rsid w:val="00193D37"/>
    <w:rsid w:val="00193DBA"/>
    <w:rsid w:val="00193F26"/>
    <w:rsid w:val="001940F5"/>
    <w:rsid w:val="00194996"/>
    <w:rsid w:val="00194CAA"/>
    <w:rsid w:val="00194D04"/>
    <w:rsid w:val="00194E85"/>
    <w:rsid w:val="00195137"/>
    <w:rsid w:val="001952E3"/>
    <w:rsid w:val="00195906"/>
    <w:rsid w:val="00195935"/>
    <w:rsid w:val="00195A79"/>
    <w:rsid w:val="00195BF3"/>
    <w:rsid w:val="00195CA7"/>
    <w:rsid w:val="00195E26"/>
    <w:rsid w:val="00195E5C"/>
    <w:rsid w:val="0019611A"/>
    <w:rsid w:val="0019633F"/>
    <w:rsid w:val="001965D6"/>
    <w:rsid w:val="001966F0"/>
    <w:rsid w:val="001966FF"/>
    <w:rsid w:val="00196732"/>
    <w:rsid w:val="00196A88"/>
    <w:rsid w:val="00196BB4"/>
    <w:rsid w:val="00197266"/>
    <w:rsid w:val="0019742A"/>
    <w:rsid w:val="001978CC"/>
    <w:rsid w:val="00197976"/>
    <w:rsid w:val="00197AF0"/>
    <w:rsid w:val="00197B75"/>
    <w:rsid w:val="00197C63"/>
    <w:rsid w:val="00197C99"/>
    <w:rsid w:val="00197D1E"/>
    <w:rsid w:val="001A019F"/>
    <w:rsid w:val="001A0A00"/>
    <w:rsid w:val="001A0A01"/>
    <w:rsid w:val="001A0A63"/>
    <w:rsid w:val="001A0C29"/>
    <w:rsid w:val="001A0FCF"/>
    <w:rsid w:val="001A1079"/>
    <w:rsid w:val="001A1119"/>
    <w:rsid w:val="001A1291"/>
    <w:rsid w:val="001A1662"/>
    <w:rsid w:val="001A16C0"/>
    <w:rsid w:val="001A1750"/>
    <w:rsid w:val="001A17D3"/>
    <w:rsid w:val="001A19E8"/>
    <w:rsid w:val="001A1A60"/>
    <w:rsid w:val="001A1A8A"/>
    <w:rsid w:val="001A1ADE"/>
    <w:rsid w:val="001A1DC3"/>
    <w:rsid w:val="001A1E79"/>
    <w:rsid w:val="001A20CB"/>
    <w:rsid w:val="001A21DB"/>
    <w:rsid w:val="001A21E4"/>
    <w:rsid w:val="001A2761"/>
    <w:rsid w:val="001A2DDE"/>
    <w:rsid w:val="001A2E7D"/>
    <w:rsid w:val="001A2EDB"/>
    <w:rsid w:val="001A31D1"/>
    <w:rsid w:val="001A337D"/>
    <w:rsid w:val="001A3451"/>
    <w:rsid w:val="001A37F6"/>
    <w:rsid w:val="001A3B8E"/>
    <w:rsid w:val="001A3D5A"/>
    <w:rsid w:val="001A3F9E"/>
    <w:rsid w:val="001A4363"/>
    <w:rsid w:val="001A449B"/>
    <w:rsid w:val="001A4759"/>
    <w:rsid w:val="001A4907"/>
    <w:rsid w:val="001A4C7D"/>
    <w:rsid w:val="001A4D48"/>
    <w:rsid w:val="001A4D9E"/>
    <w:rsid w:val="001A4E9C"/>
    <w:rsid w:val="001A5508"/>
    <w:rsid w:val="001A5957"/>
    <w:rsid w:val="001A5F8E"/>
    <w:rsid w:val="001A6242"/>
    <w:rsid w:val="001A6331"/>
    <w:rsid w:val="001A6A97"/>
    <w:rsid w:val="001A708F"/>
    <w:rsid w:val="001A70F9"/>
    <w:rsid w:val="001A71F5"/>
    <w:rsid w:val="001A7265"/>
    <w:rsid w:val="001A7317"/>
    <w:rsid w:val="001A7322"/>
    <w:rsid w:val="001A73F4"/>
    <w:rsid w:val="001A76C9"/>
    <w:rsid w:val="001A7B8E"/>
    <w:rsid w:val="001A7EBF"/>
    <w:rsid w:val="001A7F78"/>
    <w:rsid w:val="001A7FA3"/>
    <w:rsid w:val="001B0075"/>
    <w:rsid w:val="001B00D3"/>
    <w:rsid w:val="001B06FD"/>
    <w:rsid w:val="001B07FD"/>
    <w:rsid w:val="001B081E"/>
    <w:rsid w:val="001B082A"/>
    <w:rsid w:val="001B0B42"/>
    <w:rsid w:val="001B0C39"/>
    <w:rsid w:val="001B0D37"/>
    <w:rsid w:val="001B0E83"/>
    <w:rsid w:val="001B0EE8"/>
    <w:rsid w:val="001B10AA"/>
    <w:rsid w:val="001B133C"/>
    <w:rsid w:val="001B1461"/>
    <w:rsid w:val="001B15E0"/>
    <w:rsid w:val="001B1827"/>
    <w:rsid w:val="001B1845"/>
    <w:rsid w:val="001B1A3A"/>
    <w:rsid w:val="001B1BED"/>
    <w:rsid w:val="001B1CD1"/>
    <w:rsid w:val="001B1E1A"/>
    <w:rsid w:val="001B1FBA"/>
    <w:rsid w:val="001B23C2"/>
    <w:rsid w:val="001B274F"/>
    <w:rsid w:val="001B282B"/>
    <w:rsid w:val="001B299F"/>
    <w:rsid w:val="001B2BE2"/>
    <w:rsid w:val="001B2C45"/>
    <w:rsid w:val="001B2F28"/>
    <w:rsid w:val="001B30BF"/>
    <w:rsid w:val="001B355D"/>
    <w:rsid w:val="001B36C2"/>
    <w:rsid w:val="001B387F"/>
    <w:rsid w:val="001B3B32"/>
    <w:rsid w:val="001B3C25"/>
    <w:rsid w:val="001B4017"/>
    <w:rsid w:val="001B4188"/>
    <w:rsid w:val="001B42AC"/>
    <w:rsid w:val="001B49D5"/>
    <w:rsid w:val="001B4A4C"/>
    <w:rsid w:val="001B4B43"/>
    <w:rsid w:val="001B505B"/>
    <w:rsid w:val="001B582E"/>
    <w:rsid w:val="001B59CE"/>
    <w:rsid w:val="001B5C74"/>
    <w:rsid w:val="001B5CD0"/>
    <w:rsid w:val="001B5F0B"/>
    <w:rsid w:val="001B6047"/>
    <w:rsid w:val="001B64EC"/>
    <w:rsid w:val="001B661E"/>
    <w:rsid w:val="001B670F"/>
    <w:rsid w:val="001B6BB7"/>
    <w:rsid w:val="001B6D4C"/>
    <w:rsid w:val="001B6E15"/>
    <w:rsid w:val="001B6EC0"/>
    <w:rsid w:val="001B6F4B"/>
    <w:rsid w:val="001B6F88"/>
    <w:rsid w:val="001B70C0"/>
    <w:rsid w:val="001B76E2"/>
    <w:rsid w:val="001B7B34"/>
    <w:rsid w:val="001B7DD1"/>
    <w:rsid w:val="001B7F4F"/>
    <w:rsid w:val="001C0000"/>
    <w:rsid w:val="001C00C7"/>
    <w:rsid w:val="001C0101"/>
    <w:rsid w:val="001C0158"/>
    <w:rsid w:val="001C05C2"/>
    <w:rsid w:val="001C0AF2"/>
    <w:rsid w:val="001C0B7E"/>
    <w:rsid w:val="001C0C51"/>
    <w:rsid w:val="001C0D32"/>
    <w:rsid w:val="001C0EB3"/>
    <w:rsid w:val="001C109E"/>
    <w:rsid w:val="001C1149"/>
    <w:rsid w:val="001C1276"/>
    <w:rsid w:val="001C134B"/>
    <w:rsid w:val="001C14C4"/>
    <w:rsid w:val="001C1773"/>
    <w:rsid w:val="001C1798"/>
    <w:rsid w:val="001C19AA"/>
    <w:rsid w:val="001C1AA2"/>
    <w:rsid w:val="001C1CB4"/>
    <w:rsid w:val="001C1D78"/>
    <w:rsid w:val="001C1EE3"/>
    <w:rsid w:val="001C203B"/>
    <w:rsid w:val="001C23D1"/>
    <w:rsid w:val="001C23F4"/>
    <w:rsid w:val="001C2639"/>
    <w:rsid w:val="001C265F"/>
    <w:rsid w:val="001C271F"/>
    <w:rsid w:val="001C277A"/>
    <w:rsid w:val="001C2895"/>
    <w:rsid w:val="001C2BE1"/>
    <w:rsid w:val="001C2E86"/>
    <w:rsid w:val="001C318D"/>
    <w:rsid w:val="001C31AB"/>
    <w:rsid w:val="001C35D5"/>
    <w:rsid w:val="001C37A3"/>
    <w:rsid w:val="001C37DB"/>
    <w:rsid w:val="001C39CB"/>
    <w:rsid w:val="001C3D1D"/>
    <w:rsid w:val="001C3EF8"/>
    <w:rsid w:val="001C3FF9"/>
    <w:rsid w:val="001C4170"/>
    <w:rsid w:val="001C489E"/>
    <w:rsid w:val="001C4985"/>
    <w:rsid w:val="001C4C61"/>
    <w:rsid w:val="001C4F46"/>
    <w:rsid w:val="001C4FA8"/>
    <w:rsid w:val="001C5304"/>
    <w:rsid w:val="001C581B"/>
    <w:rsid w:val="001C58AC"/>
    <w:rsid w:val="001C597D"/>
    <w:rsid w:val="001C5A71"/>
    <w:rsid w:val="001C5C27"/>
    <w:rsid w:val="001C5F89"/>
    <w:rsid w:val="001C62B8"/>
    <w:rsid w:val="001C642D"/>
    <w:rsid w:val="001C64F1"/>
    <w:rsid w:val="001C67A4"/>
    <w:rsid w:val="001C69EB"/>
    <w:rsid w:val="001C6BC1"/>
    <w:rsid w:val="001C6C5E"/>
    <w:rsid w:val="001C6ECE"/>
    <w:rsid w:val="001C715E"/>
    <w:rsid w:val="001C735A"/>
    <w:rsid w:val="001C76EF"/>
    <w:rsid w:val="001C7933"/>
    <w:rsid w:val="001C7F2B"/>
    <w:rsid w:val="001D00E1"/>
    <w:rsid w:val="001D0474"/>
    <w:rsid w:val="001D05AA"/>
    <w:rsid w:val="001D05BA"/>
    <w:rsid w:val="001D06E4"/>
    <w:rsid w:val="001D0A44"/>
    <w:rsid w:val="001D0CE2"/>
    <w:rsid w:val="001D0EE6"/>
    <w:rsid w:val="001D108C"/>
    <w:rsid w:val="001D10FF"/>
    <w:rsid w:val="001D15B0"/>
    <w:rsid w:val="001D185E"/>
    <w:rsid w:val="001D18B1"/>
    <w:rsid w:val="001D18B7"/>
    <w:rsid w:val="001D1EEB"/>
    <w:rsid w:val="001D231F"/>
    <w:rsid w:val="001D244E"/>
    <w:rsid w:val="001D2660"/>
    <w:rsid w:val="001D271D"/>
    <w:rsid w:val="001D2C21"/>
    <w:rsid w:val="001D2D1C"/>
    <w:rsid w:val="001D2D5A"/>
    <w:rsid w:val="001D2E34"/>
    <w:rsid w:val="001D30CF"/>
    <w:rsid w:val="001D3101"/>
    <w:rsid w:val="001D3174"/>
    <w:rsid w:val="001D31DE"/>
    <w:rsid w:val="001D3239"/>
    <w:rsid w:val="001D32BA"/>
    <w:rsid w:val="001D34BE"/>
    <w:rsid w:val="001D38AF"/>
    <w:rsid w:val="001D3991"/>
    <w:rsid w:val="001D39DC"/>
    <w:rsid w:val="001D3A61"/>
    <w:rsid w:val="001D3A63"/>
    <w:rsid w:val="001D3A88"/>
    <w:rsid w:val="001D3DC3"/>
    <w:rsid w:val="001D415C"/>
    <w:rsid w:val="001D445C"/>
    <w:rsid w:val="001D4695"/>
    <w:rsid w:val="001D4946"/>
    <w:rsid w:val="001D4981"/>
    <w:rsid w:val="001D4C15"/>
    <w:rsid w:val="001D4C4A"/>
    <w:rsid w:val="001D4CAC"/>
    <w:rsid w:val="001D4CC6"/>
    <w:rsid w:val="001D4E70"/>
    <w:rsid w:val="001D5039"/>
    <w:rsid w:val="001D50CB"/>
    <w:rsid w:val="001D5171"/>
    <w:rsid w:val="001D52E4"/>
    <w:rsid w:val="001D533E"/>
    <w:rsid w:val="001D549D"/>
    <w:rsid w:val="001D553D"/>
    <w:rsid w:val="001D59D8"/>
    <w:rsid w:val="001D5AC8"/>
    <w:rsid w:val="001D5AD2"/>
    <w:rsid w:val="001D5D0B"/>
    <w:rsid w:val="001D5E6C"/>
    <w:rsid w:val="001D617A"/>
    <w:rsid w:val="001D671B"/>
    <w:rsid w:val="001D6797"/>
    <w:rsid w:val="001D6A7C"/>
    <w:rsid w:val="001D6F1A"/>
    <w:rsid w:val="001D7165"/>
    <w:rsid w:val="001D75E1"/>
    <w:rsid w:val="001D7686"/>
    <w:rsid w:val="001D7B01"/>
    <w:rsid w:val="001D7CC3"/>
    <w:rsid w:val="001E0150"/>
    <w:rsid w:val="001E01FE"/>
    <w:rsid w:val="001E022F"/>
    <w:rsid w:val="001E02C2"/>
    <w:rsid w:val="001E0534"/>
    <w:rsid w:val="001E05BD"/>
    <w:rsid w:val="001E05CD"/>
    <w:rsid w:val="001E08E5"/>
    <w:rsid w:val="001E08EB"/>
    <w:rsid w:val="001E0ACD"/>
    <w:rsid w:val="001E0B94"/>
    <w:rsid w:val="001E0C13"/>
    <w:rsid w:val="001E0C6F"/>
    <w:rsid w:val="001E0DA9"/>
    <w:rsid w:val="001E0E81"/>
    <w:rsid w:val="001E0F6E"/>
    <w:rsid w:val="001E1257"/>
    <w:rsid w:val="001E1403"/>
    <w:rsid w:val="001E14C3"/>
    <w:rsid w:val="001E16CA"/>
    <w:rsid w:val="001E172F"/>
    <w:rsid w:val="001E17B0"/>
    <w:rsid w:val="001E17B7"/>
    <w:rsid w:val="001E17C5"/>
    <w:rsid w:val="001E1F02"/>
    <w:rsid w:val="001E211E"/>
    <w:rsid w:val="001E29E3"/>
    <w:rsid w:val="001E30CA"/>
    <w:rsid w:val="001E3325"/>
    <w:rsid w:val="001E34C0"/>
    <w:rsid w:val="001E35C6"/>
    <w:rsid w:val="001E3F3B"/>
    <w:rsid w:val="001E3F6A"/>
    <w:rsid w:val="001E471F"/>
    <w:rsid w:val="001E4AFA"/>
    <w:rsid w:val="001E4B63"/>
    <w:rsid w:val="001E4D26"/>
    <w:rsid w:val="001E4ECE"/>
    <w:rsid w:val="001E517D"/>
    <w:rsid w:val="001E5185"/>
    <w:rsid w:val="001E51EA"/>
    <w:rsid w:val="001E56FC"/>
    <w:rsid w:val="001E5817"/>
    <w:rsid w:val="001E5916"/>
    <w:rsid w:val="001E5934"/>
    <w:rsid w:val="001E5EBF"/>
    <w:rsid w:val="001E6431"/>
    <w:rsid w:val="001E6536"/>
    <w:rsid w:val="001E65FC"/>
    <w:rsid w:val="001E6AE1"/>
    <w:rsid w:val="001E7047"/>
    <w:rsid w:val="001E7257"/>
    <w:rsid w:val="001E72F3"/>
    <w:rsid w:val="001E748A"/>
    <w:rsid w:val="001E7716"/>
    <w:rsid w:val="001E776A"/>
    <w:rsid w:val="001E7DE0"/>
    <w:rsid w:val="001F02F3"/>
    <w:rsid w:val="001F03AA"/>
    <w:rsid w:val="001F04D2"/>
    <w:rsid w:val="001F05F2"/>
    <w:rsid w:val="001F09F2"/>
    <w:rsid w:val="001F0A0F"/>
    <w:rsid w:val="001F0A8F"/>
    <w:rsid w:val="001F0AD6"/>
    <w:rsid w:val="001F0BE9"/>
    <w:rsid w:val="001F0C5A"/>
    <w:rsid w:val="001F0D00"/>
    <w:rsid w:val="001F0D8F"/>
    <w:rsid w:val="001F0F9B"/>
    <w:rsid w:val="001F14C1"/>
    <w:rsid w:val="001F17BD"/>
    <w:rsid w:val="001F1815"/>
    <w:rsid w:val="001F1836"/>
    <w:rsid w:val="001F19F3"/>
    <w:rsid w:val="001F1AFB"/>
    <w:rsid w:val="001F1D72"/>
    <w:rsid w:val="001F1F79"/>
    <w:rsid w:val="001F2036"/>
    <w:rsid w:val="001F2081"/>
    <w:rsid w:val="001F20A0"/>
    <w:rsid w:val="001F2260"/>
    <w:rsid w:val="001F22F4"/>
    <w:rsid w:val="001F2403"/>
    <w:rsid w:val="001F2EA3"/>
    <w:rsid w:val="001F314D"/>
    <w:rsid w:val="001F32EB"/>
    <w:rsid w:val="001F33EE"/>
    <w:rsid w:val="001F365B"/>
    <w:rsid w:val="001F3982"/>
    <w:rsid w:val="001F3ACA"/>
    <w:rsid w:val="001F3D31"/>
    <w:rsid w:val="001F3F04"/>
    <w:rsid w:val="001F4693"/>
    <w:rsid w:val="001F4A97"/>
    <w:rsid w:val="001F4BE0"/>
    <w:rsid w:val="001F4BF4"/>
    <w:rsid w:val="001F4DE1"/>
    <w:rsid w:val="001F4FE3"/>
    <w:rsid w:val="001F5272"/>
    <w:rsid w:val="001F52B8"/>
    <w:rsid w:val="001F53DE"/>
    <w:rsid w:val="001F550B"/>
    <w:rsid w:val="001F554A"/>
    <w:rsid w:val="001F5670"/>
    <w:rsid w:val="001F5CED"/>
    <w:rsid w:val="001F5D88"/>
    <w:rsid w:val="001F6098"/>
    <w:rsid w:val="001F6215"/>
    <w:rsid w:val="001F6220"/>
    <w:rsid w:val="001F65C8"/>
    <w:rsid w:val="001F6773"/>
    <w:rsid w:val="001F691D"/>
    <w:rsid w:val="001F6A58"/>
    <w:rsid w:val="001F6D2E"/>
    <w:rsid w:val="001F6E16"/>
    <w:rsid w:val="001F6E1A"/>
    <w:rsid w:val="001F6ED3"/>
    <w:rsid w:val="001F6F50"/>
    <w:rsid w:val="001F6F92"/>
    <w:rsid w:val="001F70BD"/>
    <w:rsid w:val="001F7179"/>
    <w:rsid w:val="001F7397"/>
    <w:rsid w:val="001F77AD"/>
    <w:rsid w:val="001F796E"/>
    <w:rsid w:val="001F7C12"/>
    <w:rsid w:val="001F7CCA"/>
    <w:rsid w:val="001F7F49"/>
    <w:rsid w:val="0020013F"/>
    <w:rsid w:val="00200376"/>
    <w:rsid w:val="00200391"/>
    <w:rsid w:val="002004FB"/>
    <w:rsid w:val="00201465"/>
    <w:rsid w:val="00201560"/>
    <w:rsid w:val="002015D4"/>
    <w:rsid w:val="00201724"/>
    <w:rsid w:val="0020178E"/>
    <w:rsid w:val="0020184B"/>
    <w:rsid w:val="0020194F"/>
    <w:rsid w:val="002019BF"/>
    <w:rsid w:val="00201DC1"/>
    <w:rsid w:val="002023A4"/>
    <w:rsid w:val="002024D0"/>
    <w:rsid w:val="00202544"/>
    <w:rsid w:val="0020282C"/>
    <w:rsid w:val="002028E8"/>
    <w:rsid w:val="00202BB9"/>
    <w:rsid w:val="00202BF6"/>
    <w:rsid w:val="00202DDE"/>
    <w:rsid w:val="00202EAA"/>
    <w:rsid w:val="00202EF9"/>
    <w:rsid w:val="00202F8A"/>
    <w:rsid w:val="00202FB4"/>
    <w:rsid w:val="00203010"/>
    <w:rsid w:val="0020386D"/>
    <w:rsid w:val="0020388E"/>
    <w:rsid w:val="0020399D"/>
    <w:rsid w:val="00203B03"/>
    <w:rsid w:val="00203BC1"/>
    <w:rsid w:val="00203E87"/>
    <w:rsid w:val="00204055"/>
    <w:rsid w:val="002040E3"/>
    <w:rsid w:val="00204383"/>
    <w:rsid w:val="002048F8"/>
    <w:rsid w:val="0020493E"/>
    <w:rsid w:val="00204C81"/>
    <w:rsid w:val="00204D4B"/>
    <w:rsid w:val="00204EC9"/>
    <w:rsid w:val="00204FCA"/>
    <w:rsid w:val="00205740"/>
    <w:rsid w:val="00205AF2"/>
    <w:rsid w:val="00205C6F"/>
    <w:rsid w:val="00205D42"/>
    <w:rsid w:val="00205D8A"/>
    <w:rsid w:val="002060B5"/>
    <w:rsid w:val="00206179"/>
    <w:rsid w:val="002066EA"/>
    <w:rsid w:val="00206EF0"/>
    <w:rsid w:val="00206F97"/>
    <w:rsid w:val="00207307"/>
    <w:rsid w:val="002076C3"/>
    <w:rsid w:val="00207728"/>
    <w:rsid w:val="002077DD"/>
    <w:rsid w:val="00207902"/>
    <w:rsid w:val="00207A52"/>
    <w:rsid w:val="00207B60"/>
    <w:rsid w:val="00207D6A"/>
    <w:rsid w:val="0021026C"/>
    <w:rsid w:val="0021053E"/>
    <w:rsid w:val="00210676"/>
    <w:rsid w:val="002106C0"/>
    <w:rsid w:val="00210724"/>
    <w:rsid w:val="00210774"/>
    <w:rsid w:val="00210884"/>
    <w:rsid w:val="0021088A"/>
    <w:rsid w:val="0021091B"/>
    <w:rsid w:val="00210F0B"/>
    <w:rsid w:val="00210FF4"/>
    <w:rsid w:val="0021112F"/>
    <w:rsid w:val="00211173"/>
    <w:rsid w:val="00211294"/>
    <w:rsid w:val="002112B4"/>
    <w:rsid w:val="00211397"/>
    <w:rsid w:val="002116EB"/>
    <w:rsid w:val="00211C80"/>
    <w:rsid w:val="00211F53"/>
    <w:rsid w:val="00211FED"/>
    <w:rsid w:val="0021206A"/>
    <w:rsid w:val="00212242"/>
    <w:rsid w:val="00212324"/>
    <w:rsid w:val="002124B3"/>
    <w:rsid w:val="00212633"/>
    <w:rsid w:val="00212C6A"/>
    <w:rsid w:val="00212D54"/>
    <w:rsid w:val="00212E11"/>
    <w:rsid w:val="00212FA7"/>
    <w:rsid w:val="00212FD7"/>
    <w:rsid w:val="00213119"/>
    <w:rsid w:val="0021320D"/>
    <w:rsid w:val="002133BE"/>
    <w:rsid w:val="00213800"/>
    <w:rsid w:val="002139E6"/>
    <w:rsid w:val="00213F04"/>
    <w:rsid w:val="0021428B"/>
    <w:rsid w:val="00214432"/>
    <w:rsid w:val="002144AB"/>
    <w:rsid w:val="002144E9"/>
    <w:rsid w:val="002146AE"/>
    <w:rsid w:val="002146BA"/>
    <w:rsid w:val="002147F7"/>
    <w:rsid w:val="00214F50"/>
    <w:rsid w:val="002158BB"/>
    <w:rsid w:val="0021596E"/>
    <w:rsid w:val="00215C65"/>
    <w:rsid w:val="00215D31"/>
    <w:rsid w:val="00215E25"/>
    <w:rsid w:val="00215E94"/>
    <w:rsid w:val="00215FEF"/>
    <w:rsid w:val="002167BA"/>
    <w:rsid w:val="002167E4"/>
    <w:rsid w:val="00216C32"/>
    <w:rsid w:val="00216CE1"/>
    <w:rsid w:val="00216D13"/>
    <w:rsid w:val="00216FF3"/>
    <w:rsid w:val="00217135"/>
    <w:rsid w:val="0021722C"/>
    <w:rsid w:val="0021734A"/>
    <w:rsid w:val="0021735E"/>
    <w:rsid w:val="00217877"/>
    <w:rsid w:val="00217929"/>
    <w:rsid w:val="0021797A"/>
    <w:rsid w:val="00217A7A"/>
    <w:rsid w:val="00217AE5"/>
    <w:rsid w:val="00217C9A"/>
    <w:rsid w:val="00217E35"/>
    <w:rsid w:val="00217E62"/>
    <w:rsid w:val="002201AE"/>
    <w:rsid w:val="0022027D"/>
    <w:rsid w:val="002205F3"/>
    <w:rsid w:val="0022066B"/>
    <w:rsid w:val="00220931"/>
    <w:rsid w:val="00220B11"/>
    <w:rsid w:val="00220B30"/>
    <w:rsid w:val="00220E29"/>
    <w:rsid w:val="00220F2E"/>
    <w:rsid w:val="00220FB1"/>
    <w:rsid w:val="002210C8"/>
    <w:rsid w:val="0022139D"/>
    <w:rsid w:val="002218EE"/>
    <w:rsid w:val="00221A76"/>
    <w:rsid w:val="00221B00"/>
    <w:rsid w:val="00221C25"/>
    <w:rsid w:val="00221D14"/>
    <w:rsid w:val="00221EB8"/>
    <w:rsid w:val="00221F05"/>
    <w:rsid w:val="0022203D"/>
    <w:rsid w:val="002222F6"/>
    <w:rsid w:val="00222393"/>
    <w:rsid w:val="002223B8"/>
    <w:rsid w:val="00223075"/>
    <w:rsid w:val="0022309B"/>
    <w:rsid w:val="00223329"/>
    <w:rsid w:val="002233DF"/>
    <w:rsid w:val="002235F0"/>
    <w:rsid w:val="002236A0"/>
    <w:rsid w:val="002236A9"/>
    <w:rsid w:val="00223956"/>
    <w:rsid w:val="00223991"/>
    <w:rsid w:val="002239F4"/>
    <w:rsid w:val="002239FE"/>
    <w:rsid w:val="00223B2E"/>
    <w:rsid w:val="00223DC1"/>
    <w:rsid w:val="0022455A"/>
    <w:rsid w:val="0022455F"/>
    <w:rsid w:val="0022462E"/>
    <w:rsid w:val="00224C4C"/>
    <w:rsid w:val="00224EA5"/>
    <w:rsid w:val="0022523B"/>
    <w:rsid w:val="0022527B"/>
    <w:rsid w:val="00225370"/>
    <w:rsid w:val="00225508"/>
    <w:rsid w:val="00225677"/>
    <w:rsid w:val="00225755"/>
    <w:rsid w:val="00225A49"/>
    <w:rsid w:val="00225A97"/>
    <w:rsid w:val="00225CC7"/>
    <w:rsid w:val="00225F57"/>
    <w:rsid w:val="00226000"/>
    <w:rsid w:val="00226145"/>
    <w:rsid w:val="0022622D"/>
    <w:rsid w:val="00226293"/>
    <w:rsid w:val="00226297"/>
    <w:rsid w:val="00226361"/>
    <w:rsid w:val="00226448"/>
    <w:rsid w:val="002265A6"/>
    <w:rsid w:val="00226745"/>
    <w:rsid w:val="00226992"/>
    <w:rsid w:val="0022714B"/>
    <w:rsid w:val="0022747D"/>
    <w:rsid w:val="00227766"/>
    <w:rsid w:val="00227B63"/>
    <w:rsid w:val="00227E0A"/>
    <w:rsid w:val="00227ECA"/>
    <w:rsid w:val="00230168"/>
    <w:rsid w:val="0023019D"/>
    <w:rsid w:val="002302D6"/>
    <w:rsid w:val="00230369"/>
    <w:rsid w:val="002306D1"/>
    <w:rsid w:val="0023074D"/>
    <w:rsid w:val="00230B16"/>
    <w:rsid w:val="002311B9"/>
    <w:rsid w:val="00231261"/>
    <w:rsid w:val="0023129F"/>
    <w:rsid w:val="002312D0"/>
    <w:rsid w:val="0023147B"/>
    <w:rsid w:val="00231845"/>
    <w:rsid w:val="00231AE3"/>
    <w:rsid w:val="00231B51"/>
    <w:rsid w:val="00231E62"/>
    <w:rsid w:val="002321F8"/>
    <w:rsid w:val="002324B7"/>
    <w:rsid w:val="002326FE"/>
    <w:rsid w:val="00232E4C"/>
    <w:rsid w:val="0023314E"/>
    <w:rsid w:val="002332FE"/>
    <w:rsid w:val="0023346B"/>
    <w:rsid w:val="0023347C"/>
    <w:rsid w:val="0023389F"/>
    <w:rsid w:val="00233A67"/>
    <w:rsid w:val="00233AD7"/>
    <w:rsid w:val="00233CF7"/>
    <w:rsid w:val="002346D1"/>
    <w:rsid w:val="00234819"/>
    <w:rsid w:val="00234B5B"/>
    <w:rsid w:val="00234B71"/>
    <w:rsid w:val="00234CA0"/>
    <w:rsid w:val="00234DB8"/>
    <w:rsid w:val="00235008"/>
    <w:rsid w:val="00235224"/>
    <w:rsid w:val="002352B6"/>
    <w:rsid w:val="0023536E"/>
    <w:rsid w:val="00235488"/>
    <w:rsid w:val="00235B7B"/>
    <w:rsid w:val="002364FE"/>
    <w:rsid w:val="002365E2"/>
    <w:rsid w:val="002365F5"/>
    <w:rsid w:val="002367D5"/>
    <w:rsid w:val="00236824"/>
    <w:rsid w:val="00236985"/>
    <w:rsid w:val="00236A07"/>
    <w:rsid w:val="00236A5A"/>
    <w:rsid w:val="00236B6B"/>
    <w:rsid w:val="00236C08"/>
    <w:rsid w:val="00236C55"/>
    <w:rsid w:val="00236CDA"/>
    <w:rsid w:val="00236D7A"/>
    <w:rsid w:val="00236DD1"/>
    <w:rsid w:val="00237493"/>
    <w:rsid w:val="00237AAF"/>
    <w:rsid w:val="00237DA4"/>
    <w:rsid w:val="00237F56"/>
    <w:rsid w:val="00237F95"/>
    <w:rsid w:val="00237FFC"/>
    <w:rsid w:val="002400D0"/>
    <w:rsid w:val="00240240"/>
    <w:rsid w:val="002402F1"/>
    <w:rsid w:val="002403F3"/>
    <w:rsid w:val="0024043D"/>
    <w:rsid w:val="00240726"/>
    <w:rsid w:val="0024073E"/>
    <w:rsid w:val="00240844"/>
    <w:rsid w:val="002408DE"/>
    <w:rsid w:val="00240A01"/>
    <w:rsid w:val="00240A2B"/>
    <w:rsid w:val="00240EA2"/>
    <w:rsid w:val="00240ECF"/>
    <w:rsid w:val="00240FF7"/>
    <w:rsid w:val="00241114"/>
    <w:rsid w:val="002415DF"/>
    <w:rsid w:val="002416B2"/>
    <w:rsid w:val="00241722"/>
    <w:rsid w:val="00241F0C"/>
    <w:rsid w:val="00241F8D"/>
    <w:rsid w:val="00242393"/>
    <w:rsid w:val="0024247D"/>
    <w:rsid w:val="00242A33"/>
    <w:rsid w:val="00242BAA"/>
    <w:rsid w:val="00242CBD"/>
    <w:rsid w:val="00242CEB"/>
    <w:rsid w:val="002430EE"/>
    <w:rsid w:val="00243419"/>
    <w:rsid w:val="00243A4C"/>
    <w:rsid w:val="00243C8C"/>
    <w:rsid w:val="00243CBC"/>
    <w:rsid w:val="00243EB0"/>
    <w:rsid w:val="00244256"/>
    <w:rsid w:val="00244466"/>
    <w:rsid w:val="002447CF"/>
    <w:rsid w:val="002447D8"/>
    <w:rsid w:val="00244B51"/>
    <w:rsid w:val="00244D1A"/>
    <w:rsid w:val="00244D76"/>
    <w:rsid w:val="00244DFF"/>
    <w:rsid w:val="0024504A"/>
    <w:rsid w:val="00245156"/>
    <w:rsid w:val="002452EE"/>
    <w:rsid w:val="0024532C"/>
    <w:rsid w:val="002453A8"/>
    <w:rsid w:val="002455AF"/>
    <w:rsid w:val="0024567F"/>
    <w:rsid w:val="0024572B"/>
    <w:rsid w:val="002457FA"/>
    <w:rsid w:val="0024599E"/>
    <w:rsid w:val="002463BA"/>
    <w:rsid w:val="00246475"/>
    <w:rsid w:val="00246A50"/>
    <w:rsid w:val="00246B10"/>
    <w:rsid w:val="00246B48"/>
    <w:rsid w:val="00246C6D"/>
    <w:rsid w:val="00246D8D"/>
    <w:rsid w:val="00246DCC"/>
    <w:rsid w:val="002471BA"/>
    <w:rsid w:val="00247311"/>
    <w:rsid w:val="002473A6"/>
    <w:rsid w:val="0024749D"/>
    <w:rsid w:val="0024754F"/>
    <w:rsid w:val="00247D55"/>
    <w:rsid w:val="00247F1D"/>
    <w:rsid w:val="002507C0"/>
    <w:rsid w:val="002509B7"/>
    <w:rsid w:val="002509D0"/>
    <w:rsid w:val="00250A48"/>
    <w:rsid w:val="00250A8A"/>
    <w:rsid w:val="00250B4D"/>
    <w:rsid w:val="0025106B"/>
    <w:rsid w:val="00251076"/>
    <w:rsid w:val="002511C7"/>
    <w:rsid w:val="00251212"/>
    <w:rsid w:val="00251498"/>
    <w:rsid w:val="00251630"/>
    <w:rsid w:val="00251670"/>
    <w:rsid w:val="00251703"/>
    <w:rsid w:val="00251909"/>
    <w:rsid w:val="0025196D"/>
    <w:rsid w:val="00251A22"/>
    <w:rsid w:val="00251CAF"/>
    <w:rsid w:val="002526D6"/>
    <w:rsid w:val="0025276B"/>
    <w:rsid w:val="0025277F"/>
    <w:rsid w:val="00252891"/>
    <w:rsid w:val="002528BF"/>
    <w:rsid w:val="00252A19"/>
    <w:rsid w:val="00252D62"/>
    <w:rsid w:val="00252D68"/>
    <w:rsid w:val="00252F5B"/>
    <w:rsid w:val="00252F82"/>
    <w:rsid w:val="002530B6"/>
    <w:rsid w:val="002530D2"/>
    <w:rsid w:val="00253285"/>
    <w:rsid w:val="002532E1"/>
    <w:rsid w:val="0025350E"/>
    <w:rsid w:val="002535EF"/>
    <w:rsid w:val="00253787"/>
    <w:rsid w:val="00253A44"/>
    <w:rsid w:val="00253AC8"/>
    <w:rsid w:val="00253B52"/>
    <w:rsid w:val="00253ED0"/>
    <w:rsid w:val="002546B0"/>
    <w:rsid w:val="00254CB8"/>
    <w:rsid w:val="002550FF"/>
    <w:rsid w:val="002557B1"/>
    <w:rsid w:val="0025587A"/>
    <w:rsid w:val="00255DB6"/>
    <w:rsid w:val="002561A3"/>
    <w:rsid w:val="002561A4"/>
    <w:rsid w:val="0025626D"/>
    <w:rsid w:val="00256767"/>
    <w:rsid w:val="00256D07"/>
    <w:rsid w:val="00256E14"/>
    <w:rsid w:val="00256F36"/>
    <w:rsid w:val="002570D9"/>
    <w:rsid w:val="00257678"/>
    <w:rsid w:val="00257966"/>
    <w:rsid w:val="002579A3"/>
    <w:rsid w:val="00257C66"/>
    <w:rsid w:val="00257DAA"/>
    <w:rsid w:val="00257EA9"/>
    <w:rsid w:val="0026008F"/>
    <w:rsid w:val="00260253"/>
    <w:rsid w:val="002602C0"/>
    <w:rsid w:val="0026060A"/>
    <w:rsid w:val="002608CD"/>
    <w:rsid w:val="002609B1"/>
    <w:rsid w:val="00260A4B"/>
    <w:rsid w:val="00260BF2"/>
    <w:rsid w:val="00260CF2"/>
    <w:rsid w:val="0026109E"/>
    <w:rsid w:val="00261365"/>
    <w:rsid w:val="00261478"/>
    <w:rsid w:val="0026158E"/>
    <w:rsid w:val="002618E4"/>
    <w:rsid w:val="002619F2"/>
    <w:rsid w:val="00261B7E"/>
    <w:rsid w:val="00261B94"/>
    <w:rsid w:val="00261D67"/>
    <w:rsid w:val="00261E47"/>
    <w:rsid w:val="00262174"/>
    <w:rsid w:val="0026231D"/>
    <w:rsid w:val="0026236C"/>
    <w:rsid w:val="00262386"/>
    <w:rsid w:val="002623EA"/>
    <w:rsid w:val="00262477"/>
    <w:rsid w:val="002624A7"/>
    <w:rsid w:val="002624B0"/>
    <w:rsid w:val="0026271B"/>
    <w:rsid w:val="00262996"/>
    <w:rsid w:val="002629FD"/>
    <w:rsid w:val="00262AF5"/>
    <w:rsid w:val="00262CB6"/>
    <w:rsid w:val="00262D33"/>
    <w:rsid w:val="00262FE5"/>
    <w:rsid w:val="0026310B"/>
    <w:rsid w:val="002632A6"/>
    <w:rsid w:val="00263393"/>
    <w:rsid w:val="00263513"/>
    <w:rsid w:val="00263AD7"/>
    <w:rsid w:val="00263BA6"/>
    <w:rsid w:val="00263D47"/>
    <w:rsid w:val="00263E17"/>
    <w:rsid w:val="00263F37"/>
    <w:rsid w:val="00263F85"/>
    <w:rsid w:val="002642F2"/>
    <w:rsid w:val="00264488"/>
    <w:rsid w:val="00264539"/>
    <w:rsid w:val="002645CA"/>
    <w:rsid w:val="00264D32"/>
    <w:rsid w:val="00264D3E"/>
    <w:rsid w:val="00264FB8"/>
    <w:rsid w:val="00265780"/>
    <w:rsid w:val="002657CC"/>
    <w:rsid w:val="00265929"/>
    <w:rsid w:val="00265990"/>
    <w:rsid w:val="002659AF"/>
    <w:rsid w:val="00265AC5"/>
    <w:rsid w:val="00265B24"/>
    <w:rsid w:val="00265E26"/>
    <w:rsid w:val="0026655C"/>
    <w:rsid w:val="00266F10"/>
    <w:rsid w:val="00266F6D"/>
    <w:rsid w:val="0026709A"/>
    <w:rsid w:val="002670B5"/>
    <w:rsid w:val="00267336"/>
    <w:rsid w:val="002676C0"/>
    <w:rsid w:val="002676E9"/>
    <w:rsid w:val="002679A2"/>
    <w:rsid w:val="00267D05"/>
    <w:rsid w:val="00267D67"/>
    <w:rsid w:val="00267FCB"/>
    <w:rsid w:val="0027007E"/>
    <w:rsid w:val="002707A5"/>
    <w:rsid w:val="00270CEA"/>
    <w:rsid w:val="00270F38"/>
    <w:rsid w:val="0027110B"/>
    <w:rsid w:val="00271257"/>
    <w:rsid w:val="002712FA"/>
    <w:rsid w:val="0027139F"/>
    <w:rsid w:val="00271639"/>
    <w:rsid w:val="00271667"/>
    <w:rsid w:val="00271797"/>
    <w:rsid w:val="002717AF"/>
    <w:rsid w:val="002719B3"/>
    <w:rsid w:val="00271EC0"/>
    <w:rsid w:val="00271FA1"/>
    <w:rsid w:val="0027208C"/>
    <w:rsid w:val="002720CC"/>
    <w:rsid w:val="00272243"/>
    <w:rsid w:val="002722A3"/>
    <w:rsid w:val="00272312"/>
    <w:rsid w:val="002723B1"/>
    <w:rsid w:val="00272505"/>
    <w:rsid w:val="00272AF0"/>
    <w:rsid w:val="00272B2B"/>
    <w:rsid w:val="00272E29"/>
    <w:rsid w:val="00272E30"/>
    <w:rsid w:val="00273197"/>
    <w:rsid w:val="00273218"/>
    <w:rsid w:val="0027325C"/>
    <w:rsid w:val="0027333A"/>
    <w:rsid w:val="002734B4"/>
    <w:rsid w:val="002736A3"/>
    <w:rsid w:val="00273F44"/>
    <w:rsid w:val="00274488"/>
    <w:rsid w:val="00274656"/>
    <w:rsid w:val="00274AFD"/>
    <w:rsid w:val="00274E44"/>
    <w:rsid w:val="00274E56"/>
    <w:rsid w:val="00274EE5"/>
    <w:rsid w:val="0027547C"/>
    <w:rsid w:val="0027553B"/>
    <w:rsid w:val="00275579"/>
    <w:rsid w:val="00275827"/>
    <w:rsid w:val="00275917"/>
    <w:rsid w:val="00275ACB"/>
    <w:rsid w:val="00275C22"/>
    <w:rsid w:val="00275CAE"/>
    <w:rsid w:val="00275D2A"/>
    <w:rsid w:val="00275DA5"/>
    <w:rsid w:val="00276077"/>
    <w:rsid w:val="0027614F"/>
    <w:rsid w:val="002761AA"/>
    <w:rsid w:val="0027647B"/>
    <w:rsid w:val="00276546"/>
    <w:rsid w:val="002765A2"/>
    <w:rsid w:val="00276A66"/>
    <w:rsid w:val="0027708C"/>
    <w:rsid w:val="002770AF"/>
    <w:rsid w:val="002770B2"/>
    <w:rsid w:val="00277534"/>
    <w:rsid w:val="002775C8"/>
    <w:rsid w:val="002778F8"/>
    <w:rsid w:val="00277A44"/>
    <w:rsid w:val="00277B36"/>
    <w:rsid w:val="00277B7A"/>
    <w:rsid w:val="00277F0E"/>
    <w:rsid w:val="00280390"/>
    <w:rsid w:val="002808E1"/>
    <w:rsid w:val="00281198"/>
    <w:rsid w:val="0028149A"/>
    <w:rsid w:val="00281669"/>
    <w:rsid w:val="002816E7"/>
    <w:rsid w:val="00281A0E"/>
    <w:rsid w:val="00281B4C"/>
    <w:rsid w:val="00281CE0"/>
    <w:rsid w:val="00282136"/>
    <w:rsid w:val="002821E9"/>
    <w:rsid w:val="0028221F"/>
    <w:rsid w:val="002822FF"/>
    <w:rsid w:val="00282415"/>
    <w:rsid w:val="00282485"/>
    <w:rsid w:val="002825FE"/>
    <w:rsid w:val="0028260D"/>
    <w:rsid w:val="00282706"/>
    <w:rsid w:val="00282FFE"/>
    <w:rsid w:val="00283196"/>
    <w:rsid w:val="002832EE"/>
    <w:rsid w:val="00283350"/>
    <w:rsid w:val="00283638"/>
    <w:rsid w:val="0028363F"/>
    <w:rsid w:val="00283A1D"/>
    <w:rsid w:val="00283D14"/>
    <w:rsid w:val="00283FF4"/>
    <w:rsid w:val="00284333"/>
    <w:rsid w:val="002843E9"/>
    <w:rsid w:val="002845F0"/>
    <w:rsid w:val="0028464F"/>
    <w:rsid w:val="002846B8"/>
    <w:rsid w:val="00284770"/>
    <w:rsid w:val="002849AF"/>
    <w:rsid w:val="00284B3B"/>
    <w:rsid w:val="00284E11"/>
    <w:rsid w:val="00284FCC"/>
    <w:rsid w:val="002850B0"/>
    <w:rsid w:val="002851D2"/>
    <w:rsid w:val="00285238"/>
    <w:rsid w:val="002853F8"/>
    <w:rsid w:val="0028549E"/>
    <w:rsid w:val="002854A0"/>
    <w:rsid w:val="002855DB"/>
    <w:rsid w:val="002857FC"/>
    <w:rsid w:val="0028588C"/>
    <w:rsid w:val="00285976"/>
    <w:rsid w:val="00285AD2"/>
    <w:rsid w:val="00285C83"/>
    <w:rsid w:val="00285E8D"/>
    <w:rsid w:val="002861C7"/>
    <w:rsid w:val="002861D4"/>
    <w:rsid w:val="002865B0"/>
    <w:rsid w:val="0028663D"/>
    <w:rsid w:val="0028688C"/>
    <w:rsid w:val="00286905"/>
    <w:rsid w:val="00286D83"/>
    <w:rsid w:val="0028703F"/>
    <w:rsid w:val="00287327"/>
    <w:rsid w:val="00287667"/>
    <w:rsid w:val="00287672"/>
    <w:rsid w:val="0028776C"/>
    <w:rsid w:val="0028795C"/>
    <w:rsid w:val="00287BDF"/>
    <w:rsid w:val="00287D26"/>
    <w:rsid w:val="00287D6D"/>
    <w:rsid w:val="002900C3"/>
    <w:rsid w:val="00290159"/>
    <w:rsid w:val="002903F0"/>
    <w:rsid w:val="0029063D"/>
    <w:rsid w:val="002907A4"/>
    <w:rsid w:val="00290807"/>
    <w:rsid w:val="002908CC"/>
    <w:rsid w:val="00290A44"/>
    <w:rsid w:val="00290C83"/>
    <w:rsid w:val="00290E63"/>
    <w:rsid w:val="00291024"/>
    <w:rsid w:val="002910CF"/>
    <w:rsid w:val="00291118"/>
    <w:rsid w:val="00291182"/>
    <w:rsid w:val="00291215"/>
    <w:rsid w:val="00291327"/>
    <w:rsid w:val="002913C2"/>
    <w:rsid w:val="002914DA"/>
    <w:rsid w:val="00291605"/>
    <w:rsid w:val="0029189B"/>
    <w:rsid w:val="002918A0"/>
    <w:rsid w:val="0029213F"/>
    <w:rsid w:val="0029233B"/>
    <w:rsid w:val="0029236E"/>
    <w:rsid w:val="002926BC"/>
    <w:rsid w:val="002927D6"/>
    <w:rsid w:val="00292823"/>
    <w:rsid w:val="00292968"/>
    <w:rsid w:val="00292A23"/>
    <w:rsid w:val="00292ADF"/>
    <w:rsid w:val="00292C74"/>
    <w:rsid w:val="0029303A"/>
    <w:rsid w:val="00293277"/>
    <w:rsid w:val="0029359E"/>
    <w:rsid w:val="00293765"/>
    <w:rsid w:val="002938E7"/>
    <w:rsid w:val="00293B45"/>
    <w:rsid w:val="00293BD2"/>
    <w:rsid w:val="00293E26"/>
    <w:rsid w:val="002941E8"/>
    <w:rsid w:val="00294212"/>
    <w:rsid w:val="0029462F"/>
    <w:rsid w:val="0029470F"/>
    <w:rsid w:val="00294793"/>
    <w:rsid w:val="00294C24"/>
    <w:rsid w:val="00294E8A"/>
    <w:rsid w:val="0029520D"/>
    <w:rsid w:val="002952B8"/>
    <w:rsid w:val="002955F3"/>
    <w:rsid w:val="00295BCD"/>
    <w:rsid w:val="00295BCE"/>
    <w:rsid w:val="00295C22"/>
    <w:rsid w:val="00295D56"/>
    <w:rsid w:val="00295EC2"/>
    <w:rsid w:val="00295F99"/>
    <w:rsid w:val="00296174"/>
    <w:rsid w:val="002962CF"/>
    <w:rsid w:val="00296477"/>
    <w:rsid w:val="002965C5"/>
    <w:rsid w:val="002967AC"/>
    <w:rsid w:val="00296973"/>
    <w:rsid w:val="002969DD"/>
    <w:rsid w:val="00296ACB"/>
    <w:rsid w:val="00296D34"/>
    <w:rsid w:val="00296DAD"/>
    <w:rsid w:val="00296DCA"/>
    <w:rsid w:val="00296E4C"/>
    <w:rsid w:val="00296E92"/>
    <w:rsid w:val="0029727E"/>
    <w:rsid w:val="00297315"/>
    <w:rsid w:val="0029749C"/>
    <w:rsid w:val="0029754A"/>
    <w:rsid w:val="00297829"/>
    <w:rsid w:val="00297D35"/>
    <w:rsid w:val="00297E4D"/>
    <w:rsid w:val="002A00E0"/>
    <w:rsid w:val="002A0134"/>
    <w:rsid w:val="002A0333"/>
    <w:rsid w:val="002A0458"/>
    <w:rsid w:val="002A04F3"/>
    <w:rsid w:val="002A05E3"/>
    <w:rsid w:val="002A0607"/>
    <w:rsid w:val="002A0971"/>
    <w:rsid w:val="002A09CB"/>
    <w:rsid w:val="002A0A5B"/>
    <w:rsid w:val="002A0AC2"/>
    <w:rsid w:val="002A0E86"/>
    <w:rsid w:val="002A1402"/>
    <w:rsid w:val="002A1676"/>
    <w:rsid w:val="002A1824"/>
    <w:rsid w:val="002A1996"/>
    <w:rsid w:val="002A1A74"/>
    <w:rsid w:val="002A1DF3"/>
    <w:rsid w:val="002A2140"/>
    <w:rsid w:val="002A2298"/>
    <w:rsid w:val="002A2301"/>
    <w:rsid w:val="002A2700"/>
    <w:rsid w:val="002A2925"/>
    <w:rsid w:val="002A2B51"/>
    <w:rsid w:val="002A2B76"/>
    <w:rsid w:val="002A3078"/>
    <w:rsid w:val="002A358D"/>
    <w:rsid w:val="002A35D4"/>
    <w:rsid w:val="002A392B"/>
    <w:rsid w:val="002A39D8"/>
    <w:rsid w:val="002A3B6F"/>
    <w:rsid w:val="002A3BB7"/>
    <w:rsid w:val="002A3CDC"/>
    <w:rsid w:val="002A3F10"/>
    <w:rsid w:val="002A3F2C"/>
    <w:rsid w:val="002A4135"/>
    <w:rsid w:val="002A417D"/>
    <w:rsid w:val="002A425C"/>
    <w:rsid w:val="002A42A3"/>
    <w:rsid w:val="002A43E9"/>
    <w:rsid w:val="002A447E"/>
    <w:rsid w:val="002A44EA"/>
    <w:rsid w:val="002A4580"/>
    <w:rsid w:val="002A4800"/>
    <w:rsid w:val="002A4C90"/>
    <w:rsid w:val="002A5158"/>
    <w:rsid w:val="002A527B"/>
    <w:rsid w:val="002A5432"/>
    <w:rsid w:val="002A5802"/>
    <w:rsid w:val="002A592A"/>
    <w:rsid w:val="002A5AA0"/>
    <w:rsid w:val="002A5B87"/>
    <w:rsid w:val="002A5C0F"/>
    <w:rsid w:val="002A60F6"/>
    <w:rsid w:val="002A613E"/>
    <w:rsid w:val="002A6277"/>
    <w:rsid w:val="002A656A"/>
    <w:rsid w:val="002A672D"/>
    <w:rsid w:val="002A6893"/>
    <w:rsid w:val="002A695B"/>
    <w:rsid w:val="002A696C"/>
    <w:rsid w:val="002A69E6"/>
    <w:rsid w:val="002A6B14"/>
    <w:rsid w:val="002A6B41"/>
    <w:rsid w:val="002A6C9A"/>
    <w:rsid w:val="002A6CBF"/>
    <w:rsid w:val="002A6EE3"/>
    <w:rsid w:val="002A7017"/>
    <w:rsid w:val="002A70B7"/>
    <w:rsid w:val="002A70E7"/>
    <w:rsid w:val="002A71BA"/>
    <w:rsid w:val="002A730A"/>
    <w:rsid w:val="002A78F2"/>
    <w:rsid w:val="002A79A6"/>
    <w:rsid w:val="002A79E8"/>
    <w:rsid w:val="002A7DFA"/>
    <w:rsid w:val="002A7EC8"/>
    <w:rsid w:val="002A7F28"/>
    <w:rsid w:val="002B00B7"/>
    <w:rsid w:val="002B03A2"/>
    <w:rsid w:val="002B046C"/>
    <w:rsid w:val="002B04AD"/>
    <w:rsid w:val="002B0532"/>
    <w:rsid w:val="002B061D"/>
    <w:rsid w:val="002B0928"/>
    <w:rsid w:val="002B0A0C"/>
    <w:rsid w:val="002B0D98"/>
    <w:rsid w:val="002B0E07"/>
    <w:rsid w:val="002B0F66"/>
    <w:rsid w:val="002B1096"/>
    <w:rsid w:val="002B10EC"/>
    <w:rsid w:val="002B113E"/>
    <w:rsid w:val="002B1197"/>
    <w:rsid w:val="002B122B"/>
    <w:rsid w:val="002B1481"/>
    <w:rsid w:val="002B16B8"/>
    <w:rsid w:val="002B19B4"/>
    <w:rsid w:val="002B1EAD"/>
    <w:rsid w:val="002B1FB1"/>
    <w:rsid w:val="002B21C6"/>
    <w:rsid w:val="002B233A"/>
    <w:rsid w:val="002B2395"/>
    <w:rsid w:val="002B23E3"/>
    <w:rsid w:val="002B2424"/>
    <w:rsid w:val="002B2465"/>
    <w:rsid w:val="002B25E8"/>
    <w:rsid w:val="002B27F2"/>
    <w:rsid w:val="002B291D"/>
    <w:rsid w:val="002B2CE6"/>
    <w:rsid w:val="002B2ECE"/>
    <w:rsid w:val="002B2FD4"/>
    <w:rsid w:val="002B30AF"/>
    <w:rsid w:val="002B36F8"/>
    <w:rsid w:val="002B3750"/>
    <w:rsid w:val="002B39E1"/>
    <w:rsid w:val="002B3CA0"/>
    <w:rsid w:val="002B3ED0"/>
    <w:rsid w:val="002B3F83"/>
    <w:rsid w:val="002B3F9A"/>
    <w:rsid w:val="002B41AC"/>
    <w:rsid w:val="002B43C0"/>
    <w:rsid w:val="002B44AD"/>
    <w:rsid w:val="002B44F2"/>
    <w:rsid w:val="002B489C"/>
    <w:rsid w:val="002B4A1B"/>
    <w:rsid w:val="002B4FE1"/>
    <w:rsid w:val="002B515C"/>
    <w:rsid w:val="002B59BB"/>
    <w:rsid w:val="002B5AAE"/>
    <w:rsid w:val="002B5B8F"/>
    <w:rsid w:val="002B5F6A"/>
    <w:rsid w:val="002B5F9F"/>
    <w:rsid w:val="002B603E"/>
    <w:rsid w:val="002B615E"/>
    <w:rsid w:val="002B63DF"/>
    <w:rsid w:val="002B6411"/>
    <w:rsid w:val="002B6868"/>
    <w:rsid w:val="002B6AD5"/>
    <w:rsid w:val="002B71C4"/>
    <w:rsid w:val="002B74BF"/>
    <w:rsid w:val="002B75E4"/>
    <w:rsid w:val="002B784C"/>
    <w:rsid w:val="002B7B0E"/>
    <w:rsid w:val="002B7D00"/>
    <w:rsid w:val="002B7EF2"/>
    <w:rsid w:val="002C019B"/>
    <w:rsid w:val="002C0220"/>
    <w:rsid w:val="002C08D3"/>
    <w:rsid w:val="002C09F8"/>
    <w:rsid w:val="002C0B0E"/>
    <w:rsid w:val="002C0BBB"/>
    <w:rsid w:val="002C0C15"/>
    <w:rsid w:val="002C0FF3"/>
    <w:rsid w:val="002C134D"/>
    <w:rsid w:val="002C13F5"/>
    <w:rsid w:val="002C1469"/>
    <w:rsid w:val="002C16E6"/>
    <w:rsid w:val="002C18FE"/>
    <w:rsid w:val="002C1BAB"/>
    <w:rsid w:val="002C1BFC"/>
    <w:rsid w:val="002C1C76"/>
    <w:rsid w:val="002C1D71"/>
    <w:rsid w:val="002C206F"/>
    <w:rsid w:val="002C20CB"/>
    <w:rsid w:val="002C23EE"/>
    <w:rsid w:val="002C290D"/>
    <w:rsid w:val="002C29FF"/>
    <w:rsid w:val="002C3024"/>
    <w:rsid w:val="002C31F6"/>
    <w:rsid w:val="002C330B"/>
    <w:rsid w:val="002C37BE"/>
    <w:rsid w:val="002C3804"/>
    <w:rsid w:val="002C389A"/>
    <w:rsid w:val="002C3CDB"/>
    <w:rsid w:val="002C4448"/>
    <w:rsid w:val="002C45FD"/>
    <w:rsid w:val="002C4628"/>
    <w:rsid w:val="002C48A8"/>
    <w:rsid w:val="002C4977"/>
    <w:rsid w:val="002C4AF9"/>
    <w:rsid w:val="002C4B5E"/>
    <w:rsid w:val="002C4BA0"/>
    <w:rsid w:val="002C4BFB"/>
    <w:rsid w:val="002C4E53"/>
    <w:rsid w:val="002C514C"/>
    <w:rsid w:val="002C59DF"/>
    <w:rsid w:val="002C5A66"/>
    <w:rsid w:val="002C5C8F"/>
    <w:rsid w:val="002C5F75"/>
    <w:rsid w:val="002C6114"/>
    <w:rsid w:val="002C613E"/>
    <w:rsid w:val="002C62E8"/>
    <w:rsid w:val="002C63D3"/>
    <w:rsid w:val="002C63E0"/>
    <w:rsid w:val="002C6629"/>
    <w:rsid w:val="002C67B8"/>
    <w:rsid w:val="002C6FB1"/>
    <w:rsid w:val="002C7015"/>
    <w:rsid w:val="002C7267"/>
    <w:rsid w:val="002C730C"/>
    <w:rsid w:val="002C754B"/>
    <w:rsid w:val="002C77CB"/>
    <w:rsid w:val="002C7883"/>
    <w:rsid w:val="002C7A8C"/>
    <w:rsid w:val="002C7B18"/>
    <w:rsid w:val="002C7BDD"/>
    <w:rsid w:val="002C7BEA"/>
    <w:rsid w:val="002C7E5E"/>
    <w:rsid w:val="002C7EA1"/>
    <w:rsid w:val="002C7F58"/>
    <w:rsid w:val="002D003B"/>
    <w:rsid w:val="002D0096"/>
    <w:rsid w:val="002D0218"/>
    <w:rsid w:val="002D031F"/>
    <w:rsid w:val="002D03A3"/>
    <w:rsid w:val="002D04ED"/>
    <w:rsid w:val="002D05AD"/>
    <w:rsid w:val="002D070F"/>
    <w:rsid w:val="002D081C"/>
    <w:rsid w:val="002D08F4"/>
    <w:rsid w:val="002D09E8"/>
    <w:rsid w:val="002D0A1B"/>
    <w:rsid w:val="002D0B2D"/>
    <w:rsid w:val="002D0B40"/>
    <w:rsid w:val="002D0DB1"/>
    <w:rsid w:val="002D1216"/>
    <w:rsid w:val="002D12AA"/>
    <w:rsid w:val="002D14F5"/>
    <w:rsid w:val="002D1D7D"/>
    <w:rsid w:val="002D1F58"/>
    <w:rsid w:val="002D2347"/>
    <w:rsid w:val="002D2422"/>
    <w:rsid w:val="002D2487"/>
    <w:rsid w:val="002D24F1"/>
    <w:rsid w:val="002D2793"/>
    <w:rsid w:val="002D28D8"/>
    <w:rsid w:val="002D2D05"/>
    <w:rsid w:val="002D3027"/>
    <w:rsid w:val="002D3158"/>
    <w:rsid w:val="002D317D"/>
    <w:rsid w:val="002D323C"/>
    <w:rsid w:val="002D3502"/>
    <w:rsid w:val="002D3587"/>
    <w:rsid w:val="002D37A8"/>
    <w:rsid w:val="002D3987"/>
    <w:rsid w:val="002D40D0"/>
    <w:rsid w:val="002D44D5"/>
    <w:rsid w:val="002D490C"/>
    <w:rsid w:val="002D49DE"/>
    <w:rsid w:val="002D4B7B"/>
    <w:rsid w:val="002D4CA8"/>
    <w:rsid w:val="002D4CAE"/>
    <w:rsid w:val="002D4FA4"/>
    <w:rsid w:val="002D5549"/>
    <w:rsid w:val="002D55C0"/>
    <w:rsid w:val="002D5A2D"/>
    <w:rsid w:val="002D5A98"/>
    <w:rsid w:val="002D5C1B"/>
    <w:rsid w:val="002D5C42"/>
    <w:rsid w:val="002D5C8B"/>
    <w:rsid w:val="002D5CD8"/>
    <w:rsid w:val="002D5E23"/>
    <w:rsid w:val="002D5EEB"/>
    <w:rsid w:val="002D6458"/>
    <w:rsid w:val="002D6AB5"/>
    <w:rsid w:val="002D6F9D"/>
    <w:rsid w:val="002D704F"/>
    <w:rsid w:val="002D7173"/>
    <w:rsid w:val="002D71E3"/>
    <w:rsid w:val="002D71F2"/>
    <w:rsid w:val="002D75FE"/>
    <w:rsid w:val="002D760E"/>
    <w:rsid w:val="002D7636"/>
    <w:rsid w:val="002D7658"/>
    <w:rsid w:val="002D7A1C"/>
    <w:rsid w:val="002D7A75"/>
    <w:rsid w:val="002D7C05"/>
    <w:rsid w:val="002D7C9A"/>
    <w:rsid w:val="002D7F27"/>
    <w:rsid w:val="002D7FB3"/>
    <w:rsid w:val="002E033C"/>
    <w:rsid w:val="002E0375"/>
    <w:rsid w:val="002E05D4"/>
    <w:rsid w:val="002E066D"/>
    <w:rsid w:val="002E06F7"/>
    <w:rsid w:val="002E08B6"/>
    <w:rsid w:val="002E09C6"/>
    <w:rsid w:val="002E0B75"/>
    <w:rsid w:val="002E0B8F"/>
    <w:rsid w:val="002E0FCB"/>
    <w:rsid w:val="002E128E"/>
    <w:rsid w:val="002E14D3"/>
    <w:rsid w:val="002E1607"/>
    <w:rsid w:val="002E18E2"/>
    <w:rsid w:val="002E1AE0"/>
    <w:rsid w:val="002E1B28"/>
    <w:rsid w:val="002E1EBC"/>
    <w:rsid w:val="002E2034"/>
    <w:rsid w:val="002E2410"/>
    <w:rsid w:val="002E24CA"/>
    <w:rsid w:val="002E2591"/>
    <w:rsid w:val="002E26A3"/>
    <w:rsid w:val="002E27BE"/>
    <w:rsid w:val="002E2863"/>
    <w:rsid w:val="002E29E5"/>
    <w:rsid w:val="002E2B4D"/>
    <w:rsid w:val="002E2DD7"/>
    <w:rsid w:val="002E2F60"/>
    <w:rsid w:val="002E32D1"/>
    <w:rsid w:val="002E32DF"/>
    <w:rsid w:val="002E33D4"/>
    <w:rsid w:val="002E3441"/>
    <w:rsid w:val="002E3461"/>
    <w:rsid w:val="002E374D"/>
    <w:rsid w:val="002E37D6"/>
    <w:rsid w:val="002E38B6"/>
    <w:rsid w:val="002E3B3D"/>
    <w:rsid w:val="002E3C2F"/>
    <w:rsid w:val="002E3DD4"/>
    <w:rsid w:val="002E3E49"/>
    <w:rsid w:val="002E3E59"/>
    <w:rsid w:val="002E3EF8"/>
    <w:rsid w:val="002E409A"/>
    <w:rsid w:val="002E4102"/>
    <w:rsid w:val="002E45C1"/>
    <w:rsid w:val="002E45E1"/>
    <w:rsid w:val="002E46FC"/>
    <w:rsid w:val="002E4875"/>
    <w:rsid w:val="002E4B63"/>
    <w:rsid w:val="002E4C9B"/>
    <w:rsid w:val="002E4E8C"/>
    <w:rsid w:val="002E5170"/>
    <w:rsid w:val="002E56F7"/>
    <w:rsid w:val="002E57A7"/>
    <w:rsid w:val="002E58B9"/>
    <w:rsid w:val="002E5955"/>
    <w:rsid w:val="002E595E"/>
    <w:rsid w:val="002E59CB"/>
    <w:rsid w:val="002E5CA0"/>
    <w:rsid w:val="002E5EB9"/>
    <w:rsid w:val="002E611C"/>
    <w:rsid w:val="002E6215"/>
    <w:rsid w:val="002E6446"/>
    <w:rsid w:val="002E6539"/>
    <w:rsid w:val="002E660A"/>
    <w:rsid w:val="002E66A1"/>
    <w:rsid w:val="002E67D6"/>
    <w:rsid w:val="002E69FD"/>
    <w:rsid w:val="002E6AD3"/>
    <w:rsid w:val="002E6BD9"/>
    <w:rsid w:val="002E6BEF"/>
    <w:rsid w:val="002E6D1D"/>
    <w:rsid w:val="002E72E8"/>
    <w:rsid w:val="002E73E4"/>
    <w:rsid w:val="002E7423"/>
    <w:rsid w:val="002E76E9"/>
    <w:rsid w:val="002E78FD"/>
    <w:rsid w:val="002E79BD"/>
    <w:rsid w:val="002E79D2"/>
    <w:rsid w:val="002E7A6C"/>
    <w:rsid w:val="002E7A72"/>
    <w:rsid w:val="002E7BB0"/>
    <w:rsid w:val="002E7D36"/>
    <w:rsid w:val="002E7FBC"/>
    <w:rsid w:val="002F04C1"/>
    <w:rsid w:val="002F0561"/>
    <w:rsid w:val="002F08AE"/>
    <w:rsid w:val="002F0C31"/>
    <w:rsid w:val="002F0D4C"/>
    <w:rsid w:val="002F0FE2"/>
    <w:rsid w:val="002F10C3"/>
    <w:rsid w:val="002F12A4"/>
    <w:rsid w:val="002F154E"/>
    <w:rsid w:val="002F15D8"/>
    <w:rsid w:val="002F17D3"/>
    <w:rsid w:val="002F1833"/>
    <w:rsid w:val="002F1913"/>
    <w:rsid w:val="002F195D"/>
    <w:rsid w:val="002F1BE2"/>
    <w:rsid w:val="002F1CF9"/>
    <w:rsid w:val="002F1DA8"/>
    <w:rsid w:val="002F1E43"/>
    <w:rsid w:val="002F25E1"/>
    <w:rsid w:val="002F26FC"/>
    <w:rsid w:val="002F2864"/>
    <w:rsid w:val="002F2E38"/>
    <w:rsid w:val="002F3154"/>
    <w:rsid w:val="002F3175"/>
    <w:rsid w:val="002F3322"/>
    <w:rsid w:val="002F3622"/>
    <w:rsid w:val="002F37D7"/>
    <w:rsid w:val="002F390A"/>
    <w:rsid w:val="002F3910"/>
    <w:rsid w:val="002F3980"/>
    <w:rsid w:val="002F3A25"/>
    <w:rsid w:val="002F3A58"/>
    <w:rsid w:val="002F3B36"/>
    <w:rsid w:val="002F3C1A"/>
    <w:rsid w:val="002F3CA7"/>
    <w:rsid w:val="002F3DC8"/>
    <w:rsid w:val="002F3DF1"/>
    <w:rsid w:val="002F3E6C"/>
    <w:rsid w:val="002F42CF"/>
    <w:rsid w:val="002F4339"/>
    <w:rsid w:val="002F45DD"/>
    <w:rsid w:val="002F4629"/>
    <w:rsid w:val="002F4FB1"/>
    <w:rsid w:val="002F572E"/>
    <w:rsid w:val="002F5754"/>
    <w:rsid w:val="002F5774"/>
    <w:rsid w:val="002F5CD2"/>
    <w:rsid w:val="002F5DB2"/>
    <w:rsid w:val="002F5DC9"/>
    <w:rsid w:val="002F6006"/>
    <w:rsid w:val="002F64F5"/>
    <w:rsid w:val="002F65C2"/>
    <w:rsid w:val="002F65CD"/>
    <w:rsid w:val="002F6606"/>
    <w:rsid w:val="002F6621"/>
    <w:rsid w:val="002F6762"/>
    <w:rsid w:val="002F67BB"/>
    <w:rsid w:val="002F6C83"/>
    <w:rsid w:val="002F6E44"/>
    <w:rsid w:val="002F6FEF"/>
    <w:rsid w:val="002F7122"/>
    <w:rsid w:val="002F7272"/>
    <w:rsid w:val="002F7631"/>
    <w:rsid w:val="002F7B07"/>
    <w:rsid w:val="002F7C01"/>
    <w:rsid w:val="002F7E84"/>
    <w:rsid w:val="00300588"/>
    <w:rsid w:val="0030058C"/>
    <w:rsid w:val="00300606"/>
    <w:rsid w:val="003006F6"/>
    <w:rsid w:val="003007FB"/>
    <w:rsid w:val="00300841"/>
    <w:rsid w:val="003009B6"/>
    <w:rsid w:val="00300E3B"/>
    <w:rsid w:val="003010FD"/>
    <w:rsid w:val="0030123E"/>
    <w:rsid w:val="0030124A"/>
    <w:rsid w:val="00301326"/>
    <w:rsid w:val="003014F7"/>
    <w:rsid w:val="00301767"/>
    <w:rsid w:val="00301A3D"/>
    <w:rsid w:val="00301D85"/>
    <w:rsid w:val="003021E4"/>
    <w:rsid w:val="00302361"/>
    <w:rsid w:val="0030240A"/>
    <w:rsid w:val="00302516"/>
    <w:rsid w:val="0030261D"/>
    <w:rsid w:val="0030280D"/>
    <w:rsid w:val="003029A6"/>
    <w:rsid w:val="00302CF6"/>
    <w:rsid w:val="00302FBF"/>
    <w:rsid w:val="003031D4"/>
    <w:rsid w:val="003033FE"/>
    <w:rsid w:val="0030340C"/>
    <w:rsid w:val="003035F9"/>
    <w:rsid w:val="003037FB"/>
    <w:rsid w:val="0030389E"/>
    <w:rsid w:val="00303B16"/>
    <w:rsid w:val="00303BF0"/>
    <w:rsid w:val="00304079"/>
    <w:rsid w:val="0030444B"/>
    <w:rsid w:val="003044C8"/>
    <w:rsid w:val="00304C64"/>
    <w:rsid w:val="00304E4E"/>
    <w:rsid w:val="00304EDA"/>
    <w:rsid w:val="0030523C"/>
    <w:rsid w:val="003058E5"/>
    <w:rsid w:val="00305A52"/>
    <w:rsid w:val="003063EA"/>
    <w:rsid w:val="00306431"/>
    <w:rsid w:val="0030644D"/>
    <w:rsid w:val="0030662A"/>
    <w:rsid w:val="00306682"/>
    <w:rsid w:val="00306758"/>
    <w:rsid w:val="00306852"/>
    <w:rsid w:val="00306908"/>
    <w:rsid w:val="00306E74"/>
    <w:rsid w:val="00307478"/>
    <w:rsid w:val="00307597"/>
    <w:rsid w:val="0030766A"/>
    <w:rsid w:val="003079F7"/>
    <w:rsid w:val="00307AF1"/>
    <w:rsid w:val="00307D88"/>
    <w:rsid w:val="00307E8A"/>
    <w:rsid w:val="00307FFE"/>
    <w:rsid w:val="003100CC"/>
    <w:rsid w:val="0031011C"/>
    <w:rsid w:val="003103A2"/>
    <w:rsid w:val="00310643"/>
    <w:rsid w:val="00310B13"/>
    <w:rsid w:val="00310B69"/>
    <w:rsid w:val="00310D7B"/>
    <w:rsid w:val="00310ED8"/>
    <w:rsid w:val="00311452"/>
    <w:rsid w:val="003115CB"/>
    <w:rsid w:val="00311652"/>
    <w:rsid w:val="003116DE"/>
    <w:rsid w:val="0031186A"/>
    <w:rsid w:val="003118AF"/>
    <w:rsid w:val="00311DE1"/>
    <w:rsid w:val="00311E47"/>
    <w:rsid w:val="00311F58"/>
    <w:rsid w:val="00312064"/>
    <w:rsid w:val="0031223C"/>
    <w:rsid w:val="00312442"/>
    <w:rsid w:val="00312665"/>
    <w:rsid w:val="0031295E"/>
    <w:rsid w:val="00313190"/>
    <w:rsid w:val="00313783"/>
    <w:rsid w:val="00313865"/>
    <w:rsid w:val="00313B1A"/>
    <w:rsid w:val="00313DF4"/>
    <w:rsid w:val="00313E92"/>
    <w:rsid w:val="00313E94"/>
    <w:rsid w:val="00313EF9"/>
    <w:rsid w:val="00313F3A"/>
    <w:rsid w:val="00313F65"/>
    <w:rsid w:val="003140B9"/>
    <w:rsid w:val="003142DC"/>
    <w:rsid w:val="00314309"/>
    <w:rsid w:val="003144EE"/>
    <w:rsid w:val="00314519"/>
    <w:rsid w:val="0031452D"/>
    <w:rsid w:val="003147FA"/>
    <w:rsid w:val="00314AE0"/>
    <w:rsid w:val="00314B71"/>
    <w:rsid w:val="0031502A"/>
    <w:rsid w:val="00315703"/>
    <w:rsid w:val="0031570A"/>
    <w:rsid w:val="00315D81"/>
    <w:rsid w:val="003165AE"/>
    <w:rsid w:val="003169C4"/>
    <w:rsid w:val="00316BC9"/>
    <w:rsid w:val="00316DF7"/>
    <w:rsid w:val="00317026"/>
    <w:rsid w:val="003170B2"/>
    <w:rsid w:val="0031723F"/>
    <w:rsid w:val="00317351"/>
    <w:rsid w:val="0031754E"/>
    <w:rsid w:val="003177C3"/>
    <w:rsid w:val="00317D22"/>
    <w:rsid w:val="00317D9B"/>
    <w:rsid w:val="003200BE"/>
    <w:rsid w:val="003202C2"/>
    <w:rsid w:val="003207E6"/>
    <w:rsid w:val="00320943"/>
    <w:rsid w:val="00320AB7"/>
    <w:rsid w:val="00320D5D"/>
    <w:rsid w:val="00321060"/>
    <w:rsid w:val="003211BC"/>
    <w:rsid w:val="0032138D"/>
    <w:rsid w:val="003214E8"/>
    <w:rsid w:val="00321782"/>
    <w:rsid w:val="003218EC"/>
    <w:rsid w:val="00321908"/>
    <w:rsid w:val="0032192C"/>
    <w:rsid w:val="00321A11"/>
    <w:rsid w:val="00321AC3"/>
    <w:rsid w:val="00322244"/>
    <w:rsid w:val="00322AA0"/>
    <w:rsid w:val="00322B30"/>
    <w:rsid w:val="00322CED"/>
    <w:rsid w:val="00322D1C"/>
    <w:rsid w:val="00322E03"/>
    <w:rsid w:val="00322E17"/>
    <w:rsid w:val="00322E5F"/>
    <w:rsid w:val="0032307B"/>
    <w:rsid w:val="00323129"/>
    <w:rsid w:val="0032323B"/>
    <w:rsid w:val="003233B2"/>
    <w:rsid w:val="00323568"/>
    <w:rsid w:val="0032356A"/>
    <w:rsid w:val="00323C36"/>
    <w:rsid w:val="00323CEF"/>
    <w:rsid w:val="0032405D"/>
    <w:rsid w:val="0032406B"/>
    <w:rsid w:val="00324280"/>
    <w:rsid w:val="00324364"/>
    <w:rsid w:val="003244EF"/>
    <w:rsid w:val="0032467F"/>
    <w:rsid w:val="0032468D"/>
    <w:rsid w:val="00324786"/>
    <w:rsid w:val="00324EAA"/>
    <w:rsid w:val="0032524E"/>
    <w:rsid w:val="00325373"/>
    <w:rsid w:val="0032568A"/>
    <w:rsid w:val="00325811"/>
    <w:rsid w:val="00325812"/>
    <w:rsid w:val="00325880"/>
    <w:rsid w:val="00325906"/>
    <w:rsid w:val="00325952"/>
    <w:rsid w:val="00325AD6"/>
    <w:rsid w:val="00325B3B"/>
    <w:rsid w:val="00325B63"/>
    <w:rsid w:val="00325F53"/>
    <w:rsid w:val="00325FB3"/>
    <w:rsid w:val="00325FED"/>
    <w:rsid w:val="003262ED"/>
    <w:rsid w:val="0032630D"/>
    <w:rsid w:val="0032632A"/>
    <w:rsid w:val="00326341"/>
    <w:rsid w:val="00326533"/>
    <w:rsid w:val="00326565"/>
    <w:rsid w:val="00326682"/>
    <w:rsid w:val="0032670C"/>
    <w:rsid w:val="00326845"/>
    <w:rsid w:val="00326C2B"/>
    <w:rsid w:val="00326CAF"/>
    <w:rsid w:val="00326D1C"/>
    <w:rsid w:val="00326E2B"/>
    <w:rsid w:val="00326F2E"/>
    <w:rsid w:val="00326FF6"/>
    <w:rsid w:val="00327099"/>
    <w:rsid w:val="003270D9"/>
    <w:rsid w:val="003271B8"/>
    <w:rsid w:val="003272B4"/>
    <w:rsid w:val="0032742B"/>
    <w:rsid w:val="0032742D"/>
    <w:rsid w:val="003274D9"/>
    <w:rsid w:val="00327503"/>
    <w:rsid w:val="00327809"/>
    <w:rsid w:val="003278E5"/>
    <w:rsid w:val="00327A1C"/>
    <w:rsid w:val="00327A7E"/>
    <w:rsid w:val="00327BEB"/>
    <w:rsid w:val="00327D40"/>
    <w:rsid w:val="00327DC8"/>
    <w:rsid w:val="00327DE5"/>
    <w:rsid w:val="00327EA8"/>
    <w:rsid w:val="00327F8D"/>
    <w:rsid w:val="00327FDD"/>
    <w:rsid w:val="003305A3"/>
    <w:rsid w:val="0033060D"/>
    <w:rsid w:val="00330A19"/>
    <w:rsid w:val="00330DBC"/>
    <w:rsid w:val="00330DC1"/>
    <w:rsid w:val="00330DD5"/>
    <w:rsid w:val="00330E51"/>
    <w:rsid w:val="0033112C"/>
    <w:rsid w:val="00331280"/>
    <w:rsid w:val="00331339"/>
    <w:rsid w:val="00331508"/>
    <w:rsid w:val="00331509"/>
    <w:rsid w:val="003316C5"/>
    <w:rsid w:val="003316E2"/>
    <w:rsid w:val="00331949"/>
    <w:rsid w:val="00331A6D"/>
    <w:rsid w:val="00332278"/>
    <w:rsid w:val="00332388"/>
    <w:rsid w:val="003323F2"/>
    <w:rsid w:val="003326A2"/>
    <w:rsid w:val="00332821"/>
    <w:rsid w:val="00332887"/>
    <w:rsid w:val="00332B56"/>
    <w:rsid w:val="00332C46"/>
    <w:rsid w:val="00332CD3"/>
    <w:rsid w:val="00332EC6"/>
    <w:rsid w:val="003334B6"/>
    <w:rsid w:val="003336E2"/>
    <w:rsid w:val="0033374F"/>
    <w:rsid w:val="00333880"/>
    <w:rsid w:val="0033407B"/>
    <w:rsid w:val="00334192"/>
    <w:rsid w:val="0033430D"/>
    <w:rsid w:val="003344DA"/>
    <w:rsid w:val="0033472D"/>
    <w:rsid w:val="00334A51"/>
    <w:rsid w:val="00334A68"/>
    <w:rsid w:val="00334B22"/>
    <w:rsid w:val="00334B3F"/>
    <w:rsid w:val="00334DCF"/>
    <w:rsid w:val="00334F0D"/>
    <w:rsid w:val="0033514F"/>
    <w:rsid w:val="003355BD"/>
    <w:rsid w:val="003357AA"/>
    <w:rsid w:val="00335C70"/>
    <w:rsid w:val="00335F6B"/>
    <w:rsid w:val="00336016"/>
    <w:rsid w:val="00336183"/>
    <w:rsid w:val="0033671B"/>
    <w:rsid w:val="00336815"/>
    <w:rsid w:val="00336990"/>
    <w:rsid w:val="003369AF"/>
    <w:rsid w:val="00336A2C"/>
    <w:rsid w:val="00336A4C"/>
    <w:rsid w:val="003372BF"/>
    <w:rsid w:val="00337503"/>
    <w:rsid w:val="0033759C"/>
    <w:rsid w:val="00337627"/>
    <w:rsid w:val="00337632"/>
    <w:rsid w:val="00337955"/>
    <w:rsid w:val="00337C1E"/>
    <w:rsid w:val="00337C91"/>
    <w:rsid w:val="00337DE6"/>
    <w:rsid w:val="00337DE7"/>
    <w:rsid w:val="00340134"/>
    <w:rsid w:val="003402BB"/>
    <w:rsid w:val="00340565"/>
    <w:rsid w:val="003405A8"/>
    <w:rsid w:val="003409D3"/>
    <w:rsid w:val="00340BB5"/>
    <w:rsid w:val="00340C80"/>
    <w:rsid w:val="00340DE0"/>
    <w:rsid w:val="0034198B"/>
    <w:rsid w:val="00341C1D"/>
    <w:rsid w:val="00341EED"/>
    <w:rsid w:val="00342026"/>
    <w:rsid w:val="003420EC"/>
    <w:rsid w:val="003423BF"/>
    <w:rsid w:val="003423CF"/>
    <w:rsid w:val="0034240F"/>
    <w:rsid w:val="0034293F"/>
    <w:rsid w:val="00342A7D"/>
    <w:rsid w:val="00342A8E"/>
    <w:rsid w:val="00342D60"/>
    <w:rsid w:val="00342ED9"/>
    <w:rsid w:val="00343163"/>
    <w:rsid w:val="0034320A"/>
    <w:rsid w:val="00343361"/>
    <w:rsid w:val="003433E4"/>
    <w:rsid w:val="00343538"/>
    <w:rsid w:val="0034366B"/>
    <w:rsid w:val="003439E6"/>
    <w:rsid w:val="00343CFC"/>
    <w:rsid w:val="00343D69"/>
    <w:rsid w:val="00343DD6"/>
    <w:rsid w:val="00343EF2"/>
    <w:rsid w:val="0034419F"/>
    <w:rsid w:val="003441A1"/>
    <w:rsid w:val="00344526"/>
    <w:rsid w:val="00344644"/>
    <w:rsid w:val="00344832"/>
    <w:rsid w:val="003449F2"/>
    <w:rsid w:val="00344D65"/>
    <w:rsid w:val="00344D96"/>
    <w:rsid w:val="00345429"/>
    <w:rsid w:val="00345763"/>
    <w:rsid w:val="003457BF"/>
    <w:rsid w:val="00345E53"/>
    <w:rsid w:val="00345FA3"/>
    <w:rsid w:val="00346452"/>
    <w:rsid w:val="00346977"/>
    <w:rsid w:val="00346E00"/>
    <w:rsid w:val="00347074"/>
    <w:rsid w:val="0034755E"/>
    <w:rsid w:val="003477D8"/>
    <w:rsid w:val="0034794D"/>
    <w:rsid w:val="00347C1D"/>
    <w:rsid w:val="00347D8C"/>
    <w:rsid w:val="00350004"/>
    <w:rsid w:val="003500E6"/>
    <w:rsid w:val="003501E0"/>
    <w:rsid w:val="00350317"/>
    <w:rsid w:val="00350463"/>
    <w:rsid w:val="0035055B"/>
    <w:rsid w:val="00350807"/>
    <w:rsid w:val="00350822"/>
    <w:rsid w:val="00350929"/>
    <w:rsid w:val="00350F1E"/>
    <w:rsid w:val="00350F7A"/>
    <w:rsid w:val="00350FA1"/>
    <w:rsid w:val="00350FF8"/>
    <w:rsid w:val="003512BC"/>
    <w:rsid w:val="0035139E"/>
    <w:rsid w:val="00351A4E"/>
    <w:rsid w:val="00351E0F"/>
    <w:rsid w:val="00351F94"/>
    <w:rsid w:val="00352073"/>
    <w:rsid w:val="00352113"/>
    <w:rsid w:val="003521B0"/>
    <w:rsid w:val="003525C4"/>
    <w:rsid w:val="0035297A"/>
    <w:rsid w:val="00352AE4"/>
    <w:rsid w:val="00352C0A"/>
    <w:rsid w:val="00352C91"/>
    <w:rsid w:val="00352D44"/>
    <w:rsid w:val="00352E19"/>
    <w:rsid w:val="00353299"/>
    <w:rsid w:val="003532A4"/>
    <w:rsid w:val="00353442"/>
    <w:rsid w:val="00353453"/>
    <w:rsid w:val="003534F3"/>
    <w:rsid w:val="00353644"/>
    <w:rsid w:val="0035366B"/>
    <w:rsid w:val="00353753"/>
    <w:rsid w:val="003539D0"/>
    <w:rsid w:val="003539EE"/>
    <w:rsid w:val="00353B3D"/>
    <w:rsid w:val="00353BE1"/>
    <w:rsid w:val="00353D4E"/>
    <w:rsid w:val="00353E75"/>
    <w:rsid w:val="00353F14"/>
    <w:rsid w:val="0035427D"/>
    <w:rsid w:val="003543D1"/>
    <w:rsid w:val="003546D5"/>
    <w:rsid w:val="003547B8"/>
    <w:rsid w:val="00354865"/>
    <w:rsid w:val="003548EC"/>
    <w:rsid w:val="003549B5"/>
    <w:rsid w:val="00354AFA"/>
    <w:rsid w:val="00354C99"/>
    <w:rsid w:val="00354D24"/>
    <w:rsid w:val="003556A8"/>
    <w:rsid w:val="003559F7"/>
    <w:rsid w:val="00355B64"/>
    <w:rsid w:val="00355C56"/>
    <w:rsid w:val="00355CEB"/>
    <w:rsid w:val="00355D53"/>
    <w:rsid w:val="00355E41"/>
    <w:rsid w:val="003561D8"/>
    <w:rsid w:val="003564DE"/>
    <w:rsid w:val="00356508"/>
    <w:rsid w:val="003569E6"/>
    <w:rsid w:val="00356AAD"/>
    <w:rsid w:val="00356CB0"/>
    <w:rsid w:val="00356E7A"/>
    <w:rsid w:val="00356EAD"/>
    <w:rsid w:val="00356FD1"/>
    <w:rsid w:val="00357107"/>
    <w:rsid w:val="0035721C"/>
    <w:rsid w:val="00357256"/>
    <w:rsid w:val="00357589"/>
    <w:rsid w:val="003575EB"/>
    <w:rsid w:val="00357877"/>
    <w:rsid w:val="00357889"/>
    <w:rsid w:val="003578A4"/>
    <w:rsid w:val="00357A8D"/>
    <w:rsid w:val="00357EBB"/>
    <w:rsid w:val="00357EDB"/>
    <w:rsid w:val="0036026A"/>
    <w:rsid w:val="003605DD"/>
    <w:rsid w:val="00360783"/>
    <w:rsid w:val="003607E7"/>
    <w:rsid w:val="0036087B"/>
    <w:rsid w:val="00360BFA"/>
    <w:rsid w:val="00360C50"/>
    <w:rsid w:val="00360DB7"/>
    <w:rsid w:val="00360DD3"/>
    <w:rsid w:val="00361792"/>
    <w:rsid w:val="003618FC"/>
    <w:rsid w:val="00361AFD"/>
    <w:rsid w:val="00361E43"/>
    <w:rsid w:val="00361EE8"/>
    <w:rsid w:val="003624B8"/>
    <w:rsid w:val="003628CA"/>
    <w:rsid w:val="00362D44"/>
    <w:rsid w:val="003634EF"/>
    <w:rsid w:val="0036351D"/>
    <w:rsid w:val="00363698"/>
    <w:rsid w:val="003636D5"/>
    <w:rsid w:val="003637BC"/>
    <w:rsid w:val="0036393D"/>
    <w:rsid w:val="00363B66"/>
    <w:rsid w:val="00363B8D"/>
    <w:rsid w:val="00363DBD"/>
    <w:rsid w:val="00363ECD"/>
    <w:rsid w:val="0036402B"/>
    <w:rsid w:val="00364170"/>
    <w:rsid w:val="003644F9"/>
    <w:rsid w:val="003647F4"/>
    <w:rsid w:val="00364D79"/>
    <w:rsid w:val="0036542A"/>
    <w:rsid w:val="0036560A"/>
    <w:rsid w:val="00365CFE"/>
    <w:rsid w:val="00365E12"/>
    <w:rsid w:val="00366871"/>
    <w:rsid w:val="00366BB6"/>
    <w:rsid w:val="00366C51"/>
    <w:rsid w:val="00366C5D"/>
    <w:rsid w:val="003670B4"/>
    <w:rsid w:val="003671AC"/>
    <w:rsid w:val="003671D0"/>
    <w:rsid w:val="00367233"/>
    <w:rsid w:val="003672CD"/>
    <w:rsid w:val="00367383"/>
    <w:rsid w:val="003675B2"/>
    <w:rsid w:val="003677BA"/>
    <w:rsid w:val="00367905"/>
    <w:rsid w:val="00367F59"/>
    <w:rsid w:val="00370095"/>
    <w:rsid w:val="003700A8"/>
    <w:rsid w:val="00370138"/>
    <w:rsid w:val="0037033E"/>
    <w:rsid w:val="003705B4"/>
    <w:rsid w:val="00370891"/>
    <w:rsid w:val="00370A47"/>
    <w:rsid w:val="00370DAE"/>
    <w:rsid w:val="00370DF9"/>
    <w:rsid w:val="00370EF0"/>
    <w:rsid w:val="0037129E"/>
    <w:rsid w:val="00371503"/>
    <w:rsid w:val="003719E1"/>
    <w:rsid w:val="00371ACB"/>
    <w:rsid w:val="00371B10"/>
    <w:rsid w:val="00371B77"/>
    <w:rsid w:val="00371D25"/>
    <w:rsid w:val="00371DF9"/>
    <w:rsid w:val="0037227C"/>
    <w:rsid w:val="0037283E"/>
    <w:rsid w:val="00372859"/>
    <w:rsid w:val="00372C68"/>
    <w:rsid w:val="003731E8"/>
    <w:rsid w:val="00373552"/>
    <w:rsid w:val="0037370F"/>
    <w:rsid w:val="0037399B"/>
    <w:rsid w:val="00373D7C"/>
    <w:rsid w:val="00373E11"/>
    <w:rsid w:val="003742CC"/>
    <w:rsid w:val="0037476F"/>
    <w:rsid w:val="00374B7D"/>
    <w:rsid w:val="00374C44"/>
    <w:rsid w:val="00374E72"/>
    <w:rsid w:val="00374E73"/>
    <w:rsid w:val="00374F11"/>
    <w:rsid w:val="00374F23"/>
    <w:rsid w:val="0037503B"/>
    <w:rsid w:val="00375323"/>
    <w:rsid w:val="003753D2"/>
    <w:rsid w:val="0037550E"/>
    <w:rsid w:val="003759ED"/>
    <w:rsid w:val="00375AEF"/>
    <w:rsid w:val="00375F22"/>
    <w:rsid w:val="00375F98"/>
    <w:rsid w:val="00376030"/>
    <w:rsid w:val="00376289"/>
    <w:rsid w:val="0037645C"/>
    <w:rsid w:val="00376720"/>
    <w:rsid w:val="0037687D"/>
    <w:rsid w:val="0037696C"/>
    <w:rsid w:val="0037699E"/>
    <w:rsid w:val="003769FD"/>
    <w:rsid w:val="00376B37"/>
    <w:rsid w:val="00376BE2"/>
    <w:rsid w:val="00376D35"/>
    <w:rsid w:val="00376D39"/>
    <w:rsid w:val="00376D4F"/>
    <w:rsid w:val="00376EC7"/>
    <w:rsid w:val="00376EFB"/>
    <w:rsid w:val="00376FC2"/>
    <w:rsid w:val="00377387"/>
    <w:rsid w:val="0037761A"/>
    <w:rsid w:val="00377643"/>
    <w:rsid w:val="0037786F"/>
    <w:rsid w:val="00377896"/>
    <w:rsid w:val="0038015D"/>
    <w:rsid w:val="00380421"/>
    <w:rsid w:val="0038062F"/>
    <w:rsid w:val="0038071F"/>
    <w:rsid w:val="00380933"/>
    <w:rsid w:val="00380A69"/>
    <w:rsid w:val="00380B9F"/>
    <w:rsid w:val="00380C7C"/>
    <w:rsid w:val="00380E1A"/>
    <w:rsid w:val="0038109A"/>
    <w:rsid w:val="00381415"/>
    <w:rsid w:val="0038149E"/>
    <w:rsid w:val="003814D2"/>
    <w:rsid w:val="003814E8"/>
    <w:rsid w:val="00381E73"/>
    <w:rsid w:val="00381F20"/>
    <w:rsid w:val="00381F5A"/>
    <w:rsid w:val="00382105"/>
    <w:rsid w:val="003827EB"/>
    <w:rsid w:val="00382A15"/>
    <w:rsid w:val="00382DB7"/>
    <w:rsid w:val="00382FC2"/>
    <w:rsid w:val="0038311F"/>
    <w:rsid w:val="003833FE"/>
    <w:rsid w:val="00383452"/>
    <w:rsid w:val="00383E03"/>
    <w:rsid w:val="0038411B"/>
    <w:rsid w:val="00384461"/>
    <w:rsid w:val="0038456F"/>
    <w:rsid w:val="003845D3"/>
    <w:rsid w:val="003845E1"/>
    <w:rsid w:val="00384800"/>
    <w:rsid w:val="003849B0"/>
    <w:rsid w:val="003849B9"/>
    <w:rsid w:val="00384AB3"/>
    <w:rsid w:val="00384EBE"/>
    <w:rsid w:val="00384FE8"/>
    <w:rsid w:val="003850B8"/>
    <w:rsid w:val="00385920"/>
    <w:rsid w:val="003859C4"/>
    <w:rsid w:val="00385AB1"/>
    <w:rsid w:val="00385E03"/>
    <w:rsid w:val="00385E45"/>
    <w:rsid w:val="00385EF5"/>
    <w:rsid w:val="00385F06"/>
    <w:rsid w:val="00386375"/>
    <w:rsid w:val="0038656B"/>
    <w:rsid w:val="003867C6"/>
    <w:rsid w:val="003868C3"/>
    <w:rsid w:val="00386B5A"/>
    <w:rsid w:val="00386FFB"/>
    <w:rsid w:val="00387088"/>
    <w:rsid w:val="00387276"/>
    <w:rsid w:val="003872EE"/>
    <w:rsid w:val="00387622"/>
    <w:rsid w:val="00387676"/>
    <w:rsid w:val="00387779"/>
    <w:rsid w:val="003877DD"/>
    <w:rsid w:val="0038798C"/>
    <w:rsid w:val="00387B00"/>
    <w:rsid w:val="00387BD6"/>
    <w:rsid w:val="00387D0C"/>
    <w:rsid w:val="00387DEA"/>
    <w:rsid w:val="003900E6"/>
    <w:rsid w:val="0039036E"/>
    <w:rsid w:val="00390465"/>
    <w:rsid w:val="0039080B"/>
    <w:rsid w:val="00390845"/>
    <w:rsid w:val="00390938"/>
    <w:rsid w:val="0039099E"/>
    <w:rsid w:val="00390AB4"/>
    <w:rsid w:val="00390C7B"/>
    <w:rsid w:val="0039102A"/>
    <w:rsid w:val="0039135F"/>
    <w:rsid w:val="003913C0"/>
    <w:rsid w:val="00391446"/>
    <w:rsid w:val="00391564"/>
    <w:rsid w:val="00391698"/>
    <w:rsid w:val="0039176C"/>
    <w:rsid w:val="00391B47"/>
    <w:rsid w:val="00391BF5"/>
    <w:rsid w:val="0039232A"/>
    <w:rsid w:val="00392653"/>
    <w:rsid w:val="003926F0"/>
    <w:rsid w:val="00392760"/>
    <w:rsid w:val="00392859"/>
    <w:rsid w:val="003928E3"/>
    <w:rsid w:val="003929A6"/>
    <w:rsid w:val="003929B3"/>
    <w:rsid w:val="00392AAF"/>
    <w:rsid w:val="00392F10"/>
    <w:rsid w:val="0039303C"/>
    <w:rsid w:val="0039304A"/>
    <w:rsid w:val="003931E7"/>
    <w:rsid w:val="0039328F"/>
    <w:rsid w:val="003939BC"/>
    <w:rsid w:val="00393BAC"/>
    <w:rsid w:val="00394223"/>
    <w:rsid w:val="00394472"/>
    <w:rsid w:val="003944D3"/>
    <w:rsid w:val="003948FA"/>
    <w:rsid w:val="00394A55"/>
    <w:rsid w:val="00394AF8"/>
    <w:rsid w:val="00394BD1"/>
    <w:rsid w:val="00394CEF"/>
    <w:rsid w:val="0039514B"/>
    <w:rsid w:val="0039534D"/>
    <w:rsid w:val="003955D4"/>
    <w:rsid w:val="003955EF"/>
    <w:rsid w:val="0039571F"/>
    <w:rsid w:val="0039582C"/>
    <w:rsid w:val="00395B1B"/>
    <w:rsid w:val="00395B79"/>
    <w:rsid w:val="0039623C"/>
    <w:rsid w:val="00396267"/>
    <w:rsid w:val="003963EC"/>
    <w:rsid w:val="0039649C"/>
    <w:rsid w:val="00396A4B"/>
    <w:rsid w:val="0039714C"/>
    <w:rsid w:val="0039715B"/>
    <w:rsid w:val="00397312"/>
    <w:rsid w:val="00397473"/>
    <w:rsid w:val="003975AC"/>
    <w:rsid w:val="00397A7A"/>
    <w:rsid w:val="00397C58"/>
    <w:rsid w:val="00397D25"/>
    <w:rsid w:val="003A0211"/>
    <w:rsid w:val="003A022A"/>
    <w:rsid w:val="003A0776"/>
    <w:rsid w:val="003A096F"/>
    <w:rsid w:val="003A09AA"/>
    <w:rsid w:val="003A0F6D"/>
    <w:rsid w:val="003A1025"/>
    <w:rsid w:val="003A1065"/>
    <w:rsid w:val="003A10E2"/>
    <w:rsid w:val="003A1228"/>
    <w:rsid w:val="003A1231"/>
    <w:rsid w:val="003A1518"/>
    <w:rsid w:val="003A156B"/>
    <w:rsid w:val="003A15BE"/>
    <w:rsid w:val="003A1A35"/>
    <w:rsid w:val="003A1ABF"/>
    <w:rsid w:val="003A1B69"/>
    <w:rsid w:val="003A1BBC"/>
    <w:rsid w:val="003A1C3B"/>
    <w:rsid w:val="003A1D83"/>
    <w:rsid w:val="003A200E"/>
    <w:rsid w:val="003A2151"/>
    <w:rsid w:val="003A21C0"/>
    <w:rsid w:val="003A226B"/>
    <w:rsid w:val="003A23F4"/>
    <w:rsid w:val="003A2566"/>
    <w:rsid w:val="003A2579"/>
    <w:rsid w:val="003A27A3"/>
    <w:rsid w:val="003A2C83"/>
    <w:rsid w:val="003A2D3C"/>
    <w:rsid w:val="003A2E2F"/>
    <w:rsid w:val="003A2F52"/>
    <w:rsid w:val="003A3008"/>
    <w:rsid w:val="003A345D"/>
    <w:rsid w:val="003A35B4"/>
    <w:rsid w:val="003A379F"/>
    <w:rsid w:val="003A3975"/>
    <w:rsid w:val="003A3D72"/>
    <w:rsid w:val="003A3ED2"/>
    <w:rsid w:val="003A4060"/>
    <w:rsid w:val="003A428C"/>
    <w:rsid w:val="003A42B9"/>
    <w:rsid w:val="003A44FA"/>
    <w:rsid w:val="003A4917"/>
    <w:rsid w:val="003A4BC6"/>
    <w:rsid w:val="003A4D55"/>
    <w:rsid w:val="003A4EA0"/>
    <w:rsid w:val="003A513D"/>
    <w:rsid w:val="003A58F3"/>
    <w:rsid w:val="003A5A70"/>
    <w:rsid w:val="003A5B51"/>
    <w:rsid w:val="003A5B53"/>
    <w:rsid w:val="003A5B56"/>
    <w:rsid w:val="003A5BC8"/>
    <w:rsid w:val="003A5DE9"/>
    <w:rsid w:val="003A5E60"/>
    <w:rsid w:val="003A5F6D"/>
    <w:rsid w:val="003A60BF"/>
    <w:rsid w:val="003A6248"/>
    <w:rsid w:val="003A634D"/>
    <w:rsid w:val="003A658E"/>
    <w:rsid w:val="003A65C8"/>
    <w:rsid w:val="003A72FA"/>
    <w:rsid w:val="003A77DA"/>
    <w:rsid w:val="003A7813"/>
    <w:rsid w:val="003A7EAA"/>
    <w:rsid w:val="003B018C"/>
    <w:rsid w:val="003B0343"/>
    <w:rsid w:val="003B03B1"/>
    <w:rsid w:val="003B03B2"/>
    <w:rsid w:val="003B055F"/>
    <w:rsid w:val="003B06F6"/>
    <w:rsid w:val="003B092F"/>
    <w:rsid w:val="003B09DD"/>
    <w:rsid w:val="003B0A93"/>
    <w:rsid w:val="003B0F84"/>
    <w:rsid w:val="003B15A7"/>
    <w:rsid w:val="003B1A33"/>
    <w:rsid w:val="003B1BC9"/>
    <w:rsid w:val="003B1BCE"/>
    <w:rsid w:val="003B1D60"/>
    <w:rsid w:val="003B1E6E"/>
    <w:rsid w:val="003B1EDB"/>
    <w:rsid w:val="003B26C7"/>
    <w:rsid w:val="003B28D6"/>
    <w:rsid w:val="003B296D"/>
    <w:rsid w:val="003B2AC2"/>
    <w:rsid w:val="003B30F2"/>
    <w:rsid w:val="003B3133"/>
    <w:rsid w:val="003B325B"/>
    <w:rsid w:val="003B335C"/>
    <w:rsid w:val="003B3543"/>
    <w:rsid w:val="003B39DF"/>
    <w:rsid w:val="003B3AAF"/>
    <w:rsid w:val="003B3BA3"/>
    <w:rsid w:val="003B3E92"/>
    <w:rsid w:val="003B3EDB"/>
    <w:rsid w:val="003B3F26"/>
    <w:rsid w:val="003B3F2F"/>
    <w:rsid w:val="003B4510"/>
    <w:rsid w:val="003B4779"/>
    <w:rsid w:val="003B4895"/>
    <w:rsid w:val="003B4A98"/>
    <w:rsid w:val="003B4C3E"/>
    <w:rsid w:val="003B4C53"/>
    <w:rsid w:val="003B4DEF"/>
    <w:rsid w:val="003B515F"/>
    <w:rsid w:val="003B53A8"/>
    <w:rsid w:val="003B5405"/>
    <w:rsid w:val="003B548C"/>
    <w:rsid w:val="003B5C08"/>
    <w:rsid w:val="003B5D06"/>
    <w:rsid w:val="003B5FFB"/>
    <w:rsid w:val="003B60B5"/>
    <w:rsid w:val="003B6115"/>
    <w:rsid w:val="003B61E3"/>
    <w:rsid w:val="003B69B4"/>
    <w:rsid w:val="003B69E6"/>
    <w:rsid w:val="003B6A14"/>
    <w:rsid w:val="003B6AFE"/>
    <w:rsid w:val="003B6C57"/>
    <w:rsid w:val="003B7125"/>
    <w:rsid w:val="003B720F"/>
    <w:rsid w:val="003B7347"/>
    <w:rsid w:val="003B7393"/>
    <w:rsid w:val="003B7402"/>
    <w:rsid w:val="003B741F"/>
    <w:rsid w:val="003B750C"/>
    <w:rsid w:val="003C040D"/>
    <w:rsid w:val="003C042C"/>
    <w:rsid w:val="003C04A6"/>
    <w:rsid w:val="003C05F1"/>
    <w:rsid w:val="003C0661"/>
    <w:rsid w:val="003C0675"/>
    <w:rsid w:val="003C0864"/>
    <w:rsid w:val="003C0C7D"/>
    <w:rsid w:val="003C0D02"/>
    <w:rsid w:val="003C0DA6"/>
    <w:rsid w:val="003C0DDB"/>
    <w:rsid w:val="003C0EE8"/>
    <w:rsid w:val="003C0FC7"/>
    <w:rsid w:val="003C12D9"/>
    <w:rsid w:val="003C12FD"/>
    <w:rsid w:val="003C13BA"/>
    <w:rsid w:val="003C1879"/>
    <w:rsid w:val="003C1972"/>
    <w:rsid w:val="003C1AE1"/>
    <w:rsid w:val="003C1C37"/>
    <w:rsid w:val="003C1C70"/>
    <w:rsid w:val="003C20A0"/>
    <w:rsid w:val="003C2131"/>
    <w:rsid w:val="003C2389"/>
    <w:rsid w:val="003C2559"/>
    <w:rsid w:val="003C25EA"/>
    <w:rsid w:val="003C2BE8"/>
    <w:rsid w:val="003C2C9A"/>
    <w:rsid w:val="003C306E"/>
    <w:rsid w:val="003C3142"/>
    <w:rsid w:val="003C3174"/>
    <w:rsid w:val="003C31C9"/>
    <w:rsid w:val="003C3244"/>
    <w:rsid w:val="003C3849"/>
    <w:rsid w:val="003C3B8D"/>
    <w:rsid w:val="003C3ECE"/>
    <w:rsid w:val="003C3F13"/>
    <w:rsid w:val="003C4219"/>
    <w:rsid w:val="003C4364"/>
    <w:rsid w:val="003C4560"/>
    <w:rsid w:val="003C471A"/>
    <w:rsid w:val="003C4828"/>
    <w:rsid w:val="003C4993"/>
    <w:rsid w:val="003C4B34"/>
    <w:rsid w:val="003C4D5C"/>
    <w:rsid w:val="003C4D69"/>
    <w:rsid w:val="003C5182"/>
    <w:rsid w:val="003C51EE"/>
    <w:rsid w:val="003C53F1"/>
    <w:rsid w:val="003C5440"/>
    <w:rsid w:val="003C5721"/>
    <w:rsid w:val="003C5770"/>
    <w:rsid w:val="003C57D3"/>
    <w:rsid w:val="003C5C92"/>
    <w:rsid w:val="003C6067"/>
    <w:rsid w:val="003C6403"/>
    <w:rsid w:val="003C677E"/>
    <w:rsid w:val="003C69E6"/>
    <w:rsid w:val="003C6A7D"/>
    <w:rsid w:val="003C6AEA"/>
    <w:rsid w:val="003C6BF9"/>
    <w:rsid w:val="003C6D1A"/>
    <w:rsid w:val="003C6ED9"/>
    <w:rsid w:val="003C70C2"/>
    <w:rsid w:val="003C7729"/>
    <w:rsid w:val="003C77F3"/>
    <w:rsid w:val="003C7C17"/>
    <w:rsid w:val="003C7DF9"/>
    <w:rsid w:val="003C7E7E"/>
    <w:rsid w:val="003D005C"/>
    <w:rsid w:val="003D012D"/>
    <w:rsid w:val="003D04B0"/>
    <w:rsid w:val="003D05A7"/>
    <w:rsid w:val="003D05DE"/>
    <w:rsid w:val="003D068B"/>
    <w:rsid w:val="003D094B"/>
    <w:rsid w:val="003D0D26"/>
    <w:rsid w:val="003D0D58"/>
    <w:rsid w:val="003D12FD"/>
    <w:rsid w:val="003D1428"/>
    <w:rsid w:val="003D1556"/>
    <w:rsid w:val="003D15FE"/>
    <w:rsid w:val="003D1711"/>
    <w:rsid w:val="003D17E2"/>
    <w:rsid w:val="003D19C8"/>
    <w:rsid w:val="003D1A9A"/>
    <w:rsid w:val="003D1B09"/>
    <w:rsid w:val="003D1B12"/>
    <w:rsid w:val="003D1EF6"/>
    <w:rsid w:val="003D202A"/>
    <w:rsid w:val="003D24FC"/>
    <w:rsid w:val="003D268C"/>
    <w:rsid w:val="003D2872"/>
    <w:rsid w:val="003D2CD3"/>
    <w:rsid w:val="003D2E55"/>
    <w:rsid w:val="003D2EE0"/>
    <w:rsid w:val="003D315F"/>
    <w:rsid w:val="003D3369"/>
    <w:rsid w:val="003D343A"/>
    <w:rsid w:val="003D351E"/>
    <w:rsid w:val="003D35B9"/>
    <w:rsid w:val="003D3627"/>
    <w:rsid w:val="003D404A"/>
    <w:rsid w:val="003D410F"/>
    <w:rsid w:val="003D411B"/>
    <w:rsid w:val="003D41FB"/>
    <w:rsid w:val="003D421C"/>
    <w:rsid w:val="003D43CE"/>
    <w:rsid w:val="003D4592"/>
    <w:rsid w:val="003D4720"/>
    <w:rsid w:val="003D4722"/>
    <w:rsid w:val="003D4B5A"/>
    <w:rsid w:val="003D4E6B"/>
    <w:rsid w:val="003D4F7B"/>
    <w:rsid w:val="003D4FD5"/>
    <w:rsid w:val="003D515A"/>
    <w:rsid w:val="003D524F"/>
    <w:rsid w:val="003D5B88"/>
    <w:rsid w:val="003D5D01"/>
    <w:rsid w:val="003D5D9C"/>
    <w:rsid w:val="003D633E"/>
    <w:rsid w:val="003D668A"/>
    <w:rsid w:val="003D66A4"/>
    <w:rsid w:val="003D6700"/>
    <w:rsid w:val="003D6716"/>
    <w:rsid w:val="003D680E"/>
    <w:rsid w:val="003D6BA9"/>
    <w:rsid w:val="003D6E6F"/>
    <w:rsid w:val="003D70A2"/>
    <w:rsid w:val="003D7102"/>
    <w:rsid w:val="003D7226"/>
    <w:rsid w:val="003D74C7"/>
    <w:rsid w:val="003D765B"/>
    <w:rsid w:val="003D7727"/>
    <w:rsid w:val="003D7AFF"/>
    <w:rsid w:val="003D7EA9"/>
    <w:rsid w:val="003D7FF0"/>
    <w:rsid w:val="003D7FF1"/>
    <w:rsid w:val="003E038D"/>
    <w:rsid w:val="003E0501"/>
    <w:rsid w:val="003E0753"/>
    <w:rsid w:val="003E0783"/>
    <w:rsid w:val="003E07B4"/>
    <w:rsid w:val="003E0851"/>
    <w:rsid w:val="003E0989"/>
    <w:rsid w:val="003E0B3F"/>
    <w:rsid w:val="003E0E6D"/>
    <w:rsid w:val="003E0F36"/>
    <w:rsid w:val="003E0F91"/>
    <w:rsid w:val="003E1226"/>
    <w:rsid w:val="003E1306"/>
    <w:rsid w:val="003E1339"/>
    <w:rsid w:val="003E1467"/>
    <w:rsid w:val="003E153C"/>
    <w:rsid w:val="003E1588"/>
    <w:rsid w:val="003E1951"/>
    <w:rsid w:val="003E1991"/>
    <w:rsid w:val="003E1C37"/>
    <w:rsid w:val="003E1D24"/>
    <w:rsid w:val="003E1D38"/>
    <w:rsid w:val="003E22A5"/>
    <w:rsid w:val="003E2470"/>
    <w:rsid w:val="003E2702"/>
    <w:rsid w:val="003E2E6F"/>
    <w:rsid w:val="003E2FC0"/>
    <w:rsid w:val="003E30ED"/>
    <w:rsid w:val="003E317A"/>
    <w:rsid w:val="003E328A"/>
    <w:rsid w:val="003E3579"/>
    <w:rsid w:val="003E37F3"/>
    <w:rsid w:val="003E3B19"/>
    <w:rsid w:val="003E3B57"/>
    <w:rsid w:val="003E3D2C"/>
    <w:rsid w:val="003E3DF2"/>
    <w:rsid w:val="003E3E33"/>
    <w:rsid w:val="003E3E4D"/>
    <w:rsid w:val="003E3F4B"/>
    <w:rsid w:val="003E4270"/>
    <w:rsid w:val="003E4307"/>
    <w:rsid w:val="003E44A3"/>
    <w:rsid w:val="003E4843"/>
    <w:rsid w:val="003E486D"/>
    <w:rsid w:val="003E48A5"/>
    <w:rsid w:val="003E4B38"/>
    <w:rsid w:val="003E4C0E"/>
    <w:rsid w:val="003E4D14"/>
    <w:rsid w:val="003E4E37"/>
    <w:rsid w:val="003E4EC0"/>
    <w:rsid w:val="003E4F36"/>
    <w:rsid w:val="003E4F43"/>
    <w:rsid w:val="003E5160"/>
    <w:rsid w:val="003E5619"/>
    <w:rsid w:val="003E562F"/>
    <w:rsid w:val="003E583B"/>
    <w:rsid w:val="003E5962"/>
    <w:rsid w:val="003E5BA5"/>
    <w:rsid w:val="003E5D04"/>
    <w:rsid w:val="003E5E8B"/>
    <w:rsid w:val="003E615E"/>
    <w:rsid w:val="003E62A8"/>
    <w:rsid w:val="003E642C"/>
    <w:rsid w:val="003E6488"/>
    <w:rsid w:val="003E66CB"/>
    <w:rsid w:val="003E66CF"/>
    <w:rsid w:val="003E693C"/>
    <w:rsid w:val="003E69C4"/>
    <w:rsid w:val="003E69D1"/>
    <w:rsid w:val="003E6B7A"/>
    <w:rsid w:val="003E6DA3"/>
    <w:rsid w:val="003E6E51"/>
    <w:rsid w:val="003E725A"/>
    <w:rsid w:val="003E7313"/>
    <w:rsid w:val="003E73DE"/>
    <w:rsid w:val="003E7479"/>
    <w:rsid w:val="003E74F2"/>
    <w:rsid w:val="003E75DD"/>
    <w:rsid w:val="003E7818"/>
    <w:rsid w:val="003E78FB"/>
    <w:rsid w:val="003E7C9E"/>
    <w:rsid w:val="003E7CC6"/>
    <w:rsid w:val="003F083E"/>
    <w:rsid w:val="003F0AB8"/>
    <w:rsid w:val="003F0B25"/>
    <w:rsid w:val="003F0B5A"/>
    <w:rsid w:val="003F0D7F"/>
    <w:rsid w:val="003F0F36"/>
    <w:rsid w:val="003F0FD0"/>
    <w:rsid w:val="003F104E"/>
    <w:rsid w:val="003F1076"/>
    <w:rsid w:val="003F11DC"/>
    <w:rsid w:val="003F12FA"/>
    <w:rsid w:val="003F1326"/>
    <w:rsid w:val="003F14E9"/>
    <w:rsid w:val="003F1B91"/>
    <w:rsid w:val="003F1CE3"/>
    <w:rsid w:val="003F1EE6"/>
    <w:rsid w:val="003F220B"/>
    <w:rsid w:val="003F2287"/>
    <w:rsid w:val="003F247D"/>
    <w:rsid w:val="003F2570"/>
    <w:rsid w:val="003F28DD"/>
    <w:rsid w:val="003F29BA"/>
    <w:rsid w:val="003F29C7"/>
    <w:rsid w:val="003F2BD9"/>
    <w:rsid w:val="003F2CE8"/>
    <w:rsid w:val="003F2FA9"/>
    <w:rsid w:val="003F35E9"/>
    <w:rsid w:val="003F3778"/>
    <w:rsid w:val="003F3875"/>
    <w:rsid w:val="003F38C8"/>
    <w:rsid w:val="003F3935"/>
    <w:rsid w:val="003F3A5C"/>
    <w:rsid w:val="003F3A90"/>
    <w:rsid w:val="003F3CFB"/>
    <w:rsid w:val="003F41CF"/>
    <w:rsid w:val="003F4560"/>
    <w:rsid w:val="003F459C"/>
    <w:rsid w:val="003F48C9"/>
    <w:rsid w:val="003F48E8"/>
    <w:rsid w:val="003F49FA"/>
    <w:rsid w:val="003F4A0A"/>
    <w:rsid w:val="003F4C68"/>
    <w:rsid w:val="003F4E1E"/>
    <w:rsid w:val="003F4EBE"/>
    <w:rsid w:val="003F5300"/>
    <w:rsid w:val="003F55D8"/>
    <w:rsid w:val="003F5756"/>
    <w:rsid w:val="003F6017"/>
    <w:rsid w:val="003F6347"/>
    <w:rsid w:val="003F6472"/>
    <w:rsid w:val="003F6486"/>
    <w:rsid w:val="003F64AE"/>
    <w:rsid w:val="003F661B"/>
    <w:rsid w:val="003F675E"/>
    <w:rsid w:val="003F6846"/>
    <w:rsid w:val="003F6AE2"/>
    <w:rsid w:val="003F6EAA"/>
    <w:rsid w:val="003F6EBD"/>
    <w:rsid w:val="003F6EFC"/>
    <w:rsid w:val="003F6F63"/>
    <w:rsid w:val="003F7334"/>
    <w:rsid w:val="003F74F7"/>
    <w:rsid w:val="003F7949"/>
    <w:rsid w:val="003F7E59"/>
    <w:rsid w:val="003F7EF1"/>
    <w:rsid w:val="00400297"/>
    <w:rsid w:val="004002F1"/>
    <w:rsid w:val="0040038E"/>
    <w:rsid w:val="004003AC"/>
    <w:rsid w:val="004004E8"/>
    <w:rsid w:val="004006EA"/>
    <w:rsid w:val="00400B23"/>
    <w:rsid w:val="00400E52"/>
    <w:rsid w:val="00401003"/>
    <w:rsid w:val="004011A7"/>
    <w:rsid w:val="004011C8"/>
    <w:rsid w:val="00401368"/>
    <w:rsid w:val="00401385"/>
    <w:rsid w:val="00401480"/>
    <w:rsid w:val="004014E8"/>
    <w:rsid w:val="0040193B"/>
    <w:rsid w:val="004019D7"/>
    <w:rsid w:val="004019E8"/>
    <w:rsid w:val="00401A96"/>
    <w:rsid w:val="00401B9C"/>
    <w:rsid w:val="00401C21"/>
    <w:rsid w:val="00401CDF"/>
    <w:rsid w:val="00401DB3"/>
    <w:rsid w:val="0040298E"/>
    <w:rsid w:val="004029B0"/>
    <w:rsid w:val="00402B2A"/>
    <w:rsid w:val="00403182"/>
    <w:rsid w:val="004034BF"/>
    <w:rsid w:val="00403635"/>
    <w:rsid w:val="004038EA"/>
    <w:rsid w:val="00403D7B"/>
    <w:rsid w:val="00403D83"/>
    <w:rsid w:val="00403E8C"/>
    <w:rsid w:val="00403FEF"/>
    <w:rsid w:val="004041DE"/>
    <w:rsid w:val="00404449"/>
    <w:rsid w:val="004044CD"/>
    <w:rsid w:val="0040454A"/>
    <w:rsid w:val="004045B4"/>
    <w:rsid w:val="00404B87"/>
    <w:rsid w:val="00404BDA"/>
    <w:rsid w:val="00404D02"/>
    <w:rsid w:val="00404E62"/>
    <w:rsid w:val="00404EB6"/>
    <w:rsid w:val="00404F28"/>
    <w:rsid w:val="00405223"/>
    <w:rsid w:val="004056D7"/>
    <w:rsid w:val="00405C3E"/>
    <w:rsid w:val="00405D62"/>
    <w:rsid w:val="00405E48"/>
    <w:rsid w:val="0040650E"/>
    <w:rsid w:val="00406699"/>
    <w:rsid w:val="004066AE"/>
    <w:rsid w:val="00406B20"/>
    <w:rsid w:val="00406D5F"/>
    <w:rsid w:val="00406DD1"/>
    <w:rsid w:val="00406E15"/>
    <w:rsid w:val="00406F25"/>
    <w:rsid w:val="004072B4"/>
    <w:rsid w:val="0040770F"/>
    <w:rsid w:val="004077F1"/>
    <w:rsid w:val="00407F8F"/>
    <w:rsid w:val="004101F1"/>
    <w:rsid w:val="004104EF"/>
    <w:rsid w:val="00410603"/>
    <w:rsid w:val="004108F1"/>
    <w:rsid w:val="00410B1C"/>
    <w:rsid w:val="00410B35"/>
    <w:rsid w:val="00410B50"/>
    <w:rsid w:val="00410CC3"/>
    <w:rsid w:val="00410FB5"/>
    <w:rsid w:val="00411077"/>
    <w:rsid w:val="0041129D"/>
    <w:rsid w:val="00411518"/>
    <w:rsid w:val="00411B7F"/>
    <w:rsid w:val="00411BA6"/>
    <w:rsid w:val="00411D07"/>
    <w:rsid w:val="00411DF8"/>
    <w:rsid w:val="00411E12"/>
    <w:rsid w:val="00411E5C"/>
    <w:rsid w:val="004124F2"/>
    <w:rsid w:val="0041253E"/>
    <w:rsid w:val="004128D5"/>
    <w:rsid w:val="004129B0"/>
    <w:rsid w:val="00412ABB"/>
    <w:rsid w:val="00412AD7"/>
    <w:rsid w:val="00412B0F"/>
    <w:rsid w:val="00412BDF"/>
    <w:rsid w:val="00412CA1"/>
    <w:rsid w:val="00412DED"/>
    <w:rsid w:val="00412E7B"/>
    <w:rsid w:val="00412EA5"/>
    <w:rsid w:val="00412F82"/>
    <w:rsid w:val="004133C2"/>
    <w:rsid w:val="00413410"/>
    <w:rsid w:val="004134A9"/>
    <w:rsid w:val="00413573"/>
    <w:rsid w:val="00413F84"/>
    <w:rsid w:val="00414126"/>
    <w:rsid w:val="004141E9"/>
    <w:rsid w:val="004146F8"/>
    <w:rsid w:val="00414740"/>
    <w:rsid w:val="004148D3"/>
    <w:rsid w:val="00414B42"/>
    <w:rsid w:val="00414BB3"/>
    <w:rsid w:val="0041544E"/>
    <w:rsid w:val="0041567D"/>
    <w:rsid w:val="004156A6"/>
    <w:rsid w:val="0041574D"/>
    <w:rsid w:val="004157D5"/>
    <w:rsid w:val="004157FE"/>
    <w:rsid w:val="004158D7"/>
    <w:rsid w:val="00415C17"/>
    <w:rsid w:val="00415C70"/>
    <w:rsid w:val="00415CA9"/>
    <w:rsid w:val="004160C9"/>
    <w:rsid w:val="00416199"/>
    <w:rsid w:val="00416239"/>
    <w:rsid w:val="0041631C"/>
    <w:rsid w:val="00416909"/>
    <w:rsid w:val="00416EB0"/>
    <w:rsid w:val="00416EB3"/>
    <w:rsid w:val="0041733F"/>
    <w:rsid w:val="004173F6"/>
    <w:rsid w:val="00417607"/>
    <w:rsid w:val="0041781D"/>
    <w:rsid w:val="004178E9"/>
    <w:rsid w:val="00417992"/>
    <w:rsid w:val="00417B9E"/>
    <w:rsid w:val="00417FB7"/>
    <w:rsid w:val="0042026E"/>
    <w:rsid w:val="0042039D"/>
    <w:rsid w:val="004203CB"/>
    <w:rsid w:val="0042096D"/>
    <w:rsid w:val="00420A15"/>
    <w:rsid w:val="00420DF8"/>
    <w:rsid w:val="00420E78"/>
    <w:rsid w:val="0042101E"/>
    <w:rsid w:val="00421067"/>
    <w:rsid w:val="0042137F"/>
    <w:rsid w:val="004219AF"/>
    <w:rsid w:val="004219ED"/>
    <w:rsid w:val="00421D5A"/>
    <w:rsid w:val="00421D76"/>
    <w:rsid w:val="00421DE2"/>
    <w:rsid w:val="00421E3E"/>
    <w:rsid w:val="00421EEA"/>
    <w:rsid w:val="004223D1"/>
    <w:rsid w:val="004225F2"/>
    <w:rsid w:val="004227E2"/>
    <w:rsid w:val="004228E3"/>
    <w:rsid w:val="00422A46"/>
    <w:rsid w:val="00422D91"/>
    <w:rsid w:val="00422E34"/>
    <w:rsid w:val="00423091"/>
    <w:rsid w:val="00423291"/>
    <w:rsid w:val="00423427"/>
    <w:rsid w:val="0042359B"/>
    <w:rsid w:val="0042363A"/>
    <w:rsid w:val="0042369B"/>
    <w:rsid w:val="0042372B"/>
    <w:rsid w:val="00423949"/>
    <w:rsid w:val="00423C52"/>
    <w:rsid w:val="00423E72"/>
    <w:rsid w:val="00423F7B"/>
    <w:rsid w:val="00424716"/>
    <w:rsid w:val="0042471D"/>
    <w:rsid w:val="00424A31"/>
    <w:rsid w:val="00424C08"/>
    <w:rsid w:val="00424C3E"/>
    <w:rsid w:val="00424D6B"/>
    <w:rsid w:val="004253C1"/>
    <w:rsid w:val="0042552E"/>
    <w:rsid w:val="00425722"/>
    <w:rsid w:val="004257AF"/>
    <w:rsid w:val="0042597C"/>
    <w:rsid w:val="00425D5A"/>
    <w:rsid w:val="00425E96"/>
    <w:rsid w:val="00425FCC"/>
    <w:rsid w:val="0042606E"/>
    <w:rsid w:val="00426088"/>
    <w:rsid w:val="0042634E"/>
    <w:rsid w:val="004264A8"/>
    <w:rsid w:val="00426521"/>
    <w:rsid w:val="00426680"/>
    <w:rsid w:val="004266A6"/>
    <w:rsid w:val="00426B55"/>
    <w:rsid w:val="00426BF3"/>
    <w:rsid w:val="00426E7D"/>
    <w:rsid w:val="00426F4F"/>
    <w:rsid w:val="00427B5E"/>
    <w:rsid w:val="00427DC8"/>
    <w:rsid w:val="00427E60"/>
    <w:rsid w:val="00427FAE"/>
    <w:rsid w:val="004304CB"/>
    <w:rsid w:val="00430567"/>
    <w:rsid w:val="0043065E"/>
    <w:rsid w:val="00430714"/>
    <w:rsid w:val="0043074A"/>
    <w:rsid w:val="0043081B"/>
    <w:rsid w:val="00430AC5"/>
    <w:rsid w:val="00430F0E"/>
    <w:rsid w:val="0043106A"/>
    <w:rsid w:val="004312A0"/>
    <w:rsid w:val="004313DC"/>
    <w:rsid w:val="004313EE"/>
    <w:rsid w:val="004313F1"/>
    <w:rsid w:val="004314DA"/>
    <w:rsid w:val="00431974"/>
    <w:rsid w:val="00431C8D"/>
    <w:rsid w:val="00431CA6"/>
    <w:rsid w:val="00431F07"/>
    <w:rsid w:val="00432013"/>
    <w:rsid w:val="00432014"/>
    <w:rsid w:val="0043206C"/>
    <w:rsid w:val="00432160"/>
    <w:rsid w:val="00432355"/>
    <w:rsid w:val="004323A5"/>
    <w:rsid w:val="00432A71"/>
    <w:rsid w:val="00432AB7"/>
    <w:rsid w:val="00432B1C"/>
    <w:rsid w:val="00432E4C"/>
    <w:rsid w:val="00432E57"/>
    <w:rsid w:val="00432F6A"/>
    <w:rsid w:val="00433010"/>
    <w:rsid w:val="0043320A"/>
    <w:rsid w:val="004337E2"/>
    <w:rsid w:val="004337FA"/>
    <w:rsid w:val="00433837"/>
    <w:rsid w:val="00433DF5"/>
    <w:rsid w:val="00433E07"/>
    <w:rsid w:val="00433E4F"/>
    <w:rsid w:val="0043440B"/>
    <w:rsid w:val="0043440E"/>
    <w:rsid w:val="0043474C"/>
    <w:rsid w:val="00434987"/>
    <w:rsid w:val="00434AD7"/>
    <w:rsid w:val="00434BA0"/>
    <w:rsid w:val="00434BCB"/>
    <w:rsid w:val="00434CFD"/>
    <w:rsid w:val="00434D7C"/>
    <w:rsid w:val="00434EB3"/>
    <w:rsid w:val="00435000"/>
    <w:rsid w:val="004351CC"/>
    <w:rsid w:val="00435740"/>
    <w:rsid w:val="00435B04"/>
    <w:rsid w:val="00435DC8"/>
    <w:rsid w:val="00435DFA"/>
    <w:rsid w:val="004360FA"/>
    <w:rsid w:val="0043622C"/>
    <w:rsid w:val="0043633E"/>
    <w:rsid w:val="0043640C"/>
    <w:rsid w:val="00436764"/>
    <w:rsid w:val="00437181"/>
    <w:rsid w:val="00437196"/>
    <w:rsid w:val="004373D6"/>
    <w:rsid w:val="00437433"/>
    <w:rsid w:val="00437455"/>
    <w:rsid w:val="004375E8"/>
    <w:rsid w:val="004378FC"/>
    <w:rsid w:val="00437B19"/>
    <w:rsid w:val="00437BC1"/>
    <w:rsid w:val="00437E46"/>
    <w:rsid w:val="0044005D"/>
    <w:rsid w:val="00440531"/>
    <w:rsid w:val="0044088A"/>
    <w:rsid w:val="0044095B"/>
    <w:rsid w:val="00440A6C"/>
    <w:rsid w:val="00440BD9"/>
    <w:rsid w:val="00440EE6"/>
    <w:rsid w:val="00440F2F"/>
    <w:rsid w:val="00441044"/>
    <w:rsid w:val="00441073"/>
    <w:rsid w:val="0044108B"/>
    <w:rsid w:val="00441283"/>
    <w:rsid w:val="004412D1"/>
    <w:rsid w:val="00441472"/>
    <w:rsid w:val="00441A16"/>
    <w:rsid w:val="00441A84"/>
    <w:rsid w:val="00442244"/>
    <w:rsid w:val="00442A3C"/>
    <w:rsid w:val="00442B56"/>
    <w:rsid w:val="00442CFA"/>
    <w:rsid w:val="00442ED8"/>
    <w:rsid w:val="00443183"/>
    <w:rsid w:val="004432BD"/>
    <w:rsid w:val="0044333E"/>
    <w:rsid w:val="004436E4"/>
    <w:rsid w:val="0044396A"/>
    <w:rsid w:val="00443AAD"/>
    <w:rsid w:val="00443B30"/>
    <w:rsid w:val="00443BF9"/>
    <w:rsid w:val="00443C59"/>
    <w:rsid w:val="00443F3F"/>
    <w:rsid w:val="004442D3"/>
    <w:rsid w:val="0044454B"/>
    <w:rsid w:val="0044458F"/>
    <w:rsid w:val="00444929"/>
    <w:rsid w:val="00444EDE"/>
    <w:rsid w:val="00445029"/>
    <w:rsid w:val="004451E3"/>
    <w:rsid w:val="004457E5"/>
    <w:rsid w:val="00445FFF"/>
    <w:rsid w:val="0044600D"/>
    <w:rsid w:val="00446053"/>
    <w:rsid w:val="004461DF"/>
    <w:rsid w:val="00446569"/>
    <w:rsid w:val="00446662"/>
    <w:rsid w:val="004466A1"/>
    <w:rsid w:val="004466D9"/>
    <w:rsid w:val="00446762"/>
    <w:rsid w:val="004467E4"/>
    <w:rsid w:val="00446C84"/>
    <w:rsid w:val="00446D1D"/>
    <w:rsid w:val="00446E05"/>
    <w:rsid w:val="00446ED3"/>
    <w:rsid w:val="00447192"/>
    <w:rsid w:val="004472D9"/>
    <w:rsid w:val="004473F2"/>
    <w:rsid w:val="00447974"/>
    <w:rsid w:val="00447AD9"/>
    <w:rsid w:val="00447C16"/>
    <w:rsid w:val="00447E2D"/>
    <w:rsid w:val="00450210"/>
    <w:rsid w:val="004504F3"/>
    <w:rsid w:val="0045090A"/>
    <w:rsid w:val="00450D40"/>
    <w:rsid w:val="004510E1"/>
    <w:rsid w:val="00451380"/>
    <w:rsid w:val="004514F8"/>
    <w:rsid w:val="00451845"/>
    <w:rsid w:val="0045191F"/>
    <w:rsid w:val="00451C81"/>
    <w:rsid w:val="00451F15"/>
    <w:rsid w:val="004520DE"/>
    <w:rsid w:val="0045258E"/>
    <w:rsid w:val="00452762"/>
    <w:rsid w:val="0045325D"/>
    <w:rsid w:val="00453544"/>
    <w:rsid w:val="00453BF2"/>
    <w:rsid w:val="00453C58"/>
    <w:rsid w:val="00453D90"/>
    <w:rsid w:val="00453E11"/>
    <w:rsid w:val="00453ECC"/>
    <w:rsid w:val="00453F72"/>
    <w:rsid w:val="00454692"/>
    <w:rsid w:val="00454B53"/>
    <w:rsid w:val="00454C57"/>
    <w:rsid w:val="00454EBB"/>
    <w:rsid w:val="00454F3E"/>
    <w:rsid w:val="004550DD"/>
    <w:rsid w:val="004551EC"/>
    <w:rsid w:val="0045537E"/>
    <w:rsid w:val="00455591"/>
    <w:rsid w:val="00455607"/>
    <w:rsid w:val="00455B52"/>
    <w:rsid w:val="00455CA5"/>
    <w:rsid w:val="004563FF"/>
    <w:rsid w:val="00456DFB"/>
    <w:rsid w:val="00456F7A"/>
    <w:rsid w:val="00457223"/>
    <w:rsid w:val="0045727E"/>
    <w:rsid w:val="004573FB"/>
    <w:rsid w:val="00457529"/>
    <w:rsid w:val="004577F3"/>
    <w:rsid w:val="00457A06"/>
    <w:rsid w:val="00457A2B"/>
    <w:rsid w:val="00457AA0"/>
    <w:rsid w:val="00457BA7"/>
    <w:rsid w:val="00457D85"/>
    <w:rsid w:val="00457F76"/>
    <w:rsid w:val="00460057"/>
    <w:rsid w:val="004600D3"/>
    <w:rsid w:val="00460128"/>
    <w:rsid w:val="00460415"/>
    <w:rsid w:val="00460684"/>
    <w:rsid w:val="004609E2"/>
    <w:rsid w:val="00460A4A"/>
    <w:rsid w:val="00460BA9"/>
    <w:rsid w:val="00460F52"/>
    <w:rsid w:val="00460FBC"/>
    <w:rsid w:val="0046107F"/>
    <w:rsid w:val="004610BC"/>
    <w:rsid w:val="00461186"/>
    <w:rsid w:val="004612C1"/>
    <w:rsid w:val="00461389"/>
    <w:rsid w:val="00461568"/>
    <w:rsid w:val="004615B5"/>
    <w:rsid w:val="0046170C"/>
    <w:rsid w:val="00461B13"/>
    <w:rsid w:val="00461B65"/>
    <w:rsid w:val="00461B77"/>
    <w:rsid w:val="0046201E"/>
    <w:rsid w:val="00462418"/>
    <w:rsid w:val="004624BE"/>
    <w:rsid w:val="00462601"/>
    <w:rsid w:val="00462684"/>
    <w:rsid w:val="004627C2"/>
    <w:rsid w:val="004629AD"/>
    <w:rsid w:val="00462B3D"/>
    <w:rsid w:val="00462C33"/>
    <w:rsid w:val="00462C5F"/>
    <w:rsid w:val="00462CF3"/>
    <w:rsid w:val="00462ED2"/>
    <w:rsid w:val="00462F3F"/>
    <w:rsid w:val="00463136"/>
    <w:rsid w:val="0046341B"/>
    <w:rsid w:val="004636F7"/>
    <w:rsid w:val="004637D7"/>
    <w:rsid w:val="00463968"/>
    <w:rsid w:val="0046399B"/>
    <w:rsid w:val="004639A9"/>
    <w:rsid w:val="00463A7F"/>
    <w:rsid w:val="00463AE1"/>
    <w:rsid w:val="00463D8C"/>
    <w:rsid w:val="00463DBB"/>
    <w:rsid w:val="004642DD"/>
    <w:rsid w:val="004643DE"/>
    <w:rsid w:val="0046441E"/>
    <w:rsid w:val="004644A2"/>
    <w:rsid w:val="0046464C"/>
    <w:rsid w:val="00464845"/>
    <w:rsid w:val="00464CEC"/>
    <w:rsid w:val="00464F80"/>
    <w:rsid w:val="00464FB0"/>
    <w:rsid w:val="00465075"/>
    <w:rsid w:val="0046516F"/>
    <w:rsid w:val="004651CA"/>
    <w:rsid w:val="0046532A"/>
    <w:rsid w:val="0046564D"/>
    <w:rsid w:val="00465ABC"/>
    <w:rsid w:val="00465D01"/>
    <w:rsid w:val="00466292"/>
    <w:rsid w:val="00466721"/>
    <w:rsid w:val="0046678C"/>
    <w:rsid w:val="0046679E"/>
    <w:rsid w:val="00466B16"/>
    <w:rsid w:val="00466B27"/>
    <w:rsid w:val="00466C54"/>
    <w:rsid w:val="00466E6A"/>
    <w:rsid w:val="00466FE7"/>
    <w:rsid w:val="0046702B"/>
    <w:rsid w:val="004670D5"/>
    <w:rsid w:val="00467111"/>
    <w:rsid w:val="0046728E"/>
    <w:rsid w:val="00467348"/>
    <w:rsid w:val="00467485"/>
    <w:rsid w:val="004676B3"/>
    <w:rsid w:val="00467711"/>
    <w:rsid w:val="004677E3"/>
    <w:rsid w:val="00467864"/>
    <w:rsid w:val="00467DB2"/>
    <w:rsid w:val="00467F61"/>
    <w:rsid w:val="0047001E"/>
    <w:rsid w:val="0047010C"/>
    <w:rsid w:val="00470156"/>
    <w:rsid w:val="0047024F"/>
    <w:rsid w:val="00470477"/>
    <w:rsid w:val="004708C4"/>
    <w:rsid w:val="00470A36"/>
    <w:rsid w:val="00470C5B"/>
    <w:rsid w:val="00471360"/>
    <w:rsid w:val="00471385"/>
    <w:rsid w:val="00471405"/>
    <w:rsid w:val="00471A72"/>
    <w:rsid w:val="00471AF9"/>
    <w:rsid w:val="00471FCB"/>
    <w:rsid w:val="00471FF7"/>
    <w:rsid w:val="00472080"/>
    <w:rsid w:val="0047217C"/>
    <w:rsid w:val="0047225E"/>
    <w:rsid w:val="00472754"/>
    <w:rsid w:val="00472916"/>
    <w:rsid w:val="0047294F"/>
    <w:rsid w:val="00472B84"/>
    <w:rsid w:val="00472D23"/>
    <w:rsid w:val="00472DE6"/>
    <w:rsid w:val="004739B1"/>
    <w:rsid w:val="004739B7"/>
    <w:rsid w:val="004739BA"/>
    <w:rsid w:val="00473B8D"/>
    <w:rsid w:val="00473BC5"/>
    <w:rsid w:val="00473C2B"/>
    <w:rsid w:val="00473FE4"/>
    <w:rsid w:val="00474361"/>
    <w:rsid w:val="004743F8"/>
    <w:rsid w:val="004746E5"/>
    <w:rsid w:val="004749FB"/>
    <w:rsid w:val="00474B0C"/>
    <w:rsid w:val="00474B9C"/>
    <w:rsid w:val="00474ED9"/>
    <w:rsid w:val="004750EC"/>
    <w:rsid w:val="004751D3"/>
    <w:rsid w:val="004753F9"/>
    <w:rsid w:val="0047542D"/>
    <w:rsid w:val="004756B5"/>
    <w:rsid w:val="004757B8"/>
    <w:rsid w:val="00475844"/>
    <w:rsid w:val="004758B6"/>
    <w:rsid w:val="00475AAD"/>
    <w:rsid w:val="00475CEF"/>
    <w:rsid w:val="00475D5A"/>
    <w:rsid w:val="00475DEF"/>
    <w:rsid w:val="00475F29"/>
    <w:rsid w:val="00475F36"/>
    <w:rsid w:val="0047601A"/>
    <w:rsid w:val="0047667E"/>
    <w:rsid w:val="004769D6"/>
    <w:rsid w:val="00476A4C"/>
    <w:rsid w:val="00476BFE"/>
    <w:rsid w:val="00476F96"/>
    <w:rsid w:val="00476FB1"/>
    <w:rsid w:val="004770F4"/>
    <w:rsid w:val="00477452"/>
    <w:rsid w:val="004774C6"/>
    <w:rsid w:val="004775C8"/>
    <w:rsid w:val="004776FA"/>
    <w:rsid w:val="004777B8"/>
    <w:rsid w:val="004777DA"/>
    <w:rsid w:val="00477B85"/>
    <w:rsid w:val="00477E9F"/>
    <w:rsid w:val="00477EA0"/>
    <w:rsid w:val="004800E5"/>
    <w:rsid w:val="0048037C"/>
    <w:rsid w:val="0048078B"/>
    <w:rsid w:val="00480966"/>
    <w:rsid w:val="00480AA1"/>
    <w:rsid w:val="00480B73"/>
    <w:rsid w:val="00480CB1"/>
    <w:rsid w:val="00480D6D"/>
    <w:rsid w:val="00480E0D"/>
    <w:rsid w:val="00480F98"/>
    <w:rsid w:val="00480FBC"/>
    <w:rsid w:val="00480FFD"/>
    <w:rsid w:val="0048115B"/>
    <w:rsid w:val="004816D2"/>
    <w:rsid w:val="00481852"/>
    <w:rsid w:val="00481D6D"/>
    <w:rsid w:val="00481EC0"/>
    <w:rsid w:val="00481EE1"/>
    <w:rsid w:val="00481F1B"/>
    <w:rsid w:val="004820EA"/>
    <w:rsid w:val="00482587"/>
    <w:rsid w:val="00482655"/>
    <w:rsid w:val="00482809"/>
    <w:rsid w:val="0048317B"/>
    <w:rsid w:val="0048325A"/>
    <w:rsid w:val="004832C9"/>
    <w:rsid w:val="0048352D"/>
    <w:rsid w:val="00483535"/>
    <w:rsid w:val="00483B14"/>
    <w:rsid w:val="00483BB4"/>
    <w:rsid w:val="00483EB1"/>
    <w:rsid w:val="0048433C"/>
    <w:rsid w:val="00484793"/>
    <w:rsid w:val="00484BF4"/>
    <w:rsid w:val="00484C95"/>
    <w:rsid w:val="00484CCB"/>
    <w:rsid w:val="00484DB6"/>
    <w:rsid w:val="00484E54"/>
    <w:rsid w:val="00484E6B"/>
    <w:rsid w:val="004850C1"/>
    <w:rsid w:val="004851D2"/>
    <w:rsid w:val="00485222"/>
    <w:rsid w:val="004857E6"/>
    <w:rsid w:val="00485B33"/>
    <w:rsid w:val="00485BCF"/>
    <w:rsid w:val="00485C0B"/>
    <w:rsid w:val="00485DDF"/>
    <w:rsid w:val="00485FB8"/>
    <w:rsid w:val="004860CE"/>
    <w:rsid w:val="00486242"/>
    <w:rsid w:val="00486736"/>
    <w:rsid w:val="00486AE1"/>
    <w:rsid w:val="00486BDD"/>
    <w:rsid w:val="00486FA9"/>
    <w:rsid w:val="00487039"/>
    <w:rsid w:val="004870B9"/>
    <w:rsid w:val="00487169"/>
    <w:rsid w:val="0048750D"/>
    <w:rsid w:val="00487B41"/>
    <w:rsid w:val="00487BFC"/>
    <w:rsid w:val="00490040"/>
    <w:rsid w:val="0049021B"/>
    <w:rsid w:val="00490359"/>
    <w:rsid w:val="0049047D"/>
    <w:rsid w:val="00490997"/>
    <w:rsid w:val="00490AA0"/>
    <w:rsid w:val="00490C17"/>
    <w:rsid w:val="00490C4A"/>
    <w:rsid w:val="00491053"/>
    <w:rsid w:val="004915A7"/>
    <w:rsid w:val="00491714"/>
    <w:rsid w:val="00491905"/>
    <w:rsid w:val="00491BC5"/>
    <w:rsid w:val="00491BE7"/>
    <w:rsid w:val="00491C8D"/>
    <w:rsid w:val="00491D39"/>
    <w:rsid w:val="00491D79"/>
    <w:rsid w:val="00491E65"/>
    <w:rsid w:val="00491F0D"/>
    <w:rsid w:val="00492025"/>
    <w:rsid w:val="0049202C"/>
    <w:rsid w:val="004920DF"/>
    <w:rsid w:val="00492651"/>
    <w:rsid w:val="00492837"/>
    <w:rsid w:val="00492A3C"/>
    <w:rsid w:val="00492B1A"/>
    <w:rsid w:val="00492D86"/>
    <w:rsid w:val="00492DFE"/>
    <w:rsid w:val="00492F38"/>
    <w:rsid w:val="0049313D"/>
    <w:rsid w:val="00493238"/>
    <w:rsid w:val="00493428"/>
    <w:rsid w:val="0049353A"/>
    <w:rsid w:val="004938A2"/>
    <w:rsid w:val="004938D4"/>
    <w:rsid w:val="0049458A"/>
    <w:rsid w:val="00494999"/>
    <w:rsid w:val="004949CB"/>
    <w:rsid w:val="004949F4"/>
    <w:rsid w:val="00494B63"/>
    <w:rsid w:val="00494C3B"/>
    <w:rsid w:val="0049511B"/>
    <w:rsid w:val="004952CC"/>
    <w:rsid w:val="004953D3"/>
    <w:rsid w:val="00495823"/>
    <w:rsid w:val="004958C0"/>
    <w:rsid w:val="00495B2E"/>
    <w:rsid w:val="00495E4A"/>
    <w:rsid w:val="004965A9"/>
    <w:rsid w:val="004965BF"/>
    <w:rsid w:val="00496622"/>
    <w:rsid w:val="0049667B"/>
    <w:rsid w:val="004966D9"/>
    <w:rsid w:val="004975FE"/>
    <w:rsid w:val="0049788F"/>
    <w:rsid w:val="00497C01"/>
    <w:rsid w:val="00497E36"/>
    <w:rsid w:val="00497E8E"/>
    <w:rsid w:val="00497E96"/>
    <w:rsid w:val="00497F8D"/>
    <w:rsid w:val="00497F95"/>
    <w:rsid w:val="004A0201"/>
    <w:rsid w:val="004A0305"/>
    <w:rsid w:val="004A0663"/>
    <w:rsid w:val="004A09C3"/>
    <w:rsid w:val="004A0AC0"/>
    <w:rsid w:val="004A0CB1"/>
    <w:rsid w:val="004A0D28"/>
    <w:rsid w:val="004A0D62"/>
    <w:rsid w:val="004A0DD0"/>
    <w:rsid w:val="004A0E75"/>
    <w:rsid w:val="004A0EC7"/>
    <w:rsid w:val="004A0EDD"/>
    <w:rsid w:val="004A0F0C"/>
    <w:rsid w:val="004A0FCF"/>
    <w:rsid w:val="004A112C"/>
    <w:rsid w:val="004A123A"/>
    <w:rsid w:val="004A1267"/>
    <w:rsid w:val="004A1371"/>
    <w:rsid w:val="004A13E5"/>
    <w:rsid w:val="004A13E8"/>
    <w:rsid w:val="004A146F"/>
    <w:rsid w:val="004A1554"/>
    <w:rsid w:val="004A1A09"/>
    <w:rsid w:val="004A1B1E"/>
    <w:rsid w:val="004A1C2B"/>
    <w:rsid w:val="004A1E13"/>
    <w:rsid w:val="004A252A"/>
    <w:rsid w:val="004A2597"/>
    <w:rsid w:val="004A2A6A"/>
    <w:rsid w:val="004A2A9D"/>
    <w:rsid w:val="004A2AB0"/>
    <w:rsid w:val="004A2B67"/>
    <w:rsid w:val="004A2EE3"/>
    <w:rsid w:val="004A2F47"/>
    <w:rsid w:val="004A33E1"/>
    <w:rsid w:val="004A3442"/>
    <w:rsid w:val="004A34FC"/>
    <w:rsid w:val="004A35A9"/>
    <w:rsid w:val="004A376D"/>
    <w:rsid w:val="004A3794"/>
    <w:rsid w:val="004A3AC7"/>
    <w:rsid w:val="004A3BD5"/>
    <w:rsid w:val="004A3D31"/>
    <w:rsid w:val="004A3E81"/>
    <w:rsid w:val="004A3EA9"/>
    <w:rsid w:val="004A42B9"/>
    <w:rsid w:val="004A43B1"/>
    <w:rsid w:val="004A44A7"/>
    <w:rsid w:val="004A460C"/>
    <w:rsid w:val="004A49F3"/>
    <w:rsid w:val="004A4DDD"/>
    <w:rsid w:val="004A4DE6"/>
    <w:rsid w:val="004A53A8"/>
    <w:rsid w:val="004A5465"/>
    <w:rsid w:val="004A5D57"/>
    <w:rsid w:val="004A62A3"/>
    <w:rsid w:val="004A6308"/>
    <w:rsid w:val="004A66BE"/>
    <w:rsid w:val="004A677A"/>
    <w:rsid w:val="004A6A61"/>
    <w:rsid w:val="004A6A8B"/>
    <w:rsid w:val="004A6B13"/>
    <w:rsid w:val="004A6DB9"/>
    <w:rsid w:val="004A6F2E"/>
    <w:rsid w:val="004A703E"/>
    <w:rsid w:val="004A72DC"/>
    <w:rsid w:val="004A7807"/>
    <w:rsid w:val="004A7868"/>
    <w:rsid w:val="004A7D8B"/>
    <w:rsid w:val="004B0634"/>
    <w:rsid w:val="004B06F4"/>
    <w:rsid w:val="004B077D"/>
    <w:rsid w:val="004B07A4"/>
    <w:rsid w:val="004B09E5"/>
    <w:rsid w:val="004B0A20"/>
    <w:rsid w:val="004B0AB6"/>
    <w:rsid w:val="004B0B7A"/>
    <w:rsid w:val="004B0BAE"/>
    <w:rsid w:val="004B0D5A"/>
    <w:rsid w:val="004B1111"/>
    <w:rsid w:val="004B122F"/>
    <w:rsid w:val="004B13CD"/>
    <w:rsid w:val="004B1501"/>
    <w:rsid w:val="004B154B"/>
    <w:rsid w:val="004B1735"/>
    <w:rsid w:val="004B1D59"/>
    <w:rsid w:val="004B1E78"/>
    <w:rsid w:val="004B1FA7"/>
    <w:rsid w:val="004B201D"/>
    <w:rsid w:val="004B24B0"/>
    <w:rsid w:val="004B2865"/>
    <w:rsid w:val="004B2C62"/>
    <w:rsid w:val="004B2D2C"/>
    <w:rsid w:val="004B2E9D"/>
    <w:rsid w:val="004B2EEF"/>
    <w:rsid w:val="004B3239"/>
    <w:rsid w:val="004B33A7"/>
    <w:rsid w:val="004B33BE"/>
    <w:rsid w:val="004B3427"/>
    <w:rsid w:val="004B35E4"/>
    <w:rsid w:val="004B39A4"/>
    <w:rsid w:val="004B3B5A"/>
    <w:rsid w:val="004B3F37"/>
    <w:rsid w:val="004B4082"/>
    <w:rsid w:val="004B419C"/>
    <w:rsid w:val="004B4479"/>
    <w:rsid w:val="004B4941"/>
    <w:rsid w:val="004B4D7B"/>
    <w:rsid w:val="004B4F5E"/>
    <w:rsid w:val="004B514A"/>
    <w:rsid w:val="004B53FA"/>
    <w:rsid w:val="004B5511"/>
    <w:rsid w:val="004B56F1"/>
    <w:rsid w:val="004B57A4"/>
    <w:rsid w:val="004B59AE"/>
    <w:rsid w:val="004B5B6F"/>
    <w:rsid w:val="004B5BEF"/>
    <w:rsid w:val="004B63DF"/>
    <w:rsid w:val="004B643D"/>
    <w:rsid w:val="004B65DA"/>
    <w:rsid w:val="004B6830"/>
    <w:rsid w:val="004B685A"/>
    <w:rsid w:val="004B6A60"/>
    <w:rsid w:val="004B6A96"/>
    <w:rsid w:val="004B6C52"/>
    <w:rsid w:val="004B6D64"/>
    <w:rsid w:val="004B6E34"/>
    <w:rsid w:val="004B7089"/>
    <w:rsid w:val="004B7237"/>
    <w:rsid w:val="004B783A"/>
    <w:rsid w:val="004B78C4"/>
    <w:rsid w:val="004B7924"/>
    <w:rsid w:val="004B7D0F"/>
    <w:rsid w:val="004C0537"/>
    <w:rsid w:val="004C0658"/>
    <w:rsid w:val="004C08DA"/>
    <w:rsid w:val="004C095F"/>
    <w:rsid w:val="004C0CB8"/>
    <w:rsid w:val="004C109B"/>
    <w:rsid w:val="004C1540"/>
    <w:rsid w:val="004C15BD"/>
    <w:rsid w:val="004C161A"/>
    <w:rsid w:val="004C170A"/>
    <w:rsid w:val="004C17D3"/>
    <w:rsid w:val="004C1905"/>
    <w:rsid w:val="004C1AC2"/>
    <w:rsid w:val="004C1E4F"/>
    <w:rsid w:val="004C1F75"/>
    <w:rsid w:val="004C1F79"/>
    <w:rsid w:val="004C24CC"/>
    <w:rsid w:val="004C286E"/>
    <w:rsid w:val="004C28B6"/>
    <w:rsid w:val="004C3004"/>
    <w:rsid w:val="004C31B7"/>
    <w:rsid w:val="004C36BA"/>
    <w:rsid w:val="004C3B1E"/>
    <w:rsid w:val="004C3BD9"/>
    <w:rsid w:val="004C3DD0"/>
    <w:rsid w:val="004C3E48"/>
    <w:rsid w:val="004C3E50"/>
    <w:rsid w:val="004C3F04"/>
    <w:rsid w:val="004C4077"/>
    <w:rsid w:val="004C452F"/>
    <w:rsid w:val="004C485C"/>
    <w:rsid w:val="004C497A"/>
    <w:rsid w:val="004C4B05"/>
    <w:rsid w:val="004C4CE1"/>
    <w:rsid w:val="004C4E76"/>
    <w:rsid w:val="004C5098"/>
    <w:rsid w:val="004C5394"/>
    <w:rsid w:val="004C54CC"/>
    <w:rsid w:val="004C56B8"/>
    <w:rsid w:val="004C5957"/>
    <w:rsid w:val="004C5A41"/>
    <w:rsid w:val="004C5A62"/>
    <w:rsid w:val="004C5AAC"/>
    <w:rsid w:val="004C5B3D"/>
    <w:rsid w:val="004C5E20"/>
    <w:rsid w:val="004C60C6"/>
    <w:rsid w:val="004C60F3"/>
    <w:rsid w:val="004C6144"/>
    <w:rsid w:val="004C6268"/>
    <w:rsid w:val="004C6520"/>
    <w:rsid w:val="004C6773"/>
    <w:rsid w:val="004C6793"/>
    <w:rsid w:val="004C683D"/>
    <w:rsid w:val="004C6B1C"/>
    <w:rsid w:val="004C6E9E"/>
    <w:rsid w:val="004C6FB2"/>
    <w:rsid w:val="004C724D"/>
    <w:rsid w:val="004C726F"/>
    <w:rsid w:val="004C73A9"/>
    <w:rsid w:val="004C77FD"/>
    <w:rsid w:val="004C7DC0"/>
    <w:rsid w:val="004D01C3"/>
    <w:rsid w:val="004D07A8"/>
    <w:rsid w:val="004D094C"/>
    <w:rsid w:val="004D0C99"/>
    <w:rsid w:val="004D0F28"/>
    <w:rsid w:val="004D0F3F"/>
    <w:rsid w:val="004D0FF9"/>
    <w:rsid w:val="004D110A"/>
    <w:rsid w:val="004D1538"/>
    <w:rsid w:val="004D157F"/>
    <w:rsid w:val="004D199B"/>
    <w:rsid w:val="004D1BDD"/>
    <w:rsid w:val="004D1F09"/>
    <w:rsid w:val="004D23F7"/>
    <w:rsid w:val="004D2565"/>
    <w:rsid w:val="004D2805"/>
    <w:rsid w:val="004D2895"/>
    <w:rsid w:val="004D29A9"/>
    <w:rsid w:val="004D2A27"/>
    <w:rsid w:val="004D2AD3"/>
    <w:rsid w:val="004D2B6D"/>
    <w:rsid w:val="004D2D59"/>
    <w:rsid w:val="004D2DC0"/>
    <w:rsid w:val="004D3117"/>
    <w:rsid w:val="004D3373"/>
    <w:rsid w:val="004D35D7"/>
    <w:rsid w:val="004D36FA"/>
    <w:rsid w:val="004D39A3"/>
    <w:rsid w:val="004D3C81"/>
    <w:rsid w:val="004D3D32"/>
    <w:rsid w:val="004D408A"/>
    <w:rsid w:val="004D44D9"/>
    <w:rsid w:val="004D466E"/>
    <w:rsid w:val="004D480B"/>
    <w:rsid w:val="004D4A69"/>
    <w:rsid w:val="004D4A9F"/>
    <w:rsid w:val="004D4CA1"/>
    <w:rsid w:val="004D51A6"/>
    <w:rsid w:val="004D526D"/>
    <w:rsid w:val="004D5375"/>
    <w:rsid w:val="004D537F"/>
    <w:rsid w:val="004D56EE"/>
    <w:rsid w:val="004D5A61"/>
    <w:rsid w:val="004D5D93"/>
    <w:rsid w:val="004D604F"/>
    <w:rsid w:val="004D6122"/>
    <w:rsid w:val="004D658D"/>
    <w:rsid w:val="004D67CB"/>
    <w:rsid w:val="004D6AA7"/>
    <w:rsid w:val="004D6B46"/>
    <w:rsid w:val="004D6C42"/>
    <w:rsid w:val="004D7352"/>
    <w:rsid w:val="004D7498"/>
    <w:rsid w:val="004D7669"/>
    <w:rsid w:val="004D7A68"/>
    <w:rsid w:val="004D7A6E"/>
    <w:rsid w:val="004D7D00"/>
    <w:rsid w:val="004D7E1E"/>
    <w:rsid w:val="004D7E99"/>
    <w:rsid w:val="004E0629"/>
    <w:rsid w:val="004E0714"/>
    <w:rsid w:val="004E072E"/>
    <w:rsid w:val="004E0EE6"/>
    <w:rsid w:val="004E10FC"/>
    <w:rsid w:val="004E12F2"/>
    <w:rsid w:val="004E138F"/>
    <w:rsid w:val="004E1470"/>
    <w:rsid w:val="004E14D6"/>
    <w:rsid w:val="004E15F5"/>
    <w:rsid w:val="004E1713"/>
    <w:rsid w:val="004E19AB"/>
    <w:rsid w:val="004E1CA2"/>
    <w:rsid w:val="004E1DCB"/>
    <w:rsid w:val="004E1E70"/>
    <w:rsid w:val="004E2050"/>
    <w:rsid w:val="004E21E0"/>
    <w:rsid w:val="004E2409"/>
    <w:rsid w:val="004E240A"/>
    <w:rsid w:val="004E2794"/>
    <w:rsid w:val="004E2938"/>
    <w:rsid w:val="004E2966"/>
    <w:rsid w:val="004E29FC"/>
    <w:rsid w:val="004E2B32"/>
    <w:rsid w:val="004E2B9B"/>
    <w:rsid w:val="004E2C59"/>
    <w:rsid w:val="004E2DF2"/>
    <w:rsid w:val="004E339D"/>
    <w:rsid w:val="004E3721"/>
    <w:rsid w:val="004E3762"/>
    <w:rsid w:val="004E380C"/>
    <w:rsid w:val="004E383D"/>
    <w:rsid w:val="004E3898"/>
    <w:rsid w:val="004E38AB"/>
    <w:rsid w:val="004E3998"/>
    <w:rsid w:val="004E39A8"/>
    <w:rsid w:val="004E3C8B"/>
    <w:rsid w:val="004E3F07"/>
    <w:rsid w:val="004E3F5E"/>
    <w:rsid w:val="004E4285"/>
    <w:rsid w:val="004E443E"/>
    <w:rsid w:val="004E4468"/>
    <w:rsid w:val="004E4A17"/>
    <w:rsid w:val="004E4E09"/>
    <w:rsid w:val="004E5016"/>
    <w:rsid w:val="004E507B"/>
    <w:rsid w:val="004E50E2"/>
    <w:rsid w:val="004E51FE"/>
    <w:rsid w:val="004E5384"/>
    <w:rsid w:val="004E5509"/>
    <w:rsid w:val="004E55B0"/>
    <w:rsid w:val="004E59BB"/>
    <w:rsid w:val="004E5AD2"/>
    <w:rsid w:val="004E5D7E"/>
    <w:rsid w:val="004E6124"/>
    <w:rsid w:val="004E62B0"/>
    <w:rsid w:val="004E6632"/>
    <w:rsid w:val="004E66F7"/>
    <w:rsid w:val="004E6B19"/>
    <w:rsid w:val="004E7371"/>
    <w:rsid w:val="004E74B8"/>
    <w:rsid w:val="004E7A70"/>
    <w:rsid w:val="004E7A94"/>
    <w:rsid w:val="004E7AC2"/>
    <w:rsid w:val="004E7C99"/>
    <w:rsid w:val="004E7D8C"/>
    <w:rsid w:val="004E7ECB"/>
    <w:rsid w:val="004E7EE9"/>
    <w:rsid w:val="004E7F35"/>
    <w:rsid w:val="004F02CB"/>
    <w:rsid w:val="004F04FA"/>
    <w:rsid w:val="004F05AA"/>
    <w:rsid w:val="004F09A4"/>
    <w:rsid w:val="004F0A12"/>
    <w:rsid w:val="004F0B6F"/>
    <w:rsid w:val="004F0B87"/>
    <w:rsid w:val="004F0CA0"/>
    <w:rsid w:val="004F0DA3"/>
    <w:rsid w:val="004F0DC9"/>
    <w:rsid w:val="004F1232"/>
    <w:rsid w:val="004F1B00"/>
    <w:rsid w:val="004F1EA0"/>
    <w:rsid w:val="004F1F33"/>
    <w:rsid w:val="004F2176"/>
    <w:rsid w:val="004F222C"/>
    <w:rsid w:val="004F25B7"/>
    <w:rsid w:val="004F27A6"/>
    <w:rsid w:val="004F3276"/>
    <w:rsid w:val="004F3643"/>
    <w:rsid w:val="004F38CB"/>
    <w:rsid w:val="004F3BC4"/>
    <w:rsid w:val="004F3D46"/>
    <w:rsid w:val="004F3D9D"/>
    <w:rsid w:val="004F3EEB"/>
    <w:rsid w:val="004F3F2A"/>
    <w:rsid w:val="004F4308"/>
    <w:rsid w:val="004F46BC"/>
    <w:rsid w:val="004F47B9"/>
    <w:rsid w:val="004F53D8"/>
    <w:rsid w:val="004F5567"/>
    <w:rsid w:val="004F5599"/>
    <w:rsid w:val="004F575D"/>
    <w:rsid w:val="004F57A6"/>
    <w:rsid w:val="004F57CB"/>
    <w:rsid w:val="004F5850"/>
    <w:rsid w:val="004F5EED"/>
    <w:rsid w:val="004F614A"/>
    <w:rsid w:val="004F6289"/>
    <w:rsid w:val="004F6385"/>
    <w:rsid w:val="004F64F9"/>
    <w:rsid w:val="004F674C"/>
    <w:rsid w:val="004F69DC"/>
    <w:rsid w:val="004F6E90"/>
    <w:rsid w:val="004F70C2"/>
    <w:rsid w:val="004F70C6"/>
    <w:rsid w:val="004F72B4"/>
    <w:rsid w:val="004F7703"/>
    <w:rsid w:val="004F7A0B"/>
    <w:rsid w:val="004F7B08"/>
    <w:rsid w:val="00500133"/>
    <w:rsid w:val="00500303"/>
    <w:rsid w:val="0050035B"/>
    <w:rsid w:val="0050044D"/>
    <w:rsid w:val="005005AD"/>
    <w:rsid w:val="0050060D"/>
    <w:rsid w:val="00500923"/>
    <w:rsid w:val="00500D5F"/>
    <w:rsid w:val="00500DE1"/>
    <w:rsid w:val="00501254"/>
    <w:rsid w:val="005015E5"/>
    <w:rsid w:val="00501705"/>
    <w:rsid w:val="00501717"/>
    <w:rsid w:val="00501719"/>
    <w:rsid w:val="005018EF"/>
    <w:rsid w:val="00501BF1"/>
    <w:rsid w:val="00501FD8"/>
    <w:rsid w:val="005022B7"/>
    <w:rsid w:val="00502960"/>
    <w:rsid w:val="00502967"/>
    <w:rsid w:val="00502ABB"/>
    <w:rsid w:val="00502CBD"/>
    <w:rsid w:val="00502E9E"/>
    <w:rsid w:val="0050301A"/>
    <w:rsid w:val="00503252"/>
    <w:rsid w:val="00503665"/>
    <w:rsid w:val="005037C9"/>
    <w:rsid w:val="005038D1"/>
    <w:rsid w:val="00503C7C"/>
    <w:rsid w:val="00503CCA"/>
    <w:rsid w:val="005044AF"/>
    <w:rsid w:val="005044E6"/>
    <w:rsid w:val="005046FD"/>
    <w:rsid w:val="00504B4B"/>
    <w:rsid w:val="00504F53"/>
    <w:rsid w:val="0050515B"/>
    <w:rsid w:val="0050515C"/>
    <w:rsid w:val="00505213"/>
    <w:rsid w:val="00505493"/>
    <w:rsid w:val="005056FE"/>
    <w:rsid w:val="005057B5"/>
    <w:rsid w:val="00505A47"/>
    <w:rsid w:val="00505ABA"/>
    <w:rsid w:val="00505BF6"/>
    <w:rsid w:val="00505C77"/>
    <w:rsid w:val="00505DD7"/>
    <w:rsid w:val="005066BE"/>
    <w:rsid w:val="00506786"/>
    <w:rsid w:val="00506969"/>
    <w:rsid w:val="005069E8"/>
    <w:rsid w:val="00506B85"/>
    <w:rsid w:val="00506E02"/>
    <w:rsid w:val="00506E81"/>
    <w:rsid w:val="00506F38"/>
    <w:rsid w:val="0050709F"/>
    <w:rsid w:val="00507118"/>
    <w:rsid w:val="005071AA"/>
    <w:rsid w:val="00507C20"/>
    <w:rsid w:val="00507EF0"/>
    <w:rsid w:val="0051009F"/>
    <w:rsid w:val="00510331"/>
    <w:rsid w:val="00510589"/>
    <w:rsid w:val="00510887"/>
    <w:rsid w:val="00510BE0"/>
    <w:rsid w:val="00510C3C"/>
    <w:rsid w:val="00511261"/>
    <w:rsid w:val="0051131C"/>
    <w:rsid w:val="005115C2"/>
    <w:rsid w:val="005116BC"/>
    <w:rsid w:val="00511933"/>
    <w:rsid w:val="00511A76"/>
    <w:rsid w:val="00511CE6"/>
    <w:rsid w:val="00511F2C"/>
    <w:rsid w:val="0051206A"/>
    <w:rsid w:val="0051298C"/>
    <w:rsid w:val="00512A15"/>
    <w:rsid w:val="00512B6C"/>
    <w:rsid w:val="00512C72"/>
    <w:rsid w:val="00512D9D"/>
    <w:rsid w:val="00512F28"/>
    <w:rsid w:val="00512F2F"/>
    <w:rsid w:val="0051354F"/>
    <w:rsid w:val="00513558"/>
    <w:rsid w:val="00513722"/>
    <w:rsid w:val="00513762"/>
    <w:rsid w:val="005137FA"/>
    <w:rsid w:val="005138A7"/>
    <w:rsid w:val="005138D4"/>
    <w:rsid w:val="00513B16"/>
    <w:rsid w:val="00513E6C"/>
    <w:rsid w:val="00514A4C"/>
    <w:rsid w:val="00514C31"/>
    <w:rsid w:val="00514C90"/>
    <w:rsid w:val="00514E8D"/>
    <w:rsid w:val="00514F45"/>
    <w:rsid w:val="005155BF"/>
    <w:rsid w:val="005158CE"/>
    <w:rsid w:val="00515AB7"/>
    <w:rsid w:val="00515E5E"/>
    <w:rsid w:val="00515EB8"/>
    <w:rsid w:val="005160FF"/>
    <w:rsid w:val="005162C0"/>
    <w:rsid w:val="00516537"/>
    <w:rsid w:val="00516717"/>
    <w:rsid w:val="00516ADD"/>
    <w:rsid w:val="00516BE8"/>
    <w:rsid w:val="00516CA1"/>
    <w:rsid w:val="00516DD3"/>
    <w:rsid w:val="00516ECA"/>
    <w:rsid w:val="00517036"/>
    <w:rsid w:val="0051766F"/>
    <w:rsid w:val="00517C1C"/>
    <w:rsid w:val="00517C1D"/>
    <w:rsid w:val="00517E6D"/>
    <w:rsid w:val="0052003F"/>
    <w:rsid w:val="005200DA"/>
    <w:rsid w:val="0052047F"/>
    <w:rsid w:val="005204D0"/>
    <w:rsid w:val="0052076A"/>
    <w:rsid w:val="005207B2"/>
    <w:rsid w:val="00520A93"/>
    <w:rsid w:val="00520ADA"/>
    <w:rsid w:val="00520C67"/>
    <w:rsid w:val="00520D22"/>
    <w:rsid w:val="005210C8"/>
    <w:rsid w:val="00521258"/>
    <w:rsid w:val="005212BC"/>
    <w:rsid w:val="005213F3"/>
    <w:rsid w:val="005214EC"/>
    <w:rsid w:val="005219B2"/>
    <w:rsid w:val="00521BFE"/>
    <w:rsid w:val="00521ED1"/>
    <w:rsid w:val="00522436"/>
    <w:rsid w:val="00522640"/>
    <w:rsid w:val="005226A4"/>
    <w:rsid w:val="005226F3"/>
    <w:rsid w:val="00522858"/>
    <w:rsid w:val="00522B42"/>
    <w:rsid w:val="00522BDA"/>
    <w:rsid w:val="00522D06"/>
    <w:rsid w:val="00522D77"/>
    <w:rsid w:val="00522F2A"/>
    <w:rsid w:val="005232C2"/>
    <w:rsid w:val="00523511"/>
    <w:rsid w:val="005235D3"/>
    <w:rsid w:val="00523617"/>
    <w:rsid w:val="00523943"/>
    <w:rsid w:val="00523A00"/>
    <w:rsid w:val="00523A31"/>
    <w:rsid w:val="00523ADD"/>
    <w:rsid w:val="00523BFE"/>
    <w:rsid w:val="00523D6A"/>
    <w:rsid w:val="00523DE0"/>
    <w:rsid w:val="00523F32"/>
    <w:rsid w:val="0052486B"/>
    <w:rsid w:val="00524DC2"/>
    <w:rsid w:val="00524DFF"/>
    <w:rsid w:val="005250C2"/>
    <w:rsid w:val="0052521F"/>
    <w:rsid w:val="0052532F"/>
    <w:rsid w:val="00525380"/>
    <w:rsid w:val="00525437"/>
    <w:rsid w:val="00525543"/>
    <w:rsid w:val="005255B0"/>
    <w:rsid w:val="005255D1"/>
    <w:rsid w:val="00525A91"/>
    <w:rsid w:val="00525D45"/>
    <w:rsid w:val="00525FD8"/>
    <w:rsid w:val="0052638B"/>
    <w:rsid w:val="0052647D"/>
    <w:rsid w:val="0052661B"/>
    <w:rsid w:val="005269AC"/>
    <w:rsid w:val="00526A15"/>
    <w:rsid w:val="00526A6E"/>
    <w:rsid w:val="00526BA2"/>
    <w:rsid w:val="00526DAA"/>
    <w:rsid w:val="00526FB5"/>
    <w:rsid w:val="00526FBD"/>
    <w:rsid w:val="005275C7"/>
    <w:rsid w:val="00527655"/>
    <w:rsid w:val="005278A4"/>
    <w:rsid w:val="00527997"/>
    <w:rsid w:val="00527CCF"/>
    <w:rsid w:val="00527DE5"/>
    <w:rsid w:val="005300CD"/>
    <w:rsid w:val="0053029E"/>
    <w:rsid w:val="005304C5"/>
    <w:rsid w:val="00530653"/>
    <w:rsid w:val="00530797"/>
    <w:rsid w:val="005309F4"/>
    <w:rsid w:val="00530AFB"/>
    <w:rsid w:val="00530B2F"/>
    <w:rsid w:val="00530E11"/>
    <w:rsid w:val="00530F04"/>
    <w:rsid w:val="00530F44"/>
    <w:rsid w:val="00530FDA"/>
    <w:rsid w:val="00531226"/>
    <w:rsid w:val="00531E39"/>
    <w:rsid w:val="005324F7"/>
    <w:rsid w:val="00532AB4"/>
    <w:rsid w:val="00532DD5"/>
    <w:rsid w:val="00532DEE"/>
    <w:rsid w:val="0053303B"/>
    <w:rsid w:val="00533302"/>
    <w:rsid w:val="00533312"/>
    <w:rsid w:val="005333FD"/>
    <w:rsid w:val="0053361B"/>
    <w:rsid w:val="005339D8"/>
    <w:rsid w:val="00533D17"/>
    <w:rsid w:val="00533E28"/>
    <w:rsid w:val="00533F91"/>
    <w:rsid w:val="00533FD1"/>
    <w:rsid w:val="005340D9"/>
    <w:rsid w:val="005345E8"/>
    <w:rsid w:val="00534644"/>
    <w:rsid w:val="005347A0"/>
    <w:rsid w:val="005349CC"/>
    <w:rsid w:val="00534C30"/>
    <w:rsid w:val="00534E21"/>
    <w:rsid w:val="00534E62"/>
    <w:rsid w:val="00535093"/>
    <w:rsid w:val="005352CE"/>
    <w:rsid w:val="00535315"/>
    <w:rsid w:val="0053548A"/>
    <w:rsid w:val="005358CD"/>
    <w:rsid w:val="00535924"/>
    <w:rsid w:val="00535A85"/>
    <w:rsid w:val="00535B68"/>
    <w:rsid w:val="00535CA9"/>
    <w:rsid w:val="00535EE8"/>
    <w:rsid w:val="0053633F"/>
    <w:rsid w:val="005363C2"/>
    <w:rsid w:val="0053653B"/>
    <w:rsid w:val="005367BF"/>
    <w:rsid w:val="00536A72"/>
    <w:rsid w:val="00536A9B"/>
    <w:rsid w:val="00536A9C"/>
    <w:rsid w:val="00536AFB"/>
    <w:rsid w:val="00536D7B"/>
    <w:rsid w:val="005370AC"/>
    <w:rsid w:val="005370CB"/>
    <w:rsid w:val="005371B5"/>
    <w:rsid w:val="00537260"/>
    <w:rsid w:val="005374E0"/>
    <w:rsid w:val="00537531"/>
    <w:rsid w:val="00537550"/>
    <w:rsid w:val="00537843"/>
    <w:rsid w:val="00537859"/>
    <w:rsid w:val="00537AB5"/>
    <w:rsid w:val="00537BB1"/>
    <w:rsid w:val="00537C06"/>
    <w:rsid w:val="00537D0B"/>
    <w:rsid w:val="00540452"/>
    <w:rsid w:val="005405DC"/>
    <w:rsid w:val="00540C40"/>
    <w:rsid w:val="00540C88"/>
    <w:rsid w:val="00540E0E"/>
    <w:rsid w:val="00540E21"/>
    <w:rsid w:val="00541075"/>
    <w:rsid w:val="0054125B"/>
    <w:rsid w:val="00541431"/>
    <w:rsid w:val="00541463"/>
    <w:rsid w:val="00541487"/>
    <w:rsid w:val="00541AF9"/>
    <w:rsid w:val="00541C0B"/>
    <w:rsid w:val="00541E59"/>
    <w:rsid w:val="00542761"/>
    <w:rsid w:val="00542770"/>
    <w:rsid w:val="005427CA"/>
    <w:rsid w:val="005427D8"/>
    <w:rsid w:val="00542E8B"/>
    <w:rsid w:val="00542E8D"/>
    <w:rsid w:val="00543153"/>
    <w:rsid w:val="00543304"/>
    <w:rsid w:val="00543533"/>
    <w:rsid w:val="00543A9B"/>
    <w:rsid w:val="00543BAB"/>
    <w:rsid w:val="00543BB0"/>
    <w:rsid w:val="00543BDD"/>
    <w:rsid w:val="00543CF3"/>
    <w:rsid w:val="00543EBE"/>
    <w:rsid w:val="00543EE3"/>
    <w:rsid w:val="00544050"/>
    <w:rsid w:val="005440AC"/>
    <w:rsid w:val="005443E7"/>
    <w:rsid w:val="00544499"/>
    <w:rsid w:val="005444C1"/>
    <w:rsid w:val="00544D95"/>
    <w:rsid w:val="0054566E"/>
    <w:rsid w:val="0054569F"/>
    <w:rsid w:val="00545799"/>
    <w:rsid w:val="005458B5"/>
    <w:rsid w:val="00545A09"/>
    <w:rsid w:val="00546191"/>
    <w:rsid w:val="00546319"/>
    <w:rsid w:val="0054636C"/>
    <w:rsid w:val="00546373"/>
    <w:rsid w:val="00546544"/>
    <w:rsid w:val="00546647"/>
    <w:rsid w:val="00546802"/>
    <w:rsid w:val="00546A48"/>
    <w:rsid w:val="00546E1B"/>
    <w:rsid w:val="005470EB"/>
    <w:rsid w:val="0054717C"/>
    <w:rsid w:val="00547235"/>
    <w:rsid w:val="00547248"/>
    <w:rsid w:val="005479B6"/>
    <w:rsid w:val="00547A85"/>
    <w:rsid w:val="00547B8A"/>
    <w:rsid w:val="00547F78"/>
    <w:rsid w:val="005502F5"/>
    <w:rsid w:val="0055043D"/>
    <w:rsid w:val="00550C44"/>
    <w:rsid w:val="00550CDC"/>
    <w:rsid w:val="00550F33"/>
    <w:rsid w:val="00550F86"/>
    <w:rsid w:val="00551070"/>
    <w:rsid w:val="005511FE"/>
    <w:rsid w:val="0055120D"/>
    <w:rsid w:val="005513A6"/>
    <w:rsid w:val="0055145F"/>
    <w:rsid w:val="00551735"/>
    <w:rsid w:val="00551749"/>
    <w:rsid w:val="0055199A"/>
    <w:rsid w:val="00551A98"/>
    <w:rsid w:val="00551BC2"/>
    <w:rsid w:val="00551DB5"/>
    <w:rsid w:val="00551FEF"/>
    <w:rsid w:val="00552069"/>
    <w:rsid w:val="00552162"/>
    <w:rsid w:val="0055244C"/>
    <w:rsid w:val="005526F9"/>
    <w:rsid w:val="00552758"/>
    <w:rsid w:val="005527E5"/>
    <w:rsid w:val="0055289F"/>
    <w:rsid w:val="005529B5"/>
    <w:rsid w:val="00552D27"/>
    <w:rsid w:val="00552E65"/>
    <w:rsid w:val="00552F57"/>
    <w:rsid w:val="00552F7F"/>
    <w:rsid w:val="005531AD"/>
    <w:rsid w:val="00553237"/>
    <w:rsid w:val="005534C5"/>
    <w:rsid w:val="00553590"/>
    <w:rsid w:val="0055381A"/>
    <w:rsid w:val="00553AAC"/>
    <w:rsid w:val="00553C65"/>
    <w:rsid w:val="00553D84"/>
    <w:rsid w:val="00553DD9"/>
    <w:rsid w:val="00553FA2"/>
    <w:rsid w:val="00553FDA"/>
    <w:rsid w:val="00554D94"/>
    <w:rsid w:val="00554F21"/>
    <w:rsid w:val="00554F5D"/>
    <w:rsid w:val="005552C6"/>
    <w:rsid w:val="005553BC"/>
    <w:rsid w:val="005553DC"/>
    <w:rsid w:val="005556A6"/>
    <w:rsid w:val="00555829"/>
    <w:rsid w:val="0055583F"/>
    <w:rsid w:val="00555972"/>
    <w:rsid w:val="005559A8"/>
    <w:rsid w:val="0055694C"/>
    <w:rsid w:val="00556C86"/>
    <w:rsid w:val="00556DA4"/>
    <w:rsid w:val="00557248"/>
    <w:rsid w:val="0055729D"/>
    <w:rsid w:val="0055743C"/>
    <w:rsid w:val="00557580"/>
    <w:rsid w:val="00557621"/>
    <w:rsid w:val="00557661"/>
    <w:rsid w:val="005576EB"/>
    <w:rsid w:val="00557743"/>
    <w:rsid w:val="00557760"/>
    <w:rsid w:val="00557A23"/>
    <w:rsid w:val="00557B0C"/>
    <w:rsid w:val="00557E9E"/>
    <w:rsid w:val="00560328"/>
    <w:rsid w:val="00560340"/>
    <w:rsid w:val="0056041D"/>
    <w:rsid w:val="005604AA"/>
    <w:rsid w:val="0056095E"/>
    <w:rsid w:val="00560BA5"/>
    <w:rsid w:val="00560D20"/>
    <w:rsid w:val="00560F64"/>
    <w:rsid w:val="00561066"/>
    <w:rsid w:val="005610B9"/>
    <w:rsid w:val="005610ED"/>
    <w:rsid w:val="0056119B"/>
    <w:rsid w:val="00561553"/>
    <w:rsid w:val="00561725"/>
    <w:rsid w:val="00561812"/>
    <w:rsid w:val="00561ABF"/>
    <w:rsid w:val="005622BB"/>
    <w:rsid w:val="00562340"/>
    <w:rsid w:val="00562380"/>
    <w:rsid w:val="005626A2"/>
    <w:rsid w:val="0056277A"/>
    <w:rsid w:val="005628E2"/>
    <w:rsid w:val="00562AD9"/>
    <w:rsid w:val="00562B2C"/>
    <w:rsid w:val="00562BBC"/>
    <w:rsid w:val="00562C99"/>
    <w:rsid w:val="00562E79"/>
    <w:rsid w:val="00563191"/>
    <w:rsid w:val="00563259"/>
    <w:rsid w:val="005634F3"/>
    <w:rsid w:val="005635AA"/>
    <w:rsid w:val="005636AD"/>
    <w:rsid w:val="005636D0"/>
    <w:rsid w:val="005639E7"/>
    <w:rsid w:val="00563AE9"/>
    <w:rsid w:val="00563EDA"/>
    <w:rsid w:val="005643F7"/>
    <w:rsid w:val="00564482"/>
    <w:rsid w:val="005649F5"/>
    <w:rsid w:val="00564E9B"/>
    <w:rsid w:val="00564F1A"/>
    <w:rsid w:val="00564FCA"/>
    <w:rsid w:val="005651C6"/>
    <w:rsid w:val="00565245"/>
    <w:rsid w:val="005653C5"/>
    <w:rsid w:val="0056563A"/>
    <w:rsid w:val="0056564D"/>
    <w:rsid w:val="00565AA0"/>
    <w:rsid w:val="00565B10"/>
    <w:rsid w:val="00565C03"/>
    <w:rsid w:val="00565CB5"/>
    <w:rsid w:val="00565F37"/>
    <w:rsid w:val="0056615D"/>
    <w:rsid w:val="00566423"/>
    <w:rsid w:val="00566B19"/>
    <w:rsid w:val="00566B96"/>
    <w:rsid w:val="00566E9C"/>
    <w:rsid w:val="00566F08"/>
    <w:rsid w:val="00566F18"/>
    <w:rsid w:val="0056709F"/>
    <w:rsid w:val="00567641"/>
    <w:rsid w:val="0056779D"/>
    <w:rsid w:val="005678B0"/>
    <w:rsid w:val="00567A08"/>
    <w:rsid w:val="00567B87"/>
    <w:rsid w:val="00567EAA"/>
    <w:rsid w:val="005700FD"/>
    <w:rsid w:val="0057028C"/>
    <w:rsid w:val="005703E5"/>
    <w:rsid w:val="005707E7"/>
    <w:rsid w:val="00570804"/>
    <w:rsid w:val="00570853"/>
    <w:rsid w:val="00570C73"/>
    <w:rsid w:val="005712B7"/>
    <w:rsid w:val="00571417"/>
    <w:rsid w:val="00571607"/>
    <w:rsid w:val="005716EE"/>
    <w:rsid w:val="0057183A"/>
    <w:rsid w:val="005719D7"/>
    <w:rsid w:val="00571A09"/>
    <w:rsid w:val="00571B01"/>
    <w:rsid w:val="00571C1D"/>
    <w:rsid w:val="00571C66"/>
    <w:rsid w:val="0057216D"/>
    <w:rsid w:val="005722B5"/>
    <w:rsid w:val="005724D8"/>
    <w:rsid w:val="005725E5"/>
    <w:rsid w:val="0057261D"/>
    <w:rsid w:val="00572833"/>
    <w:rsid w:val="00572B2D"/>
    <w:rsid w:val="00572B42"/>
    <w:rsid w:val="005731FF"/>
    <w:rsid w:val="00573205"/>
    <w:rsid w:val="0057340F"/>
    <w:rsid w:val="005736C6"/>
    <w:rsid w:val="005737C4"/>
    <w:rsid w:val="00573842"/>
    <w:rsid w:val="00573844"/>
    <w:rsid w:val="0057389A"/>
    <w:rsid w:val="00573ECB"/>
    <w:rsid w:val="0057449B"/>
    <w:rsid w:val="005746B2"/>
    <w:rsid w:val="005748F3"/>
    <w:rsid w:val="005750BD"/>
    <w:rsid w:val="00575649"/>
    <w:rsid w:val="0057564D"/>
    <w:rsid w:val="0057564E"/>
    <w:rsid w:val="005757E3"/>
    <w:rsid w:val="00575930"/>
    <w:rsid w:val="005759EE"/>
    <w:rsid w:val="00575A90"/>
    <w:rsid w:val="00575B3F"/>
    <w:rsid w:val="00575BED"/>
    <w:rsid w:val="00575D02"/>
    <w:rsid w:val="00575F80"/>
    <w:rsid w:val="005763BE"/>
    <w:rsid w:val="00576480"/>
    <w:rsid w:val="005765BC"/>
    <w:rsid w:val="0057661F"/>
    <w:rsid w:val="00576872"/>
    <w:rsid w:val="005768C0"/>
    <w:rsid w:val="00576BB3"/>
    <w:rsid w:val="00577034"/>
    <w:rsid w:val="005770A5"/>
    <w:rsid w:val="005770EB"/>
    <w:rsid w:val="0057743B"/>
    <w:rsid w:val="005778F7"/>
    <w:rsid w:val="00577DE6"/>
    <w:rsid w:val="0058000E"/>
    <w:rsid w:val="005802D3"/>
    <w:rsid w:val="00580390"/>
    <w:rsid w:val="0058040C"/>
    <w:rsid w:val="005804EF"/>
    <w:rsid w:val="00580630"/>
    <w:rsid w:val="00580749"/>
    <w:rsid w:val="005807D9"/>
    <w:rsid w:val="005809AD"/>
    <w:rsid w:val="00580E47"/>
    <w:rsid w:val="00580E7B"/>
    <w:rsid w:val="00581041"/>
    <w:rsid w:val="00581183"/>
    <w:rsid w:val="005812A0"/>
    <w:rsid w:val="00581356"/>
    <w:rsid w:val="0058140B"/>
    <w:rsid w:val="00581535"/>
    <w:rsid w:val="0058186A"/>
    <w:rsid w:val="00581877"/>
    <w:rsid w:val="0058188F"/>
    <w:rsid w:val="005818CE"/>
    <w:rsid w:val="00581941"/>
    <w:rsid w:val="00581A6D"/>
    <w:rsid w:val="00581C5B"/>
    <w:rsid w:val="00581D35"/>
    <w:rsid w:val="00581FA1"/>
    <w:rsid w:val="00582075"/>
    <w:rsid w:val="00582153"/>
    <w:rsid w:val="00582270"/>
    <w:rsid w:val="005823BE"/>
    <w:rsid w:val="0058274F"/>
    <w:rsid w:val="005832BA"/>
    <w:rsid w:val="005832CA"/>
    <w:rsid w:val="0058347A"/>
    <w:rsid w:val="0058354B"/>
    <w:rsid w:val="005836E4"/>
    <w:rsid w:val="0058395B"/>
    <w:rsid w:val="00583A19"/>
    <w:rsid w:val="00583CEF"/>
    <w:rsid w:val="00583D70"/>
    <w:rsid w:val="00583FE7"/>
    <w:rsid w:val="0058429D"/>
    <w:rsid w:val="00584615"/>
    <w:rsid w:val="005847D5"/>
    <w:rsid w:val="005848D9"/>
    <w:rsid w:val="00584ABE"/>
    <w:rsid w:val="00584C76"/>
    <w:rsid w:val="00584C83"/>
    <w:rsid w:val="00584D45"/>
    <w:rsid w:val="00584DB8"/>
    <w:rsid w:val="00584FF2"/>
    <w:rsid w:val="005851F7"/>
    <w:rsid w:val="0058534B"/>
    <w:rsid w:val="00585B4B"/>
    <w:rsid w:val="00585BD2"/>
    <w:rsid w:val="00585CE4"/>
    <w:rsid w:val="00585D5D"/>
    <w:rsid w:val="00585E18"/>
    <w:rsid w:val="00585FFF"/>
    <w:rsid w:val="00586027"/>
    <w:rsid w:val="0058662B"/>
    <w:rsid w:val="00586680"/>
    <w:rsid w:val="00586729"/>
    <w:rsid w:val="00586828"/>
    <w:rsid w:val="005868F1"/>
    <w:rsid w:val="00586982"/>
    <w:rsid w:val="00586AD1"/>
    <w:rsid w:val="00586E83"/>
    <w:rsid w:val="00586FCF"/>
    <w:rsid w:val="005870C8"/>
    <w:rsid w:val="005875D9"/>
    <w:rsid w:val="0058760B"/>
    <w:rsid w:val="00587980"/>
    <w:rsid w:val="00587B31"/>
    <w:rsid w:val="00587DE9"/>
    <w:rsid w:val="00587E06"/>
    <w:rsid w:val="00587F54"/>
    <w:rsid w:val="00587F9B"/>
    <w:rsid w:val="00590091"/>
    <w:rsid w:val="00590326"/>
    <w:rsid w:val="005905C7"/>
    <w:rsid w:val="00590990"/>
    <w:rsid w:val="00590C38"/>
    <w:rsid w:val="00590E59"/>
    <w:rsid w:val="00590EC4"/>
    <w:rsid w:val="0059108F"/>
    <w:rsid w:val="005911CB"/>
    <w:rsid w:val="0059146A"/>
    <w:rsid w:val="00591483"/>
    <w:rsid w:val="00591705"/>
    <w:rsid w:val="00591C36"/>
    <w:rsid w:val="00591DDD"/>
    <w:rsid w:val="00592441"/>
    <w:rsid w:val="00592725"/>
    <w:rsid w:val="00592AA4"/>
    <w:rsid w:val="00592C3E"/>
    <w:rsid w:val="00592CAB"/>
    <w:rsid w:val="00592D3F"/>
    <w:rsid w:val="00592D6D"/>
    <w:rsid w:val="00592D8E"/>
    <w:rsid w:val="00592F42"/>
    <w:rsid w:val="005932E0"/>
    <w:rsid w:val="005933CC"/>
    <w:rsid w:val="00593790"/>
    <w:rsid w:val="00593D14"/>
    <w:rsid w:val="00593D2C"/>
    <w:rsid w:val="00593E66"/>
    <w:rsid w:val="00593F20"/>
    <w:rsid w:val="00593FD9"/>
    <w:rsid w:val="00594073"/>
    <w:rsid w:val="00594092"/>
    <w:rsid w:val="00594186"/>
    <w:rsid w:val="005943E0"/>
    <w:rsid w:val="0059460A"/>
    <w:rsid w:val="00594CED"/>
    <w:rsid w:val="005952DE"/>
    <w:rsid w:val="00595361"/>
    <w:rsid w:val="00595456"/>
    <w:rsid w:val="005957A4"/>
    <w:rsid w:val="00595959"/>
    <w:rsid w:val="00595EF0"/>
    <w:rsid w:val="00595EFA"/>
    <w:rsid w:val="00595F6C"/>
    <w:rsid w:val="00595F82"/>
    <w:rsid w:val="00596429"/>
    <w:rsid w:val="005965E1"/>
    <w:rsid w:val="0059680C"/>
    <w:rsid w:val="005969FE"/>
    <w:rsid w:val="00596A30"/>
    <w:rsid w:val="00596B0C"/>
    <w:rsid w:val="00596C1C"/>
    <w:rsid w:val="00596E84"/>
    <w:rsid w:val="00596EDC"/>
    <w:rsid w:val="00596F90"/>
    <w:rsid w:val="00596FD6"/>
    <w:rsid w:val="005972B3"/>
    <w:rsid w:val="005973D5"/>
    <w:rsid w:val="005974A4"/>
    <w:rsid w:val="005974B6"/>
    <w:rsid w:val="00597530"/>
    <w:rsid w:val="00597632"/>
    <w:rsid w:val="005977A3"/>
    <w:rsid w:val="005977B1"/>
    <w:rsid w:val="0059794A"/>
    <w:rsid w:val="00597A13"/>
    <w:rsid w:val="00597AD6"/>
    <w:rsid w:val="00597C85"/>
    <w:rsid w:val="00597E7F"/>
    <w:rsid w:val="005A0099"/>
    <w:rsid w:val="005A024B"/>
    <w:rsid w:val="005A02E6"/>
    <w:rsid w:val="005A09E1"/>
    <w:rsid w:val="005A0B16"/>
    <w:rsid w:val="005A0DD4"/>
    <w:rsid w:val="005A0EBF"/>
    <w:rsid w:val="005A0F3C"/>
    <w:rsid w:val="005A0FDA"/>
    <w:rsid w:val="005A1168"/>
    <w:rsid w:val="005A1306"/>
    <w:rsid w:val="005A1567"/>
    <w:rsid w:val="005A16B9"/>
    <w:rsid w:val="005A1807"/>
    <w:rsid w:val="005A19BF"/>
    <w:rsid w:val="005A1CEB"/>
    <w:rsid w:val="005A1CFF"/>
    <w:rsid w:val="005A1DDC"/>
    <w:rsid w:val="005A1F80"/>
    <w:rsid w:val="005A2187"/>
    <w:rsid w:val="005A2700"/>
    <w:rsid w:val="005A2C89"/>
    <w:rsid w:val="005A2DE3"/>
    <w:rsid w:val="005A3854"/>
    <w:rsid w:val="005A39E3"/>
    <w:rsid w:val="005A3B2D"/>
    <w:rsid w:val="005A3CD9"/>
    <w:rsid w:val="005A3D1E"/>
    <w:rsid w:val="005A3D8B"/>
    <w:rsid w:val="005A3DE4"/>
    <w:rsid w:val="005A4238"/>
    <w:rsid w:val="005A4730"/>
    <w:rsid w:val="005A4B22"/>
    <w:rsid w:val="005A4EC7"/>
    <w:rsid w:val="005A515A"/>
    <w:rsid w:val="005A538E"/>
    <w:rsid w:val="005A5627"/>
    <w:rsid w:val="005A58C0"/>
    <w:rsid w:val="005A595C"/>
    <w:rsid w:val="005A5968"/>
    <w:rsid w:val="005A5BF5"/>
    <w:rsid w:val="005A5C76"/>
    <w:rsid w:val="005A6074"/>
    <w:rsid w:val="005A60EA"/>
    <w:rsid w:val="005A63D2"/>
    <w:rsid w:val="005A6447"/>
    <w:rsid w:val="005A64E0"/>
    <w:rsid w:val="005A6620"/>
    <w:rsid w:val="005A6974"/>
    <w:rsid w:val="005A6B97"/>
    <w:rsid w:val="005A6DAA"/>
    <w:rsid w:val="005A6DB8"/>
    <w:rsid w:val="005A6FD2"/>
    <w:rsid w:val="005A7076"/>
    <w:rsid w:val="005A7155"/>
    <w:rsid w:val="005A7361"/>
    <w:rsid w:val="005A742F"/>
    <w:rsid w:val="005A754F"/>
    <w:rsid w:val="005A7988"/>
    <w:rsid w:val="005A79B6"/>
    <w:rsid w:val="005A7A54"/>
    <w:rsid w:val="005A7AB3"/>
    <w:rsid w:val="005A7B31"/>
    <w:rsid w:val="005A7C59"/>
    <w:rsid w:val="005B0518"/>
    <w:rsid w:val="005B0603"/>
    <w:rsid w:val="005B0767"/>
    <w:rsid w:val="005B0781"/>
    <w:rsid w:val="005B08BE"/>
    <w:rsid w:val="005B0B4C"/>
    <w:rsid w:val="005B0C26"/>
    <w:rsid w:val="005B0D20"/>
    <w:rsid w:val="005B0D36"/>
    <w:rsid w:val="005B0D84"/>
    <w:rsid w:val="005B12A0"/>
    <w:rsid w:val="005B16DC"/>
    <w:rsid w:val="005B16F6"/>
    <w:rsid w:val="005B16F7"/>
    <w:rsid w:val="005B182A"/>
    <w:rsid w:val="005B1A27"/>
    <w:rsid w:val="005B1C11"/>
    <w:rsid w:val="005B204D"/>
    <w:rsid w:val="005B2064"/>
    <w:rsid w:val="005B23C4"/>
    <w:rsid w:val="005B25FE"/>
    <w:rsid w:val="005B2B84"/>
    <w:rsid w:val="005B2CDC"/>
    <w:rsid w:val="005B2E61"/>
    <w:rsid w:val="005B2F36"/>
    <w:rsid w:val="005B33D0"/>
    <w:rsid w:val="005B38FC"/>
    <w:rsid w:val="005B390C"/>
    <w:rsid w:val="005B3AF6"/>
    <w:rsid w:val="005B3E38"/>
    <w:rsid w:val="005B4091"/>
    <w:rsid w:val="005B43B3"/>
    <w:rsid w:val="005B4A62"/>
    <w:rsid w:val="005B4C3D"/>
    <w:rsid w:val="005B519B"/>
    <w:rsid w:val="005B529B"/>
    <w:rsid w:val="005B534F"/>
    <w:rsid w:val="005B53F0"/>
    <w:rsid w:val="005B5408"/>
    <w:rsid w:val="005B5719"/>
    <w:rsid w:val="005B59E6"/>
    <w:rsid w:val="005B5BD0"/>
    <w:rsid w:val="005B5C71"/>
    <w:rsid w:val="005B5E86"/>
    <w:rsid w:val="005B60C0"/>
    <w:rsid w:val="005B6261"/>
    <w:rsid w:val="005B660D"/>
    <w:rsid w:val="005B66D2"/>
    <w:rsid w:val="005B67E8"/>
    <w:rsid w:val="005B682F"/>
    <w:rsid w:val="005B68C2"/>
    <w:rsid w:val="005B6B1D"/>
    <w:rsid w:val="005B6BD5"/>
    <w:rsid w:val="005B6C1D"/>
    <w:rsid w:val="005B6C3B"/>
    <w:rsid w:val="005B7321"/>
    <w:rsid w:val="005B734F"/>
    <w:rsid w:val="005B7823"/>
    <w:rsid w:val="005B7937"/>
    <w:rsid w:val="005B7AC6"/>
    <w:rsid w:val="005C00A8"/>
    <w:rsid w:val="005C0303"/>
    <w:rsid w:val="005C042C"/>
    <w:rsid w:val="005C04C5"/>
    <w:rsid w:val="005C0540"/>
    <w:rsid w:val="005C0592"/>
    <w:rsid w:val="005C0607"/>
    <w:rsid w:val="005C09E6"/>
    <w:rsid w:val="005C0CA7"/>
    <w:rsid w:val="005C0D1A"/>
    <w:rsid w:val="005C126F"/>
    <w:rsid w:val="005C1403"/>
    <w:rsid w:val="005C1544"/>
    <w:rsid w:val="005C1724"/>
    <w:rsid w:val="005C1AEF"/>
    <w:rsid w:val="005C1C75"/>
    <w:rsid w:val="005C21B0"/>
    <w:rsid w:val="005C2446"/>
    <w:rsid w:val="005C25EE"/>
    <w:rsid w:val="005C263E"/>
    <w:rsid w:val="005C278F"/>
    <w:rsid w:val="005C27A4"/>
    <w:rsid w:val="005C28D0"/>
    <w:rsid w:val="005C29EA"/>
    <w:rsid w:val="005C2E79"/>
    <w:rsid w:val="005C331E"/>
    <w:rsid w:val="005C3538"/>
    <w:rsid w:val="005C35AA"/>
    <w:rsid w:val="005C3A06"/>
    <w:rsid w:val="005C4294"/>
    <w:rsid w:val="005C42BE"/>
    <w:rsid w:val="005C4482"/>
    <w:rsid w:val="005C44A5"/>
    <w:rsid w:val="005C453F"/>
    <w:rsid w:val="005C46EF"/>
    <w:rsid w:val="005C4B8F"/>
    <w:rsid w:val="005C4C05"/>
    <w:rsid w:val="005C4EFE"/>
    <w:rsid w:val="005C50E0"/>
    <w:rsid w:val="005C52CA"/>
    <w:rsid w:val="005C5416"/>
    <w:rsid w:val="005C54F8"/>
    <w:rsid w:val="005C55BD"/>
    <w:rsid w:val="005C579C"/>
    <w:rsid w:val="005C57F6"/>
    <w:rsid w:val="005C591F"/>
    <w:rsid w:val="005C5951"/>
    <w:rsid w:val="005C5D16"/>
    <w:rsid w:val="005C5D67"/>
    <w:rsid w:val="005C5E13"/>
    <w:rsid w:val="005C5E83"/>
    <w:rsid w:val="005C61FD"/>
    <w:rsid w:val="005C6233"/>
    <w:rsid w:val="005C6470"/>
    <w:rsid w:val="005C67B3"/>
    <w:rsid w:val="005C6897"/>
    <w:rsid w:val="005C68BD"/>
    <w:rsid w:val="005C6993"/>
    <w:rsid w:val="005C6AB0"/>
    <w:rsid w:val="005C6B51"/>
    <w:rsid w:val="005C6C28"/>
    <w:rsid w:val="005C6D3F"/>
    <w:rsid w:val="005C6E4F"/>
    <w:rsid w:val="005C6FC5"/>
    <w:rsid w:val="005C70F5"/>
    <w:rsid w:val="005C71D9"/>
    <w:rsid w:val="005C71F8"/>
    <w:rsid w:val="005C7568"/>
    <w:rsid w:val="005C770B"/>
    <w:rsid w:val="005C7956"/>
    <w:rsid w:val="005C7ABA"/>
    <w:rsid w:val="005C7B7D"/>
    <w:rsid w:val="005C7C0F"/>
    <w:rsid w:val="005D00AC"/>
    <w:rsid w:val="005D0104"/>
    <w:rsid w:val="005D0132"/>
    <w:rsid w:val="005D01BD"/>
    <w:rsid w:val="005D0276"/>
    <w:rsid w:val="005D030F"/>
    <w:rsid w:val="005D04B8"/>
    <w:rsid w:val="005D0F20"/>
    <w:rsid w:val="005D1106"/>
    <w:rsid w:val="005D1118"/>
    <w:rsid w:val="005D16BC"/>
    <w:rsid w:val="005D1834"/>
    <w:rsid w:val="005D1868"/>
    <w:rsid w:val="005D1995"/>
    <w:rsid w:val="005D1A59"/>
    <w:rsid w:val="005D1FDD"/>
    <w:rsid w:val="005D2086"/>
    <w:rsid w:val="005D27E3"/>
    <w:rsid w:val="005D27E4"/>
    <w:rsid w:val="005D2948"/>
    <w:rsid w:val="005D2B61"/>
    <w:rsid w:val="005D2CFE"/>
    <w:rsid w:val="005D2DE2"/>
    <w:rsid w:val="005D2F1A"/>
    <w:rsid w:val="005D3298"/>
    <w:rsid w:val="005D33D6"/>
    <w:rsid w:val="005D3406"/>
    <w:rsid w:val="005D3489"/>
    <w:rsid w:val="005D3816"/>
    <w:rsid w:val="005D3A50"/>
    <w:rsid w:val="005D3AF2"/>
    <w:rsid w:val="005D3BC5"/>
    <w:rsid w:val="005D3BD3"/>
    <w:rsid w:val="005D3E51"/>
    <w:rsid w:val="005D3E85"/>
    <w:rsid w:val="005D459D"/>
    <w:rsid w:val="005D4B04"/>
    <w:rsid w:val="005D4C01"/>
    <w:rsid w:val="005D4C57"/>
    <w:rsid w:val="005D4ED1"/>
    <w:rsid w:val="005D5379"/>
    <w:rsid w:val="005D537D"/>
    <w:rsid w:val="005D565A"/>
    <w:rsid w:val="005D5828"/>
    <w:rsid w:val="005D5A18"/>
    <w:rsid w:val="005D5ACC"/>
    <w:rsid w:val="005D5CF7"/>
    <w:rsid w:val="005D5DA8"/>
    <w:rsid w:val="005D5E57"/>
    <w:rsid w:val="005D5ECA"/>
    <w:rsid w:val="005D5FE1"/>
    <w:rsid w:val="005D607C"/>
    <w:rsid w:val="005D63AC"/>
    <w:rsid w:val="005D6418"/>
    <w:rsid w:val="005D66B1"/>
    <w:rsid w:val="005D6867"/>
    <w:rsid w:val="005D6C87"/>
    <w:rsid w:val="005D6CBE"/>
    <w:rsid w:val="005D6D29"/>
    <w:rsid w:val="005D6DBB"/>
    <w:rsid w:val="005D6DCE"/>
    <w:rsid w:val="005D7073"/>
    <w:rsid w:val="005D710F"/>
    <w:rsid w:val="005D7449"/>
    <w:rsid w:val="005D74AD"/>
    <w:rsid w:val="005D75A8"/>
    <w:rsid w:val="005D75B1"/>
    <w:rsid w:val="005D79E7"/>
    <w:rsid w:val="005D79F2"/>
    <w:rsid w:val="005D7C83"/>
    <w:rsid w:val="005D7D7B"/>
    <w:rsid w:val="005D7D84"/>
    <w:rsid w:val="005D7D94"/>
    <w:rsid w:val="005D7DF4"/>
    <w:rsid w:val="005E00BA"/>
    <w:rsid w:val="005E0268"/>
    <w:rsid w:val="005E02FB"/>
    <w:rsid w:val="005E072D"/>
    <w:rsid w:val="005E0811"/>
    <w:rsid w:val="005E0BD3"/>
    <w:rsid w:val="005E0C86"/>
    <w:rsid w:val="005E1142"/>
    <w:rsid w:val="005E116D"/>
    <w:rsid w:val="005E12BD"/>
    <w:rsid w:val="005E12D9"/>
    <w:rsid w:val="005E12ED"/>
    <w:rsid w:val="005E12F4"/>
    <w:rsid w:val="005E15C8"/>
    <w:rsid w:val="005E15F5"/>
    <w:rsid w:val="005E165A"/>
    <w:rsid w:val="005E16CC"/>
    <w:rsid w:val="005E17E4"/>
    <w:rsid w:val="005E1924"/>
    <w:rsid w:val="005E1BF1"/>
    <w:rsid w:val="005E1FF1"/>
    <w:rsid w:val="005E201B"/>
    <w:rsid w:val="005E2606"/>
    <w:rsid w:val="005E2666"/>
    <w:rsid w:val="005E2877"/>
    <w:rsid w:val="005E2BD2"/>
    <w:rsid w:val="005E2E15"/>
    <w:rsid w:val="005E3133"/>
    <w:rsid w:val="005E3316"/>
    <w:rsid w:val="005E3393"/>
    <w:rsid w:val="005E35FC"/>
    <w:rsid w:val="005E3855"/>
    <w:rsid w:val="005E38A6"/>
    <w:rsid w:val="005E3D30"/>
    <w:rsid w:val="005E3EDE"/>
    <w:rsid w:val="005E42CB"/>
    <w:rsid w:val="005E4437"/>
    <w:rsid w:val="005E449B"/>
    <w:rsid w:val="005E45B4"/>
    <w:rsid w:val="005E4602"/>
    <w:rsid w:val="005E4616"/>
    <w:rsid w:val="005E48BB"/>
    <w:rsid w:val="005E4E95"/>
    <w:rsid w:val="005E5129"/>
    <w:rsid w:val="005E5661"/>
    <w:rsid w:val="005E59AA"/>
    <w:rsid w:val="005E5CB4"/>
    <w:rsid w:val="005E5CE5"/>
    <w:rsid w:val="005E5F56"/>
    <w:rsid w:val="005E5FE8"/>
    <w:rsid w:val="005E621B"/>
    <w:rsid w:val="005E6986"/>
    <w:rsid w:val="005E69B3"/>
    <w:rsid w:val="005E6E27"/>
    <w:rsid w:val="005E7022"/>
    <w:rsid w:val="005E70F8"/>
    <w:rsid w:val="005E7397"/>
    <w:rsid w:val="005E750D"/>
    <w:rsid w:val="005E75D2"/>
    <w:rsid w:val="005E7B32"/>
    <w:rsid w:val="005E7E37"/>
    <w:rsid w:val="005E7EF4"/>
    <w:rsid w:val="005F066A"/>
    <w:rsid w:val="005F06A6"/>
    <w:rsid w:val="005F0857"/>
    <w:rsid w:val="005F0A9C"/>
    <w:rsid w:val="005F0C60"/>
    <w:rsid w:val="005F0C76"/>
    <w:rsid w:val="005F0D19"/>
    <w:rsid w:val="005F0D8A"/>
    <w:rsid w:val="005F0DD1"/>
    <w:rsid w:val="005F10BD"/>
    <w:rsid w:val="005F129E"/>
    <w:rsid w:val="005F1BBB"/>
    <w:rsid w:val="005F1C83"/>
    <w:rsid w:val="005F1D18"/>
    <w:rsid w:val="005F1F56"/>
    <w:rsid w:val="005F1FCB"/>
    <w:rsid w:val="005F2459"/>
    <w:rsid w:val="005F248F"/>
    <w:rsid w:val="005F2B38"/>
    <w:rsid w:val="005F2B4C"/>
    <w:rsid w:val="005F2DE0"/>
    <w:rsid w:val="005F2E91"/>
    <w:rsid w:val="005F2F1C"/>
    <w:rsid w:val="005F31BC"/>
    <w:rsid w:val="005F32EF"/>
    <w:rsid w:val="005F32F4"/>
    <w:rsid w:val="005F3789"/>
    <w:rsid w:val="005F3DED"/>
    <w:rsid w:val="005F3E17"/>
    <w:rsid w:val="005F406F"/>
    <w:rsid w:val="005F42DE"/>
    <w:rsid w:val="005F432F"/>
    <w:rsid w:val="005F4479"/>
    <w:rsid w:val="005F4BC4"/>
    <w:rsid w:val="005F4C48"/>
    <w:rsid w:val="005F4CE1"/>
    <w:rsid w:val="005F4E26"/>
    <w:rsid w:val="005F4E42"/>
    <w:rsid w:val="005F4FEF"/>
    <w:rsid w:val="005F506B"/>
    <w:rsid w:val="005F526D"/>
    <w:rsid w:val="005F5489"/>
    <w:rsid w:val="005F54EA"/>
    <w:rsid w:val="005F55FB"/>
    <w:rsid w:val="005F55FF"/>
    <w:rsid w:val="005F5636"/>
    <w:rsid w:val="005F566A"/>
    <w:rsid w:val="005F5A9F"/>
    <w:rsid w:val="005F5C25"/>
    <w:rsid w:val="005F5E30"/>
    <w:rsid w:val="005F6090"/>
    <w:rsid w:val="005F60E3"/>
    <w:rsid w:val="005F67E8"/>
    <w:rsid w:val="005F68FA"/>
    <w:rsid w:val="005F6995"/>
    <w:rsid w:val="005F6F56"/>
    <w:rsid w:val="005F72EA"/>
    <w:rsid w:val="005F7335"/>
    <w:rsid w:val="005F73EC"/>
    <w:rsid w:val="005F75FB"/>
    <w:rsid w:val="005F7881"/>
    <w:rsid w:val="005F7A5D"/>
    <w:rsid w:val="005F7BA6"/>
    <w:rsid w:val="005F7C46"/>
    <w:rsid w:val="005F7E64"/>
    <w:rsid w:val="005F7F1C"/>
    <w:rsid w:val="006000C1"/>
    <w:rsid w:val="00600179"/>
    <w:rsid w:val="00600315"/>
    <w:rsid w:val="006003DA"/>
    <w:rsid w:val="006004D5"/>
    <w:rsid w:val="006006CD"/>
    <w:rsid w:val="006006E3"/>
    <w:rsid w:val="00600722"/>
    <w:rsid w:val="006008FF"/>
    <w:rsid w:val="00600A12"/>
    <w:rsid w:val="00600A81"/>
    <w:rsid w:val="00600ED0"/>
    <w:rsid w:val="0060103D"/>
    <w:rsid w:val="00601252"/>
    <w:rsid w:val="006012B5"/>
    <w:rsid w:val="006014FC"/>
    <w:rsid w:val="00601610"/>
    <w:rsid w:val="00601678"/>
    <w:rsid w:val="006017DB"/>
    <w:rsid w:val="0060182F"/>
    <w:rsid w:val="006018F9"/>
    <w:rsid w:val="00601957"/>
    <w:rsid w:val="00601BE4"/>
    <w:rsid w:val="00601C9D"/>
    <w:rsid w:val="00601E7E"/>
    <w:rsid w:val="00602026"/>
    <w:rsid w:val="0060225A"/>
    <w:rsid w:val="0060238D"/>
    <w:rsid w:val="00602414"/>
    <w:rsid w:val="00602658"/>
    <w:rsid w:val="006027B8"/>
    <w:rsid w:val="006027D0"/>
    <w:rsid w:val="00602B83"/>
    <w:rsid w:val="00602CC7"/>
    <w:rsid w:val="00602EE3"/>
    <w:rsid w:val="0060302E"/>
    <w:rsid w:val="0060319C"/>
    <w:rsid w:val="006033E8"/>
    <w:rsid w:val="0060344E"/>
    <w:rsid w:val="00603599"/>
    <w:rsid w:val="006036C4"/>
    <w:rsid w:val="0060380B"/>
    <w:rsid w:val="00603995"/>
    <w:rsid w:val="00603A0F"/>
    <w:rsid w:val="00603B2E"/>
    <w:rsid w:val="00603C29"/>
    <w:rsid w:val="00603C9B"/>
    <w:rsid w:val="00603CB5"/>
    <w:rsid w:val="00603E48"/>
    <w:rsid w:val="00604130"/>
    <w:rsid w:val="00604607"/>
    <w:rsid w:val="006046BA"/>
    <w:rsid w:val="00604B93"/>
    <w:rsid w:val="00604BA3"/>
    <w:rsid w:val="00604C4C"/>
    <w:rsid w:val="00604D7B"/>
    <w:rsid w:val="00605026"/>
    <w:rsid w:val="00605122"/>
    <w:rsid w:val="00605250"/>
    <w:rsid w:val="006055FF"/>
    <w:rsid w:val="00605620"/>
    <w:rsid w:val="0060575C"/>
    <w:rsid w:val="00605AC3"/>
    <w:rsid w:val="00605C7E"/>
    <w:rsid w:val="00605D41"/>
    <w:rsid w:val="00605D85"/>
    <w:rsid w:val="00605EF5"/>
    <w:rsid w:val="00605F97"/>
    <w:rsid w:val="00606196"/>
    <w:rsid w:val="00606532"/>
    <w:rsid w:val="0060693F"/>
    <w:rsid w:val="00606A2F"/>
    <w:rsid w:val="00606BBE"/>
    <w:rsid w:val="00606D89"/>
    <w:rsid w:val="00606EDB"/>
    <w:rsid w:val="00606EFC"/>
    <w:rsid w:val="00606F09"/>
    <w:rsid w:val="0060716C"/>
    <w:rsid w:val="00607216"/>
    <w:rsid w:val="00607935"/>
    <w:rsid w:val="00607F25"/>
    <w:rsid w:val="00610258"/>
    <w:rsid w:val="0061056D"/>
    <w:rsid w:val="0061060E"/>
    <w:rsid w:val="006108EE"/>
    <w:rsid w:val="00610C70"/>
    <w:rsid w:val="00610D78"/>
    <w:rsid w:val="00611210"/>
    <w:rsid w:val="0061155D"/>
    <w:rsid w:val="00611613"/>
    <w:rsid w:val="006116A3"/>
    <w:rsid w:val="0061179E"/>
    <w:rsid w:val="00611868"/>
    <w:rsid w:val="006119D6"/>
    <w:rsid w:val="00611FC3"/>
    <w:rsid w:val="006122B5"/>
    <w:rsid w:val="00612564"/>
    <w:rsid w:val="0061256F"/>
    <w:rsid w:val="00612678"/>
    <w:rsid w:val="0061269B"/>
    <w:rsid w:val="00612B91"/>
    <w:rsid w:val="00612CCE"/>
    <w:rsid w:val="00612FD5"/>
    <w:rsid w:val="006130ED"/>
    <w:rsid w:val="00613368"/>
    <w:rsid w:val="00613A89"/>
    <w:rsid w:val="00613C35"/>
    <w:rsid w:val="00613D53"/>
    <w:rsid w:val="00613F8A"/>
    <w:rsid w:val="00613FC1"/>
    <w:rsid w:val="00614064"/>
    <w:rsid w:val="0061427E"/>
    <w:rsid w:val="006143AA"/>
    <w:rsid w:val="006147EC"/>
    <w:rsid w:val="006148CC"/>
    <w:rsid w:val="00614C87"/>
    <w:rsid w:val="00614E1E"/>
    <w:rsid w:val="00614F3C"/>
    <w:rsid w:val="006150B8"/>
    <w:rsid w:val="00615799"/>
    <w:rsid w:val="00615946"/>
    <w:rsid w:val="0061595D"/>
    <w:rsid w:val="006159F1"/>
    <w:rsid w:val="00615AE8"/>
    <w:rsid w:val="00615B1C"/>
    <w:rsid w:val="00615C92"/>
    <w:rsid w:val="006161E7"/>
    <w:rsid w:val="00616204"/>
    <w:rsid w:val="00616306"/>
    <w:rsid w:val="00616327"/>
    <w:rsid w:val="00616680"/>
    <w:rsid w:val="00616C04"/>
    <w:rsid w:val="00616C1A"/>
    <w:rsid w:val="00617170"/>
    <w:rsid w:val="00617611"/>
    <w:rsid w:val="00617674"/>
    <w:rsid w:val="0061775A"/>
    <w:rsid w:val="00617B20"/>
    <w:rsid w:val="00617B80"/>
    <w:rsid w:val="00620268"/>
    <w:rsid w:val="006205E4"/>
    <w:rsid w:val="00620651"/>
    <w:rsid w:val="006206D2"/>
    <w:rsid w:val="0062077E"/>
    <w:rsid w:val="00620A1E"/>
    <w:rsid w:val="00620C88"/>
    <w:rsid w:val="00620D24"/>
    <w:rsid w:val="00621009"/>
    <w:rsid w:val="00621093"/>
    <w:rsid w:val="006210D4"/>
    <w:rsid w:val="006211FA"/>
    <w:rsid w:val="00621508"/>
    <w:rsid w:val="00621C69"/>
    <w:rsid w:val="0062210D"/>
    <w:rsid w:val="00622155"/>
    <w:rsid w:val="006221B1"/>
    <w:rsid w:val="006221BF"/>
    <w:rsid w:val="00622329"/>
    <w:rsid w:val="00622539"/>
    <w:rsid w:val="00622E91"/>
    <w:rsid w:val="00622F5F"/>
    <w:rsid w:val="00623133"/>
    <w:rsid w:val="00623185"/>
    <w:rsid w:val="00623360"/>
    <w:rsid w:val="00623399"/>
    <w:rsid w:val="00623644"/>
    <w:rsid w:val="00623766"/>
    <w:rsid w:val="00623840"/>
    <w:rsid w:val="00623AEA"/>
    <w:rsid w:val="0062499D"/>
    <w:rsid w:val="00624A62"/>
    <w:rsid w:val="00624E98"/>
    <w:rsid w:val="00625256"/>
    <w:rsid w:val="006253B5"/>
    <w:rsid w:val="00625419"/>
    <w:rsid w:val="006255D0"/>
    <w:rsid w:val="006255D2"/>
    <w:rsid w:val="00625700"/>
    <w:rsid w:val="0062585A"/>
    <w:rsid w:val="00625A30"/>
    <w:rsid w:val="00625DCF"/>
    <w:rsid w:val="00625EA7"/>
    <w:rsid w:val="00626130"/>
    <w:rsid w:val="006261C0"/>
    <w:rsid w:val="00626467"/>
    <w:rsid w:val="006264C4"/>
    <w:rsid w:val="006265AE"/>
    <w:rsid w:val="00626743"/>
    <w:rsid w:val="00626A06"/>
    <w:rsid w:val="00626B4E"/>
    <w:rsid w:val="00626BE4"/>
    <w:rsid w:val="00626DE8"/>
    <w:rsid w:val="00627072"/>
    <w:rsid w:val="00627116"/>
    <w:rsid w:val="00627141"/>
    <w:rsid w:val="0062715E"/>
    <w:rsid w:val="00627275"/>
    <w:rsid w:val="006274E2"/>
    <w:rsid w:val="00627569"/>
    <w:rsid w:val="006275CE"/>
    <w:rsid w:val="0062778E"/>
    <w:rsid w:val="0062779F"/>
    <w:rsid w:val="00627B75"/>
    <w:rsid w:val="00627C0D"/>
    <w:rsid w:val="00627C52"/>
    <w:rsid w:val="00630053"/>
    <w:rsid w:val="006303E0"/>
    <w:rsid w:val="00630546"/>
    <w:rsid w:val="0063078C"/>
    <w:rsid w:val="006309B5"/>
    <w:rsid w:val="00630AC2"/>
    <w:rsid w:val="00630EA6"/>
    <w:rsid w:val="0063101F"/>
    <w:rsid w:val="00631045"/>
    <w:rsid w:val="00631467"/>
    <w:rsid w:val="00631645"/>
    <w:rsid w:val="0063178A"/>
    <w:rsid w:val="00631893"/>
    <w:rsid w:val="006318B9"/>
    <w:rsid w:val="00631D47"/>
    <w:rsid w:val="0063227A"/>
    <w:rsid w:val="006322B6"/>
    <w:rsid w:val="00632476"/>
    <w:rsid w:val="00632616"/>
    <w:rsid w:val="006326C6"/>
    <w:rsid w:val="006327AB"/>
    <w:rsid w:val="006327D3"/>
    <w:rsid w:val="00632A46"/>
    <w:rsid w:val="00632F67"/>
    <w:rsid w:val="00633012"/>
    <w:rsid w:val="00633067"/>
    <w:rsid w:val="00633116"/>
    <w:rsid w:val="006332A3"/>
    <w:rsid w:val="006333C1"/>
    <w:rsid w:val="00633629"/>
    <w:rsid w:val="00633883"/>
    <w:rsid w:val="006338A7"/>
    <w:rsid w:val="006338F7"/>
    <w:rsid w:val="00633B26"/>
    <w:rsid w:val="00633B2A"/>
    <w:rsid w:val="006340B7"/>
    <w:rsid w:val="0063448B"/>
    <w:rsid w:val="00634591"/>
    <w:rsid w:val="00634692"/>
    <w:rsid w:val="00634781"/>
    <w:rsid w:val="00634B9F"/>
    <w:rsid w:val="00634C1E"/>
    <w:rsid w:val="006351D6"/>
    <w:rsid w:val="006355A7"/>
    <w:rsid w:val="00635601"/>
    <w:rsid w:val="00635A5C"/>
    <w:rsid w:val="00635B4E"/>
    <w:rsid w:val="00635CEB"/>
    <w:rsid w:val="00635D28"/>
    <w:rsid w:val="00636119"/>
    <w:rsid w:val="006361A7"/>
    <w:rsid w:val="006361D9"/>
    <w:rsid w:val="006362B4"/>
    <w:rsid w:val="00636505"/>
    <w:rsid w:val="00636742"/>
    <w:rsid w:val="006367F9"/>
    <w:rsid w:val="00636DC2"/>
    <w:rsid w:val="00636E5A"/>
    <w:rsid w:val="00636E61"/>
    <w:rsid w:val="00636EBB"/>
    <w:rsid w:val="00637098"/>
    <w:rsid w:val="006372C4"/>
    <w:rsid w:val="00637638"/>
    <w:rsid w:val="0063765E"/>
    <w:rsid w:val="00637782"/>
    <w:rsid w:val="00637826"/>
    <w:rsid w:val="006379C1"/>
    <w:rsid w:val="00637A57"/>
    <w:rsid w:val="00637E94"/>
    <w:rsid w:val="00640266"/>
    <w:rsid w:val="00640279"/>
    <w:rsid w:val="0064092A"/>
    <w:rsid w:val="00640D56"/>
    <w:rsid w:val="0064104C"/>
    <w:rsid w:val="006412A4"/>
    <w:rsid w:val="0064151C"/>
    <w:rsid w:val="006416EA"/>
    <w:rsid w:val="006417E3"/>
    <w:rsid w:val="0064184D"/>
    <w:rsid w:val="006419E3"/>
    <w:rsid w:val="00641C44"/>
    <w:rsid w:val="00641C6B"/>
    <w:rsid w:val="00641F9F"/>
    <w:rsid w:val="00642124"/>
    <w:rsid w:val="0064219F"/>
    <w:rsid w:val="006422B6"/>
    <w:rsid w:val="006423BE"/>
    <w:rsid w:val="0064273C"/>
    <w:rsid w:val="006427B2"/>
    <w:rsid w:val="00642879"/>
    <w:rsid w:val="00642A04"/>
    <w:rsid w:val="00642A3B"/>
    <w:rsid w:val="00642A6B"/>
    <w:rsid w:val="00642A84"/>
    <w:rsid w:val="00642B9E"/>
    <w:rsid w:val="00642D66"/>
    <w:rsid w:val="00642DB1"/>
    <w:rsid w:val="00643033"/>
    <w:rsid w:val="0064311B"/>
    <w:rsid w:val="00643392"/>
    <w:rsid w:val="00643555"/>
    <w:rsid w:val="00643EF5"/>
    <w:rsid w:val="0064407E"/>
    <w:rsid w:val="0064425F"/>
    <w:rsid w:val="0064427A"/>
    <w:rsid w:val="00644873"/>
    <w:rsid w:val="00644BCF"/>
    <w:rsid w:val="00644DEE"/>
    <w:rsid w:val="00645471"/>
    <w:rsid w:val="0064562F"/>
    <w:rsid w:val="00645909"/>
    <w:rsid w:val="00645AE1"/>
    <w:rsid w:val="00645C5B"/>
    <w:rsid w:val="00645DA3"/>
    <w:rsid w:val="00645F5F"/>
    <w:rsid w:val="00646121"/>
    <w:rsid w:val="006463BC"/>
    <w:rsid w:val="00646471"/>
    <w:rsid w:val="006464E3"/>
    <w:rsid w:val="006466BB"/>
    <w:rsid w:val="006466BD"/>
    <w:rsid w:val="006469A4"/>
    <w:rsid w:val="00646BA7"/>
    <w:rsid w:val="00646F2F"/>
    <w:rsid w:val="00647598"/>
    <w:rsid w:val="006477FD"/>
    <w:rsid w:val="00647C1A"/>
    <w:rsid w:val="00647F34"/>
    <w:rsid w:val="00647F36"/>
    <w:rsid w:val="00647F4A"/>
    <w:rsid w:val="00647FA3"/>
    <w:rsid w:val="00650070"/>
    <w:rsid w:val="00650309"/>
    <w:rsid w:val="006504CE"/>
    <w:rsid w:val="00650697"/>
    <w:rsid w:val="00650877"/>
    <w:rsid w:val="00650B37"/>
    <w:rsid w:val="00650EC3"/>
    <w:rsid w:val="00650EEE"/>
    <w:rsid w:val="006514A0"/>
    <w:rsid w:val="006516A4"/>
    <w:rsid w:val="00651A8C"/>
    <w:rsid w:val="00651B98"/>
    <w:rsid w:val="00651CF3"/>
    <w:rsid w:val="00651D3E"/>
    <w:rsid w:val="00651E3A"/>
    <w:rsid w:val="00651FBE"/>
    <w:rsid w:val="006520E7"/>
    <w:rsid w:val="00652164"/>
    <w:rsid w:val="00652285"/>
    <w:rsid w:val="00652552"/>
    <w:rsid w:val="00652A69"/>
    <w:rsid w:val="00652A9E"/>
    <w:rsid w:val="00652B07"/>
    <w:rsid w:val="00652D32"/>
    <w:rsid w:val="00652D5B"/>
    <w:rsid w:val="00652E31"/>
    <w:rsid w:val="00653013"/>
    <w:rsid w:val="00653398"/>
    <w:rsid w:val="006534E0"/>
    <w:rsid w:val="0065392C"/>
    <w:rsid w:val="00653FDB"/>
    <w:rsid w:val="0065434F"/>
    <w:rsid w:val="00654413"/>
    <w:rsid w:val="0065443A"/>
    <w:rsid w:val="00654493"/>
    <w:rsid w:val="006545E1"/>
    <w:rsid w:val="006545F2"/>
    <w:rsid w:val="0065468F"/>
    <w:rsid w:val="006547F4"/>
    <w:rsid w:val="00654E55"/>
    <w:rsid w:val="00654F53"/>
    <w:rsid w:val="0065512C"/>
    <w:rsid w:val="00655140"/>
    <w:rsid w:val="0065544E"/>
    <w:rsid w:val="006555DE"/>
    <w:rsid w:val="0065571C"/>
    <w:rsid w:val="00655BB3"/>
    <w:rsid w:val="00655DF2"/>
    <w:rsid w:val="00656461"/>
    <w:rsid w:val="006564C6"/>
    <w:rsid w:val="00656892"/>
    <w:rsid w:val="006568E0"/>
    <w:rsid w:val="00656F7E"/>
    <w:rsid w:val="006575F0"/>
    <w:rsid w:val="006577DF"/>
    <w:rsid w:val="006578E6"/>
    <w:rsid w:val="00657A2E"/>
    <w:rsid w:val="00657D75"/>
    <w:rsid w:val="00657E9C"/>
    <w:rsid w:val="006602AF"/>
    <w:rsid w:val="006602CF"/>
    <w:rsid w:val="00660301"/>
    <w:rsid w:val="00660522"/>
    <w:rsid w:val="006608C4"/>
    <w:rsid w:val="00660A5B"/>
    <w:rsid w:val="00660B2D"/>
    <w:rsid w:val="00660CF4"/>
    <w:rsid w:val="00660DDD"/>
    <w:rsid w:val="00660E2C"/>
    <w:rsid w:val="006610B5"/>
    <w:rsid w:val="0066113A"/>
    <w:rsid w:val="0066137F"/>
    <w:rsid w:val="0066141A"/>
    <w:rsid w:val="0066144B"/>
    <w:rsid w:val="00661849"/>
    <w:rsid w:val="00661A4E"/>
    <w:rsid w:val="00661B0B"/>
    <w:rsid w:val="006621B4"/>
    <w:rsid w:val="006622A9"/>
    <w:rsid w:val="0066234A"/>
    <w:rsid w:val="00662612"/>
    <w:rsid w:val="00662776"/>
    <w:rsid w:val="00662993"/>
    <w:rsid w:val="00662998"/>
    <w:rsid w:val="00662A51"/>
    <w:rsid w:val="00662AED"/>
    <w:rsid w:val="006630EC"/>
    <w:rsid w:val="006631B5"/>
    <w:rsid w:val="00663615"/>
    <w:rsid w:val="00663704"/>
    <w:rsid w:val="0066377C"/>
    <w:rsid w:val="0066379F"/>
    <w:rsid w:val="006637F5"/>
    <w:rsid w:val="006638C5"/>
    <w:rsid w:val="00663F8D"/>
    <w:rsid w:val="00664053"/>
    <w:rsid w:val="00664176"/>
    <w:rsid w:val="0066425C"/>
    <w:rsid w:val="006642EA"/>
    <w:rsid w:val="00664600"/>
    <w:rsid w:val="006646B8"/>
    <w:rsid w:val="006646BF"/>
    <w:rsid w:val="00664A70"/>
    <w:rsid w:val="00664AB7"/>
    <w:rsid w:val="00664B13"/>
    <w:rsid w:val="00664F8F"/>
    <w:rsid w:val="00665001"/>
    <w:rsid w:val="00665035"/>
    <w:rsid w:val="006650D4"/>
    <w:rsid w:val="0066526B"/>
    <w:rsid w:val="00665410"/>
    <w:rsid w:val="00665426"/>
    <w:rsid w:val="006654EE"/>
    <w:rsid w:val="00665585"/>
    <w:rsid w:val="0066583B"/>
    <w:rsid w:val="0066583E"/>
    <w:rsid w:val="00665940"/>
    <w:rsid w:val="006659F6"/>
    <w:rsid w:val="00665DD0"/>
    <w:rsid w:val="0066604D"/>
    <w:rsid w:val="006660F2"/>
    <w:rsid w:val="00666124"/>
    <w:rsid w:val="006663EC"/>
    <w:rsid w:val="006666C5"/>
    <w:rsid w:val="00666886"/>
    <w:rsid w:val="006668B7"/>
    <w:rsid w:val="00666BD6"/>
    <w:rsid w:val="00666C38"/>
    <w:rsid w:val="00666CBF"/>
    <w:rsid w:val="006672C3"/>
    <w:rsid w:val="006674B5"/>
    <w:rsid w:val="00667552"/>
    <w:rsid w:val="0066766C"/>
    <w:rsid w:val="00667685"/>
    <w:rsid w:val="00667688"/>
    <w:rsid w:val="0066776F"/>
    <w:rsid w:val="00667806"/>
    <w:rsid w:val="00667943"/>
    <w:rsid w:val="00667A25"/>
    <w:rsid w:val="00667B61"/>
    <w:rsid w:val="00667EA4"/>
    <w:rsid w:val="00667EF4"/>
    <w:rsid w:val="00670141"/>
    <w:rsid w:val="006705C3"/>
    <w:rsid w:val="00670668"/>
    <w:rsid w:val="00670746"/>
    <w:rsid w:val="00670752"/>
    <w:rsid w:val="00670856"/>
    <w:rsid w:val="00670994"/>
    <w:rsid w:val="00670BE8"/>
    <w:rsid w:val="00670C1F"/>
    <w:rsid w:val="00670C76"/>
    <w:rsid w:val="0067108B"/>
    <w:rsid w:val="006712FE"/>
    <w:rsid w:val="0067138D"/>
    <w:rsid w:val="006714CF"/>
    <w:rsid w:val="0067169A"/>
    <w:rsid w:val="00671733"/>
    <w:rsid w:val="006718E1"/>
    <w:rsid w:val="00671936"/>
    <w:rsid w:val="00671E0E"/>
    <w:rsid w:val="00671E46"/>
    <w:rsid w:val="0067211F"/>
    <w:rsid w:val="006726C8"/>
    <w:rsid w:val="0067277F"/>
    <w:rsid w:val="006728ED"/>
    <w:rsid w:val="00672A02"/>
    <w:rsid w:val="00672A06"/>
    <w:rsid w:val="00672A0A"/>
    <w:rsid w:val="00672BD3"/>
    <w:rsid w:val="00672F5A"/>
    <w:rsid w:val="00672F73"/>
    <w:rsid w:val="00672FB2"/>
    <w:rsid w:val="0067343C"/>
    <w:rsid w:val="006736A1"/>
    <w:rsid w:val="006736D0"/>
    <w:rsid w:val="006737F4"/>
    <w:rsid w:val="00673838"/>
    <w:rsid w:val="006738FD"/>
    <w:rsid w:val="00673AB7"/>
    <w:rsid w:val="00673CF0"/>
    <w:rsid w:val="00674B36"/>
    <w:rsid w:val="00674B80"/>
    <w:rsid w:val="00674CF6"/>
    <w:rsid w:val="00674D71"/>
    <w:rsid w:val="00674E60"/>
    <w:rsid w:val="00674FD9"/>
    <w:rsid w:val="00674FFC"/>
    <w:rsid w:val="00675152"/>
    <w:rsid w:val="0067548D"/>
    <w:rsid w:val="00675725"/>
    <w:rsid w:val="00675991"/>
    <w:rsid w:val="00675B0F"/>
    <w:rsid w:val="00675E99"/>
    <w:rsid w:val="006760DC"/>
    <w:rsid w:val="00676314"/>
    <w:rsid w:val="00676716"/>
    <w:rsid w:val="00676780"/>
    <w:rsid w:val="006767B1"/>
    <w:rsid w:val="0067699B"/>
    <w:rsid w:val="00676A14"/>
    <w:rsid w:val="00676BD5"/>
    <w:rsid w:val="00676C1E"/>
    <w:rsid w:val="00676DB6"/>
    <w:rsid w:val="00676F6B"/>
    <w:rsid w:val="0067707B"/>
    <w:rsid w:val="00677327"/>
    <w:rsid w:val="006773E1"/>
    <w:rsid w:val="00677759"/>
    <w:rsid w:val="00677783"/>
    <w:rsid w:val="006777BD"/>
    <w:rsid w:val="00677A18"/>
    <w:rsid w:val="00677A54"/>
    <w:rsid w:val="00677A86"/>
    <w:rsid w:val="00677DD4"/>
    <w:rsid w:val="00677F18"/>
    <w:rsid w:val="0068040A"/>
    <w:rsid w:val="0068044E"/>
    <w:rsid w:val="0068048B"/>
    <w:rsid w:val="0068049A"/>
    <w:rsid w:val="006805B0"/>
    <w:rsid w:val="0068067F"/>
    <w:rsid w:val="00680783"/>
    <w:rsid w:val="0068092C"/>
    <w:rsid w:val="00680A13"/>
    <w:rsid w:val="00680C5F"/>
    <w:rsid w:val="00680D69"/>
    <w:rsid w:val="00680DEF"/>
    <w:rsid w:val="00680F0E"/>
    <w:rsid w:val="00680F74"/>
    <w:rsid w:val="0068113C"/>
    <w:rsid w:val="00681462"/>
    <w:rsid w:val="0068166B"/>
    <w:rsid w:val="006816B6"/>
    <w:rsid w:val="00681877"/>
    <w:rsid w:val="0068196D"/>
    <w:rsid w:val="006819EA"/>
    <w:rsid w:val="00681EB9"/>
    <w:rsid w:val="00681F36"/>
    <w:rsid w:val="00681FD1"/>
    <w:rsid w:val="0068234D"/>
    <w:rsid w:val="0068243F"/>
    <w:rsid w:val="006825CA"/>
    <w:rsid w:val="00682614"/>
    <w:rsid w:val="00682724"/>
    <w:rsid w:val="006827BB"/>
    <w:rsid w:val="0068295B"/>
    <w:rsid w:val="00682965"/>
    <w:rsid w:val="00682A90"/>
    <w:rsid w:val="00682ACE"/>
    <w:rsid w:val="00682CD8"/>
    <w:rsid w:val="00682DDE"/>
    <w:rsid w:val="00682E17"/>
    <w:rsid w:val="00683101"/>
    <w:rsid w:val="00683130"/>
    <w:rsid w:val="0068327D"/>
    <w:rsid w:val="006832D8"/>
    <w:rsid w:val="0068343D"/>
    <w:rsid w:val="00683508"/>
    <w:rsid w:val="0068391A"/>
    <w:rsid w:val="006839B6"/>
    <w:rsid w:val="00683AEF"/>
    <w:rsid w:val="00683C81"/>
    <w:rsid w:val="00683F2F"/>
    <w:rsid w:val="00684132"/>
    <w:rsid w:val="0068415B"/>
    <w:rsid w:val="0068441A"/>
    <w:rsid w:val="0068442A"/>
    <w:rsid w:val="00684592"/>
    <w:rsid w:val="006847C2"/>
    <w:rsid w:val="00684980"/>
    <w:rsid w:val="00684C9F"/>
    <w:rsid w:val="00684EF1"/>
    <w:rsid w:val="006850B0"/>
    <w:rsid w:val="006852D0"/>
    <w:rsid w:val="006852DF"/>
    <w:rsid w:val="00685EB4"/>
    <w:rsid w:val="00685EF6"/>
    <w:rsid w:val="006863C4"/>
    <w:rsid w:val="00686A13"/>
    <w:rsid w:val="00686A5C"/>
    <w:rsid w:val="00686C29"/>
    <w:rsid w:val="00686C74"/>
    <w:rsid w:val="00686E14"/>
    <w:rsid w:val="0068703B"/>
    <w:rsid w:val="00687304"/>
    <w:rsid w:val="006873CF"/>
    <w:rsid w:val="00687658"/>
    <w:rsid w:val="006876F4"/>
    <w:rsid w:val="00687B1A"/>
    <w:rsid w:val="00687DAC"/>
    <w:rsid w:val="006900B1"/>
    <w:rsid w:val="00690750"/>
    <w:rsid w:val="0069094D"/>
    <w:rsid w:val="00690AE1"/>
    <w:rsid w:val="00690C79"/>
    <w:rsid w:val="0069110E"/>
    <w:rsid w:val="006914DC"/>
    <w:rsid w:val="00691517"/>
    <w:rsid w:val="00691546"/>
    <w:rsid w:val="006915C9"/>
    <w:rsid w:val="00691603"/>
    <w:rsid w:val="00691768"/>
    <w:rsid w:val="00691AB5"/>
    <w:rsid w:val="00692109"/>
    <w:rsid w:val="00692190"/>
    <w:rsid w:val="00692280"/>
    <w:rsid w:val="006924D3"/>
    <w:rsid w:val="0069260C"/>
    <w:rsid w:val="006926AE"/>
    <w:rsid w:val="006928BC"/>
    <w:rsid w:val="00692EFF"/>
    <w:rsid w:val="00692F69"/>
    <w:rsid w:val="00693191"/>
    <w:rsid w:val="00693A72"/>
    <w:rsid w:val="00693CBE"/>
    <w:rsid w:val="00693D09"/>
    <w:rsid w:val="00693D9B"/>
    <w:rsid w:val="00693DAA"/>
    <w:rsid w:val="00694034"/>
    <w:rsid w:val="00694138"/>
    <w:rsid w:val="00694372"/>
    <w:rsid w:val="00694836"/>
    <w:rsid w:val="0069486A"/>
    <w:rsid w:val="0069493B"/>
    <w:rsid w:val="0069497B"/>
    <w:rsid w:val="006949AB"/>
    <w:rsid w:val="00694A04"/>
    <w:rsid w:val="00694AE9"/>
    <w:rsid w:val="00694AEE"/>
    <w:rsid w:val="00694BAD"/>
    <w:rsid w:val="00694DA1"/>
    <w:rsid w:val="00694DD0"/>
    <w:rsid w:val="00694E51"/>
    <w:rsid w:val="00694EA3"/>
    <w:rsid w:val="00694F06"/>
    <w:rsid w:val="00695006"/>
    <w:rsid w:val="0069502D"/>
    <w:rsid w:val="00695160"/>
    <w:rsid w:val="006953C6"/>
    <w:rsid w:val="00695542"/>
    <w:rsid w:val="006955AF"/>
    <w:rsid w:val="006955D4"/>
    <w:rsid w:val="00695870"/>
    <w:rsid w:val="006958CE"/>
    <w:rsid w:val="00695944"/>
    <w:rsid w:val="0069599F"/>
    <w:rsid w:val="006959FD"/>
    <w:rsid w:val="00695AD4"/>
    <w:rsid w:val="00695B32"/>
    <w:rsid w:val="00695BB5"/>
    <w:rsid w:val="00695D1B"/>
    <w:rsid w:val="00695E4B"/>
    <w:rsid w:val="006960A7"/>
    <w:rsid w:val="006961F7"/>
    <w:rsid w:val="006963C5"/>
    <w:rsid w:val="0069644D"/>
    <w:rsid w:val="00696796"/>
    <w:rsid w:val="00696A5A"/>
    <w:rsid w:val="00696BBC"/>
    <w:rsid w:val="00696BF6"/>
    <w:rsid w:val="00696CF3"/>
    <w:rsid w:val="00696CFC"/>
    <w:rsid w:val="00696DA1"/>
    <w:rsid w:val="00696DB3"/>
    <w:rsid w:val="00696F16"/>
    <w:rsid w:val="00697052"/>
    <w:rsid w:val="006970BD"/>
    <w:rsid w:val="006970EC"/>
    <w:rsid w:val="006971A3"/>
    <w:rsid w:val="006976E9"/>
    <w:rsid w:val="0069773C"/>
    <w:rsid w:val="006978D1"/>
    <w:rsid w:val="006979FB"/>
    <w:rsid w:val="00697A55"/>
    <w:rsid w:val="00697C33"/>
    <w:rsid w:val="006A0118"/>
    <w:rsid w:val="006A038A"/>
    <w:rsid w:val="006A0886"/>
    <w:rsid w:val="006A0B91"/>
    <w:rsid w:val="006A0DED"/>
    <w:rsid w:val="006A0EDE"/>
    <w:rsid w:val="006A0FEB"/>
    <w:rsid w:val="006A106F"/>
    <w:rsid w:val="006A1396"/>
    <w:rsid w:val="006A1467"/>
    <w:rsid w:val="006A147D"/>
    <w:rsid w:val="006A1615"/>
    <w:rsid w:val="006A1677"/>
    <w:rsid w:val="006A17E0"/>
    <w:rsid w:val="006A1861"/>
    <w:rsid w:val="006A18D1"/>
    <w:rsid w:val="006A19AC"/>
    <w:rsid w:val="006A1FB1"/>
    <w:rsid w:val="006A1FE1"/>
    <w:rsid w:val="006A2015"/>
    <w:rsid w:val="006A2193"/>
    <w:rsid w:val="006A231E"/>
    <w:rsid w:val="006A23C6"/>
    <w:rsid w:val="006A2416"/>
    <w:rsid w:val="006A2581"/>
    <w:rsid w:val="006A291E"/>
    <w:rsid w:val="006A2BA1"/>
    <w:rsid w:val="006A2C0B"/>
    <w:rsid w:val="006A2D72"/>
    <w:rsid w:val="006A2DBC"/>
    <w:rsid w:val="006A304F"/>
    <w:rsid w:val="006A328E"/>
    <w:rsid w:val="006A32CC"/>
    <w:rsid w:val="006A3366"/>
    <w:rsid w:val="006A35BE"/>
    <w:rsid w:val="006A38B7"/>
    <w:rsid w:val="006A3B0D"/>
    <w:rsid w:val="006A3B43"/>
    <w:rsid w:val="006A4212"/>
    <w:rsid w:val="006A4485"/>
    <w:rsid w:val="006A451F"/>
    <w:rsid w:val="006A459A"/>
    <w:rsid w:val="006A482A"/>
    <w:rsid w:val="006A48A3"/>
    <w:rsid w:val="006A4CC6"/>
    <w:rsid w:val="006A4DF3"/>
    <w:rsid w:val="006A5289"/>
    <w:rsid w:val="006A5373"/>
    <w:rsid w:val="006A53C9"/>
    <w:rsid w:val="006A53FB"/>
    <w:rsid w:val="006A55F8"/>
    <w:rsid w:val="006A56B1"/>
    <w:rsid w:val="006A56F4"/>
    <w:rsid w:val="006A5921"/>
    <w:rsid w:val="006A5CBF"/>
    <w:rsid w:val="006A5D46"/>
    <w:rsid w:val="006A5DEC"/>
    <w:rsid w:val="006A6193"/>
    <w:rsid w:val="006A6326"/>
    <w:rsid w:val="006A6F5A"/>
    <w:rsid w:val="006A72F8"/>
    <w:rsid w:val="006A736D"/>
    <w:rsid w:val="006A74C5"/>
    <w:rsid w:val="006A761F"/>
    <w:rsid w:val="006A77DE"/>
    <w:rsid w:val="006A7C75"/>
    <w:rsid w:val="006A7E46"/>
    <w:rsid w:val="006B002C"/>
    <w:rsid w:val="006B02B9"/>
    <w:rsid w:val="006B03B1"/>
    <w:rsid w:val="006B044F"/>
    <w:rsid w:val="006B04F0"/>
    <w:rsid w:val="006B0551"/>
    <w:rsid w:val="006B0677"/>
    <w:rsid w:val="006B067C"/>
    <w:rsid w:val="006B0C47"/>
    <w:rsid w:val="006B0D2C"/>
    <w:rsid w:val="006B119C"/>
    <w:rsid w:val="006B147E"/>
    <w:rsid w:val="006B1AB0"/>
    <w:rsid w:val="006B1D63"/>
    <w:rsid w:val="006B1DA5"/>
    <w:rsid w:val="006B1E09"/>
    <w:rsid w:val="006B265E"/>
    <w:rsid w:val="006B27A5"/>
    <w:rsid w:val="006B27BE"/>
    <w:rsid w:val="006B2B2D"/>
    <w:rsid w:val="006B2B32"/>
    <w:rsid w:val="006B2B44"/>
    <w:rsid w:val="006B2D47"/>
    <w:rsid w:val="006B2D8C"/>
    <w:rsid w:val="006B3067"/>
    <w:rsid w:val="006B35BF"/>
    <w:rsid w:val="006B3C95"/>
    <w:rsid w:val="006B40A1"/>
    <w:rsid w:val="006B4584"/>
    <w:rsid w:val="006B489E"/>
    <w:rsid w:val="006B48EB"/>
    <w:rsid w:val="006B4BF8"/>
    <w:rsid w:val="006B4CE0"/>
    <w:rsid w:val="006B4D71"/>
    <w:rsid w:val="006B5151"/>
    <w:rsid w:val="006B53DC"/>
    <w:rsid w:val="006B54A0"/>
    <w:rsid w:val="006B5644"/>
    <w:rsid w:val="006B58CB"/>
    <w:rsid w:val="006B5985"/>
    <w:rsid w:val="006B5C61"/>
    <w:rsid w:val="006B6040"/>
    <w:rsid w:val="006B6317"/>
    <w:rsid w:val="006B631D"/>
    <w:rsid w:val="006B63F9"/>
    <w:rsid w:val="006B6718"/>
    <w:rsid w:val="006B68BB"/>
    <w:rsid w:val="006B69D8"/>
    <w:rsid w:val="006B6C4A"/>
    <w:rsid w:val="006B705C"/>
    <w:rsid w:val="006B70DE"/>
    <w:rsid w:val="006B71A5"/>
    <w:rsid w:val="006B720C"/>
    <w:rsid w:val="006B7391"/>
    <w:rsid w:val="006B76F7"/>
    <w:rsid w:val="006B78FE"/>
    <w:rsid w:val="006B7ADC"/>
    <w:rsid w:val="006B7B40"/>
    <w:rsid w:val="006B7C10"/>
    <w:rsid w:val="006B7CBB"/>
    <w:rsid w:val="006B7DC9"/>
    <w:rsid w:val="006B7EB1"/>
    <w:rsid w:val="006C027E"/>
    <w:rsid w:val="006C047A"/>
    <w:rsid w:val="006C05B6"/>
    <w:rsid w:val="006C0C36"/>
    <w:rsid w:val="006C0C4B"/>
    <w:rsid w:val="006C0E27"/>
    <w:rsid w:val="006C0E8D"/>
    <w:rsid w:val="006C0F7D"/>
    <w:rsid w:val="006C1057"/>
    <w:rsid w:val="006C1067"/>
    <w:rsid w:val="006C10DB"/>
    <w:rsid w:val="006C1D3E"/>
    <w:rsid w:val="006C1DA6"/>
    <w:rsid w:val="006C1FAA"/>
    <w:rsid w:val="006C22EC"/>
    <w:rsid w:val="006C2613"/>
    <w:rsid w:val="006C279A"/>
    <w:rsid w:val="006C2ACA"/>
    <w:rsid w:val="006C2CFA"/>
    <w:rsid w:val="006C2D24"/>
    <w:rsid w:val="006C2EAA"/>
    <w:rsid w:val="006C30E2"/>
    <w:rsid w:val="006C3321"/>
    <w:rsid w:val="006C346D"/>
    <w:rsid w:val="006C34DE"/>
    <w:rsid w:val="006C35A1"/>
    <w:rsid w:val="006C37BD"/>
    <w:rsid w:val="006C399B"/>
    <w:rsid w:val="006C3B2D"/>
    <w:rsid w:val="006C3BDC"/>
    <w:rsid w:val="006C41B1"/>
    <w:rsid w:val="006C41D2"/>
    <w:rsid w:val="006C4450"/>
    <w:rsid w:val="006C4685"/>
    <w:rsid w:val="006C4948"/>
    <w:rsid w:val="006C4A13"/>
    <w:rsid w:val="006C4C29"/>
    <w:rsid w:val="006C4C4F"/>
    <w:rsid w:val="006C4F7B"/>
    <w:rsid w:val="006C524F"/>
    <w:rsid w:val="006C57C8"/>
    <w:rsid w:val="006C5A2B"/>
    <w:rsid w:val="006C5B9A"/>
    <w:rsid w:val="006C5CDE"/>
    <w:rsid w:val="006C5FB6"/>
    <w:rsid w:val="006C6290"/>
    <w:rsid w:val="006C646E"/>
    <w:rsid w:val="006C64EE"/>
    <w:rsid w:val="006C667C"/>
    <w:rsid w:val="006C6821"/>
    <w:rsid w:val="006C6937"/>
    <w:rsid w:val="006C6A5A"/>
    <w:rsid w:val="006C6D9D"/>
    <w:rsid w:val="006C7014"/>
    <w:rsid w:val="006C7088"/>
    <w:rsid w:val="006C712E"/>
    <w:rsid w:val="006C71C3"/>
    <w:rsid w:val="006C732D"/>
    <w:rsid w:val="006C743F"/>
    <w:rsid w:val="006C7D53"/>
    <w:rsid w:val="006C7F31"/>
    <w:rsid w:val="006D0145"/>
    <w:rsid w:val="006D01A0"/>
    <w:rsid w:val="006D0223"/>
    <w:rsid w:val="006D040F"/>
    <w:rsid w:val="006D06A0"/>
    <w:rsid w:val="006D0843"/>
    <w:rsid w:val="006D086D"/>
    <w:rsid w:val="006D0A65"/>
    <w:rsid w:val="006D0BB5"/>
    <w:rsid w:val="006D0E4A"/>
    <w:rsid w:val="006D114F"/>
    <w:rsid w:val="006D1857"/>
    <w:rsid w:val="006D1ADB"/>
    <w:rsid w:val="006D1B0D"/>
    <w:rsid w:val="006D1EBB"/>
    <w:rsid w:val="006D20E4"/>
    <w:rsid w:val="006D2344"/>
    <w:rsid w:val="006D2557"/>
    <w:rsid w:val="006D292A"/>
    <w:rsid w:val="006D2953"/>
    <w:rsid w:val="006D2ADE"/>
    <w:rsid w:val="006D2B9B"/>
    <w:rsid w:val="006D30B5"/>
    <w:rsid w:val="006D3147"/>
    <w:rsid w:val="006D329F"/>
    <w:rsid w:val="006D33BC"/>
    <w:rsid w:val="006D3529"/>
    <w:rsid w:val="006D37E0"/>
    <w:rsid w:val="006D390C"/>
    <w:rsid w:val="006D3AC7"/>
    <w:rsid w:val="006D3B91"/>
    <w:rsid w:val="006D3BA6"/>
    <w:rsid w:val="006D3BE7"/>
    <w:rsid w:val="006D3CEC"/>
    <w:rsid w:val="006D4240"/>
    <w:rsid w:val="006D4ECE"/>
    <w:rsid w:val="006D5055"/>
    <w:rsid w:val="006D5113"/>
    <w:rsid w:val="006D5218"/>
    <w:rsid w:val="006D54DE"/>
    <w:rsid w:val="006D572A"/>
    <w:rsid w:val="006D5BB1"/>
    <w:rsid w:val="006D5C6E"/>
    <w:rsid w:val="006D5D3D"/>
    <w:rsid w:val="006D5DCB"/>
    <w:rsid w:val="006D5EA4"/>
    <w:rsid w:val="006D60E4"/>
    <w:rsid w:val="006D61D8"/>
    <w:rsid w:val="006D61E6"/>
    <w:rsid w:val="006D66E2"/>
    <w:rsid w:val="006D6ADA"/>
    <w:rsid w:val="006D6CD9"/>
    <w:rsid w:val="006D6D80"/>
    <w:rsid w:val="006D6DFB"/>
    <w:rsid w:val="006D6EBB"/>
    <w:rsid w:val="006D6F4F"/>
    <w:rsid w:val="006D6F69"/>
    <w:rsid w:val="006D6FD9"/>
    <w:rsid w:val="006D723E"/>
    <w:rsid w:val="006D72A9"/>
    <w:rsid w:val="006D7463"/>
    <w:rsid w:val="006D754D"/>
    <w:rsid w:val="006D7568"/>
    <w:rsid w:val="006D770C"/>
    <w:rsid w:val="006D77F4"/>
    <w:rsid w:val="006D7DC9"/>
    <w:rsid w:val="006E0183"/>
    <w:rsid w:val="006E0434"/>
    <w:rsid w:val="006E0460"/>
    <w:rsid w:val="006E04B9"/>
    <w:rsid w:val="006E063A"/>
    <w:rsid w:val="006E0687"/>
    <w:rsid w:val="006E069E"/>
    <w:rsid w:val="006E06E4"/>
    <w:rsid w:val="006E0789"/>
    <w:rsid w:val="006E0839"/>
    <w:rsid w:val="006E088B"/>
    <w:rsid w:val="006E0A1E"/>
    <w:rsid w:val="006E0D1C"/>
    <w:rsid w:val="006E1081"/>
    <w:rsid w:val="006E1201"/>
    <w:rsid w:val="006E18C3"/>
    <w:rsid w:val="006E1AB8"/>
    <w:rsid w:val="006E1B0C"/>
    <w:rsid w:val="006E1BE0"/>
    <w:rsid w:val="006E1F63"/>
    <w:rsid w:val="006E1F78"/>
    <w:rsid w:val="006E20E7"/>
    <w:rsid w:val="006E21C0"/>
    <w:rsid w:val="006E23ED"/>
    <w:rsid w:val="006E2525"/>
    <w:rsid w:val="006E2549"/>
    <w:rsid w:val="006E27C8"/>
    <w:rsid w:val="006E2A77"/>
    <w:rsid w:val="006E2D3A"/>
    <w:rsid w:val="006E30CA"/>
    <w:rsid w:val="006E32D7"/>
    <w:rsid w:val="006E3382"/>
    <w:rsid w:val="006E33DE"/>
    <w:rsid w:val="006E348D"/>
    <w:rsid w:val="006E3560"/>
    <w:rsid w:val="006E380F"/>
    <w:rsid w:val="006E3DF4"/>
    <w:rsid w:val="006E3F84"/>
    <w:rsid w:val="006E3FF4"/>
    <w:rsid w:val="006E4190"/>
    <w:rsid w:val="006E43D5"/>
    <w:rsid w:val="006E4497"/>
    <w:rsid w:val="006E47E2"/>
    <w:rsid w:val="006E4914"/>
    <w:rsid w:val="006E4968"/>
    <w:rsid w:val="006E4B3B"/>
    <w:rsid w:val="006E4BD0"/>
    <w:rsid w:val="006E4F26"/>
    <w:rsid w:val="006E4FDB"/>
    <w:rsid w:val="006E5269"/>
    <w:rsid w:val="006E5275"/>
    <w:rsid w:val="006E531F"/>
    <w:rsid w:val="006E53D6"/>
    <w:rsid w:val="006E551A"/>
    <w:rsid w:val="006E55BC"/>
    <w:rsid w:val="006E5634"/>
    <w:rsid w:val="006E56AC"/>
    <w:rsid w:val="006E5887"/>
    <w:rsid w:val="006E5995"/>
    <w:rsid w:val="006E5A1D"/>
    <w:rsid w:val="006E5A24"/>
    <w:rsid w:val="006E5ABF"/>
    <w:rsid w:val="006E5C73"/>
    <w:rsid w:val="006E5D0F"/>
    <w:rsid w:val="006E5DA4"/>
    <w:rsid w:val="006E5DA7"/>
    <w:rsid w:val="006E5ECC"/>
    <w:rsid w:val="006E6060"/>
    <w:rsid w:val="006E6352"/>
    <w:rsid w:val="006E650D"/>
    <w:rsid w:val="006E69BD"/>
    <w:rsid w:val="006E69D0"/>
    <w:rsid w:val="006E69E9"/>
    <w:rsid w:val="006E6A70"/>
    <w:rsid w:val="006E6D40"/>
    <w:rsid w:val="006E6F0B"/>
    <w:rsid w:val="006E70C1"/>
    <w:rsid w:val="006E74B5"/>
    <w:rsid w:val="006E7552"/>
    <w:rsid w:val="006E7555"/>
    <w:rsid w:val="006E75BB"/>
    <w:rsid w:val="006E7BFA"/>
    <w:rsid w:val="006E7D6D"/>
    <w:rsid w:val="006E7F3C"/>
    <w:rsid w:val="006F016B"/>
    <w:rsid w:val="006F03C6"/>
    <w:rsid w:val="006F048C"/>
    <w:rsid w:val="006F0516"/>
    <w:rsid w:val="006F077B"/>
    <w:rsid w:val="006F0B62"/>
    <w:rsid w:val="006F1020"/>
    <w:rsid w:val="006F111E"/>
    <w:rsid w:val="006F116D"/>
    <w:rsid w:val="006F15A3"/>
    <w:rsid w:val="006F1640"/>
    <w:rsid w:val="006F168B"/>
    <w:rsid w:val="006F1B1C"/>
    <w:rsid w:val="006F1CF0"/>
    <w:rsid w:val="006F1D15"/>
    <w:rsid w:val="006F1FBD"/>
    <w:rsid w:val="006F2099"/>
    <w:rsid w:val="006F2344"/>
    <w:rsid w:val="006F2458"/>
    <w:rsid w:val="006F27AE"/>
    <w:rsid w:val="006F297A"/>
    <w:rsid w:val="006F2C6F"/>
    <w:rsid w:val="006F2C8F"/>
    <w:rsid w:val="006F2CFD"/>
    <w:rsid w:val="006F328B"/>
    <w:rsid w:val="006F32DC"/>
    <w:rsid w:val="006F32E6"/>
    <w:rsid w:val="006F348D"/>
    <w:rsid w:val="006F348E"/>
    <w:rsid w:val="006F375B"/>
    <w:rsid w:val="006F3885"/>
    <w:rsid w:val="006F393F"/>
    <w:rsid w:val="006F3952"/>
    <w:rsid w:val="006F3DE9"/>
    <w:rsid w:val="006F4414"/>
    <w:rsid w:val="006F4559"/>
    <w:rsid w:val="006F45B3"/>
    <w:rsid w:val="006F45C0"/>
    <w:rsid w:val="006F462D"/>
    <w:rsid w:val="006F507D"/>
    <w:rsid w:val="006F51C2"/>
    <w:rsid w:val="006F5627"/>
    <w:rsid w:val="006F5CA5"/>
    <w:rsid w:val="006F5DD3"/>
    <w:rsid w:val="006F5E13"/>
    <w:rsid w:val="006F5F3D"/>
    <w:rsid w:val="006F621C"/>
    <w:rsid w:val="006F651C"/>
    <w:rsid w:val="006F666D"/>
    <w:rsid w:val="006F694D"/>
    <w:rsid w:val="006F6ABD"/>
    <w:rsid w:val="006F6CE9"/>
    <w:rsid w:val="006F70C3"/>
    <w:rsid w:val="006F7143"/>
    <w:rsid w:val="006F731A"/>
    <w:rsid w:val="006F76F7"/>
    <w:rsid w:val="006F7800"/>
    <w:rsid w:val="006F783A"/>
    <w:rsid w:val="006F7AFE"/>
    <w:rsid w:val="006F7BC9"/>
    <w:rsid w:val="007000E1"/>
    <w:rsid w:val="00700183"/>
    <w:rsid w:val="007001C1"/>
    <w:rsid w:val="00700335"/>
    <w:rsid w:val="00700432"/>
    <w:rsid w:val="0070066A"/>
    <w:rsid w:val="00700742"/>
    <w:rsid w:val="00700CD6"/>
    <w:rsid w:val="00700DF5"/>
    <w:rsid w:val="00700F91"/>
    <w:rsid w:val="007014F4"/>
    <w:rsid w:val="00701A65"/>
    <w:rsid w:val="00701BE9"/>
    <w:rsid w:val="00701C05"/>
    <w:rsid w:val="00702180"/>
    <w:rsid w:val="00702608"/>
    <w:rsid w:val="00702AA2"/>
    <w:rsid w:val="00702C81"/>
    <w:rsid w:val="0070301C"/>
    <w:rsid w:val="00703118"/>
    <w:rsid w:val="007032CB"/>
    <w:rsid w:val="007035A6"/>
    <w:rsid w:val="0070374E"/>
    <w:rsid w:val="00703938"/>
    <w:rsid w:val="00703943"/>
    <w:rsid w:val="00703A3F"/>
    <w:rsid w:val="00703AAE"/>
    <w:rsid w:val="00703DBA"/>
    <w:rsid w:val="00703DE0"/>
    <w:rsid w:val="00703EFD"/>
    <w:rsid w:val="0070418F"/>
    <w:rsid w:val="00704220"/>
    <w:rsid w:val="00704310"/>
    <w:rsid w:val="007043EB"/>
    <w:rsid w:val="007044FE"/>
    <w:rsid w:val="007045D0"/>
    <w:rsid w:val="0070463E"/>
    <w:rsid w:val="00704798"/>
    <w:rsid w:val="007047EA"/>
    <w:rsid w:val="00704843"/>
    <w:rsid w:val="007048DD"/>
    <w:rsid w:val="007049E5"/>
    <w:rsid w:val="00704D1E"/>
    <w:rsid w:val="007054DA"/>
    <w:rsid w:val="00705528"/>
    <w:rsid w:val="0070556F"/>
    <w:rsid w:val="0070570D"/>
    <w:rsid w:val="00705A34"/>
    <w:rsid w:val="00705A6C"/>
    <w:rsid w:val="00705AD8"/>
    <w:rsid w:val="00705BD4"/>
    <w:rsid w:val="00705D8E"/>
    <w:rsid w:val="00705E49"/>
    <w:rsid w:val="007064D6"/>
    <w:rsid w:val="0070656A"/>
    <w:rsid w:val="00706765"/>
    <w:rsid w:val="007068E8"/>
    <w:rsid w:val="00706F47"/>
    <w:rsid w:val="00706F63"/>
    <w:rsid w:val="0070706B"/>
    <w:rsid w:val="007074E3"/>
    <w:rsid w:val="00707533"/>
    <w:rsid w:val="00707852"/>
    <w:rsid w:val="0070792E"/>
    <w:rsid w:val="00707B3A"/>
    <w:rsid w:val="00707BB0"/>
    <w:rsid w:val="00707D1E"/>
    <w:rsid w:val="00707F2C"/>
    <w:rsid w:val="0071020E"/>
    <w:rsid w:val="0071041E"/>
    <w:rsid w:val="00710494"/>
    <w:rsid w:val="0071060B"/>
    <w:rsid w:val="0071091C"/>
    <w:rsid w:val="0071097F"/>
    <w:rsid w:val="00710C4B"/>
    <w:rsid w:val="007116C4"/>
    <w:rsid w:val="007119B2"/>
    <w:rsid w:val="00711B6F"/>
    <w:rsid w:val="00711CCF"/>
    <w:rsid w:val="007121D7"/>
    <w:rsid w:val="007123C5"/>
    <w:rsid w:val="00712690"/>
    <w:rsid w:val="00712A6A"/>
    <w:rsid w:val="00712AEF"/>
    <w:rsid w:val="00712DF1"/>
    <w:rsid w:val="00713071"/>
    <w:rsid w:val="00713365"/>
    <w:rsid w:val="007134D9"/>
    <w:rsid w:val="00713766"/>
    <w:rsid w:val="007137AC"/>
    <w:rsid w:val="007139E0"/>
    <w:rsid w:val="00713B3E"/>
    <w:rsid w:val="00714099"/>
    <w:rsid w:val="00714304"/>
    <w:rsid w:val="00714498"/>
    <w:rsid w:val="007144BC"/>
    <w:rsid w:val="0071460F"/>
    <w:rsid w:val="007147C7"/>
    <w:rsid w:val="00714867"/>
    <w:rsid w:val="007149A4"/>
    <w:rsid w:val="00714EB4"/>
    <w:rsid w:val="007150F2"/>
    <w:rsid w:val="007152D0"/>
    <w:rsid w:val="007153AC"/>
    <w:rsid w:val="007155C2"/>
    <w:rsid w:val="007158B9"/>
    <w:rsid w:val="00715F2C"/>
    <w:rsid w:val="00715F3E"/>
    <w:rsid w:val="00716163"/>
    <w:rsid w:val="00716448"/>
    <w:rsid w:val="007164CA"/>
    <w:rsid w:val="00716679"/>
    <w:rsid w:val="00716772"/>
    <w:rsid w:val="00716797"/>
    <w:rsid w:val="00716AC7"/>
    <w:rsid w:val="00716B74"/>
    <w:rsid w:val="00716F79"/>
    <w:rsid w:val="007170AC"/>
    <w:rsid w:val="007170CD"/>
    <w:rsid w:val="00717192"/>
    <w:rsid w:val="00717586"/>
    <w:rsid w:val="00717587"/>
    <w:rsid w:val="007178A6"/>
    <w:rsid w:val="00717A91"/>
    <w:rsid w:val="00717B33"/>
    <w:rsid w:val="00717E04"/>
    <w:rsid w:val="007202D5"/>
    <w:rsid w:val="00720392"/>
    <w:rsid w:val="0072042F"/>
    <w:rsid w:val="0072046C"/>
    <w:rsid w:val="007204B1"/>
    <w:rsid w:val="0072054F"/>
    <w:rsid w:val="0072059E"/>
    <w:rsid w:val="007208FE"/>
    <w:rsid w:val="007209FC"/>
    <w:rsid w:val="00721049"/>
    <w:rsid w:val="007219C4"/>
    <w:rsid w:val="00721A21"/>
    <w:rsid w:val="00721C5A"/>
    <w:rsid w:val="00721E00"/>
    <w:rsid w:val="00722446"/>
    <w:rsid w:val="00722479"/>
    <w:rsid w:val="00722585"/>
    <w:rsid w:val="00722597"/>
    <w:rsid w:val="00722D0A"/>
    <w:rsid w:val="00722D29"/>
    <w:rsid w:val="00722EC3"/>
    <w:rsid w:val="00723073"/>
    <w:rsid w:val="007230E5"/>
    <w:rsid w:val="007230F5"/>
    <w:rsid w:val="007231F4"/>
    <w:rsid w:val="00723569"/>
    <w:rsid w:val="007235E4"/>
    <w:rsid w:val="00723605"/>
    <w:rsid w:val="00723683"/>
    <w:rsid w:val="0072369E"/>
    <w:rsid w:val="007237E5"/>
    <w:rsid w:val="007237EC"/>
    <w:rsid w:val="00723B46"/>
    <w:rsid w:val="00723C8B"/>
    <w:rsid w:val="00723D22"/>
    <w:rsid w:val="00723EA2"/>
    <w:rsid w:val="00724099"/>
    <w:rsid w:val="007245F8"/>
    <w:rsid w:val="00724AFD"/>
    <w:rsid w:val="00724BC6"/>
    <w:rsid w:val="00724D69"/>
    <w:rsid w:val="00724DE1"/>
    <w:rsid w:val="007252A7"/>
    <w:rsid w:val="00725374"/>
    <w:rsid w:val="00725576"/>
    <w:rsid w:val="00725649"/>
    <w:rsid w:val="00725C0B"/>
    <w:rsid w:val="007261AE"/>
    <w:rsid w:val="00726D0F"/>
    <w:rsid w:val="00727294"/>
    <w:rsid w:val="0072729D"/>
    <w:rsid w:val="007272B7"/>
    <w:rsid w:val="00727509"/>
    <w:rsid w:val="00727541"/>
    <w:rsid w:val="00727556"/>
    <w:rsid w:val="0072772D"/>
    <w:rsid w:val="0072782B"/>
    <w:rsid w:val="00727869"/>
    <w:rsid w:val="00727889"/>
    <w:rsid w:val="00727956"/>
    <w:rsid w:val="00730298"/>
    <w:rsid w:val="00730423"/>
    <w:rsid w:val="0073060E"/>
    <w:rsid w:val="00730634"/>
    <w:rsid w:val="00730861"/>
    <w:rsid w:val="007309CC"/>
    <w:rsid w:val="00730A23"/>
    <w:rsid w:val="00731431"/>
    <w:rsid w:val="00731698"/>
    <w:rsid w:val="00731747"/>
    <w:rsid w:val="00731893"/>
    <w:rsid w:val="00731935"/>
    <w:rsid w:val="0073195D"/>
    <w:rsid w:val="00731A31"/>
    <w:rsid w:val="00731C2F"/>
    <w:rsid w:val="00731DCC"/>
    <w:rsid w:val="00731DF8"/>
    <w:rsid w:val="00731DFA"/>
    <w:rsid w:val="00731E33"/>
    <w:rsid w:val="00732030"/>
    <w:rsid w:val="00732281"/>
    <w:rsid w:val="007323BC"/>
    <w:rsid w:val="007324AB"/>
    <w:rsid w:val="00732588"/>
    <w:rsid w:val="00732877"/>
    <w:rsid w:val="00732A93"/>
    <w:rsid w:val="00732AED"/>
    <w:rsid w:val="00732E8C"/>
    <w:rsid w:val="00732EF6"/>
    <w:rsid w:val="00732EF8"/>
    <w:rsid w:val="007335BA"/>
    <w:rsid w:val="00733601"/>
    <w:rsid w:val="007336A6"/>
    <w:rsid w:val="0073371D"/>
    <w:rsid w:val="00733786"/>
    <w:rsid w:val="00733A5C"/>
    <w:rsid w:val="00733B83"/>
    <w:rsid w:val="00733DDC"/>
    <w:rsid w:val="00734520"/>
    <w:rsid w:val="00734696"/>
    <w:rsid w:val="00734735"/>
    <w:rsid w:val="00734EA1"/>
    <w:rsid w:val="0073519D"/>
    <w:rsid w:val="00735505"/>
    <w:rsid w:val="0073553E"/>
    <w:rsid w:val="007356BB"/>
    <w:rsid w:val="0073573A"/>
    <w:rsid w:val="00735AA9"/>
    <w:rsid w:val="00735BF6"/>
    <w:rsid w:val="00735D13"/>
    <w:rsid w:val="00735DA3"/>
    <w:rsid w:val="00735FC6"/>
    <w:rsid w:val="00736008"/>
    <w:rsid w:val="00736040"/>
    <w:rsid w:val="007364CB"/>
    <w:rsid w:val="007366FA"/>
    <w:rsid w:val="00736781"/>
    <w:rsid w:val="0073681D"/>
    <w:rsid w:val="007369B9"/>
    <w:rsid w:val="00736A1A"/>
    <w:rsid w:val="00736D3B"/>
    <w:rsid w:val="00736D56"/>
    <w:rsid w:val="00736DD8"/>
    <w:rsid w:val="0073722B"/>
    <w:rsid w:val="00737277"/>
    <w:rsid w:val="00737521"/>
    <w:rsid w:val="00737593"/>
    <w:rsid w:val="007375D4"/>
    <w:rsid w:val="00737693"/>
    <w:rsid w:val="0073787E"/>
    <w:rsid w:val="00737BB0"/>
    <w:rsid w:val="00737BEB"/>
    <w:rsid w:val="007403DD"/>
    <w:rsid w:val="0074046D"/>
    <w:rsid w:val="007404C2"/>
    <w:rsid w:val="007405D6"/>
    <w:rsid w:val="00740679"/>
    <w:rsid w:val="00740845"/>
    <w:rsid w:val="007409B3"/>
    <w:rsid w:val="007409D5"/>
    <w:rsid w:val="00740A98"/>
    <w:rsid w:val="0074104E"/>
    <w:rsid w:val="007410D0"/>
    <w:rsid w:val="00741263"/>
    <w:rsid w:val="007413E0"/>
    <w:rsid w:val="007413FA"/>
    <w:rsid w:val="00741501"/>
    <w:rsid w:val="007415A8"/>
    <w:rsid w:val="007415D2"/>
    <w:rsid w:val="0074166B"/>
    <w:rsid w:val="007417A8"/>
    <w:rsid w:val="00741967"/>
    <w:rsid w:val="007419A3"/>
    <w:rsid w:val="00741F90"/>
    <w:rsid w:val="00742376"/>
    <w:rsid w:val="007424DC"/>
    <w:rsid w:val="00742711"/>
    <w:rsid w:val="007429BF"/>
    <w:rsid w:val="00742A15"/>
    <w:rsid w:val="00742CC7"/>
    <w:rsid w:val="007432A2"/>
    <w:rsid w:val="007433D9"/>
    <w:rsid w:val="007435C7"/>
    <w:rsid w:val="00743749"/>
    <w:rsid w:val="00743914"/>
    <w:rsid w:val="00743975"/>
    <w:rsid w:val="00743CCB"/>
    <w:rsid w:val="00743E85"/>
    <w:rsid w:val="00743F8A"/>
    <w:rsid w:val="0074429E"/>
    <w:rsid w:val="0074442F"/>
    <w:rsid w:val="007445A8"/>
    <w:rsid w:val="007446C1"/>
    <w:rsid w:val="00744706"/>
    <w:rsid w:val="007447EF"/>
    <w:rsid w:val="00744854"/>
    <w:rsid w:val="00744DCD"/>
    <w:rsid w:val="00744EFC"/>
    <w:rsid w:val="00745034"/>
    <w:rsid w:val="007451FD"/>
    <w:rsid w:val="00745495"/>
    <w:rsid w:val="00745584"/>
    <w:rsid w:val="00745823"/>
    <w:rsid w:val="0074593B"/>
    <w:rsid w:val="00745A62"/>
    <w:rsid w:val="00745AD4"/>
    <w:rsid w:val="00745B76"/>
    <w:rsid w:val="00745C45"/>
    <w:rsid w:val="00745CA9"/>
    <w:rsid w:val="00745ED8"/>
    <w:rsid w:val="00745F29"/>
    <w:rsid w:val="00745FD2"/>
    <w:rsid w:val="007460AA"/>
    <w:rsid w:val="007460D0"/>
    <w:rsid w:val="00746309"/>
    <w:rsid w:val="0074638A"/>
    <w:rsid w:val="00746672"/>
    <w:rsid w:val="00746B65"/>
    <w:rsid w:val="00746C3C"/>
    <w:rsid w:val="00746D41"/>
    <w:rsid w:val="00746E44"/>
    <w:rsid w:val="00747094"/>
    <w:rsid w:val="00747421"/>
    <w:rsid w:val="0074753C"/>
    <w:rsid w:val="00747703"/>
    <w:rsid w:val="007477D1"/>
    <w:rsid w:val="007478A7"/>
    <w:rsid w:val="0074795B"/>
    <w:rsid w:val="00747B4E"/>
    <w:rsid w:val="00747BA9"/>
    <w:rsid w:val="00747C54"/>
    <w:rsid w:val="00747D7D"/>
    <w:rsid w:val="00747F06"/>
    <w:rsid w:val="007501AD"/>
    <w:rsid w:val="007504A7"/>
    <w:rsid w:val="00750593"/>
    <w:rsid w:val="00750B8B"/>
    <w:rsid w:val="00750DE0"/>
    <w:rsid w:val="00751126"/>
    <w:rsid w:val="00751176"/>
    <w:rsid w:val="007512E8"/>
    <w:rsid w:val="00751350"/>
    <w:rsid w:val="007513BF"/>
    <w:rsid w:val="007516C0"/>
    <w:rsid w:val="0075179F"/>
    <w:rsid w:val="00751877"/>
    <w:rsid w:val="00751890"/>
    <w:rsid w:val="00751BB0"/>
    <w:rsid w:val="00751BC8"/>
    <w:rsid w:val="00751C47"/>
    <w:rsid w:val="00752369"/>
    <w:rsid w:val="007523F5"/>
    <w:rsid w:val="007527C7"/>
    <w:rsid w:val="00752902"/>
    <w:rsid w:val="00752DDC"/>
    <w:rsid w:val="0075319A"/>
    <w:rsid w:val="007534CF"/>
    <w:rsid w:val="00753667"/>
    <w:rsid w:val="007536A8"/>
    <w:rsid w:val="00753906"/>
    <w:rsid w:val="00753D78"/>
    <w:rsid w:val="00753F6F"/>
    <w:rsid w:val="00753F7A"/>
    <w:rsid w:val="0075412D"/>
    <w:rsid w:val="007543AF"/>
    <w:rsid w:val="0075467D"/>
    <w:rsid w:val="007548E5"/>
    <w:rsid w:val="007548E9"/>
    <w:rsid w:val="00754B90"/>
    <w:rsid w:val="00754C1E"/>
    <w:rsid w:val="00754CE2"/>
    <w:rsid w:val="00755138"/>
    <w:rsid w:val="007553FE"/>
    <w:rsid w:val="0075555A"/>
    <w:rsid w:val="00755B1E"/>
    <w:rsid w:val="00755C95"/>
    <w:rsid w:val="00755F0F"/>
    <w:rsid w:val="00756012"/>
    <w:rsid w:val="0075618B"/>
    <w:rsid w:val="00756302"/>
    <w:rsid w:val="00756464"/>
    <w:rsid w:val="0075647D"/>
    <w:rsid w:val="00756763"/>
    <w:rsid w:val="007567E4"/>
    <w:rsid w:val="00756B75"/>
    <w:rsid w:val="00756C62"/>
    <w:rsid w:val="00756F28"/>
    <w:rsid w:val="0075714E"/>
    <w:rsid w:val="007571CA"/>
    <w:rsid w:val="00757239"/>
    <w:rsid w:val="007576BD"/>
    <w:rsid w:val="00757886"/>
    <w:rsid w:val="00757A89"/>
    <w:rsid w:val="00757D0B"/>
    <w:rsid w:val="00757E12"/>
    <w:rsid w:val="00757F0A"/>
    <w:rsid w:val="00757FDC"/>
    <w:rsid w:val="00760840"/>
    <w:rsid w:val="00760A6D"/>
    <w:rsid w:val="00760B24"/>
    <w:rsid w:val="00760D50"/>
    <w:rsid w:val="00760D7C"/>
    <w:rsid w:val="007614F3"/>
    <w:rsid w:val="00761777"/>
    <w:rsid w:val="00761994"/>
    <w:rsid w:val="00761A31"/>
    <w:rsid w:val="00761AEB"/>
    <w:rsid w:val="00761B50"/>
    <w:rsid w:val="00761B6F"/>
    <w:rsid w:val="00761DE4"/>
    <w:rsid w:val="00761FCC"/>
    <w:rsid w:val="007622D9"/>
    <w:rsid w:val="0076232E"/>
    <w:rsid w:val="007623B2"/>
    <w:rsid w:val="00762684"/>
    <w:rsid w:val="007628B8"/>
    <w:rsid w:val="00762BEE"/>
    <w:rsid w:val="00762E86"/>
    <w:rsid w:val="00762EB1"/>
    <w:rsid w:val="00763088"/>
    <w:rsid w:val="0076343E"/>
    <w:rsid w:val="0076356A"/>
    <w:rsid w:val="0076387D"/>
    <w:rsid w:val="007639FB"/>
    <w:rsid w:val="007639FD"/>
    <w:rsid w:val="00763B3E"/>
    <w:rsid w:val="007640D9"/>
    <w:rsid w:val="00764223"/>
    <w:rsid w:val="007643A8"/>
    <w:rsid w:val="00764576"/>
    <w:rsid w:val="007647B0"/>
    <w:rsid w:val="00764BF6"/>
    <w:rsid w:val="007652FB"/>
    <w:rsid w:val="00765632"/>
    <w:rsid w:val="00765736"/>
    <w:rsid w:val="007659CE"/>
    <w:rsid w:val="007659EF"/>
    <w:rsid w:val="00765CA9"/>
    <w:rsid w:val="00765DE0"/>
    <w:rsid w:val="00765ECF"/>
    <w:rsid w:val="00765EDF"/>
    <w:rsid w:val="007660A0"/>
    <w:rsid w:val="0076612E"/>
    <w:rsid w:val="00766532"/>
    <w:rsid w:val="0076685B"/>
    <w:rsid w:val="0076692F"/>
    <w:rsid w:val="00766E17"/>
    <w:rsid w:val="00766E69"/>
    <w:rsid w:val="00766EB3"/>
    <w:rsid w:val="00767087"/>
    <w:rsid w:val="00767982"/>
    <w:rsid w:val="00767AB8"/>
    <w:rsid w:val="00767E48"/>
    <w:rsid w:val="007700B3"/>
    <w:rsid w:val="007700C6"/>
    <w:rsid w:val="00770231"/>
    <w:rsid w:val="0077058E"/>
    <w:rsid w:val="007705D5"/>
    <w:rsid w:val="0077078B"/>
    <w:rsid w:val="00770A42"/>
    <w:rsid w:val="00770AA6"/>
    <w:rsid w:val="00770CA2"/>
    <w:rsid w:val="00770E0F"/>
    <w:rsid w:val="00770FD7"/>
    <w:rsid w:val="00771030"/>
    <w:rsid w:val="0077112F"/>
    <w:rsid w:val="007712F4"/>
    <w:rsid w:val="007715E2"/>
    <w:rsid w:val="00771C09"/>
    <w:rsid w:val="00771E8F"/>
    <w:rsid w:val="00772128"/>
    <w:rsid w:val="00772152"/>
    <w:rsid w:val="00772196"/>
    <w:rsid w:val="007723BF"/>
    <w:rsid w:val="00772686"/>
    <w:rsid w:val="007727BC"/>
    <w:rsid w:val="007727E7"/>
    <w:rsid w:val="00772827"/>
    <w:rsid w:val="00772999"/>
    <w:rsid w:val="00772AFF"/>
    <w:rsid w:val="00772C5B"/>
    <w:rsid w:val="0077336A"/>
    <w:rsid w:val="0077347A"/>
    <w:rsid w:val="007736D7"/>
    <w:rsid w:val="007739BD"/>
    <w:rsid w:val="00773E79"/>
    <w:rsid w:val="00774044"/>
    <w:rsid w:val="00774303"/>
    <w:rsid w:val="007749BA"/>
    <w:rsid w:val="00774CE6"/>
    <w:rsid w:val="00774D5A"/>
    <w:rsid w:val="00774D77"/>
    <w:rsid w:val="007751D7"/>
    <w:rsid w:val="00775325"/>
    <w:rsid w:val="007753AF"/>
    <w:rsid w:val="00775433"/>
    <w:rsid w:val="00775599"/>
    <w:rsid w:val="007755EE"/>
    <w:rsid w:val="00775633"/>
    <w:rsid w:val="0077567F"/>
    <w:rsid w:val="007756AC"/>
    <w:rsid w:val="00775B65"/>
    <w:rsid w:val="00775C51"/>
    <w:rsid w:val="00775C9A"/>
    <w:rsid w:val="00775E4A"/>
    <w:rsid w:val="00776041"/>
    <w:rsid w:val="00776380"/>
    <w:rsid w:val="007763EE"/>
    <w:rsid w:val="00776727"/>
    <w:rsid w:val="00776E8D"/>
    <w:rsid w:val="00777108"/>
    <w:rsid w:val="007772C6"/>
    <w:rsid w:val="007775C8"/>
    <w:rsid w:val="00777710"/>
    <w:rsid w:val="00777906"/>
    <w:rsid w:val="007779C3"/>
    <w:rsid w:val="00777AAF"/>
    <w:rsid w:val="00777CDC"/>
    <w:rsid w:val="00777EFD"/>
    <w:rsid w:val="0078013A"/>
    <w:rsid w:val="007809BF"/>
    <w:rsid w:val="00780BEB"/>
    <w:rsid w:val="00780D0C"/>
    <w:rsid w:val="00780E70"/>
    <w:rsid w:val="00780F99"/>
    <w:rsid w:val="00781038"/>
    <w:rsid w:val="007812CF"/>
    <w:rsid w:val="00781672"/>
    <w:rsid w:val="007816C3"/>
    <w:rsid w:val="0078192B"/>
    <w:rsid w:val="00781E36"/>
    <w:rsid w:val="00781E37"/>
    <w:rsid w:val="00781E76"/>
    <w:rsid w:val="00782071"/>
    <w:rsid w:val="00782311"/>
    <w:rsid w:val="00782549"/>
    <w:rsid w:val="007826D4"/>
    <w:rsid w:val="007827D1"/>
    <w:rsid w:val="00782869"/>
    <w:rsid w:val="00782CEC"/>
    <w:rsid w:val="00782E61"/>
    <w:rsid w:val="00782F6D"/>
    <w:rsid w:val="007833F0"/>
    <w:rsid w:val="0078346C"/>
    <w:rsid w:val="00783545"/>
    <w:rsid w:val="00783747"/>
    <w:rsid w:val="00783983"/>
    <w:rsid w:val="00783A77"/>
    <w:rsid w:val="00783FB6"/>
    <w:rsid w:val="00784103"/>
    <w:rsid w:val="007844C2"/>
    <w:rsid w:val="007846E8"/>
    <w:rsid w:val="00784BFA"/>
    <w:rsid w:val="00784CE4"/>
    <w:rsid w:val="00784EF0"/>
    <w:rsid w:val="00785245"/>
    <w:rsid w:val="007852B8"/>
    <w:rsid w:val="00785538"/>
    <w:rsid w:val="00785A3B"/>
    <w:rsid w:val="00785A60"/>
    <w:rsid w:val="00785DBA"/>
    <w:rsid w:val="00785E37"/>
    <w:rsid w:val="00785F11"/>
    <w:rsid w:val="00786006"/>
    <w:rsid w:val="00786036"/>
    <w:rsid w:val="00786172"/>
    <w:rsid w:val="007862F1"/>
    <w:rsid w:val="007865C5"/>
    <w:rsid w:val="0078660D"/>
    <w:rsid w:val="0078663D"/>
    <w:rsid w:val="007868C7"/>
    <w:rsid w:val="00786935"/>
    <w:rsid w:val="00786C4E"/>
    <w:rsid w:val="00786CE8"/>
    <w:rsid w:val="00786E70"/>
    <w:rsid w:val="00786E8F"/>
    <w:rsid w:val="00786F6F"/>
    <w:rsid w:val="00787171"/>
    <w:rsid w:val="0078718B"/>
    <w:rsid w:val="00787214"/>
    <w:rsid w:val="0078783A"/>
    <w:rsid w:val="00787963"/>
    <w:rsid w:val="00787CCB"/>
    <w:rsid w:val="0079001C"/>
    <w:rsid w:val="00790090"/>
    <w:rsid w:val="00790191"/>
    <w:rsid w:val="00790307"/>
    <w:rsid w:val="007903FD"/>
    <w:rsid w:val="0079045C"/>
    <w:rsid w:val="00790648"/>
    <w:rsid w:val="007909F5"/>
    <w:rsid w:val="00790D36"/>
    <w:rsid w:val="00790E03"/>
    <w:rsid w:val="00790E81"/>
    <w:rsid w:val="00790FF6"/>
    <w:rsid w:val="0079169F"/>
    <w:rsid w:val="00791721"/>
    <w:rsid w:val="007918D3"/>
    <w:rsid w:val="00791A03"/>
    <w:rsid w:val="00791F7F"/>
    <w:rsid w:val="00792182"/>
    <w:rsid w:val="0079230B"/>
    <w:rsid w:val="007925C4"/>
    <w:rsid w:val="007926ED"/>
    <w:rsid w:val="00792704"/>
    <w:rsid w:val="00792739"/>
    <w:rsid w:val="00792753"/>
    <w:rsid w:val="00792892"/>
    <w:rsid w:val="00792A47"/>
    <w:rsid w:val="00792A67"/>
    <w:rsid w:val="00792E84"/>
    <w:rsid w:val="0079309A"/>
    <w:rsid w:val="0079317B"/>
    <w:rsid w:val="0079333E"/>
    <w:rsid w:val="00793557"/>
    <w:rsid w:val="00793798"/>
    <w:rsid w:val="007937DB"/>
    <w:rsid w:val="0079388E"/>
    <w:rsid w:val="0079398D"/>
    <w:rsid w:val="00793C1C"/>
    <w:rsid w:val="00793D9C"/>
    <w:rsid w:val="00793F89"/>
    <w:rsid w:val="00794091"/>
    <w:rsid w:val="007941E7"/>
    <w:rsid w:val="00794218"/>
    <w:rsid w:val="00794266"/>
    <w:rsid w:val="007943AF"/>
    <w:rsid w:val="007943EE"/>
    <w:rsid w:val="00794789"/>
    <w:rsid w:val="00794846"/>
    <w:rsid w:val="00794889"/>
    <w:rsid w:val="007948CE"/>
    <w:rsid w:val="00794B2B"/>
    <w:rsid w:val="00794F4B"/>
    <w:rsid w:val="00795234"/>
    <w:rsid w:val="0079539A"/>
    <w:rsid w:val="007953AD"/>
    <w:rsid w:val="007953C9"/>
    <w:rsid w:val="007953EA"/>
    <w:rsid w:val="0079587F"/>
    <w:rsid w:val="00795AD0"/>
    <w:rsid w:val="00795B53"/>
    <w:rsid w:val="00795E1C"/>
    <w:rsid w:val="00796283"/>
    <w:rsid w:val="0079667D"/>
    <w:rsid w:val="00796708"/>
    <w:rsid w:val="007968C4"/>
    <w:rsid w:val="00796A1D"/>
    <w:rsid w:val="00796AFA"/>
    <w:rsid w:val="00796B0C"/>
    <w:rsid w:val="00796C61"/>
    <w:rsid w:val="00797181"/>
    <w:rsid w:val="007972E2"/>
    <w:rsid w:val="00797952"/>
    <w:rsid w:val="00797A81"/>
    <w:rsid w:val="00797D27"/>
    <w:rsid w:val="00797D9B"/>
    <w:rsid w:val="00797DF3"/>
    <w:rsid w:val="00797EA1"/>
    <w:rsid w:val="00797F58"/>
    <w:rsid w:val="007A022D"/>
    <w:rsid w:val="007A0321"/>
    <w:rsid w:val="007A049F"/>
    <w:rsid w:val="007A068D"/>
    <w:rsid w:val="007A0707"/>
    <w:rsid w:val="007A07E0"/>
    <w:rsid w:val="007A0A24"/>
    <w:rsid w:val="007A0A73"/>
    <w:rsid w:val="007A0AD1"/>
    <w:rsid w:val="007A0ADE"/>
    <w:rsid w:val="007A0F6D"/>
    <w:rsid w:val="007A1176"/>
    <w:rsid w:val="007A1A75"/>
    <w:rsid w:val="007A1AE0"/>
    <w:rsid w:val="007A1B05"/>
    <w:rsid w:val="007A1E42"/>
    <w:rsid w:val="007A1F47"/>
    <w:rsid w:val="007A2080"/>
    <w:rsid w:val="007A20BB"/>
    <w:rsid w:val="007A2479"/>
    <w:rsid w:val="007A25FB"/>
    <w:rsid w:val="007A2A09"/>
    <w:rsid w:val="007A2A0A"/>
    <w:rsid w:val="007A2A16"/>
    <w:rsid w:val="007A32B6"/>
    <w:rsid w:val="007A32E0"/>
    <w:rsid w:val="007A3406"/>
    <w:rsid w:val="007A3FDD"/>
    <w:rsid w:val="007A4055"/>
    <w:rsid w:val="007A4854"/>
    <w:rsid w:val="007A4A2C"/>
    <w:rsid w:val="007A4A58"/>
    <w:rsid w:val="007A4AF9"/>
    <w:rsid w:val="007A4B35"/>
    <w:rsid w:val="007A4B63"/>
    <w:rsid w:val="007A4EBB"/>
    <w:rsid w:val="007A50C3"/>
    <w:rsid w:val="007A52BC"/>
    <w:rsid w:val="007A5526"/>
    <w:rsid w:val="007A55FD"/>
    <w:rsid w:val="007A5730"/>
    <w:rsid w:val="007A5733"/>
    <w:rsid w:val="007A588F"/>
    <w:rsid w:val="007A5975"/>
    <w:rsid w:val="007A5B56"/>
    <w:rsid w:val="007A5DC1"/>
    <w:rsid w:val="007A5FD4"/>
    <w:rsid w:val="007A6003"/>
    <w:rsid w:val="007A60F9"/>
    <w:rsid w:val="007A61DA"/>
    <w:rsid w:val="007A64DD"/>
    <w:rsid w:val="007A68B8"/>
    <w:rsid w:val="007A6B7C"/>
    <w:rsid w:val="007A6D65"/>
    <w:rsid w:val="007A6E2E"/>
    <w:rsid w:val="007A6E74"/>
    <w:rsid w:val="007A6FB3"/>
    <w:rsid w:val="007A7017"/>
    <w:rsid w:val="007A7166"/>
    <w:rsid w:val="007A7259"/>
    <w:rsid w:val="007A7321"/>
    <w:rsid w:val="007A7329"/>
    <w:rsid w:val="007A7332"/>
    <w:rsid w:val="007A754D"/>
    <w:rsid w:val="007A7B5E"/>
    <w:rsid w:val="007B0039"/>
    <w:rsid w:val="007B008F"/>
    <w:rsid w:val="007B0257"/>
    <w:rsid w:val="007B0510"/>
    <w:rsid w:val="007B07AC"/>
    <w:rsid w:val="007B08D7"/>
    <w:rsid w:val="007B0B0E"/>
    <w:rsid w:val="007B0CBF"/>
    <w:rsid w:val="007B0F90"/>
    <w:rsid w:val="007B11C3"/>
    <w:rsid w:val="007B1299"/>
    <w:rsid w:val="007B12B9"/>
    <w:rsid w:val="007B135E"/>
    <w:rsid w:val="007B1B0D"/>
    <w:rsid w:val="007B1B19"/>
    <w:rsid w:val="007B1C1A"/>
    <w:rsid w:val="007B1E65"/>
    <w:rsid w:val="007B1ED2"/>
    <w:rsid w:val="007B209F"/>
    <w:rsid w:val="007B2157"/>
    <w:rsid w:val="007B2680"/>
    <w:rsid w:val="007B26D9"/>
    <w:rsid w:val="007B2742"/>
    <w:rsid w:val="007B2864"/>
    <w:rsid w:val="007B2BA6"/>
    <w:rsid w:val="007B2CB2"/>
    <w:rsid w:val="007B2EB2"/>
    <w:rsid w:val="007B3233"/>
    <w:rsid w:val="007B34B6"/>
    <w:rsid w:val="007B3BFD"/>
    <w:rsid w:val="007B40DF"/>
    <w:rsid w:val="007B40E9"/>
    <w:rsid w:val="007B4489"/>
    <w:rsid w:val="007B49FE"/>
    <w:rsid w:val="007B4B3C"/>
    <w:rsid w:val="007B4E16"/>
    <w:rsid w:val="007B5271"/>
    <w:rsid w:val="007B5363"/>
    <w:rsid w:val="007B5462"/>
    <w:rsid w:val="007B55EC"/>
    <w:rsid w:val="007B5642"/>
    <w:rsid w:val="007B580E"/>
    <w:rsid w:val="007B5A2E"/>
    <w:rsid w:val="007B5ACC"/>
    <w:rsid w:val="007B5C94"/>
    <w:rsid w:val="007B5DBB"/>
    <w:rsid w:val="007B5F93"/>
    <w:rsid w:val="007B63D8"/>
    <w:rsid w:val="007B6434"/>
    <w:rsid w:val="007B65EA"/>
    <w:rsid w:val="007B6C48"/>
    <w:rsid w:val="007B6D61"/>
    <w:rsid w:val="007B7555"/>
    <w:rsid w:val="007B77C4"/>
    <w:rsid w:val="007B7E82"/>
    <w:rsid w:val="007C0313"/>
    <w:rsid w:val="007C0574"/>
    <w:rsid w:val="007C05C6"/>
    <w:rsid w:val="007C0626"/>
    <w:rsid w:val="007C0C7C"/>
    <w:rsid w:val="007C0D04"/>
    <w:rsid w:val="007C0D16"/>
    <w:rsid w:val="007C0F5D"/>
    <w:rsid w:val="007C0FC1"/>
    <w:rsid w:val="007C10C1"/>
    <w:rsid w:val="007C10EF"/>
    <w:rsid w:val="007C1B3C"/>
    <w:rsid w:val="007C1B44"/>
    <w:rsid w:val="007C1D2E"/>
    <w:rsid w:val="007C1E8E"/>
    <w:rsid w:val="007C2113"/>
    <w:rsid w:val="007C21A8"/>
    <w:rsid w:val="007C2414"/>
    <w:rsid w:val="007C2689"/>
    <w:rsid w:val="007C2B5A"/>
    <w:rsid w:val="007C2D5B"/>
    <w:rsid w:val="007C2F5C"/>
    <w:rsid w:val="007C31F8"/>
    <w:rsid w:val="007C3678"/>
    <w:rsid w:val="007C374E"/>
    <w:rsid w:val="007C3A9B"/>
    <w:rsid w:val="007C3DE0"/>
    <w:rsid w:val="007C44A3"/>
    <w:rsid w:val="007C4507"/>
    <w:rsid w:val="007C4B92"/>
    <w:rsid w:val="007C4BBE"/>
    <w:rsid w:val="007C4BF4"/>
    <w:rsid w:val="007C4D44"/>
    <w:rsid w:val="007C4D73"/>
    <w:rsid w:val="007C4F71"/>
    <w:rsid w:val="007C4FEC"/>
    <w:rsid w:val="007C5863"/>
    <w:rsid w:val="007C5C4C"/>
    <w:rsid w:val="007C5C79"/>
    <w:rsid w:val="007C5D7A"/>
    <w:rsid w:val="007C5DB4"/>
    <w:rsid w:val="007C6013"/>
    <w:rsid w:val="007C6171"/>
    <w:rsid w:val="007C6458"/>
    <w:rsid w:val="007C64ED"/>
    <w:rsid w:val="007C6883"/>
    <w:rsid w:val="007C68D2"/>
    <w:rsid w:val="007C6AB4"/>
    <w:rsid w:val="007C6AFF"/>
    <w:rsid w:val="007C6C05"/>
    <w:rsid w:val="007C6EC5"/>
    <w:rsid w:val="007C70D0"/>
    <w:rsid w:val="007C7251"/>
    <w:rsid w:val="007C73D6"/>
    <w:rsid w:val="007C75CA"/>
    <w:rsid w:val="007C75E6"/>
    <w:rsid w:val="007C7B73"/>
    <w:rsid w:val="007C7C7D"/>
    <w:rsid w:val="007D0057"/>
    <w:rsid w:val="007D0264"/>
    <w:rsid w:val="007D0397"/>
    <w:rsid w:val="007D05C8"/>
    <w:rsid w:val="007D085D"/>
    <w:rsid w:val="007D0909"/>
    <w:rsid w:val="007D0A13"/>
    <w:rsid w:val="007D0ADA"/>
    <w:rsid w:val="007D0B0C"/>
    <w:rsid w:val="007D0D98"/>
    <w:rsid w:val="007D148E"/>
    <w:rsid w:val="007D15FB"/>
    <w:rsid w:val="007D1983"/>
    <w:rsid w:val="007D1A45"/>
    <w:rsid w:val="007D1BDA"/>
    <w:rsid w:val="007D1D96"/>
    <w:rsid w:val="007D1DAB"/>
    <w:rsid w:val="007D1E7A"/>
    <w:rsid w:val="007D202A"/>
    <w:rsid w:val="007D2159"/>
    <w:rsid w:val="007D24E5"/>
    <w:rsid w:val="007D26B2"/>
    <w:rsid w:val="007D26C5"/>
    <w:rsid w:val="007D2989"/>
    <w:rsid w:val="007D314D"/>
    <w:rsid w:val="007D3379"/>
    <w:rsid w:val="007D33CF"/>
    <w:rsid w:val="007D33F9"/>
    <w:rsid w:val="007D34E7"/>
    <w:rsid w:val="007D3542"/>
    <w:rsid w:val="007D354A"/>
    <w:rsid w:val="007D3637"/>
    <w:rsid w:val="007D371D"/>
    <w:rsid w:val="007D377A"/>
    <w:rsid w:val="007D3800"/>
    <w:rsid w:val="007D39C1"/>
    <w:rsid w:val="007D39EE"/>
    <w:rsid w:val="007D39FE"/>
    <w:rsid w:val="007D405A"/>
    <w:rsid w:val="007D4071"/>
    <w:rsid w:val="007D4354"/>
    <w:rsid w:val="007D447D"/>
    <w:rsid w:val="007D44A5"/>
    <w:rsid w:val="007D482A"/>
    <w:rsid w:val="007D4C61"/>
    <w:rsid w:val="007D5105"/>
    <w:rsid w:val="007D5466"/>
    <w:rsid w:val="007D549F"/>
    <w:rsid w:val="007D560D"/>
    <w:rsid w:val="007D5941"/>
    <w:rsid w:val="007D5C34"/>
    <w:rsid w:val="007D5FED"/>
    <w:rsid w:val="007D6118"/>
    <w:rsid w:val="007D639A"/>
    <w:rsid w:val="007D646A"/>
    <w:rsid w:val="007D6829"/>
    <w:rsid w:val="007D686C"/>
    <w:rsid w:val="007D68B2"/>
    <w:rsid w:val="007D68F3"/>
    <w:rsid w:val="007D68FE"/>
    <w:rsid w:val="007D6ACF"/>
    <w:rsid w:val="007D6B7A"/>
    <w:rsid w:val="007D6EF0"/>
    <w:rsid w:val="007D6F58"/>
    <w:rsid w:val="007D7014"/>
    <w:rsid w:val="007D712A"/>
    <w:rsid w:val="007D750F"/>
    <w:rsid w:val="007D7581"/>
    <w:rsid w:val="007D7635"/>
    <w:rsid w:val="007D7785"/>
    <w:rsid w:val="007D7951"/>
    <w:rsid w:val="007D7AD6"/>
    <w:rsid w:val="007D7BFE"/>
    <w:rsid w:val="007D7D8D"/>
    <w:rsid w:val="007D7FC3"/>
    <w:rsid w:val="007D7FD7"/>
    <w:rsid w:val="007E00CA"/>
    <w:rsid w:val="007E02BC"/>
    <w:rsid w:val="007E0A90"/>
    <w:rsid w:val="007E0D88"/>
    <w:rsid w:val="007E0DC0"/>
    <w:rsid w:val="007E0DF4"/>
    <w:rsid w:val="007E109A"/>
    <w:rsid w:val="007E10BD"/>
    <w:rsid w:val="007E127B"/>
    <w:rsid w:val="007E12B6"/>
    <w:rsid w:val="007E13E5"/>
    <w:rsid w:val="007E14C8"/>
    <w:rsid w:val="007E15F1"/>
    <w:rsid w:val="007E1906"/>
    <w:rsid w:val="007E1BC4"/>
    <w:rsid w:val="007E1DE6"/>
    <w:rsid w:val="007E1E08"/>
    <w:rsid w:val="007E1E4E"/>
    <w:rsid w:val="007E1F67"/>
    <w:rsid w:val="007E20CE"/>
    <w:rsid w:val="007E28EA"/>
    <w:rsid w:val="007E2C60"/>
    <w:rsid w:val="007E2F93"/>
    <w:rsid w:val="007E2FD9"/>
    <w:rsid w:val="007E3461"/>
    <w:rsid w:val="007E3569"/>
    <w:rsid w:val="007E373A"/>
    <w:rsid w:val="007E3EBA"/>
    <w:rsid w:val="007E42CA"/>
    <w:rsid w:val="007E4335"/>
    <w:rsid w:val="007E4362"/>
    <w:rsid w:val="007E4643"/>
    <w:rsid w:val="007E4A08"/>
    <w:rsid w:val="007E4B8C"/>
    <w:rsid w:val="007E4C21"/>
    <w:rsid w:val="007E4CC0"/>
    <w:rsid w:val="007E4E1D"/>
    <w:rsid w:val="007E4E50"/>
    <w:rsid w:val="007E51FB"/>
    <w:rsid w:val="007E5708"/>
    <w:rsid w:val="007E5764"/>
    <w:rsid w:val="007E5973"/>
    <w:rsid w:val="007E5992"/>
    <w:rsid w:val="007E5BE1"/>
    <w:rsid w:val="007E5CA2"/>
    <w:rsid w:val="007E60B9"/>
    <w:rsid w:val="007E62B7"/>
    <w:rsid w:val="007E64F7"/>
    <w:rsid w:val="007E69FD"/>
    <w:rsid w:val="007E6B0E"/>
    <w:rsid w:val="007E6BF9"/>
    <w:rsid w:val="007E6FCE"/>
    <w:rsid w:val="007E76A0"/>
    <w:rsid w:val="007E76CB"/>
    <w:rsid w:val="007E77EE"/>
    <w:rsid w:val="007E7843"/>
    <w:rsid w:val="007E7938"/>
    <w:rsid w:val="007E79D7"/>
    <w:rsid w:val="007E7B0B"/>
    <w:rsid w:val="007E7B93"/>
    <w:rsid w:val="007E7E22"/>
    <w:rsid w:val="007E7E93"/>
    <w:rsid w:val="007E7EBE"/>
    <w:rsid w:val="007F0134"/>
    <w:rsid w:val="007F0179"/>
    <w:rsid w:val="007F0185"/>
    <w:rsid w:val="007F0225"/>
    <w:rsid w:val="007F02A5"/>
    <w:rsid w:val="007F04C3"/>
    <w:rsid w:val="007F04D1"/>
    <w:rsid w:val="007F04D4"/>
    <w:rsid w:val="007F072D"/>
    <w:rsid w:val="007F0B22"/>
    <w:rsid w:val="007F0BC5"/>
    <w:rsid w:val="007F0CC4"/>
    <w:rsid w:val="007F0DBC"/>
    <w:rsid w:val="007F1920"/>
    <w:rsid w:val="007F1BBD"/>
    <w:rsid w:val="007F1BCC"/>
    <w:rsid w:val="007F1FAE"/>
    <w:rsid w:val="007F20D7"/>
    <w:rsid w:val="007F213F"/>
    <w:rsid w:val="007F2691"/>
    <w:rsid w:val="007F28EF"/>
    <w:rsid w:val="007F29D7"/>
    <w:rsid w:val="007F2AAA"/>
    <w:rsid w:val="007F2C01"/>
    <w:rsid w:val="007F2D34"/>
    <w:rsid w:val="007F2DE9"/>
    <w:rsid w:val="007F3007"/>
    <w:rsid w:val="007F338E"/>
    <w:rsid w:val="007F33B2"/>
    <w:rsid w:val="007F3580"/>
    <w:rsid w:val="007F3707"/>
    <w:rsid w:val="007F3C16"/>
    <w:rsid w:val="007F3E0B"/>
    <w:rsid w:val="007F3F5F"/>
    <w:rsid w:val="007F4214"/>
    <w:rsid w:val="007F4276"/>
    <w:rsid w:val="007F428A"/>
    <w:rsid w:val="007F428D"/>
    <w:rsid w:val="007F4417"/>
    <w:rsid w:val="007F4897"/>
    <w:rsid w:val="007F4D6C"/>
    <w:rsid w:val="007F4F15"/>
    <w:rsid w:val="007F4F50"/>
    <w:rsid w:val="007F501E"/>
    <w:rsid w:val="007F503B"/>
    <w:rsid w:val="007F5397"/>
    <w:rsid w:val="007F5900"/>
    <w:rsid w:val="007F5928"/>
    <w:rsid w:val="007F597E"/>
    <w:rsid w:val="007F5C83"/>
    <w:rsid w:val="007F5D31"/>
    <w:rsid w:val="007F5E4E"/>
    <w:rsid w:val="007F5EB8"/>
    <w:rsid w:val="007F5F05"/>
    <w:rsid w:val="007F5FC2"/>
    <w:rsid w:val="007F60DA"/>
    <w:rsid w:val="007F6185"/>
    <w:rsid w:val="007F61A2"/>
    <w:rsid w:val="007F637F"/>
    <w:rsid w:val="007F63CF"/>
    <w:rsid w:val="007F6415"/>
    <w:rsid w:val="007F6596"/>
    <w:rsid w:val="007F6A4A"/>
    <w:rsid w:val="007F7284"/>
    <w:rsid w:val="007F72A1"/>
    <w:rsid w:val="007F73E6"/>
    <w:rsid w:val="007F7439"/>
    <w:rsid w:val="007F7AD2"/>
    <w:rsid w:val="007F7B4C"/>
    <w:rsid w:val="007F7CFD"/>
    <w:rsid w:val="007F7F5B"/>
    <w:rsid w:val="00800439"/>
    <w:rsid w:val="008004C1"/>
    <w:rsid w:val="008004C8"/>
    <w:rsid w:val="008008DF"/>
    <w:rsid w:val="00800919"/>
    <w:rsid w:val="00800EBD"/>
    <w:rsid w:val="00800FAB"/>
    <w:rsid w:val="008010DB"/>
    <w:rsid w:val="008017EC"/>
    <w:rsid w:val="00801C5E"/>
    <w:rsid w:val="00801E62"/>
    <w:rsid w:val="0080236E"/>
    <w:rsid w:val="00802414"/>
    <w:rsid w:val="00802437"/>
    <w:rsid w:val="00802958"/>
    <w:rsid w:val="00802986"/>
    <w:rsid w:val="00802AEE"/>
    <w:rsid w:val="00802C25"/>
    <w:rsid w:val="00802D0C"/>
    <w:rsid w:val="00802D17"/>
    <w:rsid w:val="00803111"/>
    <w:rsid w:val="00803708"/>
    <w:rsid w:val="00803B11"/>
    <w:rsid w:val="00803FFE"/>
    <w:rsid w:val="00804003"/>
    <w:rsid w:val="008040D0"/>
    <w:rsid w:val="008042BA"/>
    <w:rsid w:val="0080448D"/>
    <w:rsid w:val="008046CF"/>
    <w:rsid w:val="008048B2"/>
    <w:rsid w:val="008048FA"/>
    <w:rsid w:val="008050CF"/>
    <w:rsid w:val="008053ED"/>
    <w:rsid w:val="00805624"/>
    <w:rsid w:val="00805825"/>
    <w:rsid w:val="008058B6"/>
    <w:rsid w:val="0080593A"/>
    <w:rsid w:val="00805A90"/>
    <w:rsid w:val="00805B4F"/>
    <w:rsid w:val="00806083"/>
    <w:rsid w:val="008060FE"/>
    <w:rsid w:val="008062B3"/>
    <w:rsid w:val="008062DF"/>
    <w:rsid w:val="0080633F"/>
    <w:rsid w:val="008065E2"/>
    <w:rsid w:val="00806C8F"/>
    <w:rsid w:val="008072DB"/>
    <w:rsid w:val="008073C8"/>
    <w:rsid w:val="00807582"/>
    <w:rsid w:val="0080758B"/>
    <w:rsid w:val="008075B4"/>
    <w:rsid w:val="00807633"/>
    <w:rsid w:val="008079D2"/>
    <w:rsid w:val="00807A01"/>
    <w:rsid w:val="00807B47"/>
    <w:rsid w:val="00807B8E"/>
    <w:rsid w:val="00807E25"/>
    <w:rsid w:val="00807F3A"/>
    <w:rsid w:val="008100FF"/>
    <w:rsid w:val="00810189"/>
    <w:rsid w:val="008101F6"/>
    <w:rsid w:val="008104FF"/>
    <w:rsid w:val="00810527"/>
    <w:rsid w:val="00810597"/>
    <w:rsid w:val="00810732"/>
    <w:rsid w:val="0081081F"/>
    <w:rsid w:val="00810AAA"/>
    <w:rsid w:val="008112FE"/>
    <w:rsid w:val="00811552"/>
    <w:rsid w:val="008115DB"/>
    <w:rsid w:val="0081162F"/>
    <w:rsid w:val="00811C4C"/>
    <w:rsid w:val="00811F01"/>
    <w:rsid w:val="00812015"/>
    <w:rsid w:val="008126EB"/>
    <w:rsid w:val="008128D4"/>
    <w:rsid w:val="008128F0"/>
    <w:rsid w:val="00812A13"/>
    <w:rsid w:val="0081323D"/>
    <w:rsid w:val="008133E2"/>
    <w:rsid w:val="0081359D"/>
    <w:rsid w:val="00813B86"/>
    <w:rsid w:val="00813E11"/>
    <w:rsid w:val="00814055"/>
    <w:rsid w:val="008140DA"/>
    <w:rsid w:val="00814253"/>
    <w:rsid w:val="00814878"/>
    <w:rsid w:val="008148EB"/>
    <w:rsid w:val="00814F2B"/>
    <w:rsid w:val="00815009"/>
    <w:rsid w:val="0081518C"/>
    <w:rsid w:val="00815378"/>
    <w:rsid w:val="00815648"/>
    <w:rsid w:val="00815714"/>
    <w:rsid w:val="00815B54"/>
    <w:rsid w:val="008161AB"/>
    <w:rsid w:val="00816329"/>
    <w:rsid w:val="008163E9"/>
    <w:rsid w:val="0081644B"/>
    <w:rsid w:val="00816518"/>
    <w:rsid w:val="00816537"/>
    <w:rsid w:val="00816771"/>
    <w:rsid w:val="008168CD"/>
    <w:rsid w:val="008168DE"/>
    <w:rsid w:val="0081698A"/>
    <w:rsid w:val="00816C99"/>
    <w:rsid w:val="00816CAB"/>
    <w:rsid w:val="00816E08"/>
    <w:rsid w:val="00816E84"/>
    <w:rsid w:val="00816F6F"/>
    <w:rsid w:val="00817380"/>
    <w:rsid w:val="0081738E"/>
    <w:rsid w:val="00817731"/>
    <w:rsid w:val="00817756"/>
    <w:rsid w:val="008177C2"/>
    <w:rsid w:val="00817D0F"/>
    <w:rsid w:val="00817DF8"/>
    <w:rsid w:val="00820118"/>
    <w:rsid w:val="008203A4"/>
    <w:rsid w:val="00820603"/>
    <w:rsid w:val="008206F8"/>
    <w:rsid w:val="0082081C"/>
    <w:rsid w:val="00820829"/>
    <w:rsid w:val="0082087B"/>
    <w:rsid w:val="00820A72"/>
    <w:rsid w:val="00820CD1"/>
    <w:rsid w:val="00820F8D"/>
    <w:rsid w:val="00820FA6"/>
    <w:rsid w:val="00820FEF"/>
    <w:rsid w:val="00821065"/>
    <w:rsid w:val="008212EA"/>
    <w:rsid w:val="00821698"/>
    <w:rsid w:val="008216CA"/>
    <w:rsid w:val="00821859"/>
    <w:rsid w:val="008218AB"/>
    <w:rsid w:val="008219F0"/>
    <w:rsid w:val="00821C75"/>
    <w:rsid w:val="00821D9E"/>
    <w:rsid w:val="00821DB8"/>
    <w:rsid w:val="00821DDF"/>
    <w:rsid w:val="00821FF6"/>
    <w:rsid w:val="008220DA"/>
    <w:rsid w:val="00822216"/>
    <w:rsid w:val="00822631"/>
    <w:rsid w:val="00822761"/>
    <w:rsid w:val="008227B3"/>
    <w:rsid w:val="008227D9"/>
    <w:rsid w:val="00822A42"/>
    <w:rsid w:val="00822BB0"/>
    <w:rsid w:val="00822D59"/>
    <w:rsid w:val="00822DC7"/>
    <w:rsid w:val="00823248"/>
    <w:rsid w:val="00823540"/>
    <w:rsid w:val="0082360F"/>
    <w:rsid w:val="00823921"/>
    <w:rsid w:val="0082396B"/>
    <w:rsid w:val="00823A60"/>
    <w:rsid w:val="00823B14"/>
    <w:rsid w:val="00823B65"/>
    <w:rsid w:val="00823CA6"/>
    <w:rsid w:val="00823E30"/>
    <w:rsid w:val="00823E41"/>
    <w:rsid w:val="00823EB5"/>
    <w:rsid w:val="008241E9"/>
    <w:rsid w:val="008243E9"/>
    <w:rsid w:val="008245B5"/>
    <w:rsid w:val="0082480C"/>
    <w:rsid w:val="0082482F"/>
    <w:rsid w:val="00824B86"/>
    <w:rsid w:val="00824C58"/>
    <w:rsid w:val="00824DC0"/>
    <w:rsid w:val="00824EBF"/>
    <w:rsid w:val="008252C6"/>
    <w:rsid w:val="008253B8"/>
    <w:rsid w:val="00825433"/>
    <w:rsid w:val="00825641"/>
    <w:rsid w:val="00825681"/>
    <w:rsid w:val="008256AC"/>
    <w:rsid w:val="0082595D"/>
    <w:rsid w:val="00825A74"/>
    <w:rsid w:val="00825AA9"/>
    <w:rsid w:val="00825E32"/>
    <w:rsid w:val="00826131"/>
    <w:rsid w:val="00826281"/>
    <w:rsid w:val="008263C6"/>
    <w:rsid w:val="008266F0"/>
    <w:rsid w:val="00826879"/>
    <w:rsid w:val="008268D6"/>
    <w:rsid w:val="008269E9"/>
    <w:rsid w:val="00826A3E"/>
    <w:rsid w:val="00826BD4"/>
    <w:rsid w:val="00826E5E"/>
    <w:rsid w:val="008270EA"/>
    <w:rsid w:val="008271C3"/>
    <w:rsid w:val="00827807"/>
    <w:rsid w:val="00827989"/>
    <w:rsid w:val="0083008D"/>
    <w:rsid w:val="00830098"/>
    <w:rsid w:val="008303B5"/>
    <w:rsid w:val="008305D9"/>
    <w:rsid w:val="00830747"/>
    <w:rsid w:val="00830AFB"/>
    <w:rsid w:val="00830B66"/>
    <w:rsid w:val="00830C5C"/>
    <w:rsid w:val="00830E04"/>
    <w:rsid w:val="00831198"/>
    <w:rsid w:val="008312E3"/>
    <w:rsid w:val="0083143B"/>
    <w:rsid w:val="00831937"/>
    <w:rsid w:val="00831AB4"/>
    <w:rsid w:val="00831C26"/>
    <w:rsid w:val="00831CF1"/>
    <w:rsid w:val="00831E15"/>
    <w:rsid w:val="00832090"/>
    <w:rsid w:val="008320FE"/>
    <w:rsid w:val="0083216A"/>
    <w:rsid w:val="008322AC"/>
    <w:rsid w:val="008322EA"/>
    <w:rsid w:val="00832387"/>
    <w:rsid w:val="008323F8"/>
    <w:rsid w:val="00832409"/>
    <w:rsid w:val="0083251A"/>
    <w:rsid w:val="0083268A"/>
    <w:rsid w:val="00832695"/>
    <w:rsid w:val="0083294E"/>
    <w:rsid w:val="008329E2"/>
    <w:rsid w:val="00832C00"/>
    <w:rsid w:val="00832F81"/>
    <w:rsid w:val="00833091"/>
    <w:rsid w:val="0083312E"/>
    <w:rsid w:val="0083326D"/>
    <w:rsid w:val="00833380"/>
    <w:rsid w:val="00833647"/>
    <w:rsid w:val="00833662"/>
    <w:rsid w:val="0083382A"/>
    <w:rsid w:val="0083386C"/>
    <w:rsid w:val="00833B2A"/>
    <w:rsid w:val="00833C80"/>
    <w:rsid w:val="00833DFE"/>
    <w:rsid w:val="00833EA6"/>
    <w:rsid w:val="008340D1"/>
    <w:rsid w:val="008342E5"/>
    <w:rsid w:val="008343A7"/>
    <w:rsid w:val="00834518"/>
    <w:rsid w:val="008348CD"/>
    <w:rsid w:val="00834925"/>
    <w:rsid w:val="00834AB0"/>
    <w:rsid w:val="00834C2E"/>
    <w:rsid w:val="00834CDF"/>
    <w:rsid w:val="00834EA5"/>
    <w:rsid w:val="00834ECC"/>
    <w:rsid w:val="0083506E"/>
    <w:rsid w:val="00835093"/>
    <w:rsid w:val="008351FD"/>
    <w:rsid w:val="0083565A"/>
    <w:rsid w:val="00835711"/>
    <w:rsid w:val="00835857"/>
    <w:rsid w:val="00835A53"/>
    <w:rsid w:val="00835D0D"/>
    <w:rsid w:val="00836147"/>
    <w:rsid w:val="00836179"/>
    <w:rsid w:val="008364AC"/>
    <w:rsid w:val="00836508"/>
    <w:rsid w:val="008366A2"/>
    <w:rsid w:val="008368D4"/>
    <w:rsid w:val="00836976"/>
    <w:rsid w:val="00836E0C"/>
    <w:rsid w:val="00836E2F"/>
    <w:rsid w:val="00836FCB"/>
    <w:rsid w:val="00837185"/>
    <w:rsid w:val="0083730B"/>
    <w:rsid w:val="0083792F"/>
    <w:rsid w:val="00837A2A"/>
    <w:rsid w:val="00837D65"/>
    <w:rsid w:val="00837D77"/>
    <w:rsid w:val="00837E64"/>
    <w:rsid w:val="00837F23"/>
    <w:rsid w:val="00837FBD"/>
    <w:rsid w:val="008400E3"/>
    <w:rsid w:val="00840138"/>
    <w:rsid w:val="008402DB"/>
    <w:rsid w:val="00840417"/>
    <w:rsid w:val="008404A1"/>
    <w:rsid w:val="008406ED"/>
    <w:rsid w:val="00840A4E"/>
    <w:rsid w:val="00840B37"/>
    <w:rsid w:val="00840EB6"/>
    <w:rsid w:val="00840F39"/>
    <w:rsid w:val="0084143E"/>
    <w:rsid w:val="00841506"/>
    <w:rsid w:val="00841590"/>
    <w:rsid w:val="008415E0"/>
    <w:rsid w:val="00841693"/>
    <w:rsid w:val="00841B95"/>
    <w:rsid w:val="00841F5F"/>
    <w:rsid w:val="008420BB"/>
    <w:rsid w:val="0084231F"/>
    <w:rsid w:val="0084233A"/>
    <w:rsid w:val="0084234F"/>
    <w:rsid w:val="008423FC"/>
    <w:rsid w:val="008424A0"/>
    <w:rsid w:val="008425EB"/>
    <w:rsid w:val="00842639"/>
    <w:rsid w:val="008428D0"/>
    <w:rsid w:val="0084290E"/>
    <w:rsid w:val="00842992"/>
    <w:rsid w:val="00842C1B"/>
    <w:rsid w:val="00842C8D"/>
    <w:rsid w:val="00842D83"/>
    <w:rsid w:val="00842DB1"/>
    <w:rsid w:val="00842F00"/>
    <w:rsid w:val="00842FD8"/>
    <w:rsid w:val="0084302E"/>
    <w:rsid w:val="00843075"/>
    <w:rsid w:val="0084319C"/>
    <w:rsid w:val="0084329D"/>
    <w:rsid w:val="008432F4"/>
    <w:rsid w:val="008433D4"/>
    <w:rsid w:val="0084361F"/>
    <w:rsid w:val="008437BF"/>
    <w:rsid w:val="008438EA"/>
    <w:rsid w:val="00843C2E"/>
    <w:rsid w:val="00843D19"/>
    <w:rsid w:val="008443FA"/>
    <w:rsid w:val="00844697"/>
    <w:rsid w:val="00844839"/>
    <w:rsid w:val="00844959"/>
    <w:rsid w:val="00844AE9"/>
    <w:rsid w:val="00844CC4"/>
    <w:rsid w:val="00844CD6"/>
    <w:rsid w:val="00844F5E"/>
    <w:rsid w:val="00845117"/>
    <w:rsid w:val="008454EB"/>
    <w:rsid w:val="0084557D"/>
    <w:rsid w:val="00845783"/>
    <w:rsid w:val="00845C06"/>
    <w:rsid w:val="00845C37"/>
    <w:rsid w:val="00845C60"/>
    <w:rsid w:val="00845F55"/>
    <w:rsid w:val="008460AF"/>
    <w:rsid w:val="00846396"/>
    <w:rsid w:val="0084674E"/>
    <w:rsid w:val="00846BAA"/>
    <w:rsid w:val="00846D7A"/>
    <w:rsid w:val="00846E2C"/>
    <w:rsid w:val="008470C2"/>
    <w:rsid w:val="00847117"/>
    <w:rsid w:val="008471FC"/>
    <w:rsid w:val="008472DF"/>
    <w:rsid w:val="00847398"/>
    <w:rsid w:val="00847523"/>
    <w:rsid w:val="008478B3"/>
    <w:rsid w:val="00847977"/>
    <w:rsid w:val="00847A1A"/>
    <w:rsid w:val="00847A62"/>
    <w:rsid w:val="00847B00"/>
    <w:rsid w:val="00847B1B"/>
    <w:rsid w:val="008500A7"/>
    <w:rsid w:val="00850324"/>
    <w:rsid w:val="008503F8"/>
    <w:rsid w:val="00850584"/>
    <w:rsid w:val="00850650"/>
    <w:rsid w:val="00850962"/>
    <w:rsid w:val="00850E99"/>
    <w:rsid w:val="00850FE7"/>
    <w:rsid w:val="00851025"/>
    <w:rsid w:val="008510BC"/>
    <w:rsid w:val="00851487"/>
    <w:rsid w:val="00851583"/>
    <w:rsid w:val="0085176D"/>
    <w:rsid w:val="00851D74"/>
    <w:rsid w:val="00851E57"/>
    <w:rsid w:val="00851E5D"/>
    <w:rsid w:val="00852067"/>
    <w:rsid w:val="008524C1"/>
    <w:rsid w:val="00852B75"/>
    <w:rsid w:val="00852DD0"/>
    <w:rsid w:val="00852DE3"/>
    <w:rsid w:val="008534FE"/>
    <w:rsid w:val="0085355A"/>
    <w:rsid w:val="00854132"/>
    <w:rsid w:val="008542A1"/>
    <w:rsid w:val="00854431"/>
    <w:rsid w:val="008545E2"/>
    <w:rsid w:val="00854CC8"/>
    <w:rsid w:val="00854CD2"/>
    <w:rsid w:val="00854CF1"/>
    <w:rsid w:val="00854E7D"/>
    <w:rsid w:val="00854EC3"/>
    <w:rsid w:val="00854FAB"/>
    <w:rsid w:val="00855168"/>
    <w:rsid w:val="00855355"/>
    <w:rsid w:val="008554BF"/>
    <w:rsid w:val="008555EA"/>
    <w:rsid w:val="008556AD"/>
    <w:rsid w:val="0085587D"/>
    <w:rsid w:val="00855BE2"/>
    <w:rsid w:val="00855DAF"/>
    <w:rsid w:val="0085600D"/>
    <w:rsid w:val="0085606E"/>
    <w:rsid w:val="00856104"/>
    <w:rsid w:val="008563AB"/>
    <w:rsid w:val="0085648A"/>
    <w:rsid w:val="00856497"/>
    <w:rsid w:val="00856666"/>
    <w:rsid w:val="00856D39"/>
    <w:rsid w:val="00856E34"/>
    <w:rsid w:val="00857012"/>
    <w:rsid w:val="00857071"/>
    <w:rsid w:val="008570C0"/>
    <w:rsid w:val="00857435"/>
    <w:rsid w:val="00857516"/>
    <w:rsid w:val="008575C7"/>
    <w:rsid w:val="00857A20"/>
    <w:rsid w:val="0086003E"/>
    <w:rsid w:val="008600AF"/>
    <w:rsid w:val="00860236"/>
    <w:rsid w:val="008602A7"/>
    <w:rsid w:val="0086038B"/>
    <w:rsid w:val="008606FE"/>
    <w:rsid w:val="00860989"/>
    <w:rsid w:val="0086099F"/>
    <w:rsid w:val="00860AC2"/>
    <w:rsid w:val="00860C4B"/>
    <w:rsid w:val="00860EC2"/>
    <w:rsid w:val="00861210"/>
    <w:rsid w:val="0086166E"/>
    <w:rsid w:val="00861B75"/>
    <w:rsid w:val="008621F9"/>
    <w:rsid w:val="008622A5"/>
    <w:rsid w:val="008623D2"/>
    <w:rsid w:val="008626B1"/>
    <w:rsid w:val="008629AC"/>
    <w:rsid w:val="00862B5A"/>
    <w:rsid w:val="00862C2C"/>
    <w:rsid w:val="00862C3D"/>
    <w:rsid w:val="00862CAA"/>
    <w:rsid w:val="00862D8E"/>
    <w:rsid w:val="008633D8"/>
    <w:rsid w:val="008637AC"/>
    <w:rsid w:val="008637DE"/>
    <w:rsid w:val="00863890"/>
    <w:rsid w:val="00863B7E"/>
    <w:rsid w:val="00863EDF"/>
    <w:rsid w:val="00863F22"/>
    <w:rsid w:val="00863F80"/>
    <w:rsid w:val="0086444F"/>
    <w:rsid w:val="00864890"/>
    <w:rsid w:val="0086499E"/>
    <w:rsid w:val="008650B4"/>
    <w:rsid w:val="00865952"/>
    <w:rsid w:val="008659F0"/>
    <w:rsid w:val="00865B0D"/>
    <w:rsid w:val="008661AF"/>
    <w:rsid w:val="00866A0B"/>
    <w:rsid w:val="00866BA7"/>
    <w:rsid w:val="00866C24"/>
    <w:rsid w:val="00867182"/>
    <w:rsid w:val="00867229"/>
    <w:rsid w:val="00867835"/>
    <w:rsid w:val="0086786B"/>
    <w:rsid w:val="00867959"/>
    <w:rsid w:val="00867CC1"/>
    <w:rsid w:val="008700BC"/>
    <w:rsid w:val="00870547"/>
    <w:rsid w:val="00870D3A"/>
    <w:rsid w:val="00870D8B"/>
    <w:rsid w:val="00871125"/>
    <w:rsid w:val="008713F4"/>
    <w:rsid w:val="0087169A"/>
    <w:rsid w:val="0087174D"/>
    <w:rsid w:val="0087181A"/>
    <w:rsid w:val="00871E87"/>
    <w:rsid w:val="00872227"/>
    <w:rsid w:val="008722C8"/>
    <w:rsid w:val="00872A1B"/>
    <w:rsid w:val="00872D39"/>
    <w:rsid w:val="00872EA1"/>
    <w:rsid w:val="008732D2"/>
    <w:rsid w:val="00873690"/>
    <w:rsid w:val="008736DA"/>
    <w:rsid w:val="008739A6"/>
    <w:rsid w:val="00873AD4"/>
    <w:rsid w:val="00873B7A"/>
    <w:rsid w:val="00873E0C"/>
    <w:rsid w:val="00873EED"/>
    <w:rsid w:val="00874030"/>
    <w:rsid w:val="008744BE"/>
    <w:rsid w:val="008748D5"/>
    <w:rsid w:val="00874928"/>
    <w:rsid w:val="00874B48"/>
    <w:rsid w:val="00874BB0"/>
    <w:rsid w:val="00874C88"/>
    <w:rsid w:val="00874F91"/>
    <w:rsid w:val="008752B0"/>
    <w:rsid w:val="00875341"/>
    <w:rsid w:val="00875384"/>
    <w:rsid w:val="008753C6"/>
    <w:rsid w:val="0087547C"/>
    <w:rsid w:val="00875660"/>
    <w:rsid w:val="00875870"/>
    <w:rsid w:val="00875B8A"/>
    <w:rsid w:val="00875C32"/>
    <w:rsid w:val="00875EBA"/>
    <w:rsid w:val="0087621B"/>
    <w:rsid w:val="008766A8"/>
    <w:rsid w:val="00876AA8"/>
    <w:rsid w:val="00876E95"/>
    <w:rsid w:val="00877040"/>
    <w:rsid w:val="008772F5"/>
    <w:rsid w:val="00877439"/>
    <w:rsid w:val="00877707"/>
    <w:rsid w:val="0087778D"/>
    <w:rsid w:val="008779E1"/>
    <w:rsid w:val="00877BDC"/>
    <w:rsid w:val="00877DC9"/>
    <w:rsid w:val="00877E2F"/>
    <w:rsid w:val="008804A1"/>
    <w:rsid w:val="0088050E"/>
    <w:rsid w:val="008805EC"/>
    <w:rsid w:val="008806D4"/>
    <w:rsid w:val="008809D4"/>
    <w:rsid w:val="00880FA7"/>
    <w:rsid w:val="008811B5"/>
    <w:rsid w:val="008811C8"/>
    <w:rsid w:val="008812D6"/>
    <w:rsid w:val="008817BA"/>
    <w:rsid w:val="008817F0"/>
    <w:rsid w:val="008819C0"/>
    <w:rsid w:val="00881B2B"/>
    <w:rsid w:val="00881B39"/>
    <w:rsid w:val="00881BC7"/>
    <w:rsid w:val="00881EB9"/>
    <w:rsid w:val="00881FC6"/>
    <w:rsid w:val="00882408"/>
    <w:rsid w:val="00882491"/>
    <w:rsid w:val="0088263D"/>
    <w:rsid w:val="00882E02"/>
    <w:rsid w:val="00882E48"/>
    <w:rsid w:val="00882FBB"/>
    <w:rsid w:val="00883C01"/>
    <w:rsid w:val="00883C06"/>
    <w:rsid w:val="00883DF5"/>
    <w:rsid w:val="00883ED4"/>
    <w:rsid w:val="00883F49"/>
    <w:rsid w:val="00883FD9"/>
    <w:rsid w:val="0088413A"/>
    <w:rsid w:val="00884395"/>
    <w:rsid w:val="00884656"/>
    <w:rsid w:val="00884841"/>
    <w:rsid w:val="008849BA"/>
    <w:rsid w:val="00884E70"/>
    <w:rsid w:val="008853E2"/>
    <w:rsid w:val="008856B8"/>
    <w:rsid w:val="00885A3D"/>
    <w:rsid w:val="00885CDA"/>
    <w:rsid w:val="00885D26"/>
    <w:rsid w:val="00885F6C"/>
    <w:rsid w:val="00885FEC"/>
    <w:rsid w:val="00886232"/>
    <w:rsid w:val="008869E8"/>
    <w:rsid w:val="00886A88"/>
    <w:rsid w:val="00886E08"/>
    <w:rsid w:val="00887060"/>
    <w:rsid w:val="0088706D"/>
    <w:rsid w:val="008870FD"/>
    <w:rsid w:val="0088723E"/>
    <w:rsid w:val="008876A8"/>
    <w:rsid w:val="00887B2C"/>
    <w:rsid w:val="00887D75"/>
    <w:rsid w:val="008900E0"/>
    <w:rsid w:val="008902ED"/>
    <w:rsid w:val="00890461"/>
    <w:rsid w:val="008904DD"/>
    <w:rsid w:val="008908C3"/>
    <w:rsid w:val="008909F2"/>
    <w:rsid w:val="00890AC6"/>
    <w:rsid w:val="00890C99"/>
    <w:rsid w:val="00890D4D"/>
    <w:rsid w:val="00890E14"/>
    <w:rsid w:val="00891035"/>
    <w:rsid w:val="008914F4"/>
    <w:rsid w:val="00891562"/>
    <w:rsid w:val="008916A2"/>
    <w:rsid w:val="0089174B"/>
    <w:rsid w:val="008919DF"/>
    <w:rsid w:val="00891F94"/>
    <w:rsid w:val="00891FED"/>
    <w:rsid w:val="00892128"/>
    <w:rsid w:val="00892380"/>
    <w:rsid w:val="008923D4"/>
    <w:rsid w:val="008924C7"/>
    <w:rsid w:val="00892980"/>
    <w:rsid w:val="0089298A"/>
    <w:rsid w:val="00892BD0"/>
    <w:rsid w:val="00892C50"/>
    <w:rsid w:val="00892D0F"/>
    <w:rsid w:val="00892DCE"/>
    <w:rsid w:val="00892F28"/>
    <w:rsid w:val="00893080"/>
    <w:rsid w:val="008931C0"/>
    <w:rsid w:val="0089323F"/>
    <w:rsid w:val="0089325C"/>
    <w:rsid w:val="00893357"/>
    <w:rsid w:val="00893539"/>
    <w:rsid w:val="008936A6"/>
    <w:rsid w:val="00893ADE"/>
    <w:rsid w:val="00893B3B"/>
    <w:rsid w:val="00893F88"/>
    <w:rsid w:val="0089408C"/>
    <w:rsid w:val="008941F1"/>
    <w:rsid w:val="00894282"/>
    <w:rsid w:val="00894380"/>
    <w:rsid w:val="00894392"/>
    <w:rsid w:val="008944BB"/>
    <w:rsid w:val="00894704"/>
    <w:rsid w:val="00894AA4"/>
    <w:rsid w:val="00894CB4"/>
    <w:rsid w:val="00894E74"/>
    <w:rsid w:val="0089551A"/>
    <w:rsid w:val="008956CD"/>
    <w:rsid w:val="0089574F"/>
    <w:rsid w:val="0089589B"/>
    <w:rsid w:val="00895C2B"/>
    <w:rsid w:val="00895ED6"/>
    <w:rsid w:val="0089616B"/>
    <w:rsid w:val="0089626C"/>
    <w:rsid w:val="00896722"/>
    <w:rsid w:val="0089691B"/>
    <w:rsid w:val="00896A57"/>
    <w:rsid w:val="00896C67"/>
    <w:rsid w:val="00896D28"/>
    <w:rsid w:val="00896D80"/>
    <w:rsid w:val="00896DC0"/>
    <w:rsid w:val="00897033"/>
    <w:rsid w:val="008970C9"/>
    <w:rsid w:val="0089718A"/>
    <w:rsid w:val="008971B6"/>
    <w:rsid w:val="00897A0E"/>
    <w:rsid w:val="00897C7F"/>
    <w:rsid w:val="00897D72"/>
    <w:rsid w:val="00897E8C"/>
    <w:rsid w:val="008A007C"/>
    <w:rsid w:val="008A013C"/>
    <w:rsid w:val="008A03DF"/>
    <w:rsid w:val="008A0795"/>
    <w:rsid w:val="008A0822"/>
    <w:rsid w:val="008A0BF5"/>
    <w:rsid w:val="008A119C"/>
    <w:rsid w:val="008A1234"/>
    <w:rsid w:val="008A1336"/>
    <w:rsid w:val="008A14F4"/>
    <w:rsid w:val="008A1666"/>
    <w:rsid w:val="008A1801"/>
    <w:rsid w:val="008A1A17"/>
    <w:rsid w:val="008A1A78"/>
    <w:rsid w:val="008A1AC3"/>
    <w:rsid w:val="008A1B6F"/>
    <w:rsid w:val="008A1DC3"/>
    <w:rsid w:val="008A1F4F"/>
    <w:rsid w:val="008A1F79"/>
    <w:rsid w:val="008A24FA"/>
    <w:rsid w:val="008A267D"/>
    <w:rsid w:val="008A28F3"/>
    <w:rsid w:val="008A2A00"/>
    <w:rsid w:val="008A2A14"/>
    <w:rsid w:val="008A2B2C"/>
    <w:rsid w:val="008A2BB0"/>
    <w:rsid w:val="008A323D"/>
    <w:rsid w:val="008A3242"/>
    <w:rsid w:val="008A3397"/>
    <w:rsid w:val="008A33BA"/>
    <w:rsid w:val="008A35CB"/>
    <w:rsid w:val="008A3614"/>
    <w:rsid w:val="008A3916"/>
    <w:rsid w:val="008A39A8"/>
    <w:rsid w:val="008A3CD1"/>
    <w:rsid w:val="008A3E3F"/>
    <w:rsid w:val="008A3F72"/>
    <w:rsid w:val="008A40F8"/>
    <w:rsid w:val="008A4396"/>
    <w:rsid w:val="008A4451"/>
    <w:rsid w:val="008A4503"/>
    <w:rsid w:val="008A45FC"/>
    <w:rsid w:val="008A4C4C"/>
    <w:rsid w:val="008A4DD8"/>
    <w:rsid w:val="008A4EF0"/>
    <w:rsid w:val="008A50B7"/>
    <w:rsid w:val="008A534C"/>
    <w:rsid w:val="008A537E"/>
    <w:rsid w:val="008A53AA"/>
    <w:rsid w:val="008A5406"/>
    <w:rsid w:val="008A55E2"/>
    <w:rsid w:val="008A56C6"/>
    <w:rsid w:val="008A5A44"/>
    <w:rsid w:val="008A5A67"/>
    <w:rsid w:val="008A5B90"/>
    <w:rsid w:val="008A5E47"/>
    <w:rsid w:val="008A5FF0"/>
    <w:rsid w:val="008A60F3"/>
    <w:rsid w:val="008A63CF"/>
    <w:rsid w:val="008A6712"/>
    <w:rsid w:val="008A67BD"/>
    <w:rsid w:val="008A6823"/>
    <w:rsid w:val="008A7340"/>
    <w:rsid w:val="008A7595"/>
    <w:rsid w:val="008A75F0"/>
    <w:rsid w:val="008A7825"/>
    <w:rsid w:val="008A788E"/>
    <w:rsid w:val="008A78C6"/>
    <w:rsid w:val="008A7B66"/>
    <w:rsid w:val="008A7B6B"/>
    <w:rsid w:val="008A7BBC"/>
    <w:rsid w:val="008A7CB6"/>
    <w:rsid w:val="008A7D04"/>
    <w:rsid w:val="008A7EDA"/>
    <w:rsid w:val="008A7F0A"/>
    <w:rsid w:val="008A7F13"/>
    <w:rsid w:val="008B09E6"/>
    <w:rsid w:val="008B0C0C"/>
    <w:rsid w:val="008B1205"/>
    <w:rsid w:val="008B145F"/>
    <w:rsid w:val="008B1496"/>
    <w:rsid w:val="008B14CD"/>
    <w:rsid w:val="008B154A"/>
    <w:rsid w:val="008B1684"/>
    <w:rsid w:val="008B1B6E"/>
    <w:rsid w:val="008B1F88"/>
    <w:rsid w:val="008B1F91"/>
    <w:rsid w:val="008B20A0"/>
    <w:rsid w:val="008B21EA"/>
    <w:rsid w:val="008B22B1"/>
    <w:rsid w:val="008B234D"/>
    <w:rsid w:val="008B239B"/>
    <w:rsid w:val="008B2911"/>
    <w:rsid w:val="008B2969"/>
    <w:rsid w:val="008B2ABE"/>
    <w:rsid w:val="008B2B59"/>
    <w:rsid w:val="008B2C3C"/>
    <w:rsid w:val="008B322A"/>
    <w:rsid w:val="008B340E"/>
    <w:rsid w:val="008B3433"/>
    <w:rsid w:val="008B3438"/>
    <w:rsid w:val="008B349E"/>
    <w:rsid w:val="008B3645"/>
    <w:rsid w:val="008B385A"/>
    <w:rsid w:val="008B3AB2"/>
    <w:rsid w:val="008B3C23"/>
    <w:rsid w:val="008B3E28"/>
    <w:rsid w:val="008B3E86"/>
    <w:rsid w:val="008B3F54"/>
    <w:rsid w:val="008B3F6B"/>
    <w:rsid w:val="008B3FEB"/>
    <w:rsid w:val="008B4008"/>
    <w:rsid w:val="008B41B8"/>
    <w:rsid w:val="008B4495"/>
    <w:rsid w:val="008B4769"/>
    <w:rsid w:val="008B4790"/>
    <w:rsid w:val="008B4797"/>
    <w:rsid w:val="008B47E0"/>
    <w:rsid w:val="008B4B65"/>
    <w:rsid w:val="008B4D0A"/>
    <w:rsid w:val="008B4FD2"/>
    <w:rsid w:val="008B5121"/>
    <w:rsid w:val="008B521A"/>
    <w:rsid w:val="008B5299"/>
    <w:rsid w:val="008B53EC"/>
    <w:rsid w:val="008B5783"/>
    <w:rsid w:val="008B5941"/>
    <w:rsid w:val="008B5BBA"/>
    <w:rsid w:val="008B5C18"/>
    <w:rsid w:val="008B5CD5"/>
    <w:rsid w:val="008B5D18"/>
    <w:rsid w:val="008B5DCC"/>
    <w:rsid w:val="008B5E4D"/>
    <w:rsid w:val="008B5F17"/>
    <w:rsid w:val="008B6089"/>
    <w:rsid w:val="008B6245"/>
    <w:rsid w:val="008B6454"/>
    <w:rsid w:val="008B6585"/>
    <w:rsid w:val="008B6741"/>
    <w:rsid w:val="008B67C2"/>
    <w:rsid w:val="008B697C"/>
    <w:rsid w:val="008B6A4B"/>
    <w:rsid w:val="008B6C0D"/>
    <w:rsid w:val="008B6C56"/>
    <w:rsid w:val="008B6C5C"/>
    <w:rsid w:val="008B6D85"/>
    <w:rsid w:val="008B6DAD"/>
    <w:rsid w:val="008B6F89"/>
    <w:rsid w:val="008B713F"/>
    <w:rsid w:val="008B793B"/>
    <w:rsid w:val="008B79BC"/>
    <w:rsid w:val="008B7A59"/>
    <w:rsid w:val="008C002F"/>
    <w:rsid w:val="008C01AF"/>
    <w:rsid w:val="008C0341"/>
    <w:rsid w:val="008C06CA"/>
    <w:rsid w:val="008C06DE"/>
    <w:rsid w:val="008C07D2"/>
    <w:rsid w:val="008C0DAA"/>
    <w:rsid w:val="008C1236"/>
    <w:rsid w:val="008C123C"/>
    <w:rsid w:val="008C12D5"/>
    <w:rsid w:val="008C138F"/>
    <w:rsid w:val="008C143C"/>
    <w:rsid w:val="008C1A84"/>
    <w:rsid w:val="008C1BA4"/>
    <w:rsid w:val="008C1EFB"/>
    <w:rsid w:val="008C1EFD"/>
    <w:rsid w:val="008C2347"/>
    <w:rsid w:val="008C2397"/>
    <w:rsid w:val="008C2735"/>
    <w:rsid w:val="008C2899"/>
    <w:rsid w:val="008C2923"/>
    <w:rsid w:val="008C2A55"/>
    <w:rsid w:val="008C2B1B"/>
    <w:rsid w:val="008C2E37"/>
    <w:rsid w:val="008C2ED3"/>
    <w:rsid w:val="008C2FDD"/>
    <w:rsid w:val="008C3442"/>
    <w:rsid w:val="008C3699"/>
    <w:rsid w:val="008C374F"/>
    <w:rsid w:val="008C37C5"/>
    <w:rsid w:val="008C3B62"/>
    <w:rsid w:val="008C3DE3"/>
    <w:rsid w:val="008C3F30"/>
    <w:rsid w:val="008C42C1"/>
    <w:rsid w:val="008C445E"/>
    <w:rsid w:val="008C4777"/>
    <w:rsid w:val="008C47AC"/>
    <w:rsid w:val="008C48BC"/>
    <w:rsid w:val="008C4A28"/>
    <w:rsid w:val="008C4CC7"/>
    <w:rsid w:val="008C4F48"/>
    <w:rsid w:val="008C515F"/>
    <w:rsid w:val="008C520F"/>
    <w:rsid w:val="008C535D"/>
    <w:rsid w:val="008C559B"/>
    <w:rsid w:val="008C571A"/>
    <w:rsid w:val="008C5AD6"/>
    <w:rsid w:val="008C5B24"/>
    <w:rsid w:val="008C5FA6"/>
    <w:rsid w:val="008C64BF"/>
    <w:rsid w:val="008C65AE"/>
    <w:rsid w:val="008C6694"/>
    <w:rsid w:val="008C66FE"/>
    <w:rsid w:val="008C6989"/>
    <w:rsid w:val="008C6C04"/>
    <w:rsid w:val="008C6E14"/>
    <w:rsid w:val="008C7020"/>
    <w:rsid w:val="008C7218"/>
    <w:rsid w:val="008C7913"/>
    <w:rsid w:val="008C7D23"/>
    <w:rsid w:val="008C7FF3"/>
    <w:rsid w:val="008D0233"/>
    <w:rsid w:val="008D02A8"/>
    <w:rsid w:val="008D0B4E"/>
    <w:rsid w:val="008D0C0D"/>
    <w:rsid w:val="008D0C74"/>
    <w:rsid w:val="008D0C7A"/>
    <w:rsid w:val="008D0FB1"/>
    <w:rsid w:val="008D113B"/>
    <w:rsid w:val="008D1382"/>
    <w:rsid w:val="008D163C"/>
    <w:rsid w:val="008D169E"/>
    <w:rsid w:val="008D16B4"/>
    <w:rsid w:val="008D1872"/>
    <w:rsid w:val="008D191B"/>
    <w:rsid w:val="008D1B3E"/>
    <w:rsid w:val="008D1EC2"/>
    <w:rsid w:val="008D1EEB"/>
    <w:rsid w:val="008D1F54"/>
    <w:rsid w:val="008D207C"/>
    <w:rsid w:val="008D20E3"/>
    <w:rsid w:val="008D21F9"/>
    <w:rsid w:val="008D2322"/>
    <w:rsid w:val="008D2361"/>
    <w:rsid w:val="008D252D"/>
    <w:rsid w:val="008D26A4"/>
    <w:rsid w:val="008D26F5"/>
    <w:rsid w:val="008D28A1"/>
    <w:rsid w:val="008D2AB1"/>
    <w:rsid w:val="008D2CDB"/>
    <w:rsid w:val="008D30F9"/>
    <w:rsid w:val="008D3177"/>
    <w:rsid w:val="008D3AA5"/>
    <w:rsid w:val="008D3B48"/>
    <w:rsid w:val="008D3CA0"/>
    <w:rsid w:val="008D3E84"/>
    <w:rsid w:val="008D3F7D"/>
    <w:rsid w:val="008D40D3"/>
    <w:rsid w:val="008D4525"/>
    <w:rsid w:val="008D459A"/>
    <w:rsid w:val="008D45CF"/>
    <w:rsid w:val="008D45EF"/>
    <w:rsid w:val="008D45F3"/>
    <w:rsid w:val="008D4616"/>
    <w:rsid w:val="008D461A"/>
    <w:rsid w:val="008D48E5"/>
    <w:rsid w:val="008D498E"/>
    <w:rsid w:val="008D4B66"/>
    <w:rsid w:val="008D4E7D"/>
    <w:rsid w:val="008D4F22"/>
    <w:rsid w:val="008D56B3"/>
    <w:rsid w:val="008D6D60"/>
    <w:rsid w:val="008D6D93"/>
    <w:rsid w:val="008D6DCB"/>
    <w:rsid w:val="008D770B"/>
    <w:rsid w:val="008D778D"/>
    <w:rsid w:val="008D77FC"/>
    <w:rsid w:val="008D799A"/>
    <w:rsid w:val="008D7CE9"/>
    <w:rsid w:val="008E05D6"/>
    <w:rsid w:val="008E0797"/>
    <w:rsid w:val="008E09D3"/>
    <w:rsid w:val="008E0A03"/>
    <w:rsid w:val="008E0ADE"/>
    <w:rsid w:val="008E0C78"/>
    <w:rsid w:val="008E0DE3"/>
    <w:rsid w:val="008E0FCD"/>
    <w:rsid w:val="008E10FB"/>
    <w:rsid w:val="008E11B6"/>
    <w:rsid w:val="008E13BE"/>
    <w:rsid w:val="008E1577"/>
    <w:rsid w:val="008E15AC"/>
    <w:rsid w:val="008E1A1A"/>
    <w:rsid w:val="008E1C2D"/>
    <w:rsid w:val="008E1D93"/>
    <w:rsid w:val="008E1EE0"/>
    <w:rsid w:val="008E2513"/>
    <w:rsid w:val="008E26C3"/>
    <w:rsid w:val="008E2AEE"/>
    <w:rsid w:val="008E2C01"/>
    <w:rsid w:val="008E2EB1"/>
    <w:rsid w:val="008E31DE"/>
    <w:rsid w:val="008E3305"/>
    <w:rsid w:val="008E351D"/>
    <w:rsid w:val="008E35D3"/>
    <w:rsid w:val="008E367A"/>
    <w:rsid w:val="008E368F"/>
    <w:rsid w:val="008E374D"/>
    <w:rsid w:val="008E3798"/>
    <w:rsid w:val="008E397C"/>
    <w:rsid w:val="008E39EF"/>
    <w:rsid w:val="008E3A77"/>
    <w:rsid w:val="008E3A9A"/>
    <w:rsid w:val="008E3AE4"/>
    <w:rsid w:val="008E3BD5"/>
    <w:rsid w:val="008E3F61"/>
    <w:rsid w:val="008E4427"/>
    <w:rsid w:val="008E46D8"/>
    <w:rsid w:val="008E4777"/>
    <w:rsid w:val="008E47D1"/>
    <w:rsid w:val="008E4D81"/>
    <w:rsid w:val="008E4F58"/>
    <w:rsid w:val="008E520E"/>
    <w:rsid w:val="008E5393"/>
    <w:rsid w:val="008E5400"/>
    <w:rsid w:val="008E55FB"/>
    <w:rsid w:val="008E5894"/>
    <w:rsid w:val="008E599D"/>
    <w:rsid w:val="008E5CEE"/>
    <w:rsid w:val="008E5D1A"/>
    <w:rsid w:val="008E5D7A"/>
    <w:rsid w:val="008E5E31"/>
    <w:rsid w:val="008E5E79"/>
    <w:rsid w:val="008E6849"/>
    <w:rsid w:val="008E691B"/>
    <w:rsid w:val="008E6A23"/>
    <w:rsid w:val="008E6C5A"/>
    <w:rsid w:val="008E6F55"/>
    <w:rsid w:val="008E71C3"/>
    <w:rsid w:val="008E75DF"/>
    <w:rsid w:val="008E76DB"/>
    <w:rsid w:val="008E773B"/>
    <w:rsid w:val="008E797A"/>
    <w:rsid w:val="008E7983"/>
    <w:rsid w:val="008E7D61"/>
    <w:rsid w:val="008E7DE9"/>
    <w:rsid w:val="008E7E30"/>
    <w:rsid w:val="008E7ECC"/>
    <w:rsid w:val="008E7F99"/>
    <w:rsid w:val="008F004F"/>
    <w:rsid w:val="008F0051"/>
    <w:rsid w:val="008F037B"/>
    <w:rsid w:val="008F0484"/>
    <w:rsid w:val="008F058C"/>
    <w:rsid w:val="008F0597"/>
    <w:rsid w:val="008F0617"/>
    <w:rsid w:val="008F061D"/>
    <w:rsid w:val="008F06CB"/>
    <w:rsid w:val="008F07DA"/>
    <w:rsid w:val="008F087B"/>
    <w:rsid w:val="008F099B"/>
    <w:rsid w:val="008F09AC"/>
    <w:rsid w:val="008F0FDC"/>
    <w:rsid w:val="008F122C"/>
    <w:rsid w:val="008F1378"/>
    <w:rsid w:val="008F186A"/>
    <w:rsid w:val="008F1991"/>
    <w:rsid w:val="008F1CD1"/>
    <w:rsid w:val="008F1DAE"/>
    <w:rsid w:val="008F21A8"/>
    <w:rsid w:val="008F2609"/>
    <w:rsid w:val="008F2650"/>
    <w:rsid w:val="008F26C0"/>
    <w:rsid w:val="008F276E"/>
    <w:rsid w:val="008F2AD4"/>
    <w:rsid w:val="008F2BDC"/>
    <w:rsid w:val="008F2DAD"/>
    <w:rsid w:val="008F313B"/>
    <w:rsid w:val="008F3288"/>
    <w:rsid w:val="008F3324"/>
    <w:rsid w:val="008F3457"/>
    <w:rsid w:val="008F377B"/>
    <w:rsid w:val="008F3AEF"/>
    <w:rsid w:val="008F3C4C"/>
    <w:rsid w:val="008F3FF9"/>
    <w:rsid w:val="008F41CA"/>
    <w:rsid w:val="008F4926"/>
    <w:rsid w:val="008F4C3A"/>
    <w:rsid w:val="008F4CF0"/>
    <w:rsid w:val="008F4EFE"/>
    <w:rsid w:val="008F5179"/>
    <w:rsid w:val="008F5569"/>
    <w:rsid w:val="008F56FB"/>
    <w:rsid w:val="008F5746"/>
    <w:rsid w:val="008F57E2"/>
    <w:rsid w:val="008F593B"/>
    <w:rsid w:val="008F5A86"/>
    <w:rsid w:val="008F5AEE"/>
    <w:rsid w:val="008F5BC8"/>
    <w:rsid w:val="008F5CC3"/>
    <w:rsid w:val="008F5DD5"/>
    <w:rsid w:val="008F64AB"/>
    <w:rsid w:val="008F665B"/>
    <w:rsid w:val="008F6A06"/>
    <w:rsid w:val="008F6E92"/>
    <w:rsid w:val="008F6ECC"/>
    <w:rsid w:val="008F7350"/>
    <w:rsid w:val="008F75BC"/>
    <w:rsid w:val="008F7D13"/>
    <w:rsid w:val="008F7E92"/>
    <w:rsid w:val="008F7F06"/>
    <w:rsid w:val="00900623"/>
    <w:rsid w:val="0090071F"/>
    <w:rsid w:val="009009AE"/>
    <w:rsid w:val="00900BB2"/>
    <w:rsid w:val="00900D5D"/>
    <w:rsid w:val="00900EA9"/>
    <w:rsid w:val="00900F72"/>
    <w:rsid w:val="00901021"/>
    <w:rsid w:val="00901123"/>
    <w:rsid w:val="0090117F"/>
    <w:rsid w:val="009012FF"/>
    <w:rsid w:val="009017FA"/>
    <w:rsid w:val="00901A6A"/>
    <w:rsid w:val="00901C5D"/>
    <w:rsid w:val="00901E91"/>
    <w:rsid w:val="00901EA3"/>
    <w:rsid w:val="00901EFD"/>
    <w:rsid w:val="00901FF0"/>
    <w:rsid w:val="00902082"/>
    <w:rsid w:val="00902279"/>
    <w:rsid w:val="00902335"/>
    <w:rsid w:val="009023F1"/>
    <w:rsid w:val="009024A5"/>
    <w:rsid w:val="009024B2"/>
    <w:rsid w:val="00902B74"/>
    <w:rsid w:val="00902D01"/>
    <w:rsid w:val="00902DC0"/>
    <w:rsid w:val="00903016"/>
    <w:rsid w:val="00903200"/>
    <w:rsid w:val="00903210"/>
    <w:rsid w:val="0090327F"/>
    <w:rsid w:val="00903A94"/>
    <w:rsid w:val="00903B83"/>
    <w:rsid w:val="00903CB2"/>
    <w:rsid w:val="00903EC8"/>
    <w:rsid w:val="00904488"/>
    <w:rsid w:val="009045A4"/>
    <w:rsid w:val="00904613"/>
    <w:rsid w:val="00904619"/>
    <w:rsid w:val="00904707"/>
    <w:rsid w:val="0090474B"/>
    <w:rsid w:val="00904898"/>
    <w:rsid w:val="009048FE"/>
    <w:rsid w:val="00904903"/>
    <w:rsid w:val="0090495B"/>
    <w:rsid w:val="009049EE"/>
    <w:rsid w:val="009051E9"/>
    <w:rsid w:val="00905242"/>
    <w:rsid w:val="00905446"/>
    <w:rsid w:val="00905925"/>
    <w:rsid w:val="00905A0F"/>
    <w:rsid w:val="00905C47"/>
    <w:rsid w:val="00905D26"/>
    <w:rsid w:val="00905D8D"/>
    <w:rsid w:val="00905F94"/>
    <w:rsid w:val="0090641F"/>
    <w:rsid w:val="009066FE"/>
    <w:rsid w:val="00906781"/>
    <w:rsid w:val="00906ABD"/>
    <w:rsid w:val="00906B05"/>
    <w:rsid w:val="00906D5F"/>
    <w:rsid w:val="00906E04"/>
    <w:rsid w:val="00906E3C"/>
    <w:rsid w:val="00906FA9"/>
    <w:rsid w:val="0090730D"/>
    <w:rsid w:val="009074AF"/>
    <w:rsid w:val="009074F8"/>
    <w:rsid w:val="00907591"/>
    <w:rsid w:val="00907647"/>
    <w:rsid w:val="0090776B"/>
    <w:rsid w:val="0090780A"/>
    <w:rsid w:val="00907EF9"/>
    <w:rsid w:val="00907F8D"/>
    <w:rsid w:val="00910074"/>
    <w:rsid w:val="00910081"/>
    <w:rsid w:val="009101B2"/>
    <w:rsid w:val="0091045F"/>
    <w:rsid w:val="00910502"/>
    <w:rsid w:val="00910770"/>
    <w:rsid w:val="009108FB"/>
    <w:rsid w:val="0091092B"/>
    <w:rsid w:val="00910F19"/>
    <w:rsid w:val="00911122"/>
    <w:rsid w:val="0091113E"/>
    <w:rsid w:val="009111C4"/>
    <w:rsid w:val="009112C7"/>
    <w:rsid w:val="009113B5"/>
    <w:rsid w:val="009113D0"/>
    <w:rsid w:val="0091150E"/>
    <w:rsid w:val="009115E7"/>
    <w:rsid w:val="0091175D"/>
    <w:rsid w:val="0091179A"/>
    <w:rsid w:val="009117C4"/>
    <w:rsid w:val="009119D6"/>
    <w:rsid w:val="009119E1"/>
    <w:rsid w:val="00911A21"/>
    <w:rsid w:val="00911CDC"/>
    <w:rsid w:val="00911D13"/>
    <w:rsid w:val="00911DDB"/>
    <w:rsid w:val="00911F42"/>
    <w:rsid w:val="00912306"/>
    <w:rsid w:val="0091235E"/>
    <w:rsid w:val="0091257C"/>
    <w:rsid w:val="00912679"/>
    <w:rsid w:val="009127AF"/>
    <w:rsid w:val="009127D6"/>
    <w:rsid w:val="00912834"/>
    <w:rsid w:val="00912916"/>
    <w:rsid w:val="009129A0"/>
    <w:rsid w:val="00912CF7"/>
    <w:rsid w:val="00912D62"/>
    <w:rsid w:val="00912F70"/>
    <w:rsid w:val="00912F88"/>
    <w:rsid w:val="009133CB"/>
    <w:rsid w:val="009135AD"/>
    <w:rsid w:val="00913761"/>
    <w:rsid w:val="00913A00"/>
    <w:rsid w:val="00914315"/>
    <w:rsid w:val="0091454A"/>
    <w:rsid w:val="00914C39"/>
    <w:rsid w:val="00914D7E"/>
    <w:rsid w:val="00914D87"/>
    <w:rsid w:val="009151B3"/>
    <w:rsid w:val="00915508"/>
    <w:rsid w:val="009156AB"/>
    <w:rsid w:val="009156CF"/>
    <w:rsid w:val="0091585F"/>
    <w:rsid w:val="009158C5"/>
    <w:rsid w:val="00915BC4"/>
    <w:rsid w:val="00915CBA"/>
    <w:rsid w:val="00915D3F"/>
    <w:rsid w:val="0091654D"/>
    <w:rsid w:val="00916587"/>
    <w:rsid w:val="00916697"/>
    <w:rsid w:val="009169CF"/>
    <w:rsid w:val="00916B16"/>
    <w:rsid w:val="00916C08"/>
    <w:rsid w:val="00916D4E"/>
    <w:rsid w:val="00916DFA"/>
    <w:rsid w:val="00916E84"/>
    <w:rsid w:val="00917152"/>
    <w:rsid w:val="009174CF"/>
    <w:rsid w:val="00917500"/>
    <w:rsid w:val="00917AB6"/>
    <w:rsid w:val="00917B9E"/>
    <w:rsid w:val="00917BC8"/>
    <w:rsid w:val="00917D15"/>
    <w:rsid w:val="00917D6A"/>
    <w:rsid w:val="00917DE6"/>
    <w:rsid w:val="00920565"/>
    <w:rsid w:val="00920577"/>
    <w:rsid w:val="00920A7B"/>
    <w:rsid w:val="00920EFF"/>
    <w:rsid w:val="00921069"/>
    <w:rsid w:val="009211EA"/>
    <w:rsid w:val="009212F8"/>
    <w:rsid w:val="00921316"/>
    <w:rsid w:val="009213CD"/>
    <w:rsid w:val="00921E3E"/>
    <w:rsid w:val="00922196"/>
    <w:rsid w:val="009224E9"/>
    <w:rsid w:val="00922512"/>
    <w:rsid w:val="0092271C"/>
    <w:rsid w:val="00922805"/>
    <w:rsid w:val="0092280B"/>
    <w:rsid w:val="00922A2C"/>
    <w:rsid w:val="0092322C"/>
    <w:rsid w:val="00923280"/>
    <w:rsid w:val="00923385"/>
    <w:rsid w:val="009234D8"/>
    <w:rsid w:val="00923887"/>
    <w:rsid w:val="00923916"/>
    <w:rsid w:val="00923A60"/>
    <w:rsid w:val="00923B78"/>
    <w:rsid w:val="00923D57"/>
    <w:rsid w:val="00923E44"/>
    <w:rsid w:val="009240D7"/>
    <w:rsid w:val="0092421A"/>
    <w:rsid w:val="009242BF"/>
    <w:rsid w:val="009243D0"/>
    <w:rsid w:val="00924536"/>
    <w:rsid w:val="0092480A"/>
    <w:rsid w:val="00924902"/>
    <w:rsid w:val="00924C4B"/>
    <w:rsid w:val="00924DDA"/>
    <w:rsid w:val="00924E68"/>
    <w:rsid w:val="00924EF7"/>
    <w:rsid w:val="009252F5"/>
    <w:rsid w:val="0092539A"/>
    <w:rsid w:val="0092546C"/>
    <w:rsid w:val="00925597"/>
    <w:rsid w:val="0092565A"/>
    <w:rsid w:val="00925A0F"/>
    <w:rsid w:val="00925A6D"/>
    <w:rsid w:val="00925AB1"/>
    <w:rsid w:val="00925E09"/>
    <w:rsid w:val="00926079"/>
    <w:rsid w:val="00926184"/>
    <w:rsid w:val="009261EF"/>
    <w:rsid w:val="00926366"/>
    <w:rsid w:val="009265FB"/>
    <w:rsid w:val="00926691"/>
    <w:rsid w:val="009266B5"/>
    <w:rsid w:val="00927090"/>
    <w:rsid w:val="0092737B"/>
    <w:rsid w:val="00927464"/>
    <w:rsid w:val="009274EE"/>
    <w:rsid w:val="009276FB"/>
    <w:rsid w:val="00927908"/>
    <w:rsid w:val="00927BA2"/>
    <w:rsid w:val="00927C29"/>
    <w:rsid w:val="00927E51"/>
    <w:rsid w:val="009301CC"/>
    <w:rsid w:val="009302DD"/>
    <w:rsid w:val="009303BC"/>
    <w:rsid w:val="00930465"/>
    <w:rsid w:val="0093065A"/>
    <w:rsid w:val="0093088E"/>
    <w:rsid w:val="009308CC"/>
    <w:rsid w:val="00930BB6"/>
    <w:rsid w:val="00930CB0"/>
    <w:rsid w:val="00930CCB"/>
    <w:rsid w:val="00930E62"/>
    <w:rsid w:val="00930FC1"/>
    <w:rsid w:val="00930FEE"/>
    <w:rsid w:val="00931292"/>
    <w:rsid w:val="00931540"/>
    <w:rsid w:val="00931636"/>
    <w:rsid w:val="0093189A"/>
    <w:rsid w:val="00931B05"/>
    <w:rsid w:val="00931BEC"/>
    <w:rsid w:val="00931D11"/>
    <w:rsid w:val="00931F91"/>
    <w:rsid w:val="009325CD"/>
    <w:rsid w:val="00932688"/>
    <w:rsid w:val="009327AB"/>
    <w:rsid w:val="00932B92"/>
    <w:rsid w:val="00932C21"/>
    <w:rsid w:val="00932C58"/>
    <w:rsid w:val="00932C70"/>
    <w:rsid w:val="00932DB3"/>
    <w:rsid w:val="00933032"/>
    <w:rsid w:val="0093306E"/>
    <w:rsid w:val="0093324F"/>
    <w:rsid w:val="0093325D"/>
    <w:rsid w:val="00933424"/>
    <w:rsid w:val="00933612"/>
    <w:rsid w:val="0093373F"/>
    <w:rsid w:val="00933883"/>
    <w:rsid w:val="00933B5E"/>
    <w:rsid w:val="00933C0A"/>
    <w:rsid w:val="00933DE0"/>
    <w:rsid w:val="00934008"/>
    <w:rsid w:val="0093413D"/>
    <w:rsid w:val="00934401"/>
    <w:rsid w:val="00934664"/>
    <w:rsid w:val="009347F4"/>
    <w:rsid w:val="00934991"/>
    <w:rsid w:val="00934B04"/>
    <w:rsid w:val="00935019"/>
    <w:rsid w:val="009351D0"/>
    <w:rsid w:val="00935681"/>
    <w:rsid w:val="009356CE"/>
    <w:rsid w:val="00935737"/>
    <w:rsid w:val="009358B2"/>
    <w:rsid w:val="0093594C"/>
    <w:rsid w:val="00935D9C"/>
    <w:rsid w:val="00935E62"/>
    <w:rsid w:val="009360D7"/>
    <w:rsid w:val="0093613A"/>
    <w:rsid w:val="009365E1"/>
    <w:rsid w:val="009369F4"/>
    <w:rsid w:val="00936BE1"/>
    <w:rsid w:val="00936CDD"/>
    <w:rsid w:val="0093740A"/>
    <w:rsid w:val="00937563"/>
    <w:rsid w:val="00937645"/>
    <w:rsid w:val="00937714"/>
    <w:rsid w:val="0093789C"/>
    <w:rsid w:val="00937953"/>
    <w:rsid w:val="00937B17"/>
    <w:rsid w:val="00937F4E"/>
    <w:rsid w:val="0094008E"/>
    <w:rsid w:val="00940262"/>
    <w:rsid w:val="0094043F"/>
    <w:rsid w:val="00940443"/>
    <w:rsid w:val="0094045C"/>
    <w:rsid w:val="0094051C"/>
    <w:rsid w:val="0094087C"/>
    <w:rsid w:val="0094094A"/>
    <w:rsid w:val="00940C91"/>
    <w:rsid w:val="00941299"/>
    <w:rsid w:val="00941551"/>
    <w:rsid w:val="0094157F"/>
    <w:rsid w:val="00941672"/>
    <w:rsid w:val="0094178F"/>
    <w:rsid w:val="00941DA3"/>
    <w:rsid w:val="00941E71"/>
    <w:rsid w:val="00941FCC"/>
    <w:rsid w:val="009422DD"/>
    <w:rsid w:val="00942348"/>
    <w:rsid w:val="00942564"/>
    <w:rsid w:val="009425A2"/>
    <w:rsid w:val="0094263D"/>
    <w:rsid w:val="009427AA"/>
    <w:rsid w:val="009427D8"/>
    <w:rsid w:val="009427F3"/>
    <w:rsid w:val="00942886"/>
    <w:rsid w:val="009428B4"/>
    <w:rsid w:val="00942C14"/>
    <w:rsid w:val="00942EB4"/>
    <w:rsid w:val="00942F1F"/>
    <w:rsid w:val="00942F3D"/>
    <w:rsid w:val="00943025"/>
    <w:rsid w:val="00943145"/>
    <w:rsid w:val="009431BC"/>
    <w:rsid w:val="009432AB"/>
    <w:rsid w:val="00943350"/>
    <w:rsid w:val="00943882"/>
    <w:rsid w:val="009438BD"/>
    <w:rsid w:val="009439AF"/>
    <w:rsid w:val="00943C7C"/>
    <w:rsid w:val="009440CC"/>
    <w:rsid w:val="0094417A"/>
    <w:rsid w:val="00944403"/>
    <w:rsid w:val="00944596"/>
    <w:rsid w:val="00944915"/>
    <w:rsid w:val="009449D6"/>
    <w:rsid w:val="00944BF9"/>
    <w:rsid w:val="00944DA8"/>
    <w:rsid w:val="00945140"/>
    <w:rsid w:val="00945618"/>
    <w:rsid w:val="009458DD"/>
    <w:rsid w:val="0094592A"/>
    <w:rsid w:val="00945A6C"/>
    <w:rsid w:val="00945AB1"/>
    <w:rsid w:val="00945BC1"/>
    <w:rsid w:val="00945E22"/>
    <w:rsid w:val="00946098"/>
    <w:rsid w:val="00946201"/>
    <w:rsid w:val="00946434"/>
    <w:rsid w:val="00946448"/>
    <w:rsid w:val="009464B6"/>
    <w:rsid w:val="00946D9B"/>
    <w:rsid w:val="00946DDB"/>
    <w:rsid w:val="00947932"/>
    <w:rsid w:val="00947D8A"/>
    <w:rsid w:val="00947DBC"/>
    <w:rsid w:val="00947E57"/>
    <w:rsid w:val="0095002F"/>
    <w:rsid w:val="0095005E"/>
    <w:rsid w:val="00950A98"/>
    <w:rsid w:val="00950C0F"/>
    <w:rsid w:val="00950D80"/>
    <w:rsid w:val="0095116D"/>
    <w:rsid w:val="0095150E"/>
    <w:rsid w:val="00951995"/>
    <w:rsid w:val="00951A28"/>
    <w:rsid w:val="00951DBD"/>
    <w:rsid w:val="00952003"/>
    <w:rsid w:val="00952261"/>
    <w:rsid w:val="009523BC"/>
    <w:rsid w:val="009526FD"/>
    <w:rsid w:val="00952A3D"/>
    <w:rsid w:val="00952D3F"/>
    <w:rsid w:val="00952D7F"/>
    <w:rsid w:val="00953104"/>
    <w:rsid w:val="009532CF"/>
    <w:rsid w:val="009532DC"/>
    <w:rsid w:val="009536CB"/>
    <w:rsid w:val="00953C31"/>
    <w:rsid w:val="00953CE0"/>
    <w:rsid w:val="00953FBE"/>
    <w:rsid w:val="009540AE"/>
    <w:rsid w:val="009541B8"/>
    <w:rsid w:val="009544D4"/>
    <w:rsid w:val="009546BC"/>
    <w:rsid w:val="00954B3D"/>
    <w:rsid w:val="00954BD4"/>
    <w:rsid w:val="00954E66"/>
    <w:rsid w:val="00954F60"/>
    <w:rsid w:val="009550E3"/>
    <w:rsid w:val="0095517D"/>
    <w:rsid w:val="00955581"/>
    <w:rsid w:val="009556C3"/>
    <w:rsid w:val="00955973"/>
    <w:rsid w:val="00955D5D"/>
    <w:rsid w:val="00955DC9"/>
    <w:rsid w:val="00955EE7"/>
    <w:rsid w:val="00955FA0"/>
    <w:rsid w:val="00956057"/>
    <w:rsid w:val="00956148"/>
    <w:rsid w:val="00956178"/>
    <w:rsid w:val="009562D8"/>
    <w:rsid w:val="009563C2"/>
    <w:rsid w:val="00956453"/>
    <w:rsid w:val="00956533"/>
    <w:rsid w:val="009565F1"/>
    <w:rsid w:val="009566F6"/>
    <w:rsid w:val="00956775"/>
    <w:rsid w:val="00956795"/>
    <w:rsid w:val="009567D6"/>
    <w:rsid w:val="00956867"/>
    <w:rsid w:val="00956877"/>
    <w:rsid w:val="00956C59"/>
    <w:rsid w:val="00956DE9"/>
    <w:rsid w:val="00956E91"/>
    <w:rsid w:val="00957051"/>
    <w:rsid w:val="009571B8"/>
    <w:rsid w:val="009571BA"/>
    <w:rsid w:val="0095725C"/>
    <w:rsid w:val="00957306"/>
    <w:rsid w:val="00957656"/>
    <w:rsid w:val="0095770B"/>
    <w:rsid w:val="0095799A"/>
    <w:rsid w:val="00957A3A"/>
    <w:rsid w:val="00957A96"/>
    <w:rsid w:val="00957BBD"/>
    <w:rsid w:val="00957BDA"/>
    <w:rsid w:val="00957CEF"/>
    <w:rsid w:val="00957D77"/>
    <w:rsid w:val="00957F1A"/>
    <w:rsid w:val="00957F65"/>
    <w:rsid w:val="00960104"/>
    <w:rsid w:val="0096030B"/>
    <w:rsid w:val="00960365"/>
    <w:rsid w:val="00960462"/>
    <w:rsid w:val="00960614"/>
    <w:rsid w:val="00960918"/>
    <w:rsid w:val="00960934"/>
    <w:rsid w:val="00960AB7"/>
    <w:rsid w:val="009611D8"/>
    <w:rsid w:val="00961308"/>
    <w:rsid w:val="0096158D"/>
    <w:rsid w:val="0096186F"/>
    <w:rsid w:val="00961C0A"/>
    <w:rsid w:val="00961C69"/>
    <w:rsid w:val="00961CA0"/>
    <w:rsid w:val="0096286D"/>
    <w:rsid w:val="00962A72"/>
    <w:rsid w:val="00962DB2"/>
    <w:rsid w:val="0096304D"/>
    <w:rsid w:val="00963409"/>
    <w:rsid w:val="009634EF"/>
    <w:rsid w:val="00963652"/>
    <w:rsid w:val="009636BA"/>
    <w:rsid w:val="00963A77"/>
    <w:rsid w:val="00963B8D"/>
    <w:rsid w:val="00963C9B"/>
    <w:rsid w:val="00963CD5"/>
    <w:rsid w:val="00964645"/>
    <w:rsid w:val="009648D6"/>
    <w:rsid w:val="0096493F"/>
    <w:rsid w:val="009649E8"/>
    <w:rsid w:val="00964D00"/>
    <w:rsid w:val="00964E28"/>
    <w:rsid w:val="00964EDC"/>
    <w:rsid w:val="00964F07"/>
    <w:rsid w:val="00964F1E"/>
    <w:rsid w:val="0096513B"/>
    <w:rsid w:val="00965462"/>
    <w:rsid w:val="0096596E"/>
    <w:rsid w:val="009659E2"/>
    <w:rsid w:val="00965A6D"/>
    <w:rsid w:val="00965B18"/>
    <w:rsid w:val="00965E5C"/>
    <w:rsid w:val="00965F6F"/>
    <w:rsid w:val="00966087"/>
    <w:rsid w:val="009661DE"/>
    <w:rsid w:val="00966369"/>
    <w:rsid w:val="00966534"/>
    <w:rsid w:val="0096684E"/>
    <w:rsid w:val="00966B54"/>
    <w:rsid w:val="00966C4E"/>
    <w:rsid w:val="00966CEB"/>
    <w:rsid w:val="00966EC8"/>
    <w:rsid w:val="00967083"/>
    <w:rsid w:val="0096708E"/>
    <w:rsid w:val="00967192"/>
    <w:rsid w:val="009671D3"/>
    <w:rsid w:val="0096728C"/>
    <w:rsid w:val="009675FF"/>
    <w:rsid w:val="00967790"/>
    <w:rsid w:val="009678C0"/>
    <w:rsid w:val="00967AC4"/>
    <w:rsid w:val="00967BAE"/>
    <w:rsid w:val="00967F33"/>
    <w:rsid w:val="00970208"/>
    <w:rsid w:val="00970240"/>
    <w:rsid w:val="00970251"/>
    <w:rsid w:val="009708AD"/>
    <w:rsid w:val="00970ABD"/>
    <w:rsid w:val="00970D42"/>
    <w:rsid w:val="00970E5B"/>
    <w:rsid w:val="00970EDA"/>
    <w:rsid w:val="00970FFF"/>
    <w:rsid w:val="00971005"/>
    <w:rsid w:val="009710C7"/>
    <w:rsid w:val="00971271"/>
    <w:rsid w:val="00971401"/>
    <w:rsid w:val="0097164C"/>
    <w:rsid w:val="0097190F"/>
    <w:rsid w:val="00971B28"/>
    <w:rsid w:val="00971C41"/>
    <w:rsid w:val="00971CCE"/>
    <w:rsid w:val="00971E1E"/>
    <w:rsid w:val="00971E8F"/>
    <w:rsid w:val="009722FD"/>
    <w:rsid w:val="009723E5"/>
    <w:rsid w:val="00972638"/>
    <w:rsid w:val="00972684"/>
    <w:rsid w:val="009728ED"/>
    <w:rsid w:val="00972C47"/>
    <w:rsid w:val="00972DEB"/>
    <w:rsid w:val="00973436"/>
    <w:rsid w:val="00973514"/>
    <w:rsid w:val="00973696"/>
    <w:rsid w:val="00973ACB"/>
    <w:rsid w:val="00974123"/>
    <w:rsid w:val="009741DB"/>
    <w:rsid w:val="00974297"/>
    <w:rsid w:val="009742A5"/>
    <w:rsid w:val="0097469E"/>
    <w:rsid w:val="009746E6"/>
    <w:rsid w:val="00974858"/>
    <w:rsid w:val="00974904"/>
    <w:rsid w:val="00974923"/>
    <w:rsid w:val="00974C2B"/>
    <w:rsid w:val="00974D88"/>
    <w:rsid w:val="00974DCC"/>
    <w:rsid w:val="00974DFF"/>
    <w:rsid w:val="00974ECC"/>
    <w:rsid w:val="009750E8"/>
    <w:rsid w:val="009750FA"/>
    <w:rsid w:val="00975123"/>
    <w:rsid w:val="00975307"/>
    <w:rsid w:val="00975731"/>
    <w:rsid w:val="009757A2"/>
    <w:rsid w:val="00975943"/>
    <w:rsid w:val="009759A7"/>
    <w:rsid w:val="009759F7"/>
    <w:rsid w:val="00975ADB"/>
    <w:rsid w:val="00975B84"/>
    <w:rsid w:val="00975C66"/>
    <w:rsid w:val="00975F58"/>
    <w:rsid w:val="00976144"/>
    <w:rsid w:val="009764EC"/>
    <w:rsid w:val="00976562"/>
    <w:rsid w:val="00976974"/>
    <w:rsid w:val="00976C01"/>
    <w:rsid w:val="00976DEA"/>
    <w:rsid w:val="00976E6C"/>
    <w:rsid w:val="00976E79"/>
    <w:rsid w:val="00976F75"/>
    <w:rsid w:val="00977057"/>
    <w:rsid w:val="009770DE"/>
    <w:rsid w:val="009771AC"/>
    <w:rsid w:val="00977356"/>
    <w:rsid w:val="0097739D"/>
    <w:rsid w:val="00977478"/>
    <w:rsid w:val="0097787B"/>
    <w:rsid w:val="00977893"/>
    <w:rsid w:val="00977CAE"/>
    <w:rsid w:val="00977EFD"/>
    <w:rsid w:val="00977F0C"/>
    <w:rsid w:val="00977FF9"/>
    <w:rsid w:val="009800C8"/>
    <w:rsid w:val="00980868"/>
    <w:rsid w:val="009808FD"/>
    <w:rsid w:val="00980BE6"/>
    <w:rsid w:val="00980CC9"/>
    <w:rsid w:val="00980E06"/>
    <w:rsid w:val="00980E5E"/>
    <w:rsid w:val="00980F11"/>
    <w:rsid w:val="009810C6"/>
    <w:rsid w:val="00981148"/>
    <w:rsid w:val="00981FA9"/>
    <w:rsid w:val="009822ED"/>
    <w:rsid w:val="00982575"/>
    <w:rsid w:val="00982682"/>
    <w:rsid w:val="0098276E"/>
    <w:rsid w:val="00982898"/>
    <w:rsid w:val="00982945"/>
    <w:rsid w:val="00982BB5"/>
    <w:rsid w:val="00982D4C"/>
    <w:rsid w:val="00983190"/>
    <w:rsid w:val="009831D3"/>
    <w:rsid w:val="0098355F"/>
    <w:rsid w:val="00983679"/>
    <w:rsid w:val="0098394D"/>
    <w:rsid w:val="00983A3F"/>
    <w:rsid w:val="00983B0A"/>
    <w:rsid w:val="00983B39"/>
    <w:rsid w:val="00983C8D"/>
    <w:rsid w:val="009842D5"/>
    <w:rsid w:val="009844C9"/>
    <w:rsid w:val="00984539"/>
    <w:rsid w:val="009846D7"/>
    <w:rsid w:val="00984777"/>
    <w:rsid w:val="0098492F"/>
    <w:rsid w:val="00984BE4"/>
    <w:rsid w:val="00984E68"/>
    <w:rsid w:val="00984F71"/>
    <w:rsid w:val="00985206"/>
    <w:rsid w:val="0098539C"/>
    <w:rsid w:val="009853FB"/>
    <w:rsid w:val="00985562"/>
    <w:rsid w:val="009855CF"/>
    <w:rsid w:val="00986235"/>
    <w:rsid w:val="0098670A"/>
    <w:rsid w:val="009869A7"/>
    <w:rsid w:val="00986A8D"/>
    <w:rsid w:val="00986BA6"/>
    <w:rsid w:val="00986C04"/>
    <w:rsid w:val="00986DCD"/>
    <w:rsid w:val="00986EBA"/>
    <w:rsid w:val="009870B8"/>
    <w:rsid w:val="00987AD9"/>
    <w:rsid w:val="00990204"/>
    <w:rsid w:val="009906C8"/>
    <w:rsid w:val="00990706"/>
    <w:rsid w:val="009907C7"/>
    <w:rsid w:val="009907DE"/>
    <w:rsid w:val="00990836"/>
    <w:rsid w:val="009908C5"/>
    <w:rsid w:val="00990B28"/>
    <w:rsid w:val="00990DD5"/>
    <w:rsid w:val="0099103B"/>
    <w:rsid w:val="0099132B"/>
    <w:rsid w:val="009913D3"/>
    <w:rsid w:val="00991477"/>
    <w:rsid w:val="0099154E"/>
    <w:rsid w:val="0099181A"/>
    <w:rsid w:val="009918FC"/>
    <w:rsid w:val="009919C9"/>
    <w:rsid w:val="00991D36"/>
    <w:rsid w:val="00991DD2"/>
    <w:rsid w:val="00991F7B"/>
    <w:rsid w:val="00991FE3"/>
    <w:rsid w:val="00992024"/>
    <w:rsid w:val="009920A1"/>
    <w:rsid w:val="009924CC"/>
    <w:rsid w:val="0099256C"/>
    <w:rsid w:val="00992879"/>
    <w:rsid w:val="009929DB"/>
    <w:rsid w:val="00992A66"/>
    <w:rsid w:val="00993084"/>
    <w:rsid w:val="009931EB"/>
    <w:rsid w:val="00993282"/>
    <w:rsid w:val="009937A2"/>
    <w:rsid w:val="00993A5A"/>
    <w:rsid w:val="00993AE8"/>
    <w:rsid w:val="00993D17"/>
    <w:rsid w:val="00993D52"/>
    <w:rsid w:val="00993F26"/>
    <w:rsid w:val="00994A04"/>
    <w:rsid w:val="00994A0F"/>
    <w:rsid w:val="00994A7F"/>
    <w:rsid w:val="00994D3B"/>
    <w:rsid w:val="00994D9D"/>
    <w:rsid w:val="00994DAA"/>
    <w:rsid w:val="00994F76"/>
    <w:rsid w:val="00994FF9"/>
    <w:rsid w:val="00995138"/>
    <w:rsid w:val="00995174"/>
    <w:rsid w:val="00995403"/>
    <w:rsid w:val="009958B6"/>
    <w:rsid w:val="00995B4C"/>
    <w:rsid w:val="00995B62"/>
    <w:rsid w:val="00995B8D"/>
    <w:rsid w:val="00995C3B"/>
    <w:rsid w:val="00995D13"/>
    <w:rsid w:val="00995EA6"/>
    <w:rsid w:val="00995FDE"/>
    <w:rsid w:val="00996284"/>
    <w:rsid w:val="009963BC"/>
    <w:rsid w:val="009964F3"/>
    <w:rsid w:val="0099654E"/>
    <w:rsid w:val="009966A9"/>
    <w:rsid w:val="00996987"/>
    <w:rsid w:val="009969C9"/>
    <w:rsid w:val="00996BAD"/>
    <w:rsid w:val="00996CE5"/>
    <w:rsid w:val="00996D5E"/>
    <w:rsid w:val="00996DA9"/>
    <w:rsid w:val="00996EDC"/>
    <w:rsid w:val="00996F7D"/>
    <w:rsid w:val="0099709D"/>
    <w:rsid w:val="009970DB"/>
    <w:rsid w:val="009971B9"/>
    <w:rsid w:val="0099726C"/>
    <w:rsid w:val="00997373"/>
    <w:rsid w:val="009975CB"/>
    <w:rsid w:val="00997723"/>
    <w:rsid w:val="009978B7"/>
    <w:rsid w:val="0099797B"/>
    <w:rsid w:val="00997B01"/>
    <w:rsid w:val="00997F18"/>
    <w:rsid w:val="00997F33"/>
    <w:rsid w:val="009A00B1"/>
    <w:rsid w:val="009A04F5"/>
    <w:rsid w:val="009A0A83"/>
    <w:rsid w:val="009A0BB4"/>
    <w:rsid w:val="009A0D40"/>
    <w:rsid w:val="009A0F7F"/>
    <w:rsid w:val="009A1588"/>
    <w:rsid w:val="009A17C3"/>
    <w:rsid w:val="009A1A0B"/>
    <w:rsid w:val="009A1DA3"/>
    <w:rsid w:val="009A2154"/>
    <w:rsid w:val="009A22DD"/>
    <w:rsid w:val="009A240D"/>
    <w:rsid w:val="009A2457"/>
    <w:rsid w:val="009A2518"/>
    <w:rsid w:val="009A267A"/>
    <w:rsid w:val="009A28A0"/>
    <w:rsid w:val="009A28A5"/>
    <w:rsid w:val="009A2A08"/>
    <w:rsid w:val="009A2D45"/>
    <w:rsid w:val="009A2D63"/>
    <w:rsid w:val="009A3169"/>
    <w:rsid w:val="009A3281"/>
    <w:rsid w:val="009A333C"/>
    <w:rsid w:val="009A3361"/>
    <w:rsid w:val="009A3952"/>
    <w:rsid w:val="009A3AFF"/>
    <w:rsid w:val="009A3BE7"/>
    <w:rsid w:val="009A3BFA"/>
    <w:rsid w:val="009A3D7F"/>
    <w:rsid w:val="009A3E7F"/>
    <w:rsid w:val="009A412C"/>
    <w:rsid w:val="009A416A"/>
    <w:rsid w:val="009A423A"/>
    <w:rsid w:val="009A4321"/>
    <w:rsid w:val="009A43B0"/>
    <w:rsid w:val="009A4957"/>
    <w:rsid w:val="009A4986"/>
    <w:rsid w:val="009A4BAA"/>
    <w:rsid w:val="009A4ED4"/>
    <w:rsid w:val="009A5048"/>
    <w:rsid w:val="009A50A2"/>
    <w:rsid w:val="009A52FC"/>
    <w:rsid w:val="009A5B77"/>
    <w:rsid w:val="009A6015"/>
    <w:rsid w:val="009A6171"/>
    <w:rsid w:val="009A61B1"/>
    <w:rsid w:val="009A63C4"/>
    <w:rsid w:val="009A6513"/>
    <w:rsid w:val="009A651C"/>
    <w:rsid w:val="009A698D"/>
    <w:rsid w:val="009A6A23"/>
    <w:rsid w:val="009A6B52"/>
    <w:rsid w:val="009A6C71"/>
    <w:rsid w:val="009A6EAE"/>
    <w:rsid w:val="009A70E7"/>
    <w:rsid w:val="009A731F"/>
    <w:rsid w:val="009A7365"/>
    <w:rsid w:val="009A7556"/>
    <w:rsid w:val="009A7607"/>
    <w:rsid w:val="009A79DD"/>
    <w:rsid w:val="009A7B65"/>
    <w:rsid w:val="009A7B8B"/>
    <w:rsid w:val="009A7C81"/>
    <w:rsid w:val="009A7E8A"/>
    <w:rsid w:val="009A7FB5"/>
    <w:rsid w:val="009B01D4"/>
    <w:rsid w:val="009B02CE"/>
    <w:rsid w:val="009B0BB3"/>
    <w:rsid w:val="009B0BC5"/>
    <w:rsid w:val="009B0E32"/>
    <w:rsid w:val="009B0EB3"/>
    <w:rsid w:val="009B1006"/>
    <w:rsid w:val="009B1024"/>
    <w:rsid w:val="009B104B"/>
    <w:rsid w:val="009B140A"/>
    <w:rsid w:val="009B1668"/>
    <w:rsid w:val="009B18AC"/>
    <w:rsid w:val="009B18E0"/>
    <w:rsid w:val="009B2264"/>
    <w:rsid w:val="009B23A4"/>
    <w:rsid w:val="009B23BB"/>
    <w:rsid w:val="009B23F4"/>
    <w:rsid w:val="009B2667"/>
    <w:rsid w:val="009B2B82"/>
    <w:rsid w:val="009B2C98"/>
    <w:rsid w:val="009B2F7D"/>
    <w:rsid w:val="009B2FB2"/>
    <w:rsid w:val="009B3072"/>
    <w:rsid w:val="009B3588"/>
    <w:rsid w:val="009B37C5"/>
    <w:rsid w:val="009B386B"/>
    <w:rsid w:val="009B3A3C"/>
    <w:rsid w:val="009B3B55"/>
    <w:rsid w:val="009B3C2E"/>
    <w:rsid w:val="009B3D11"/>
    <w:rsid w:val="009B3E1A"/>
    <w:rsid w:val="009B3FC8"/>
    <w:rsid w:val="009B4168"/>
    <w:rsid w:val="009B490A"/>
    <w:rsid w:val="009B4958"/>
    <w:rsid w:val="009B4A15"/>
    <w:rsid w:val="009B4B06"/>
    <w:rsid w:val="009B4BCE"/>
    <w:rsid w:val="009B50A5"/>
    <w:rsid w:val="009B5393"/>
    <w:rsid w:val="009B53B2"/>
    <w:rsid w:val="009B54BB"/>
    <w:rsid w:val="009B5702"/>
    <w:rsid w:val="009B58E2"/>
    <w:rsid w:val="009B59D1"/>
    <w:rsid w:val="009B5A54"/>
    <w:rsid w:val="009B5AEB"/>
    <w:rsid w:val="009B5B04"/>
    <w:rsid w:val="009B5CBA"/>
    <w:rsid w:val="009B5DBE"/>
    <w:rsid w:val="009B6008"/>
    <w:rsid w:val="009B63BD"/>
    <w:rsid w:val="009B6497"/>
    <w:rsid w:val="009B64CB"/>
    <w:rsid w:val="009B65C2"/>
    <w:rsid w:val="009B6600"/>
    <w:rsid w:val="009B684E"/>
    <w:rsid w:val="009B6999"/>
    <w:rsid w:val="009B6B06"/>
    <w:rsid w:val="009B6BD2"/>
    <w:rsid w:val="009B6D6F"/>
    <w:rsid w:val="009B6DDA"/>
    <w:rsid w:val="009B6E78"/>
    <w:rsid w:val="009B706E"/>
    <w:rsid w:val="009B7414"/>
    <w:rsid w:val="009B782B"/>
    <w:rsid w:val="009B7AB0"/>
    <w:rsid w:val="009B7C30"/>
    <w:rsid w:val="009B7C82"/>
    <w:rsid w:val="009B7E9B"/>
    <w:rsid w:val="009B7EDC"/>
    <w:rsid w:val="009B7FF3"/>
    <w:rsid w:val="009C02C2"/>
    <w:rsid w:val="009C04E5"/>
    <w:rsid w:val="009C099F"/>
    <w:rsid w:val="009C0D02"/>
    <w:rsid w:val="009C0F52"/>
    <w:rsid w:val="009C0F7C"/>
    <w:rsid w:val="009C122B"/>
    <w:rsid w:val="009C12FA"/>
    <w:rsid w:val="009C1468"/>
    <w:rsid w:val="009C146E"/>
    <w:rsid w:val="009C18D2"/>
    <w:rsid w:val="009C19C7"/>
    <w:rsid w:val="009C1D1A"/>
    <w:rsid w:val="009C1F82"/>
    <w:rsid w:val="009C206A"/>
    <w:rsid w:val="009C20DC"/>
    <w:rsid w:val="009C22D8"/>
    <w:rsid w:val="009C23C0"/>
    <w:rsid w:val="009C287E"/>
    <w:rsid w:val="009C289B"/>
    <w:rsid w:val="009C2B55"/>
    <w:rsid w:val="009C2E31"/>
    <w:rsid w:val="009C2ED2"/>
    <w:rsid w:val="009C2F0F"/>
    <w:rsid w:val="009C2F92"/>
    <w:rsid w:val="009C2FBC"/>
    <w:rsid w:val="009C3066"/>
    <w:rsid w:val="009C325D"/>
    <w:rsid w:val="009C34EC"/>
    <w:rsid w:val="009C36B4"/>
    <w:rsid w:val="009C39F2"/>
    <w:rsid w:val="009C3A73"/>
    <w:rsid w:val="009C3D4D"/>
    <w:rsid w:val="009C3D94"/>
    <w:rsid w:val="009C4104"/>
    <w:rsid w:val="009C415F"/>
    <w:rsid w:val="009C417D"/>
    <w:rsid w:val="009C41A6"/>
    <w:rsid w:val="009C4715"/>
    <w:rsid w:val="009C4785"/>
    <w:rsid w:val="009C479B"/>
    <w:rsid w:val="009C49E7"/>
    <w:rsid w:val="009C5520"/>
    <w:rsid w:val="009C55D8"/>
    <w:rsid w:val="009C56F3"/>
    <w:rsid w:val="009C58A0"/>
    <w:rsid w:val="009C5BC7"/>
    <w:rsid w:val="009C624F"/>
    <w:rsid w:val="009C6316"/>
    <w:rsid w:val="009C63B2"/>
    <w:rsid w:val="009C64F7"/>
    <w:rsid w:val="009C6841"/>
    <w:rsid w:val="009C6973"/>
    <w:rsid w:val="009C6F44"/>
    <w:rsid w:val="009C7052"/>
    <w:rsid w:val="009C7104"/>
    <w:rsid w:val="009C7148"/>
    <w:rsid w:val="009C753E"/>
    <w:rsid w:val="009C757E"/>
    <w:rsid w:val="009C7647"/>
    <w:rsid w:val="009C77E7"/>
    <w:rsid w:val="009C780D"/>
    <w:rsid w:val="009C78DA"/>
    <w:rsid w:val="009C790B"/>
    <w:rsid w:val="009C7AC1"/>
    <w:rsid w:val="009D0588"/>
    <w:rsid w:val="009D05FC"/>
    <w:rsid w:val="009D0769"/>
    <w:rsid w:val="009D0B2F"/>
    <w:rsid w:val="009D0C9A"/>
    <w:rsid w:val="009D0F09"/>
    <w:rsid w:val="009D132B"/>
    <w:rsid w:val="009D14BB"/>
    <w:rsid w:val="009D14E1"/>
    <w:rsid w:val="009D1762"/>
    <w:rsid w:val="009D180F"/>
    <w:rsid w:val="009D1AD4"/>
    <w:rsid w:val="009D1C92"/>
    <w:rsid w:val="009D2031"/>
    <w:rsid w:val="009D231F"/>
    <w:rsid w:val="009D269C"/>
    <w:rsid w:val="009D2782"/>
    <w:rsid w:val="009D2A18"/>
    <w:rsid w:val="009D2A39"/>
    <w:rsid w:val="009D2B9E"/>
    <w:rsid w:val="009D2EB2"/>
    <w:rsid w:val="009D312F"/>
    <w:rsid w:val="009D338E"/>
    <w:rsid w:val="009D36F7"/>
    <w:rsid w:val="009D386E"/>
    <w:rsid w:val="009D3ABD"/>
    <w:rsid w:val="009D3B3F"/>
    <w:rsid w:val="009D3EF6"/>
    <w:rsid w:val="009D4083"/>
    <w:rsid w:val="009D4099"/>
    <w:rsid w:val="009D43BA"/>
    <w:rsid w:val="009D4AF4"/>
    <w:rsid w:val="009D4C8D"/>
    <w:rsid w:val="009D5070"/>
    <w:rsid w:val="009D5818"/>
    <w:rsid w:val="009D5A44"/>
    <w:rsid w:val="009D5B5A"/>
    <w:rsid w:val="009D5C33"/>
    <w:rsid w:val="009D609D"/>
    <w:rsid w:val="009D62CC"/>
    <w:rsid w:val="009D6519"/>
    <w:rsid w:val="009D68C2"/>
    <w:rsid w:val="009D6D42"/>
    <w:rsid w:val="009D6DA5"/>
    <w:rsid w:val="009D6EF1"/>
    <w:rsid w:val="009D6F10"/>
    <w:rsid w:val="009D75EA"/>
    <w:rsid w:val="009D76C2"/>
    <w:rsid w:val="009D7701"/>
    <w:rsid w:val="009D7B1A"/>
    <w:rsid w:val="009D7C99"/>
    <w:rsid w:val="009D7D95"/>
    <w:rsid w:val="009E030C"/>
    <w:rsid w:val="009E05D4"/>
    <w:rsid w:val="009E0732"/>
    <w:rsid w:val="009E07CF"/>
    <w:rsid w:val="009E0A95"/>
    <w:rsid w:val="009E1133"/>
    <w:rsid w:val="009E1156"/>
    <w:rsid w:val="009E119B"/>
    <w:rsid w:val="009E1488"/>
    <w:rsid w:val="009E14F9"/>
    <w:rsid w:val="009E1CEA"/>
    <w:rsid w:val="009E1D24"/>
    <w:rsid w:val="009E1DE0"/>
    <w:rsid w:val="009E1EEA"/>
    <w:rsid w:val="009E1F19"/>
    <w:rsid w:val="009E2001"/>
    <w:rsid w:val="009E2065"/>
    <w:rsid w:val="009E225C"/>
    <w:rsid w:val="009E22BB"/>
    <w:rsid w:val="009E231A"/>
    <w:rsid w:val="009E241A"/>
    <w:rsid w:val="009E2427"/>
    <w:rsid w:val="009E2461"/>
    <w:rsid w:val="009E2BD3"/>
    <w:rsid w:val="009E2D52"/>
    <w:rsid w:val="009E3062"/>
    <w:rsid w:val="009E344E"/>
    <w:rsid w:val="009E3651"/>
    <w:rsid w:val="009E3897"/>
    <w:rsid w:val="009E3919"/>
    <w:rsid w:val="009E3B7F"/>
    <w:rsid w:val="009E3C2E"/>
    <w:rsid w:val="009E4258"/>
    <w:rsid w:val="009E42E1"/>
    <w:rsid w:val="009E4310"/>
    <w:rsid w:val="009E44A7"/>
    <w:rsid w:val="009E467C"/>
    <w:rsid w:val="009E47E2"/>
    <w:rsid w:val="009E497B"/>
    <w:rsid w:val="009E4B26"/>
    <w:rsid w:val="009E4CF7"/>
    <w:rsid w:val="009E4D6A"/>
    <w:rsid w:val="009E4E65"/>
    <w:rsid w:val="009E4F52"/>
    <w:rsid w:val="009E4FA6"/>
    <w:rsid w:val="009E518A"/>
    <w:rsid w:val="009E52DD"/>
    <w:rsid w:val="009E52F8"/>
    <w:rsid w:val="009E53C2"/>
    <w:rsid w:val="009E55B8"/>
    <w:rsid w:val="009E5607"/>
    <w:rsid w:val="009E5A8F"/>
    <w:rsid w:val="009E5CD1"/>
    <w:rsid w:val="009E5ECE"/>
    <w:rsid w:val="009E5F22"/>
    <w:rsid w:val="009E5FEF"/>
    <w:rsid w:val="009E619C"/>
    <w:rsid w:val="009E6260"/>
    <w:rsid w:val="009E62CD"/>
    <w:rsid w:val="009E641E"/>
    <w:rsid w:val="009E6808"/>
    <w:rsid w:val="009E69A1"/>
    <w:rsid w:val="009E69B1"/>
    <w:rsid w:val="009E6C66"/>
    <w:rsid w:val="009E6FA3"/>
    <w:rsid w:val="009E7181"/>
    <w:rsid w:val="009E71C6"/>
    <w:rsid w:val="009E7312"/>
    <w:rsid w:val="009E73BB"/>
    <w:rsid w:val="009E7446"/>
    <w:rsid w:val="009E7488"/>
    <w:rsid w:val="009E756A"/>
    <w:rsid w:val="009E7755"/>
    <w:rsid w:val="009E7D79"/>
    <w:rsid w:val="009E7EB4"/>
    <w:rsid w:val="009E7F93"/>
    <w:rsid w:val="009F01AB"/>
    <w:rsid w:val="009F04D4"/>
    <w:rsid w:val="009F04FD"/>
    <w:rsid w:val="009F0578"/>
    <w:rsid w:val="009F0779"/>
    <w:rsid w:val="009F0876"/>
    <w:rsid w:val="009F09C8"/>
    <w:rsid w:val="009F0B47"/>
    <w:rsid w:val="009F0C23"/>
    <w:rsid w:val="009F0CDB"/>
    <w:rsid w:val="009F0F78"/>
    <w:rsid w:val="009F0F8A"/>
    <w:rsid w:val="009F0FF6"/>
    <w:rsid w:val="009F10CA"/>
    <w:rsid w:val="009F13F6"/>
    <w:rsid w:val="009F150D"/>
    <w:rsid w:val="009F1966"/>
    <w:rsid w:val="009F1EDB"/>
    <w:rsid w:val="009F1F33"/>
    <w:rsid w:val="009F2030"/>
    <w:rsid w:val="009F2082"/>
    <w:rsid w:val="009F23D8"/>
    <w:rsid w:val="009F291B"/>
    <w:rsid w:val="009F2DE1"/>
    <w:rsid w:val="009F3081"/>
    <w:rsid w:val="009F3359"/>
    <w:rsid w:val="009F346B"/>
    <w:rsid w:val="009F38D9"/>
    <w:rsid w:val="009F3B92"/>
    <w:rsid w:val="009F3FD1"/>
    <w:rsid w:val="009F40A1"/>
    <w:rsid w:val="009F414C"/>
    <w:rsid w:val="009F4270"/>
    <w:rsid w:val="009F437C"/>
    <w:rsid w:val="009F446B"/>
    <w:rsid w:val="009F44A4"/>
    <w:rsid w:val="009F4660"/>
    <w:rsid w:val="009F470F"/>
    <w:rsid w:val="009F4ACC"/>
    <w:rsid w:val="009F4C04"/>
    <w:rsid w:val="009F4C61"/>
    <w:rsid w:val="009F4C83"/>
    <w:rsid w:val="009F4CDD"/>
    <w:rsid w:val="009F4CEA"/>
    <w:rsid w:val="009F4E40"/>
    <w:rsid w:val="009F50DA"/>
    <w:rsid w:val="009F5499"/>
    <w:rsid w:val="009F58FD"/>
    <w:rsid w:val="009F5A0F"/>
    <w:rsid w:val="009F5A8A"/>
    <w:rsid w:val="009F5AF9"/>
    <w:rsid w:val="009F5BC5"/>
    <w:rsid w:val="009F5EA8"/>
    <w:rsid w:val="009F627A"/>
    <w:rsid w:val="009F648F"/>
    <w:rsid w:val="009F64DD"/>
    <w:rsid w:val="009F66FF"/>
    <w:rsid w:val="009F6934"/>
    <w:rsid w:val="009F6983"/>
    <w:rsid w:val="009F6993"/>
    <w:rsid w:val="009F6AF8"/>
    <w:rsid w:val="009F6B75"/>
    <w:rsid w:val="009F704D"/>
    <w:rsid w:val="009F7199"/>
    <w:rsid w:val="009F7302"/>
    <w:rsid w:val="009F74DA"/>
    <w:rsid w:val="009F7659"/>
    <w:rsid w:val="009F77EB"/>
    <w:rsid w:val="009F7816"/>
    <w:rsid w:val="009F78E3"/>
    <w:rsid w:val="009F7947"/>
    <w:rsid w:val="009F7968"/>
    <w:rsid w:val="009F7F0E"/>
    <w:rsid w:val="009F7F14"/>
    <w:rsid w:val="009F7F22"/>
    <w:rsid w:val="009F7F63"/>
    <w:rsid w:val="00A00268"/>
    <w:rsid w:val="00A00564"/>
    <w:rsid w:val="00A005AD"/>
    <w:rsid w:val="00A00980"/>
    <w:rsid w:val="00A00A97"/>
    <w:rsid w:val="00A00ABD"/>
    <w:rsid w:val="00A00AD9"/>
    <w:rsid w:val="00A00B39"/>
    <w:rsid w:val="00A00B5E"/>
    <w:rsid w:val="00A00D0B"/>
    <w:rsid w:val="00A01303"/>
    <w:rsid w:val="00A01401"/>
    <w:rsid w:val="00A0162E"/>
    <w:rsid w:val="00A018D5"/>
    <w:rsid w:val="00A01D33"/>
    <w:rsid w:val="00A02293"/>
    <w:rsid w:val="00A02331"/>
    <w:rsid w:val="00A0235D"/>
    <w:rsid w:val="00A02413"/>
    <w:rsid w:val="00A027E8"/>
    <w:rsid w:val="00A02876"/>
    <w:rsid w:val="00A02B53"/>
    <w:rsid w:val="00A02B69"/>
    <w:rsid w:val="00A02C17"/>
    <w:rsid w:val="00A02C7B"/>
    <w:rsid w:val="00A02D60"/>
    <w:rsid w:val="00A02D72"/>
    <w:rsid w:val="00A02D7F"/>
    <w:rsid w:val="00A02E41"/>
    <w:rsid w:val="00A02E92"/>
    <w:rsid w:val="00A02F5B"/>
    <w:rsid w:val="00A02FFD"/>
    <w:rsid w:val="00A030D2"/>
    <w:rsid w:val="00A032B1"/>
    <w:rsid w:val="00A03479"/>
    <w:rsid w:val="00A034B5"/>
    <w:rsid w:val="00A0363B"/>
    <w:rsid w:val="00A03815"/>
    <w:rsid w:val="00A03C72"/>
    <w:rsid w:val="00A03EA4"/>
    <w:rsid w:val="00A03FF6"/>
    <w:rsid w:val="00A0426B"/>
    <w:rsid w:val="00A0426C"/>
    <w:rsid w:val="00A04616"/>
    <w:rsid w:val="00A0483F"/>
    <w:rsid w:val="00A04F04"/>
    <w:rsid w:val="00A052AE"/>
    <w:rsid w:val="00A056D8"/>
    <w:rsid w:val="00A05730"/>
    <w:rsid w:val="00A05870"/>
    <w:rsid w:val="00A05875"/>
    <w:rsid w:val="00A0596A"/>
    <w:rsid w:val="00A05C58"/>
    <w:rsid w:val="00A05CC5"/>
    <w:rsid w:val="00A05CF3"/>
    <w:rsid w:val="00A05D5F"/>
    <w:rsid w:val="00A05DD6"/>
    <w:rsid w:val="00A05E9E"/>
    <w:rsid w:val="00A060AD"/>
    <w:rsid w:val="00A061CF"/>
    <w:rsid w:val="00A06207"/>
    <w:rsid w:val="00A06283"/>
    <w:rsid w:val="00A06406"/>
    <w:rsid w:val="00A065FC"/>
    <w:rsid w:val="00A0666A"/>
    <w:rsid w:val="00A07248"/>
    <w:rsid w:val="00A0736C"/>
    <w:rsid w:val="00A0743E"/>
    <w:rsid w:val="00A07849"/>
    <w:rsid w:val="00A078BF"/>
    <w:rsid w:val="00A07B45"/>
    <w:rsid w:val="00A07BDF"/>
    <w:rsid w:val="00A07CAA"/>
    <w:rsid w:val="00A07CBF"/>
    <w:rsid w:val="00A07D4E"/>
    <w:rsid w:val="00A103C9"/>
    <w:rsid w:val="00A10926"/>
    <w:rsid w:val="00A10E5C"/>
    <w:rsid w:val="00A110AF"/>
    <w:rsid w:val="00A11117"/>
    <w:rsid w:val="00A11120"/>
    <w:rsid w:val="00A11197"/>
    <w:rsid w:val="00A11273"/>
    <w:rsid w:val="00A11423"/>
    <w:rsid w:val="00A118F2"/>
    <w:rsid w:val="00A11E7D"/>
    <w:rsid w:val="00A11EC6"/>
    <w:rsid w:val="00A11EDE"/>
    <w:rsid w:val="00A11EF7"/>
    <w:rsid w:val="00A11FB7"/>
    <w:rsid w:val="00A12007"/>
    <w:rsid w:val="00A12234"/>
    <w:rsid w:val="00A12B71"/>
    <w:rsid w:val="00A12C0D"/>
    <w:rsid w:val="00A12DF4"/>
    <w:rsid w:val="00A12E85"/>
    <w:rsid w:val="00A13046"/>
    <w:rsid w:val="00A13134"/>
    <w:rsid w:val="00A13244"/>
    <w:rsid w:val="00A13245"/>
    <w:rsid w:val="00A1330B"/>
    <w:rsid w:val="00A1354D"/>
    <w:rsid w:val="00A136F1"/>
    <w:rsid w:val="00A13761"/>
    <w:rsid w:val="00A13CFA"/>
    <w:rsid w:val="00A13E5B"/>
    <w:rsid w:val="00A13F32"/>
    <w:rsid w:val="00A14212"/>
    <w:rsid w:val="00A14947"/>
    <w:rsid w:val="00A149E4"/>
    <w:rsid w:val="00A14AEF"/>
    <w:rsid w:val="00A14B2F"/>
    <w:rsid w:val="00A14B78"/>
    <w:rsid w:val="00A14BFB"/>
    <w:rsid w:val="00A14E1E"/>
    <w:rsid w:val="00A14E56"/>
    <w:rsid w:val="00A14F27"/>
    <w:rsid w:val="00A15023"/>
    <w:rsid w:val="00A1509F"/>
    <w:rsid w:val="00A15376"/>
    <w:rsid w:val="00A1543E"/>
    <w:rsid w:val="00A15A9C"/>
    <w:rsid w:val="00A15BF3"/>
    <w:rsid w:val="00A15C64"/>
    <w:rsid w:val="00A15E15"/>
    <w:rsid w:val="00A15E7C"/>
    <w:rsid w:val="00A15F45"/>
    <w:rsid w:val="00A15FB4"/>
    <w:rsid w:val="00A1611F"/>
    <w:rsid w:val="00A1651C"/>
    <w:rsid w:val="00A168ED"/>
    <w:rsid w:val="00A16FD5"/>
    <w:rsid w:val="00A17580"/>
    <w:rsid w:val="00A175A0"/>
    <w:rsid w:val="00A17835"/>
    <w:rsid w:val="00A1789F"/>
    <w:rsid w:val="00A179E7"/>
    <w:rsid w:val="00A179F3"/>
    <w:rsid w:val="00A17BEA"/>
    <w:rsid w:val="00A17CFE"/>
    <w:rsid w:val="00A17D87"/>
    <w:rsid w:val="00A17E5A"/>
    <w:rsid w:val="00A20164"/>
    <w:rsid w:val="00A201AB"/>
    <w:rsid w:val="00A20285"/>
    <w:rsid w:val="00A2051A"/>
    <w:rsid w:val="00A205E1"/>
    <w:rsid w:val="00A20728"/>
    <w:rsid w:val="00A20C14"/>
    <w:rsid w:val="00A20E18"/>
    <w:rsid w:val="00A21043"/>
    <w:rsid w:val="00A2117C"/>
    <w:rsid w:val="00A215E1"/>
    <w:rsid w:val="00A219EB"/>
    <w:rsid w:val="00A21B7A"/>
    <w:rsid w:val="00A21C15"/>
    <w:rsid w:val="00A21C63"/>
    <w:rsid w:val="00A21F06"/>
    <w:rsid w:val="00A22991"/>
    <w:rsid w:val="00A229E7"/>
    <w:rsid w:val="00A22EFD"/>
    <w:rsid w:val="00A22F28"/>
    <w:rsid w:val="00A23054"/>
    <w:rsid w:val="00A233DA"/>
    <w:rsid w:val="00A238B8"/>
    <w:rsid w:val="00A238E0"/>
    <w:rsid w:val="00A23A98"/>
    <w:rsid w:val="00A23D0D"/>
    <w:rsid w:val="00A2416C"/>
    <w:rsid w:val="00A244B1"/>
    <w:rsid w:val="00A2462B"/>
    <w:rsid w:val="00A249DC"/>
    <w:rsid w:val="00A24B2E"/>
    <w:rsid w:val="00A24F65"/>
    <w:rsid w:val="00A24FAE"/>
    <w:rsid w:val="00A250C1"/>
    <w:rsid w:val="00A250D3"/>
    <w:rsid w:val="00A250E5"/>
    <w:rsid w:val="00A25870"/>
    <w:rsid w:val="00A2595B"/>
    <w:rsid w:val="00A25BAD"/>
    <w:rsid w:val="00A25F21"/>
    <w:rsid w:val="00A2634A"/>
    <w:rsid w:val="00A26421"/>
    <w:rsid w:val="00A266C7"/>
    <w:rsid w:val="00A267C4"/>
    <w:rsid w:val="00A268A0"/>
    <w:rsid w:val="00A268BF"/>
    <w:rsid w:val="00A269A4"/>
    <w:rsid w:val="00A26A24"/>
    <w:rsid w:val="00A26C01"/>
    <w:rsid w:val="00A26DDB"/>
    <w:rsid w:val="00A26FF5"/>
    <w:rsid w:val="00A27102"/>
    <w:rsid w:val="00A27328"/>
    <w:rsid w:val="00A277FD"/>
    <w:rsid w:val="00A27A13"/>
    <w:rsid w:val="00A27A1E"/>
    <w:rsid w:val="00A27A9A"/>
    <w:rsid w:val="00A27AC4"/>
    <w:rsid w:val="00A27C2F"/>
    <w:rsid w:val="00A27DDD"/>
    <w:rsid w:val="00A27DFD"/>
    <w:rsid w:val="00A27F43"/>
    <w:rsid w:val="00A301AC"/>
    <w:rsid w:val="00A3028C"/>
    <w:rsid w:val="00A304FF"/>
    <w:rsid w:val="00A30526"/>
    <w:rsid w:val="00A30613"/>
    <w:rsid w:val="00A30733"/>
    <w:rsid w:val="00A307BB"/>
    <w:rsid w:val="00A307C5"/>
    <w:rsid w:val="00A30A11"/>
    <w:rsid w:val="00A30EAA"/>
    <w:rsid w:val="00A312D8"/>
    <w:rsid w:val="00A31382"/>
    <w:rsid w:val="00A314FB"/>
    <w:rsid w:val="00A319C5"/>
    <w:rsid w:val="00A31A70"/>
    <w:rsid w:val="00A31CB1"/>
    <w:rsid w:val="00A31CE0"/>
    <w:rsid w:val="00A31D25"/>
    <w:rsid w:val="00A31DD4"/>
    <w:rsid w:val="00A322E7"/>
    <w:rsid w:val="00A323FB"/>
    <w:rsid w:val="00A3254E"/>
    <w:rsid w:val="00A32E8D"/>
    <w:rsid w:val="00A33145"/>
    <w:rsid w:val="00A33545"/>
    <w:rsid w:val="00A338A2"/>
    <w:rsid w:val="00A33994"/>
    <w:rsid w:val="00A33B51"/>
    <w:rsid w:val="00A33D36"/>
    <w:rsid w:val="00A3400C"/>
    <w:rsid w:val="00A340AB"/>
    <w:rsid w:val="00A344A5"/>
    <w:rsid w:val="00A34647"/>
    <w:rsid w:val="00A34985"/>
    <w:rsid w:val="00A34B9E"/>
    <w:rsid w:val="00A34CBD"/>
    <w:rsid w:val="00A34D2B"/>
    <w:rsid w:val="00A34EF8"/>
    <w:rsid w:val="00A35195"/>
    <w:rsid w:val="00A35199"/>
    <w:rsid w:val="00A352BB"/>
    <w:rsid w:val="00A3533F"/>
    <w:rsid w:val="00A353AA"/>
    <w:rsid w:val="00A358FC"/>
    <w:rsid w:val="00A35A76"/>
    <w:rsid w:val="00A35AB4"/>
    <w:rsid w:val="00A35B51"/>
    <w:rsid w:val="00A35F78"/>
    <w:rsid w:val="00A364FB"/>
    <w:rsid w:val="00A36668"/>
    <w:rsid w:val="00A36756"/>
    <w:rsid w:val="00A36780"/>
    <w:rsid w:val="00A36929"/>
    <w:rsid w:val="00A369D2"/>
    <w:rsid w:val="00A369D4"/>
    <w:rsid w:val="00A36AA6"/>
    <w:rsid w:val="00A36C98"/>
    <w:rsid w:val="00A36CA0"/>
    <w:rsid w:val="00A36D38"/>
    <w:rsid w:val="00A36E5E"/>
    <w:rsid w:val="00A36F84"/>
    <w:rsid w:val="00A374F9"/>
    <w:rsid w:val="00A375A6"/>
    <w:rsid w:val="00A37668"/>
    <w:rsid w:val="00A376FA"/>
    <w:rsid w:val="00A37971"/>
    <w:rsid w:val="00A37D65"/>
    <w:rsid w:val="00A400B6"/>
    <w:rsid w:val="00A400C7"/>
    <w:rsid w:val="00A400DF"/>
    <w:rsid w:val="00A401D2"/>
    <w:rsid w:val="00A403F3"/>
    <w:rsid w:val="00A40B4A"/>
    <w:rsid w:val="00A40E53"/>
    <w:rsid w:val="00A41241"/>
    <w:rsid w:val="00A4130C"/>
    <w:rsid w:val="00A41526"/>
    <w:rsid w:val="00A418FF"/>
    <w:rsid w:val="00A41941"/>
    <w:rsid w:val="00A41DD1"/>
    <w:rsid w:val="00A41F42"/>
    <w:rsid w:val="00A42523"/>
    <w:rsid w:val="00A42781"/>
    <w:rsid w:val="00A428A2"/>
    <w:rsid w:val="00A42A90"/>
    <w:rsid w:val="00A42B0D"/>
    <w:rsid w:val="00A42BEA"/>
    <w:rsid w:val="00A42E6D"/>
    <w:rsid w:val="00A42FE1"/>
    <w:rsid w:val="00A43100"/>
    <w:rsid w:val="00A439BF"/>
    <w:rsid w:val="00A43A4D"/>
    <w:rsid w:val="00A43AEF"/>
    <w:rsid w:val="00A43B26"/>
    <w:rsid w:val="00A43B97"/>
    <w:rsid w:val="00A43BDC"/>
    <w:rsid w:val="00A43D39"/>
    <w:rsid w:val="00A43DA0"/>
    <w:rsid w:val="00A43E2D"/>
    <w:rsid w:val="00A43EBD"/>
    <w:rsid w:val="00A4403E"/>
    <w:rsid w:val="00A44066"/>
    <w:rsid w:val="00A442D4"/>
    <w:rsid w:val="00A44340"/>
    <w:rsid w:val="00A4436A"/>
    <w:rsid w:val="00A4440D"/>
    <w:rsid w:val="00A44472"/>
    <w:rsid w:val="00A4464F"/>
    <w:rsid w:val="00A4488E"/>
    <w:rsid w:val="00A44967"/>
    <w:rsid w:val="00A44B02"/>
    <w:rsid w:val="00A44DB8"/>
    <w:rsid w:val="00A44E44"/>
    <w:rsid w:val="00A44FA7"/>
    <w:rsid w:val="00A44FF0"/>
    <w:rsid w:val="00A45110"/>
    <w:rsid w:val="00A45838"/>
    <w:rsid w:val="00A45B0C"/>
    <w:rsid w:val="00A45DE3"/>
    <w:rsid w:val="00A46219"/>
    <w:rsid w:val="00A46766"/>
    <w:rsid w:val="00A46821"/>
    <w:rsid w:val="00A468AE"/>
    <w:rsid w:val="00A468F8"/>
    <w:rsid w:val="00A4690B"/>
    <w:rsid w:val="00A47263"/>
    <w:rsid w:val="00A472CD"/>
    <w:rsid w:val="00A474C5"/>
    <w:rsid w:val="00A4778D"/>
    <w:rsid w:val="00A477C8"/>
    <w:rsid w:val="00A477D7"/>
    <w:rsid w:val="00A47956"/>
    <w:rsid w:val="00A4798C"/>
    <w:rsid w:val="00A47B0E"/>
    <w:rsid w:val="00A47C0F"/>
    <w:rsid w:val="00A47DDC"/>
    <w:rsid w:val="00A47E83"/>
    <w:rsid w:val="00A50664"/>
    <w:rsid w:val="00A507C6"/>
    <w:rsid w:val="00A50A62"/>
    <w:rsid w:val="00A50C00"/>
    <w:rsid w:val="00A50CCB"/>
    <w:rsid w:val="00A50FAF"/>
    <w:rsid w:val="00A5110D"/>
    <w:rsid w:val="00A51329"/>
    <w:rsid w:val="00A51430"/>
    <w:rsid w:val="00A51454"/>
    <w:rsid w:val="00A51467"/>
    <w:rsid w:val="00A517C6"/>
    <w:rsid w:val="00A5186B"/>
    <w:rsid w:val="00A51937"/>
    <w:rsid w:val="00A5195E"/>
    <w:rsid w:val="00A52357"/>
    <w:rsid w:val="00A5246F"/>
    <w:rsid w:val="00A525C3"/>
    <w:rsid w:val="00A525F6"/>
    <w:rsid w:val="00A5282C"/>
    <w:rsid w:val="00A529FC"/>
    <w:rsid w:val="00A52CEA"/>
    <w:rsid w:val="00A52F6F"/>
    <w:rsid w:val="00A53071"/>
    <w:rsid w:val="00A53312"/>
    <w:rsid w:val="00A533A0"/>
    <w:rsid w:val="00A535D9"/>
    <w:rsid w:val="00A537D6"/>
    <w:rsid w:val="00A53E22"/>
    <w:rsid w:val="00A5412C"/>
    <w:rsid w:val="00A542A7"/>
    <w:rsid w:val="00A5450D"/>
    <w:rsid w:val="00A54604"/>
    <w:rsid w:val="00A54719"/>
    <w:rsid w:val="00A54754"/>
    <w:rsid w:val="00A5481D"/>
    <w:rsid w:val="00A54D36"/>
    <w:rsid w:val="00A54DFF"/>
    <w:rsid w:val="00A54E19"/>
    <w:rsid w:val="00A551F1"/>
    <w:rsid w:val="00A552D5"/>
    <w:rsid w:val="00A55591"/>
    <w:rsid w:val="00A55652"/>
    <w:rsid w:val="00A55999"/>
    <w:rsid w:val="00A55D7E"/>
    <w:rsid w:val="00A55F49"/>
    <w:rsid w:val="00A55F9C"/>
    <w:rsid w:val="00A560AE"/>
    <w:rsid w:val="00A5640A"/>
    <w:rsid w:val="00A56622"/>
    <w:rsid w:val="00A56743"/>
    <w:rsid w:val="00A56C05"/>
    <w:rsid w:val="00A56E72"/>
    <w:rsid w:val="00A5732B"/>
    <w:rsid w:val="00A5741D"/>
    <w:rsid w:val="00A575AF"/>
    <w:rsid w:val="00A575E8"/>
    <w:rsid w:val="00A57799"/>
    <w:rsid w:val="00A5779D"/>
    <w:rsid w:val="00A5792F"/>
    <w:rsid w:val="00A579FD"/>
    <w:rsid w:val="00A60295"/>
    <w:rsid w:val="00A60402"/>
    <w:rsid w:val="00A6045E"/>
    <w:rsid w:val="00A60466"/>
    <w:rsid w:val="00A606E1"/>
    <w:rsid w:val="00A607C3"/>
    <w:rsid w:val="00A60826"/>
    <w:rsid w:val="00A608A9"/>
    <w:rsid w:val="00A60D7A"/>
    <w:rsid w:val="00A60DF9"/>
    <w:rsid w:val="00A60F90"/>
    <w:rsid w:val="00A61443"/>
    <w:rsid w:val="00A615AC"/>
    <w:rsid w:val="00A616CA"/>
    <w:rsid w:val="00A61786"/>
    <w:rsid w:val="00A617BA"/>
    <w:rsid w:val="00A6188D"/>
    <w:rsid w:val="00A61BC8"/>
    <w:rsid w:val="00A61D9E"/>
    <w:rsid w:val="00A61FE7"/>
    <w:rsid w:val="00A62625"/>
    <w:rsid w:val="00A62897"/>
    <w:rsid w:val="00A628E5"/>
    <w:rsid w:val="00A62977"/>
    <w:rsid w:val="00A62E33"/>
    <w:rsid w:val="00A62EE4"/>
    <w:rsid w:val="00A631DE"/>
    <w:rsid w:val="00A6320E"/>
    <w:rsid w:val="00A63224"/>
    <w:rsid w:val="00A6377E"/>
    <w:rsid w:val="00A63AA1"/>
    <w:rsid w:val="00A6403E"/>
    <w:rsid w:val="00A64092"/>
    <w:rsid w:val="00A640BC"/>
    <w:rsid w:val="00A644DF"/>
    <w:rsid w:val="00A6465E"/>
    <w:rsid w:val="00A64C8D"/>
    <w:rsid w:val="00A64E49"/>
    <w:rsid w:val="00A65138"/>
    <w:rsid w:val="00A651E0"/>
    <w:rsid w:val="00A652E9"/>
    <w:rsid w:val="00A652EE"/>
    <w:rsid w:val="00A6545C"/>
    <w:rsid w:val="00A6596A"/>
    <w:rsid w:val="00A65B66"/>
    <w:rsid w:val="00A65B90"/>
    <w:rsid w:val="00A65BE8"/>
    <w:rsid w:val="00A65CFA"/>
    <w:rsid w:val="00A65D6F"/>
    <w:rsid w:val="00A660A0"/>
    <w:rsid w:val="00A66174"/>
    <w:rsid w:val="00A66230"/>
    <w:rsid w:val="00A66255"/>
    <w:rsid w:val="00A663FC"/>
    <w:rsid w:val="00A66882"/>
    <w:rsid w:val="00A66A8E"/>
    <w:rsid w:val="00A66B78"/>
    <w:rsid w:val="00A66B84"/>
    <w:rsid w:val="00A66CBD"/>
    <w:rsid w:val="00A67159"/>
    <w:rsid w:val="00A672AE"/>
    <w:rsid w:val="00A674D0"/>
    <w:rsid w:val="00A67BAB"/>
    <w:rsid w:val="00A67C1B"/>
    <w:rsid w:val="00A67C34"/>
    <w:rsid w:val="00A67ED7"/>
    <w:rsid w:val="00A67F72"/>
    <w:rsid w:val="00A70085"/>
    <w:rsid w:val="00A70396"/>
    <w:rsid w:val="00A70455"/>
    <w:rsid w:val="00A705D1"/>
    <w:rsid w:val="00A70958"/>
    <w:rsid w:val="00A7095D"/>
    <w:rsid w:val="00A70A45"/>
    <w:rsid w:val="00A70B7E"/>
    <w:rsid w:val="00A70C06"/>
    <w:rsid w:val="00A70C90"/>
    <w:rsid w:val="00A70E50"/>
    <w:rsid w:val="00A70E52"/>
    <w:rsid w:val="00A70ED8"/>
    <w:rsid w:val="00A70EF6"/>
    <w:rsid w:val="00A70FF9"/>
    <w:rsid w:val="00A71063"/>
    <w:rsid w:val="00A71363"/>
    <w:rsid w:val="00A716D6"/>
    <w:rsid w:val="00A71734"/>
    <w:rsid w:val="00A71858"/>
    <w:rsid w:val="00A71973"/>
    <w:rsid w:val="00A7198E"/>
    <w:rsid w:val="00A71ABD"/>
    <w:rsid w:val="00A71CC8"/>
    <w:rsid w:val="00A71D1D"/>
    <w:rsid w:val="00A71F38"/>
    <w:rsid w:val="00A72060"/>
    <w:rsid w:val="00A720A3"/>
    <w:rsid w:val="00A7246F"/>
    <w:rsid w:val="00A72580"/>
    <w:rsid w:val="00A7283C"/>
    <w:rsid w:val="00A728B3"/>
    <w:rsid w:val="00A729A3"/>
    <w:rsid w:val="00A72AF0"/>
    <w:rsid w:val="00A72CE3"/>
    <w:rsid w:val="00A72DE7"/>
    <w:rsid w:val="00A73014"/>
    <w:rsid w:val="00A7308C"/>
    <w:rsid w:val="00A73426"/>
    <w:rsid w:val="00A736B7"/>
    <w:rsid w:val="00A73712"/>
    <w:rsid w:val="00A742B6"/>
    <w:rsid w:val="00A742CE"/>
    <w:rsid w:val="00A74619"/>
    <w:rsid w:val="00A7469A"/>
    <w:rsid w:val="00A74BDF"/>
    <w:rsid w:val="00A74DA8"/>
    <w:rsid w:val="00A74DDD"/>
    <w:rsid w:val="00A75049"/>
    <w:rsid w:val="00A75083"/>
    <w:rsid w:val="00A752EA"/>
    <w:rsid w:val="00A755D3"/>
    <w:rsid w:val="00A7566F"/>
    <w:rsid w:val="00A758E8"/>
    <w:rsid w:val="00A75915"/>
    <w:rsid w:val="00A75B14"/>
    <w:rsid w:val="00A75B8A"/>
    <w:rsid w:val="00A75C73"/>
    <w:rsid w:val="00A75D94"/>
    <w:rsid w:val="00A76240"/>
    <w:rsid w:val="00A7634F"/>
    <w:rsid w:val="00A76C47"/>
    <w:rsid w:val="00A76C76"/>
    <w:rsid w:val="00A76C9A"/>
    <w:rsid w:val="00A76DBC"/>
    <w:rsid w:val="00A76E2F"/>
    <w:rsid w:val="00A76EA5"/>
    <w:rsid w:val="00A77161"/>
    <w:rsid w:val="00A7775E"/>
    <w:rsid w:val="00A7788D"/>
    <w:rsid w:val="00A77A8F"/>
    <w:rsid w:val="00A77AEC"/>
    <w:rsid w:val="00A77B03"/>
    <w:rsid w:val="00A77C17"/>
    <w:rsid w:val="00A77E1D"/>
    <w:rsid w:val="00A80493"/>
    <w:rsid w:val="00A8067C"/>
    <w:rsid w:val="00A8077B"/>
    <w:rsid w:val="00A8094D"/>
    <w:rsid w:val="00A80D4A"/>
    <w:rsid w:val="00A80E21"/>
    <w:rsid w:val="00A8159F"/>
    <w:rsid w:val="00A81AD1"/>
    <w:rsid w:val="00A81C87"/>
    <w:rsid w:val="00A81DF2"/>
    <w:rsid w:val="00A82050"/>
    <w:rsid w:val="00A821A6"/>
    <w:rsid w:val="00A82430"/>
    <w:rsid w:val="00A82529"/>
    <w:rsid w:val="00A825AD"/>
    <w:rsid w:val="00A825C0"/>
    <w:rsid w:val="00A82888"/>
    <w:rsid w:val="00A829D4"/>
    <w:rsid w:val="00A83008"/>
    <w:rsid w:val="00A830D5"/>
    <w:rsid w:val="00A83236"/>
    <w:rsid w:val="00A83266"/>
    <w:rsid w:val="00A833CF"/>
    <w:rsid w:val="00A83521"/>
    <w:rsid w:val="00A83749"/>
    <w:rsid w:val="00A83CEC"/>
    <w:rsid w:val="00A83DE4"/>
    <w:rsid w:val="00A8404A"/>
    <w:rsid w:val="00A8444C"/>
    <w:rsid w:val="00A8476D"/>
    <w:rsid w:val="00A8485C"/>
    <w:rsid w:val="00A84894"/>
    <w:rsid w:val="00A84AD3"/>
    <w:rsid w:val="00A84BE8"/>
    <w:rsid w:val="00A84E0F"/>
    <w:rsid w:val="00A84EE9"/>
    <w:rsid w:val="00A85187"/>
    <w:rsid w:val="00A851DD"/>
    <w:rsid w:val="00A85494"/>
    <w:rsid w:val="00A858B6"/>
    <w:rsid w:val="00A85BDF"/>
    <w:rsid w:val="00A85D1D"/>
    <w:rsid w:val="00A860DE"/>
    <w:rsid w:val="00A86843"/>
    <w:rsid w:val="00A86B03"/>
    <w:rsid w:val="00A86B67"/>
    <w:rsid w:val="00A86B70"/>
    <w:rsid w:val="00A87307"/>
    <w:rsid w:val="00A87429"/>
    <w:rsid w:val="00A87438"/>
    <w:rsid w:val="00A87647"/>
    <w:rsid w:val="00A87C37"/>
    <w:rsid w:val="00A87F3E"/>
    <w:rsid w:val="00A87F4E"/>
    <w:rsid w:val="00A900D5"/>
    <w:rsid w:val="00A900F7"/>
    <w:rsid w:val="00A9017F"/>
    <w:rsid w:val="00A901A3"/>
    <w:rsid w:val="00A902E0"/>
    <w:rsid w:val="00A9070B"/>
    <w:rsid w:val="00A9078F"/>
    <w:rsid w:val="00A909DE"/>
    <w:rsid w:val="00A90A99"/>
    <w:rsid w:val="00A90AEF"/>
    <w:rsid w:val="00A90F00"/>
    <w:rsid w:val="00A90FBE"/>
    <w:rsid w:val="00A90FDB"/>
    <w:rsid w:val="00A91485"/>
    <w:rsid w:val="00A918FE"/>
    <w:rsid w:val="00A9190D"/>
    <w:rsid w:val="00A91E40"/>
    <w:rsid w:val="00A91F16"/>
    <w:rsid w:val="00A922C6"/>
    <w:rsid w:val="00A922E2"/>
    <w:rsid w:val="00A9237E"/>
    <w:rsid w:val="00A92BB7"/>
    <w:rsid w:val="00A933F8"/>
    <w:rsid w:val="00A93455"/>
    <w:rsid w:val="00A93AFF"/>
    <w:rsid w:val="00A93B82"/>
    <w:rsid w:val="00A93D03"/>
    <w:rsid w:val="00A93E6D"/>
    <w:rsid w:val="00A941BF"/>
    <w:rsid w:val="00A94494"/>
    <w:rsid w:val="00A94569"/>
    <w:rsid w:val="00A94931"/>
    <w:rsid w:val="00A94DDF"/>
    <w:rsid w:val="00A94FE2"/>
    <w:rsid w:val="00A95091"/>
    <w:rsid w:val="00A9517C"/>
    <w:rsid w:val="00A955F6"/>
    <w:rsid w:val="00A95A52"/>
    <w:rsid w:val="00A95D10"/>
    <w:rsid w:val="00A95D41"/>
    <w:rsid w:val="00A9633A"/>
    <w:rsid w:val="00A96583"/>
    <w:rsid w:val="00A9658E"/>
    <w:rsid w:val="00A965EB"/>
    <w:rsid w:val="00A9665C"/>
    <w:rsid w:val="00A96795"/>
    <w:rsid w:val="00A969C4"/>
    <w:rsid w:val="00A96BAA"/>
    <w:rsid w:val="00A9718B"/>
    <w:rsid w:val="00A97690"/>
    <w:rsid w:val="00A9778B"/>
    <w:rsid w:val="00A977A5"/>
    <w:rsid w:val="00A97BF6"/>
    <w:rsid w:val="00A97CAD"/>
    <w:rsid w:val="00A97D31"/>
    <w:rsid w:val="00A97DDC"/>
    <w:rsid w:val="00AA0182"/>
    <w:rsid w:val="00AA02D9"/>
    <w:rsid w:val="00AA02ED"/>
    <w:rsid w:val="00AA039E"/>
    <w:rsid w:val="00AA05D3"/>
    <w:rsid w:val="00AA09A0"/>
    <w:rsid w:val="00AA09BF"/>
    <w:rsid w:val="00AA0ADD"/>
    <w:rsid w:val="00AA12E9"/>
    <w:rsid w:val="00AA14A0"/>
    <w:rsid w:val="00AA14A4"/>
    <w:rsid w:val="00AA1693"/>
    <w:rsid w:val="00AA19BE"/>
    <w:rsid w:val="00AA1A5B"/>
    <w:rsid w:val="00AA1C27"/>
    <w:rsid w:val="00AA1E27"/>
    <w:rsid w:val="00AA1F1A"/>
    <w:rsid w:val="00AA1F56"/>
    <w:rsid w:val="00AA2139"/>
    <w:rsid w:val="00AA2250"/>
    <w:rsid w:val="00AA2273"/>
    <w:rsid w:val="00AA29B3"/>
    <w:rsid w:val="00AA29D5"/>
    <w:rsid w:val="00AA2A2D"/>
    <w:rsid w:val="00AA2E3C"/>
    <w:rsid w:val="00AA30F4"/>
    <w:rsid w:val="00AA3554"/>
    <w:rsid w:val="00AA36F3"/>
    <w:rsid w:val="00AA3BC1"/>
    <w:rsid w:val="00AA3E3B"/>
    <w:rsid w:val="00AA3E4C"/>
    <w:rsid w:val="00AA3F6B"/>
    <w:rsid w:val="00AA404E"/>
    <w:rsid w:val="00AA40F5"/>
    <w:rsid w:val="00AA43F4"/>
    <w:rsid w:val="00AA45B7"/>
    <w:rsid w:val="00AA475D"/>
    <w:rsid w:val="00AA4AB7"/>
    <w:rsid w:val="00AA4DDF"/>
    <w:rsid w:val="00AA4DEE"/>
    <w:rsid w:val="00AA51E1"/>
    <w:rsid w:val="00AA51F4"/>
    <w:rsid w:val="00AA5878"/>
    <w:rsid w:val="00AA58EB"/>
    <w:rsid w:val="00AA5DFA"/>
    <w:rsid w:val="00AA5E38"/>
    <w:rsid w:val="00AA5EA1"/>
    <w:rsid w:val="00AA5ECD"/>
    <w:rsid w:val="00AA5F13"/>
    <w:rsid w:val="00AA5F2B"/>
    <w:rsid w:val="00AA5FCE"/>
    <w:rsid w:val="00AA5FD3"/>
    <w:rsid w:val="00AA6014"/>
    <w:rsid w:val="00AA6085"/>
    <w:rsid w:val="00AA6288"/>
    <w:rsid w:val="00AA64C6"/>
    <w:rsid w:val="00AA66A1"/>
    <w:rsid w:val="00AA6761"/>
    <w:rsid w:val="00AA68CD"/>
    <w:rsid w:val="00AA6CF9"/>
    <w:rsid w:val="00AA6D06"/>
    <w:rsid w:val="00AA6F48"/>
    <w:rsid w:val="00AA7026"/>
    <w:rsid w:val="00AA74C4"/>
    <w:rsid w:val="00AA7AD6"/>
    <w:rsid w:val="00AA7BBD"/>
    <w:rsid w:val="00AA7D1B"/>
    <w:rsid w:val="00AA7D99"/>
    <w:rsid w:val="00AA7DAE"/>
    <w:rsid w:val="00AA7DF5"/>
    <w:rsid w:val="00AB0142"/>
    <w:rsid w:val="00AB024B"/>
    <w:rsid w:val="00AB02A5"/>
    <w:rsid w:val="00AB03B3"/>
    <w:rsid w:val="00AB04BA"/>
    <w:rsid w:val="00AB04BE"/>
    <w:rsid w:val="00AB05B8"/>
    <w:rsid w:val="00AB05E1"/>
    <w:rsid w:val="00AB097F"/>
    <w:rsid w:val="00AB09FC"/>
    <w:rsid w:val="00AB0A87"/>
    <w:rsid w:val="00AB0B24"/>
    <w:rsid w:val="00AB0D07"/>
    <w:rsid w:val="00AB0DD0"/>
    <w:rsid w:val="00AB110C"/>
    <w:rsid w:val="00AB1636"/>
    <w:rsid w:val="00AB1659"/>
    <w:rsid w:val="00AB18D6"/>
    <w:rsid w:val="00AB1BF6"/>
    <w:rsid w:val="00AB1C4C"/>
    <w:rsid w:val="00AB1DE9"/>
    <w:rsid w:val="00AB1E69"/>
    <w:rsid w:val="00AB214A"/>
    <w:rsid w:val="00AB2659"/>
    <w:rsid w:val="00AB2FA7"/>
    <w:rsid w:val="00AB2FB8"/>
    <w:rsid w:val="00AB3083"/>
    <w:rsid w:val="00AB32FB"/>
    <w:rsid w:val="00AB378E"/>
    <w:rsid w:val="00AB3A56"/>
    <w:rsid w:val="00AB3AB7"/>
    <w:rsid w:val="00AB3AC0"/>
    <w:rsid w:val="00AB3BBF"/>
    <w:rsid w:val="00AB3EF0"/>
    <w:rsid w:val="00AB3F28"/>
    <w:rsid w:val="00AB4192"/>
    <w:rsid w:val="00AB44E9"/>
    <w:rsid w:val="00AB465D"/>
    <w:rsid w:val="00AB473A"/>
    <w:rsid w:val="00AB4924"/>
    <w:rsid w:val="00AB4999"/>
    <w:rsid w:val="00AB4B88"/>
    <w:rsid w:val="00AB4CB7"/>
    <w:rsid w:val="00AB4D56"/>
    <w:rsid w:val="00AB4DC9"/>
    <w:rsid w:val="00AB52BD"/>
    <w:rsid w:val="00AB5425"/>
    <w:rsid w:val="00AB553F"/>
    <w:rsid w:val="00AB58A0"/>
    <w:rsid w:val="00AB5B2D"/>
    <w:rsid w:val="00AB5B2E"/>
    <w:rsid w:val="00AB5C29"/>
    <w:rsid w:val="00AB5E7E"/>
    <w:rsid w:val="00AB60EA"/>
    <w:rsid w:val="00AB623F"/>
    <w:rsid w:val="00AB669C"/>
    <w:rsid w:val="00AB6EFF"/>
    <w:rsid w:val="00AB6F43"/>
    <w:rsid w:val="00AB6FF9"/>
    <w:rsid w:val="00AB774E"/>
    <w:rsid w:val="00AB777F"/>
    <w:rsid w:val="00AB7DE1"/>
    <w:rsid w:val="00AB7F07"/>
    <w:rsid w:val="00AC05CD"/>
    <w:rsid w:val="00AC0D5F"/>
    <w:rsid w:val="00AC0E6F"/>
    <w:rsid w:val="00AC0F72"/>
    <w:rsid w:val="00AC1161"/>
    <w:rsid w:val="00AC123B"/>
    <w:rsid w:val="00AC1316"/>
    <w:rsid w:val="00AC1337"/>
    <w:rsid w:val="00AC1615"/>
    <w:rsid w:val="00AC1655"/>
    <w:rsid w:val="00AC1926"/>
    <w:rsid w:val="00AC1CE1"/>
    <w:rsid w:val="00AC1F0C"/>
    <w:rsid w:val="00AC1F75"/>
    <w:rsid w:val="00AC2484"/>
    <w:rsid w:val="00AC2AA5"/>
    <w:rsid w:val="00AC2B2B"/>
    <w:rsid w:val="00AC305C"/>
    <w:rsid w:val="00AC329D"/>
    <w:rsid w:val="00AC32B3"/>
    <w:rsid w:val="00AC3419"/>
    <w:rsid w:val="00AC3936"/>
    <w:rsid w:val="00AC3954"/>
    <w:rsid w:val="00AC3B12"/>
    <w:rsid w:val="00AC4114"/>
    <w:rsid w:val="00AC411D"/>
    <w:rsid w:val="00AC4291"/>
    <w:rsid w:val="00AC43C6"/>
    <w:rsid w:val="00AC442B"/>
    <w:rsid w:val="00AC4633"/>
    <w:rsid w:val="00AC46B4"/>
    <w:rsid w:val="00AC4708"/>
    <w:rsid w:val="00AC4790"/>
    <w:rsid w:val="00AC482A"/>
    <w:rsid w:val="00AC4AB5"/>
    <w:rsid w:val="00AC4AC5"/>
    <w:rsid w:val="00AC4E01"/>
    <w:rsid w:val="00AC4E25"/>
    <w:rsid w:val="00AC505B"/>
    <w:rsid w:val="00AC50E3"/>
    <w:rsid w:val="00AC5416"/>
    <w:rsid w:val="00AC56E3"/>
    <w:rsid w:val="00AC5AE0"/>
    <w:rsid w:val="00AC5AEE"/>
    <w:rsid w:val="00AC5AFE"/>
    <w:rsid w:val="00AC5C66"/>
    <w:rsid w:val="00AC5FE4"/>
    <w:rsid w:val="00AC61D0"/>
    <w:rsid w:val="00AC6BB1"/>
    <w:rsid w:val="00AC6D14"/>
    <w:rsid w:val="00AC700C"/>
    <w:rsid w:val="00AC70E1"/>
    <w:rsid w:val="00AC7201"/>
    <w:rsid w:val="00AC7752"/>
    <w:rsid w:val="00AC7929"/>
    <w:rsid w:val="00AC79CA"/>
    <w:rsid w:val="00AC7B5B"/>
    <w:rsid w:val="00AC7F8B"/>
    <w:rsid w:val="00AD02F2"/>
    <w:rsid w:val="00AD02F4"/>
    <w:rsid w:val="00AD03A3"/>
    <w:rsid w:val="00AD0472"/>
    <w:rsid w:val="00AD06B6"/>
    <w:rsid w:val="00AD0BAF"/>
    <w:rsid w:val="00AD0C7B"/>
    <w:rsid w:val="00AD0C96"/>
    <w:rsid w:val="00AD0EDA"/>
    <w:rsid w:val="00AD0FF9"/>
    <w:rsid w:val="00AD11DC"/>
    <w:rsid w:val="00AD1212"/>
    <w:rsid w:val="00AD12EA"/>
    <w:rsid w:val="00AD14BC"/>
    <w:rsid w:val="00AD181F"/>
    <w:rsid w:val="00AD1A06"/>
    <w:rsid w:val="00AD1C69"/>
    <w:rsid w:val="00AD20AB"/>
    <w:rsid w:val="00AD236F"/>
    <w:rsid w:val="00AD23D4"/>
    <w:rsid w:val="00AD25D6"/>
    <w:rsid w:val="00AD274B"/>
    <w:rsid w:val="00AD2BA3"/>
    <w:rsid w:val="00AD323F"/>
    <w:rsid w:val="00AD3655"/>
    <w:rsid w:val="00AD3717"/>
    <w:rsid w:val="00AD37A7"/>
    <w:rsid w:val="00AD37D2"/>
    <w:rsid w:val="00AD3806"/>
    <w:rsid w:val="00AD3871"/>
    <w:rsid w:val="00AD3ACB"/>
    <w:rsid w:val="00AD3CC6"/>
    <w:rsid w:val="00AD3D33"/>
    <w:rsid w:val="00AD3D63"/>
    <w:rsid w:val="00AD3F32"/>
    <w:rsid w:val="00AD406B"/>
    <w:rsid w:val="00AD4347"/>
    <w:rsid w:val="00AD43E7"/>
    <w:rsid w:val="00AD450E"/>
    <w:rsid w:val="00AD476E"/>
    <w:rsid w:val="00AD4AAC"/>
    <w:rsid w:val="00AD4B7F"/>
    <w:rsid w:val="00AD4D92"/>
    <w:rsid w:val="00AD4F4E"/>
    <w:rsid w:val="00AD541F"/>
    <w:rsid w:val="00AD576A"/>
    <w:rsid w:val="00AD57BA"/>
    <w:rsid w:val="00AD5A06"/>
    <w:rsid w:val="00AD5BC0"/>
    <w:rsid w:val="00AD5E5D"/>
    <w:rsid w:val="00AD5EA2"/>
    <w:rsid w:val="00AD5F63"/>
    <w:rsid w:val="00AD6193"/>
    <w:rsid w:val="00AD621A"/>
    <w:rsid w:val="00AD6629"/>
    <w:rsid w:val="00AD6772"/>
    <w:rsid w:val="00AD6D0D"/>
    <w:rsid w:val="00AD6FFB"/>
    <w:rsid w:val="00AD7027"/>
    <w:rsid w:val="00AD710F"/>
    <w:rsid w:val="00AD71E6"/>
    <w:rsid w:val="00AD71F6"/>
    <w:rsid w:val="00AD773A"/>
    <w:rsid w:val="00AD78B1"/>
    <w:rsid w:val="00AD79B7"/>
    <w:rsid w:val="00AE0081"/>
    <w:rsid w:val="00AE04EA"/>
    <w:rsid w:val="00AE070A"/>
    <w:rsid w:val="00AE0940"/>
    <w:rsid w:val="00AE09A4"/>
    <w:rsid w:val="00AE0A91"/>
    <w:rsid w:val="00AE0AD5"/>
    <w:rsid w:val="00AE0B9D"/>
    <w:rsid w:val="00AE1191"/>
    <w:rsid w:val="00AE14C3"/>
    <w:rsid w:val="00AE1727"/>
    <w:rsid w:val="00AE179D"/>
    <w:rsid w:val="00AE1874"/>
    <w:rsid w:val="00AE18C1"/>
    <w:rsid w:val="00AE1F4C"/>
    <w:rsid w:val="00AE21AE"/>
    <w:rsid w:val="00AE2586"/>
    <w:rsid w:val="00AE25C3"/>
    <w:rsid w:val="00AE2798"/>
    <w:rsid w:val="00AE2817"/>
    <w:rsid w:val="00AE29D4"/>
    <w:rsid w:val="00AE2BC4"/>
    <w:rsid w:val="00AE2DAC"/>
    <w:rsid w:val="00AE2EA8"/>
    <w:rsid w:val="00AE31E3"/>
    <w:rsid w:val="00AE322E"/>
    <w:rsid w:val="00AE327F"/>
    <w:rsid w:val="00AE355A"/>
    <w:rsid w:val="00AE355B"/>
    <w:rsid w:val="00AE3643"/>
    <w:rsid w:val="00AE3954"/>
    <w:rsid w:val="00AE3A3B"/>
    <w:rsid w:val="00AE3B03"/>
    <w:rsid w:val="00AE3C04"/>
    <w:rsid w:val="00AE3DA7"/>
    <w:rsid w:val="00AE41E6"/>
    <w:rsid w:val="00AE45F8"/>
    <w:rsid w:val="00AE47B4"/>
    <w:rsid w:val="00AE48A3"/>
    <w:rsid w:val="00AE4AA0"/>
    <w:rsid w:val="00AE4E27"/>
    <w:rsid w:val="00AE500B"/>
    <w:rsid w:val="00AE50CA"/>
    <w:rsid w:val="00AE5303"/>
    <w:rsid w:val="00AE588C"/>
    <w:rsid w:val="00AE592D"/>
    <w:rsid w:val="00AE5BE5"/>
    <w:rsid w:val="00AE5CA6"/>
    <w:rsid w:val="00AE5CD7"/>
    <w:rsid w:val="00AE5D02"/>
    <w:rsid w:val="00AE6093"/>
    <w:rsid w:val="00AE6145"/>
    <w:rsid w:val="00AE631C"/>
    <w:rsid w:val="00AE65A2"/>
    <w:rsid w:val="00AE65B9"/>
    <w:rsid w:val="00AE666B"/>
    <w:rsid w:val="00AE6800"/>
    <w:rsid w:val="00AE6B30"/>
    <w:rsid w:val="00AE6B33"/>
    <w:rsid w:val="00AE6C74"/>
    <w:rsid w:val="00AE6EAE"/>
    <w:rsid w:val="00AE70F1"/>
    <w:rsid w:val="00AE7344"/>
    <w:rsid w:val="00AE750A"/>
    <w:rsid w:val="00AE75FE"/>
    <w:rsid w:val="00AE7848"/>
    <w:rsid w:val="00AE7AF1"/>
    <w:rsid w:val="00AE7D35"/>
    <w:rsid w:val="00AE7DFA"/>
    <w:rsid w:val="00AE7F69"/>
    <w:rsid w:val="00AF010B"/>
    <w:rsid w:val="00AF02B5"/>
    <w:rsid w:val="00AF0322"/>
    <w:rsid w:val="00AF0407"/>
    <w:rsid w:val="00AF08D1"/>
    <w:rsid w:val="00AF091D"/>
    <w:rsid w:val="00AF0AE0"/>
    <w:rsid w:val="00AF0C51"/>
    <w:rsid w:val="00AF0E51"/>
    <w:rsid w:val="00AF1020"/>
    <w:rsid w:val="00AF1039"/>
    <w:rsid w:val="00AF10A2"/>
    <w:rsid w:val="00AF10F0"/>
    <w:rsid w:val="00AF12C6"/>
    <w:rsid w:val="00AF1370"/>
    <w:rsid w:val="00AF14EC"/>
    <w:rsid w:val="00AF1538"/>
    <w:rsid w:val="00AF16A1"/>
    <w:rsid w:val="00AF1B48"/>
    <w:rsid w:val="00AF1F5A"/>
    <w:rsid w:val="00AF2020"/>
    <w:rsid w:val="00AF226F"/>
    <w:rsid w:val="00AF2279"/>
    <w:rsid w:val="00AF2446"/>
    <w:rsid w:val="00AF2448"/>
    <w:rsid w:val="00AF2518"/>
    <w:rsid w:val="00AF2591"/>
    <w:rsid w:val="00AF2799"/>
    <w:rsid w:val="00AF2885"/>
    <w:rsid w:val="00AF2AF8"/>
    <w:rsid w:val="00AF2CFF"/>
    <w:rsid w:val="00AF2EFA"/>
    <w:rsid w:val="00AF2F6B"/>
    <w:rsid w:val="00AF3295"/>
    <w:rsid w:val="00AF32EF"/>
    <w:rsid w:val="00AF3469"/>
    <w:rsid w:val="00AF360D"/>
    <w:rsid w:val="00AF3680"/>
    <w:rsid w:val="00AF3DF5"/>
    <w:rsid w:val="00AF3F06"/>
    <w:rsid w:val="00AF3FBF"/>
    <w:rsid w:val="00AF40DE"/>
    <w:rsid w:val="00AF4317"/>
    <w:rsid w:val="00AF446B"/>
    <w:rsid w:val="00AF4478"/>
    <w:rsid w:val="00AF45EE"/>
    <w:rsid w:val="00AF46E6"/>
    <w:rsid w:val="00AF485F"/>
    <w:rsid w:val="00AF48BA"/>
    <w:rsid w:val="00AF4991"/>
    <w:rsid w:val="00AF50C5"/>
    <w:rsid w:val="00AF5160"/>
    <w:rsid w:val="00AF516A"/>
    <w:rsid w:val="00AF5842"/>
    <w:rsid w:val="00AF59BB"/>
    <w:rsid w:val="00AF5BBE"/>
    <w:rsid w:val="00AF5D8B"/>
    <w:rsid w:val="00AF5FD1"/>
    <w:rsid w:val="00AF6081"/>
    <w:rsid w:val="00AF645B"/>
    <w:rsid w:val="00AF6A2A"/>
    <w:rsid w:val="00AF6EC9"/>
    <w:rsid w:val="00AF6F1B"/>
    <w:rsid w:val="00AF6FEB"/>
    <w:rsid w:val="00AF724C"/>
    <w:rsid w:val="00AF743F"/>
    <w:rsid w:val="00AF748F"/>
    <w:rsid w:val="00AF76D0"/>
    <w:rsid w:val="00AF79EF"/>
    <w:rsid w:val="00AF7B5A"/>
    <w:rsid w:val="00AF7E4E"/>
    <w:rsid w:val="00AF7E9C"/>
    <w:rsid w:val="00AF7FC1"/>
    <w:rsid w:val="00B0008C"/>
    <w:rsid w:val="00B00272"/>
    <w:rsid w:val="00B003BB"/>
    <w:rsid w:val="00B0048B"/>
    <w:rsid w:val="00B006C0"/>
    <w:rsid w:val="00B008AD"/>
    <w:rsid w:val="00B009EA"/>
    <w:rsid w:val="00B00E75"/>
    <w:rsid w:val="00B0103F"/>
    <w:rsid w:val="00B0142E"/>
    <w:rsid w:val="00B01945"/>
    <w:rsid w:val="00B019AC"/>
    <w:rsid w:val="00B01D52"/>
    <w:rsid w:val="00B01F4C"/>
    <w:rsid w:val="00B020DD"/>
    <w:rsid w:val="00B021DF"/>
    <w:rsid w:val="00B022E7"/>
    <w:rsid w:val="00B023BE"/>
    <w:rsid w:val="00B023F7"/>
    <w:rsid w:val="00B026E6"/>
    <w:rsid w:val="00B02885"/>
    <w:rsid w:val="00B02A4A"/>
    <w:rsid w:val="00B02E95"/>
    <w:rsid w:val="00B02EBB"/>
    <w:rsid w:val="00B02EDD"/>
    <w:rsid w:val="00B02FD6"/>
    <w:rsid w:val="00B03122"/>
    <w:rsid w:val="00B031B3"/>
    <w:rsid w:val="00B0368F"/>
    <w:rsid w:val="00B0369C"/>
    <w:rsid w:val="00B037A1"/>
    <w:rsid w:val="00B038F3"/>
    <w:rsid w:val="00B039F6"/>
    <w:rsid w:val="00B03C37"/>
    <w:rsid w:val="00B04013"/>
    <w:rsid w:val="00B040A4"/>
    <w:rsid w:val="00B040DB"/>
    <w:rsid w:val="00B042B4"/>
    <w:rsid w:val="00B043A2"/>
    <w:rsid w:val="00B043DB"/>
    <w:rsid w:val="00B04578"/>
    <w:rsid w:val="00B04F14"/>
    <w:rsid w:val="00B04F59"/>
    <w:rsid w:val="00B04FA6"/>
    <w:rsid w:val="00B05003"/>
    <w:rsid w:val="00B053CC"/>
    <w:rsid w:val="00B05412"/>
    <w:rsid w:val="00B055A3"/>
    <w:rsid w:val="00B058FB"/>
    <w:rsid w:val="00B05B5C"/>
    <w:rsid w:val="00B05D78"/>
    <w:rsid w:val="00B05E80"/>
    <w:rsid w:val="00B05EF7"/>
    <w:rsid w:val="00B065EC"/>
    <w:rsid w:val="00B0670D"/>
    <w:rsid w:val="00B06A2B"/>
    <w:rsid w:val="00B06B12"/>
    <w:rsid w:val="00B06C04"/>
    <w:rsid w:val="00B06C93"/>
    <w:rsid w:val="00B06D52"/>
    <w:rsid w:val="00B06D82"/>
    <w:rsid w:val="00B06EBE"/>
    <w:rsid w:val="00B06F70"/>
    <w:rsid w:val="00B06F96"/>
    <w:rsid w:val="00B0720A"/>
    <w:rsid w:val="00B074EF"/>
    <w:rsid w:val="00B076AC"/>
    <w:rsid w:val="00B07724"/>
    <w:rsid w:val="00B07A21"/>
    <w:rsid w:val="00B1007A"/>
    <w:rsid w:val="00B10122"/>
    <w:rsid w:val="00B102CA"/>
    <w:rsid w:val="00B105B2"/>
    <w:rsid w:val="00B10A2D"/>
    <w:rsid w:val="00B10A90"/>
    <w:rsid w:val="00B10BCB"/>
    <w:rsid w:val="00B10EC4"/>
    <w:rsid w:val="00B11035"/>
    <w:rsid w:val="00B11349"/>
    <w:rsid w:val="00B117CC"/>
    <w:rsid w:val="00B11B65"/>
    <w:rsid w:val="00B11B8F"/>
    <w:rsid w:val="00B120CE"/>
    <w:rsid w:val="00B121F1"/>
    <w:rsid w:val="00B122BB"/>
    <w:rsid w:val="00B122C2"/>
    <w:rsid w:val="00B122CB"/>
    <w:rsid w:val="00B123CE"/>
    <w:rsid w:val="00B1265C"/>
    <w:rsid w:val="00B12691"/>
    <w:rsid w:val="00B12809"/>
    <w:rsid w:val="00B12922"/>
    <w:rsid w:val="00B12B9B"/>
    <w:rsid w:val="00B12BA4"/>
    <w:rsid w:val="00B12C12"/>
    <w:rsid w:val="00B12C57"/>
    <w:rsid w:val="00B1308C"/>
    <w:rsid w:val="00B13248"/>
    <w:rsid w:val="00B13293"/>
    <w:rsid w:val="00B132F6"/>
    <w:rsid w:val="00B13665"/>
    <w:rsid w:val="00B13768"/>
    <w:rsid w:val="00B13B7C"/>
    <w:rsid w:val="00B13ED4"/>
    <w:rsid w:val="00B1410C"/>
    <w:rsid w:val="00B146EE"/>
    <w:rsid w:val="00B147F3"/>
    <w:rsid w:val="00B14A16"/>
    <w:rsid w:val="00B14A88"/>
    <w:rsid w:val="00B14AAD"/>
    <w:rsid w:val="00B14AC9"/>
    <w:rsid w:val="00B14ACB"/>
    <w:rsid w:val="00B14B81"/>
    <w:rsid w:val="00B14BBF"/>
    <w:rsid w:val="00B14EC6"/>
    <w:rsid w:val="00B14FA4"/>
    <w:rsid w:val="00B15189"/>
    <w:rsid w:val="00B15214"/>
    <w:rsid w:val="00B1542C"/>
    <w:rsid w:val="00B15594"/>
    <w:rsid w:val="00B15633"/>
    <w:rsid w:val="00B15699"/>
    <w:rsid w:val="00B156CA"/>
    <w:rsid w:val="00B156FE"/>
    <w:rsid w:val="00B15870"/>
    <w:rsid w:val="00B15A43"/>
    <w:rsid w:val="00B15C58"/>
    <w:rsid w:val="00B16074"/>
    <w:rsid w:val="00B16247"/>
    <w:rsid w:val="00B165F2"/>
    <w:rsid w:val="00B166A5"/>
    <w:rsid w:val="00B16BA1"/>
    <w:rsid w:val="00B16CBD"/>
    <w:rsid w:val="00B17218"/>
    <w:rsid w:val="00B17354"/>
    <w:rsid w:val="00B17462"/>
    <w:rsid w:val="00B175F4"/>
    <w:rsid w:val="00B17638"/>
    <w:rsid w:val="00B179E1"/>
    <w:rsid w:val="00B17A6E"/>
    <w:rsid w:val="00B17A7D"/>
    <w:rsid w:val="00B17B20"/>
    <w:rsid w:val="00B17CA1"/>
    <w:rsid w:val="00B17E79"/>
    <w:rsid w:val="00B17F4D"/>
    <w:rsid w:val="00B17FA9"/>
    <w:rsid w:val="00B17FD2"/>
    <w:rsid w:val="00B201EA"/>
    <w:rsid w:val="00B20482"/>
    <w:rsid w:val="00B2062B"/>
    <w:rsid w:val="00B208B0"/>
    <w:rsid w:val="00B208D2"/>
    <w:rsid w:val="00B20D1D"/>
    <w:rsid w:val="00B20F31"/>
    <w:rsid w:val="00B20F90"/>
    <w:rsid w:val="00B21302"/>
    <w:rsid w:val="00B2131F"/>
    <w:rsid w:val="00B21563"/>
    <w:rsid w:val="00B21674"/>
    <w:rsid w:val="00B21F96"/>
    <w:rsid w:val="00B21FD8"/>
    <w:rsid w:val="00B21FFB"/>
    <w:rsid w:val="00B2216D"/>
    <w:rsid w:val="00B2232B"/>
    <w:rsid w:val="00B22387"/>
    <w:rsid w:val="00B22554"/>
    <w:rsid w:val="00B225C2"/>
    <w:rsid w:val="00B225F7"/>
    <w:rsid w:val="00B226F9"/>
    <w:rsid w:val="00B22806"/>
    <w:rsid w:val="00B22C6C"/>
    <w:rsid w:val="00B22DEE"/>
    <w:rsid w:val="00B22F21"/>
    <w:rsid w:val="00B22F41"/>
    <w:rsid w:val="00B22F6A"/>
    <w:rsid w:val="00B23240"/>
    <w:rsid w:val="00B2358C"/>
    <w:rsid w:val="00B239D3"/>
    <w:rsid w:val="00B23A94"/>
    <w:rsid w:val="00B23DB3"/>
    <w:rsid w:val="00B23E5C"/>
    <w:rsid w:val="00B23ED2"/>
    <w:rsid w:val="00B23F32"/>
    <w:rsid w:val="00B240A8"/>
    <w:rsid w:val="00B2426A"/>
    <w:rsid w:val="00B245F0"/>
    <w:rsid w:val="00B24FF1"/>
    <w:rsid w:val="00B2528E"/>
    <w:rsid w:val="00B254A5"/>
    <w:rsid w:val="00B2554F"/>
    <w:rsid w:val="00B2579F"/>
    <w:rsid w:val="00B25BD1"/>
    <w:rsid w:val="00B25E10"/>
    <w:rsid w:val="00B26046"/>
    <w:rsid w:val="00B26392"/>
    <w:rsid w:val="00B26786"/>
    <w:rsid w:val="00B267D1"/>
    <w:rsid w:val="00B26B0C"/>
    <w:rsid w:val="00B26BF5"/>
    <w:rsid w:val="00B26D50"/>
    <w:rsid w:val="00B26F32"/>
    <w:rsid w:val="00B2701D"/>
    <w:rsid w:val="00B275EB"/>
    <w:rsid w:val="00B2777F"/>
    <w:rsid w:val="00B27B51"/>
    <w:rsid w:val="00B27C1D"/>
    <w:rsid w:val="00B27C56"/>
    <w:rsid w:val="00B27DF1"/>
    <w:rsid w:val="00B27FFC"/>
    <w:rsid w:val="00B303A2"/>
    <w:rsid w:val="00B305CD"/>
    <w:rsid w:val="00B306EC"/>
    <w:rsid w:val="00B30775"/>
    <w:rsid w:val="00B309E2"/>
    <w:rsid w:val="00B30B94"/>
    <w:rsid w:val="00B30D05"/>
    <w:rsid w:val="00B30D79"/>
    <w:rsid w:val="00B30FB2"/>
    <w:rsid w:val="00B3114E"/>
    <w:rsid w:val="00B3125B"/>
    <w:rsid w:val="00B31585"/>
    <w:rsid w:val="00B31902"/>
    <w:rsid w:val="00B31E3E"/>
    <w:rsid w:val="00B31E9C"/>
    <w:rsid w:val="00B320A6"/>
    <w:rsid w:val="00B322F7"/>
    <w:rsid w:val="00B323A9"/>
    <w:rsid w:val="00B32480"/>
    <w:rsid w:val="00B324D5"/>
    <w:rsid w:val="00B3275D"/>
    <w:rsid w:val="00B327FE"/>
    <w:rsid w:val="00B32955"/>
    <w:rsid w:val="00B32B4C"/>
    <w:rsid w:val="00B32B52"/>
    <w:rsid w:val="00B32E4B"/>
    <w:rsid w:val="00B32F3E"/>
    <w:rsid w:val="00B33776"/>
    <w:rsid w:val="00B337F5"/>
    <w:rsid w:val="00B33C72"/>
    <w:rsid w:val="00B33E5E"/>
    <w:rsid w:val="00B33EBB"/>
    <w:rsid w:val="00B33F81"/>
    <w:rsid w:val="00B3409C"/>
    <w:rsid w:val="00B340CF"/>
    <w:rsid w:val="00B34327"/>
    <w:rsid w:val="00B34443"/>
    <w:rsid w:val="00B3450F"/>
    <w:rsid w:val="00B34549"/>
    <w:rsid w:val="00B345C8"/>
    <w:rsid w:val="00B345D4"/>
    <w:rsid w:val="00B34667"/>
    <w:rsid w:val="00B346E3"/>
    <w:rsid w:val="00B348AB"/>
    <w:rsid w:val="00B348E6"/>
    <w:rsid w:val="00B34A06"/>
    <w:rsid w:val="00B34AA0"/>
    <w:rsid w:val="00B34CCC"/>
    <w:rsid w:val="00B34E07"/>
    <w:rsid w:val="00B350E7"/>
    <w:rsid w:val="00B3525D"/>
    <w:rsid w:val="00B352CE"/>
    <w:rsid w:val="00B3532C"/>
    <w:rsid w:val="00B35631"/>
    <w:rsid w:val="00B35733"/>
    <w:rsid w:val="00B35765"/>
    <w:rsid w:val="00B35839"/>
    <w:rsid w:val="00B35CC5"/>
    <w:rsid w:val="00B35DFE"/>
    <w:rsid w:val="00B36065"/>
    <w:rsid w:val="00B3623B"/>
    <w:rsid w:val="00B365E3"/>
    <w:rsid w:val="00B36648"/>
    <w:rsid w:val="00B36809"/>
    <w:rsid w:val="00B36D80"/>
    <w:rsid w:val="00B3722E"/>
    <w:rsid w:val="00B372EF"/>
    <w:rsid w:val="00B3753E"/>
    <w:rsid w:val="00B375D5"/>
    <w:rsid w:val="00B376EB"/>
    <w:rsid w:val="00B377CE"/>
    <w:rsid w:val="00B37917"/>
    <w:rsid w:val="00B37BC4"/>
    <w:rsid w:val="00B37EEA"/>
    <w:rsid w:val="00B37F5B"/>
    <w:rsid w:val="00B401F1"/>
    <w:rsid w:val="00B402AE"/>
    <w:rsid w:val="00B40541"/>
    <w:rsid w:val="00B408E8"/>
    <w:rsid w:val="00B4090C"/>
    <w:rsid w:val="00B40910"/>
    <w:rsid w:val="00B40CB9"/>
    <w:rsid w:val="00B40CDE"/>
    <w:rsid w:val="00B40D62"/>
    <w:rsid w:val="00B40E49"/>
    <w:rsid w:val="00B40F74"/>
    <w:rsid w:val="00B40FB1"/>
    <w:rsid w:val="00B4127D"/>
    <w:rsid w:val="00B4161A"/>
    <w:rsid w:val="00B41955"/>
    <w:rsid w:val="00B4196C"/>
    <w:rsid w:val="00B419A6"/>
    <w:rsid w:val="00B41C73"/>
    <w:rsid w:val="00B41CDF"/>
    <w:rsid w:val="00B42374"/>
    <w:rsid w:val="00B42430"/>
    <w:rsid w:val="00B427F5"/>
    <w:rsid w:val="00B42801"/>
    <w:rsid w:val="00B429F1"/>
    <w:rsid w:val="00B42B64"/>
    <w:rsid w:val="00B42D4C"/>
    <w:rsid w:val="00B42EEA"/>
    <w:rsid w:val="00B43429"/>
    <w:rsid w:val="00B43558"/>
    <w:rsid w:val="00B43AD5"/>
    <w:rsid w:val="00B43AFC"/>
    <w:rsid w:val="00B43B1C"/>
    <w:rsid w:val="00B43B3E"/>
    <w:rsid w:val="00B43BF6"/>
    <w:rsid w:val="00B441CD"/>
    <w:rsid w:val="00B44567"/>
    <w:rsid w:val="00B44803"/>
    <w:rsid w:val="00B44BAE"/>
    <w:rsid w:val="00B44E45"/>
    <w:rsid w:val="00B44FAE"/>
    <w:rsid w:val="00B4504D"/>
    <w:rsid w:val="00B45499"/>
    <w:rsid w:val="00B45C98"/>
    <w:rsid w:val="00B45FB5"/>
    <w:rsid w:val="00B46039"/>
    <w:rsid w:val="00B46093"/>
    <w:rsid w:val="00B462A8"/>
    <w:rsid w:val="00B4650A"/>
    <w:rsid w:val="00B467B0"/>
    <w:rsid w:val="00B468D7"/>
    <w:rsid w:val="00B46AC1"/>
    <w:rsid w:val="00B46AEC"/>
    <w:rsid w:val="00B46CB6"/>
    <w:rsid w:val="00B46D23"/>
    <w:rsid w:val="00B47067"/>
    <w:rsid w:val="00B472AB"/>
    <w:rsid w:val="00B4754E"/>
    <w:rsid w:val="00B47570"/>
    <w:rsid w:val="00B4769A"/>
    <w:rsid w:val="00B47737"/>
    <w:rsid w:val="00B478BF"/>
    <w:rsid w:val="00B47905"/>
    <w:rsid w:val="00B47F07"/>
    <w:rsid w:val="00B500C9"/>
    <w:rsid w:val="00B50537"/>
    <w:rsid w:val="00B5057E"/>
    <w:rsid w:val="00B50607"/>
    <w:rsid w:val="00B5096A"/>
    <w:rsid w:val="00B50E17"/>
    <w:rsid w:val="00B50EBB"/>
    <w:rsid w:val="00B50ED4"/>
    <w:rsid w:val="00B50EDD"/>
    <w:rsid w:val="00B5104C"/>
    <w:rsid w:val="00B51073"/>
    <w:rsid w:val="00B5189E"/>
    <w:rsid w:val="00B51A49"/>
    <w:rsid w:val="00B51C91"/>
    <w:rsid w:val="00B51E57"/>
    <w:rsid w:val="00B51FCD"/>
    <w:rsid w:val="00B51FE3"/>
    <w:rsid w:val="00B52022"/>
    <w:rsid w:val="00B523AB"/>
    <w:rsid w:val="00B524A9"/>
    <w:rsid w:val="00B524B8"/>
    <w:rsid w:val="00B525A6"/>
    <w:rsid w:val="00B5262D"/>
    <w:rsid w:val="00B526EC"/>
    <w:rsid w:val="00B52A8C"/>
    <w:rsid w:val="00B52A8D"/>
    <w:rsid w:val="00B52C4A"/>
    <w:rsid w:val="00B52CFE"/>
    <w:rsid w:val="00B5300D"/>
    <w:rsid w:val="00B5368E"/>
    <w:rsid w:val="00B536F2"/>
    <w:rsid w:val="00B539F4"/>
    <w:rsid w:val="00B53A89"/>
    <w:rsid w:val="00B53A8B"/>
    <w:rsid w:val="00B53C4F"/>
    <w:rsid w:val="00B5401B"/>
    <w:rsid w:val="00B540B6"/>
    <w:rsid w:val="00B54105"/>
    <w:rsid w:val="00B54216"/>
    <w:rsid w:val="00B54C82"/>
    <w:rsid w:val="00B54D97"/>
    <w:rsid w:val="00B54E77"/>
    <w:rsid w:val="00B5502F"/>
    <w:rsid w:val="00B551AF"/>
    <w:rsid w:val="00B5532E"/>
    <w:rsid w:val="00B55377"/>
    <w:rsid w:val="00B5546E"/>
    <w:rsid w:val="00B5575D"/>
    <w:rsid w:val="00B55934"/>
    <w:rsid w:val="00B55AC4"/>
    <w:rsid w:val="00B55E26"/>
    <w:rsid w:val="00B55E4F"/>
    <w:rsid w:val="00B55E76"/>
    <w:rsid w:val="00B560EA"/>
    <w:rsid w:val="00B5642E"/>
    <w:rsid w:val="00B56863"/>
    <w:rsid w:val="00B56B48"/>
    <w:rsid w:val="00B56B49"/>
    <w:rsid w:val="00B56EB1"/>
    <w:rsid w:val="00B56ED8"/>
    <w:rsid w:val="00B56F78"/>
    <w:rsid w:val="00B5714B"/>
    <w:rsid w:val="00B57361"/>
    <w:rsid w:val="00B5745A"/>
    <w:rsid w:val="00B574DC"/>
    <w:rsid w:val="00B579F2"/>
    <w:rsid w:val="00B57D60"/>
    <w:rsid w:val="00B57F4D"/>
    <w:rsid w:val="00B601BB"/>
    <w:rsid w:val="00B60433"/>
    <w:rsid w:val="00B60664"/>
    <w:rsid w:val="00B60992"/>
    <w:rsid w:val="00B60C1A"/>
    <w:rsid w:val="00B60ED8"/>
    <w:rsid w:val="00B61098"/>
    <w:rsid w:val="00B610F4"/>
    <w:rsid w:val="00B612EF"/>
    <w:rsid w:val="00B6144B"/>
    <w:rsid w:val="00B6151F"/>
    <w:rsid w:val="00B61685"/>
    <w:rsid w:val="00B616F4"/>
    <w:rsid w:val="00B61A9F"/>
    <w:rsid w:val="00B61CCF"/>
    <w:rsid w:val="00B61F73"/>
    <w:rsid w:val="00B6210A"/>
    <w:rsid w:val="00B62249"/>
    <w:rsid w:val="00B62391"/>
    <w:rsid w:val="00B62624"/>
    <w:rsid w:val="00B627BD"/>
    <w:rsid w:val="00B6292E"/>
    <w:rsid w:val="00B62B3E"/>
    <w:rsid w:val="00B62D6C"/>
    <w:rsid w:val="00B62E66"/>
    <w:rsid w:val="00B631EC"/>
    <w:rsid w:val="00B632C6"/>
    <w:rsid w:val="00B63351"/>
    <w:rsid w:val="00B63626"/>
    <w:rsid w:val="00B636E0"/>
    <w:rsid w:val="00B639F9"/>
    <w:rsid w:val="00B63A79"/>
    <w:rsid w:val="00B63B64"/>
    <w:rsid w:val="00B63C1E"/>
    <w:rsid w:val="00B63D60"/>
    <w:rsid w:val="00B6424E"/>
    <w:rsid w:val="00B642B9"/>
    <w:rsid w:val="00B64454"/>
    <w:rsid w:val="00B64B6D"/>
    <w:rsid w:val="00B64D4F"/>
    <w:rsid w:val="00B65106"/>
    <w:rsid w:val="00B65396"/>
    <w:rsid w:val="00B65DCF"/>
    <w:rsid w:val="00B65DFE"/>
    <w:rsid w:val="00B65EB0"/>
    <w:rsid w:val="00B66173"/>
    <w:rsid w:val="00B668BD"/>
    <w:rsid w:val="00B66914"/>
    <w:rsid w:val="00B66941"/>
    <w:rsid w:val="00B67159"/>
    <w:rsid w:val="00B6720D"/>
    <w:rsid w:val="00B677E2"/>
    <w:rsid w:val="00B67B74"/>
    <w:rsid w:val="00B67C29"/>
    <w:rsid w:val="00B67C6A"/>
    <w:rsid w:val="00B703A2"/>
    <w:rsid w:val="00B7061F"/>
    <w:rsid w:val="00B7063C"/>
    <w:rsid w:val="00B7081B"/>
    <w:rsid w:val="00B70C43"/>
    <w:rsid w:val="00B70C6C"/>
    <w:rsid w:val="00B70CFD"/>
    <w:rsid w:val="00B70E08"/>
    <w:rsid w:val="00B70E80"/>
    <w:rsid w:val="00B70EAE"/>
    <w:rsid w:val="00B7122C"/>
    <w:rsid w:val="00B71559"/>
    <w:rsid w:val="00B71A64"/>
    <w:rsid w:val="00B71A77"/>
    <w:rsid w:val="00B71F11"/>
    <w:rsid w:val="00B71F8B"/>
    <w:rsid w:val="00B72174"/>
    <w:rsid w:val="00B72310"/>
    <w:rsid w:val="00B72321"/>
    <w:rsid w:val="00B7239E"/>
    <w:rsid w:val="00B723CE"/>
    <w:rsid w:val="00B725E1"/>
    <w:rsid w:val="00B726F7"/>
    <w:rsid w:val="00B72922"/>
    <w:rsid w:val="00B72D7E"/>
    <w:rsid w:val="00B73615"/>
    <w:rsid w:val="00B73955"/>
    <w:rsid w:val="00B73A4B"/>
    <w:rsid w:val="00B73B4F"/>
    <w:rsid w:val="00B73BAD"/>
    <w:rsid w:val="00B73EA4"/>
    <w:rsid w:val="00B74577"/>
    <w:rsid w:val="00B74586"/>
    <w:rsid w:val="00B74589"/>
    <w:rsid w:val="00B745B5"/>
    <w:rsid w:val="00B749B9"/>
    <w:rsid w:val="00B74C4C"/>
    <w:rsid w:val="00B74C9E"/>
    <w:rsid w:val="00B74FBC"/>
    <w:rsid w:val="00B75004"/>
    <w:rsid w:val="00B75320"/>
    <w:rsid w:val="00B754B1"/>
    <w:rsid w:val="00B754BD"/>
    <w:rsid w:val="00B75547"/>
    <w:rsid w:val="00B758E4"/>
    <w:rsid w:val="00B75A2E"/>
    <w:rsid w:val="00B75D10"/>
    <w:rsid w:val="00B75F6B"/>
    <w:rsid w:val="00B76021"/>
    <w:rsid w:val="00B7609E"/>
    <w:rsid w:val="00B765C7"/>
    <w:rsid w:val="00B766AE"/>
    <w:rsid w:val="00B76B2D"/>
    <w:rsid w:val="00B76D01"/>
    <w:rsid w:val="00B771D6"/>
    <w:rsid w:val="00B772B8"/>
    <w:rsid w:val="00B77442"/>
    <w:rsid w:val="00B774B1"/>
    <w:rsid w:val="00B7798C"/>
    <w:rsid w:val="00B779FD"/>
    <w:rsid w:val="00B77AC2"/>
    <w:rsid w:val="00B77D20"/>
    <w:rsid w:val="00B77EB5"/>
    <w:rsid w:val="00B80C7A"/>
    <w:rsid w:val="00B80E71"/>
    <w:rsid w:val="00B80E9D"/>
    <w:rsid w:val="00B80ED3"/>
    <w:rsid w:val="00B80EED"/>
    <w:rsid w:val="00B813B1"/>
    <w:rsid w:val="00B8166D"/>
    <w:rsid w:val="00B81774"/>
    <w:rsid w:val="00B81939"/>
    <w:rsid w:val="00B81B1A"/>
    <w:rsid w:val="00B81BC2"/>
    <w:rsid w:val="00B81BCF"/>
    <w:rsid w:val="00B81C0A"/>
    <w:rsid w:val="00B81C35"/>
    <w:rsid w:val="00B81D8B"/>
    <w:rsid w:val="00B82409"/>
    <w:rsid w:val="00B82434"/>
    <w:rsid w:val="00B82609"/>
    <w:rsid w:val="00B82902"/>
    <w:rsid w:val="00B82A12"/>
    <w:rsid w:val="00B8317A"/>
    <w:rsid w:val="00B83306"/>
    <w:rsid w:val="00B83381"/>
    <w:rsid w:val="00B83675"/>
    <w:rsid w:val="00B8407D"/>
    <w:rsid w:val="00B84280"/>
    <w:rsid w:val="00B843C1"/>
    <w:rsid w:val="00B8447E"/>
    <w:rsid w:val="00B846A1"/>
    <w:rsid w:val="00B8482F"/>
    <w:rsid w:val="00B84B14"/>
    <w:rsid w:val="00B84C9C"/>
    <w:rsid w:val="00B84E26"/>
    <w:rsid w:val="00B84F55"/>
    <w:rsid w:val="00B850A4"/>
    <w:rsid w:val="00B8520B"/>
    <w:rsid w:val="00B85384"/>
    <w:rsid w:val="00B8546B"/>
    <w:rsid w:val="00B8547B"/>
    <w:rsid w:val="00B856D0"/>
    <w:rsid w:val="00B85736"/>
    <w:rsid w:val="00B858EF"/>
    <w:rsid w:val="00B85A4A"/>
    <w:rsid w:val="00B85BED"/>
    <w:rsid w:val="00B85F30"/>
    <w:rsid w:val="00B85F60"/>
    <w:rsid w:val="00B863AC"/>
    <w:rsid w:val="00B86425"/>
    <w:rsid w:val="00B8680D"/>
    <w:rsid w:val="00B868DA"/>
    <w:rsid w:val="00B86A3D"/>
    <w:rsid w:val="00B86C8C"/>
    <w:rsid w:val="00B86F6D"/>
    <w:rsid w:val="00B8710D"/>
    <w:rsid w:val="00B87147"/>
    <w:rsid w:val="00B87173"/>
    <w:rsid w:val="00B872BD"/>
    <w:rsid w:val="00B872CC"/>
    <w:rsid w:val="00B87697"/>
    <w:rsid w:val="00B87897"/>
    <w:rsid w:val="00B87D55"/>
    <w:rsid w:val="00B87F46"/>
    <w:rsid w:val="00B90065"/>
    <w:rsid w:val="00B90342"/>
    <w:rsid w:val="00B904B5"/>
    <w:rsid w:val="00B90595"/>
    <w:rsid w:val="00B907CB"/>
    <w:rsid w:val="00B9086F"/>
    <w:rsid w:val="00B90C09"/>
    <w:rsid w:val="00B90C51"/>
    <w:rsid w:val="00B90D8B"/>
    <w:rsid w:val="00B90F39"/>
    <w:rsid w:val="00B911D2"/>
    <w:rsid w:val="00B919C5"/>
    <w:rsid w:val="00B91BDD"/>
    <w:rsid w:val="00B91D1D"/>
    <w:rsid w:val="00B9228E"/>
    <w:rsid w:val="00B926F8"/>
    <w:rsid w:val="00B928EA"/>
    <w:rsid w:val="00B9299F"/>
    <w:rsid w:val="00B92BD4"/>
    <w:rsid w:val="00B92CE6"/>
    <w:rsid w:val="00B92EC9"/>
    <w:rsid w:val="00B9332B"/>
    <w:rsid w:val="00B936F5"/>
    <w:rsid w:val="00B93782"/>
    <w:rsid w:val="00B9394B"/>
    <w:rsid w:val="00B93FC6"/>
    <w:rsid w:val="00B942CD"/>
    <w:rsid w:val="00B944CA"/>
    <w:rsid w:val="00B944CF"/>
    <w:rsid w:val="00B94584"/>
    <w:rsid w:val="00B945B7"/>
    <w:rsid w:val="00B9470B"/>
    <w:rsid w:val="00B9494C"/>
    <w:rsid w:val="00B94BEB"/>
    <w:rsid w:val="00B94BFA"/>
    <w:rsid w:val="00B95083"/>
    <w:rsid w:val="00B9513C"/>
    <w:rsid w:val="00B95497"/>
    <w:rsid w:val="00B9559E"/>
    <w:rsid w:val="00B95BCF"/>
    <w:rsid w:val="00B95CE0"/>
    <w:rsid w:val="00B95DD2"/>
    <w:rsid w:val="00B96093"/>
    <w:rsid w:val="00B9631D"/>
    <w:rsid w:val="00B968F2"/>
    <w:rsid w:val="00B96AF2"/>
    <w:rsid w:val="00B96B5A"/>
    <w:rsid w:val="00B96E55"/>
    <w:rsid w:val="00B96E6C"/>
    <w:rsid w:val="00B96E8C"/>
    <w:rsid w:val="00B96EAE"/>
    <w:rsid w:val="00B97023"/>
    <w:rsid w:val="00B97245"/>
    <w:rsid w:val="00B9741A"/>
    <w:rsid w:val="00B9763D"/>
    <w:rsid w:val="00B97646"/>
    <w:rsid w:val="00B97701"/>
    <w:rsid w:val="00B97715"/>
    <w:rsid w:val="00B977A3"/>
    <w:rsid w:val="00B97909"/>
    <w:rsid w:val="00BA009F"/>
    <w:rsid w:val="00BA033D"/>
    <w:rsid w:val="00BA0481"/>
    <w:rsid w:val="00BA0649"/>
    <w:rsid w:val="00BA071D"/>
    <w:rsid w:val="00BA0B6D"/>
    <w:rsid w:val="00BA0C23"/>
    <w:rsid w:val="00BA0D54"/>
    <w:rsid w:val="00BA10DC"/>
    <w:rsid w:val="00BA1104"/>
    <w:rsid w:val="00BA1339"/>
    <w:rsid w:val="00BA1520"/>
    <w:rsid w:val="00BA16AE"/>
    <w:rsid w:val="00BA18FA"/>
    <w:rsid w:val="00BA1AFB"/>
    <w:rsid w:val="00BA1EC5"/>
    <w:rsid w:val="00BA2003"/>
    <w:rsid w:val="00BA2083"/>
    <w:rsid w:val="00BA20A1"/>
    <w:rsid w:val="00BA22FA"/>
    <w:rsid w:val="00BA23A9"/>
    <w:rsid w:val="00BA2545"/>
    <w:rsid w:val="00BA25D3"/>
    <w:rsid w:val="00BA2A37"/>
    <w:rsid w:val="00BA2ACC"/>
    <w:rsid w:val="00BA2B77"/>
    <w:rsid w:val="00BA2C1E"/>
    <w:rsid w:val="00BA2D08"/>
    <w:rsid w:val="00BA2D12"/>
    <w:rsid w:val="00BA2FC5"/>
    <w:rsid w:val="00BA3076"/>
    <w:rsid w:val="00BA3323"/>
    <w:rsid w:val="00BA3AAF"/>
    <w:rsid w:val="00BA3B5E"/>
    <w:rsid w:val="00BA3C43"/>
    <w:rsid w:val="00BA3D84"/>
    <w:rsid w:val="00BA44F2"/>
    <w:rsid w:val="00BA44FE"/>
    <w:rsid w:val="00BA48BD"/>
    <w:rsid w:val="00BA4943"/>
    <w:rsid w:val="00BA4976"/>
    <w:rsid w:val="00BA49D0"/>
    <w:rsid w:val="00BA4A01"/>
    <w:rsid w:val="00BA4A79"/>
    <w:rsid w:val="00BA4B26"/>
    <w:rsid w:val="00BA56DA"/>
    <w:rsid w:val="00BA58C4"/>
    <w:rsid w:val="00BA5C7F"/>
    <w:rsid w:val="00BA5D19"/>
    <w:rsid w:val="00BA60E3"/>
    <w:rsid w:val="00BA6184"/>
    <w:rsid w:val="00BA61F4"/>
    <w:rsid w:val="00BA690B"/>
    <w:rsid w:val="00BA694B"/>
    <w:rsid w:val="00BA6F5D"/>
    <w:rsid w:val="00BA7000"/>
    <w:rsid w:val="00BA7137"/>
    <w:rsid w:val="00BA714D"/>
    <w:rsid w:val="00BA7744"/>
    <w:rsid w:val="00BA77D0"/>
    <w:rsid w:val="00BA7ADD"/>
    <w:rsid w:val="00BA7B1F"/>
    <w:rsid w:val="00BA7E34"/>
    <w:rsid w:val="00BA7ED4"/>
    <w:rsid w:val="00BB0100"/>
    <w:rsid w:val="00BB016E"/>
    <w:rsid w:val="00BB0532"/>
    <w:rsid w:val="00BB0540"/>
    <w:rsid w:val="00BB067E"/>
    <w:rsid w:val="00BB07E6"/>
    <w:rsid w:val="00BB090E"/>
    <w:rsid w:val="00BB0AC3"/>
    <w:rsid w:val="00BB0B68"/>
    <w:rsid w:val="00BB0BBF"/>
    <w:rsid w:val="00BB0DA3"/>
    <w:rsid w:val="00BB0E6C"/>
    <w:rsid w:val="00BB1039"/>
    <w:rsid w:val="00BB10CA"/>
    <w:rsid w:val="00BB1968"/>
    <w:rsid w:val="00BB19D8"/>
    <w:rsid w:val="00BB1B85"/>
    <w:rsid w:val="00BB1FBE"/>
    <w:rsid w:val="00BB20B9"/>
    <w:rsid w:val="00BB2187"/>
    <w:rsid w:val="00BB23AA"/>
    <w:rsid w:val="00BB246E"/>
    <w:rsid w:val="00BB2827"/>
    <w:rsid w:val="00BB289A"/>
    <w:rsid w:val="00BB2A53"/>
    <w:rsid w:val="00BB2B96"/>
    <w:rsid w:val="00BB2C10"/>
    <w:rsid w:val="00BB2D5A"/>
    <w:rsid w:val="00BB31BC"/>
    <w:rsid w:val="00BB3332"/>
    <w:rsid w:val="00BB3ADD"/>
    <w:rsid w:val="00BB3BFB"/>
    <w:rsid w:val="00BB3D12"/>
    <w:rsid w:val="00BB421B"/>
    <w:rsid w:val="00BB4340"/>
    <w:rsid w:val="00BB442A"/>
    <w:rsid w:val="00BB472D"/>
    <w:rsid w:val="00BB4777"/>
    <w:rsid w:val="00BB48F8"/>
    <w:rsid w:val="00BB49BF"/>
    <w:rsid w:val="00BB4E62"/>
    <w:rsid w:val="00BB4F48"/>
    <w:rsid w:val="00BB558C"/>
    <w:rsid w:val="00BB5613"/>
    <w:rsid w:val="00BB5B14"/>
    <w:rsid w:val="00BB5CD4"/>
    <w:rsid w:val="00BB5F84"/>
    <w:rsid w:val="00BB5F87"/>
    <w:rsid w:val="00BB6091"/>
    <w:rsid w:val="00BB65B1"/>
    <w:rsid w:val="00BB6640"/>
    <w:rsid w:val="00BB680F"/>
    <w:rsid w:val="00BB6994"/>
    <w:rsid w:val="00BB6A3A"/>
    <w:rsid w:val="00BB6A70"/>
    <w:rsid w:val="00BB6C93"/>
    <w:rsid w:val="00BB6E32"/>
    <w:rsid w:val="00BB7161"/>
    <w:rsid w:val="00BB722B"/>
    <w:rsid w:val="00BB72C6"/>
    <w:rsid w:val="00BB7901"/>
    <w:rsid w:val="00BB7B4D"/>
    <w:rsid w:val="00BB7C07"/>
    <w:rsid w:val="00BB7DB2"/>
    <w:rsid w:val="00BB7EFB"/>
    <w:rsid w:val="00BC03E6"/>
    <w:rsid w:val="00BC040E"/>
    <w:rsid w:val="00BC0856"/>
    <w:rsid w:val="00BC0A08"/>
    <w:rsid w:val="00BC0A50"/>
    <w:rsid w:val="00BC0C77"/>
    <w:rsid w:val="00BC0CBC"/>
    <w:rsid w:val="00BC0D8A"/>
    <w:rsid w:val="00BC0E0D"/>
    <w:rsid w:val="00BC0EE8"/>
    <w:rsid w:val="00BC129A"/>
    <w:rsid w:val="00BC1AC2"/>
    <w:rsid w:val="00BC23E1"/>
    <w:rsid w:val="00BC255B"/>
    <w:rsid w:val="00BC257F"/>
    <w:rsid w:val="00BC26A8"/>
    <w:rsid w:val="00BC3178"/>
    <w:rsid w:val="00BC3817"/>
    <w:rsid w:val="00BC3A06"/>
    <w:rsid w:val="00BC3F8D"/>
    <w:rsid w:val="00BC40BD"/>
    <w:rsid w:val="00BC4123"/>
    <w:rsid w:val="00BC422B"/>
    <w:rsid w:val="00BC4527"/>
    <w:rsid w:val="00BC47FB"/>
    <w:rsid w:val="00BC4B24"/>
    <w:rsid w:val="00BC4C0E"/>
    <w:rsid w:val="00BC4DA6"/>
    <w:rsid w:val="00BC5020"/>
    <w:rsid w:val="00BC5322"/>
    <w:rsid w:val="00BC55E8"/>
    <w:rsid w:val="00BC57B8"/>
    <w:rsid w:val="00BC5842"/>
    <w:rsid w:val="00BC5A33"/>
    <w:rsid w:val="00BC5A42"/>
    <w:rsid w:val="00BC5B3E"/>
    <w:rsid w:val="00BC5C17"/>
    <w:rsid w:val="00BC5D3F"/>
    <w:rsid w:val="00BC5F5E"/>
    <w:rsid w:val="00BC5FAD"/>
    <w:rsid w:val="00BC6223"/>
    <w:rsid w:val="00BC63C8"/>
    <w:rsid w:val="00BC66B5"/>
    <w:rsid w:val="00BC6863"/>
    <w:rsid w:val="00BC6AC7"/>
    <w:rsid w:val="00BC6C40"/>
    <w:rsid w:val="00BC6D07"/>
    <w:rsid w:val="00BC6D63"/>
    <w:rsid w:val="00BC6E04"/>
    <w:rsid w:val="00BC6EC1"/>
    <w:rsid w:val="00BC6FD2"/>
    <w:rsid w:val="00BC70D5"/>
    <w:rsid w:val="00BC7119"/>
    <w:rsid w:val="00BC7929"/>
    <w:rsid w:val="00BC7D09"/>
    <w:rsid w:val="00BC7D2B"/>
    <w:rsid w:val="00BC7F5D"/>
    <w:rsid w:val="00BC7FDA"/>
    <w:rsid w:val="00BD04C1"/>
    <w:rsid w:val="00BD0769"/>
    <w:rsid w:val="00BD076F"/>
    <w:rsid w:val="00BD07FF"/>
    <w:rsid w:val="00BD0BCD"/>
    <w:rsid w:val="00BD0D66"/>
    <w:rsid w:val="00BD0E45"/>
    <w:rsid w:val="00BD0F21"/>
    <w:rsid w:val="00BD0FC3"/>
    <w:rsid w:val="00BD10C6"/>
    <w:rsid w:val="00BD10FC"/>
    <w:rsid w:val="00BD110F"/>
    <w:rsid w:val="00BD1622"/>
    <w:rsid w:val="00BD1A1C"/>
    <w:rsid w:val="00BD1FB0"/>
    <w:rsid w:val="00BD213D"/>
    <w:rsid w:val="00BD2170"/>
    <w:rsid w:val="00BD2173"/>
    <w:rsid w:val="00BD22C2"/>
    <w:rsid w:val="00BD2359"/>
    <w:rsid w:val="00BD2452"/>
    <w:rsid w:val="00BD2480"/>
    <w:rsid w:val="00BD2583"/>
    <w:rsid w:val="00BD2613"/>
    <w:rsid w:val="00BD278C"/>
    <w:rsid w:val="00BD2A08"/>
    <w:rsid w:val="00BD2BD3"/>
    <w:rsid w:val="00BD2CE1"/>
    <w:rsid w:val="00BD3172"/>
    <w:rsid w:val="00BD33B8"/>
    <w:rsid w:val="00BD341B"/>
    <w:rsid w:val="00BD344E"/>
    <w:rsid w:val="00BD3558"/>
    <w:rsid w:val="00BD37E2"/>
    <w:rsid w:val="00BD3976"/>
    <w:rsid w:val="00BD3AFE"/>
    <w:rsid w:val="00BD3F1B"/>
    <w:rsid w:val="00BD4172"/>
    <w:rsid w:val="00BD42F0"/>
    <w:rsid w:val="00BD4739"/>
    <w:rsid w:val="00BD4A0C"/>
    <w:rsid w:val="00BD4A55"/>
    <w:rsid w:val="00BD4E81"/>
    <w:rsid w:val="00BD5305"/>
    <w:rsid w:val="00BD5501"/>
    <w:rsid w:val="00BD56E4"/>
    <w:rsid w:val="00BD5709"/>
    <w:rsid w:val="00BD57E9"/>
    <w:rsid w:val="00BD5A57"/>
    <w:rsid w:val="00BD5DBE"/>
    <w:rsid w:val="00BD5DD6"/>
    <w:rsid w:val="00BD6204"/>
    <w:rsid w:val="00BD6528"/>
    <w:rsid w:val="00BD67A3"/>
    <w:rsid w:val="00BD6B09"/>
    <w:rsid w:val="00BD6B3E"/>
    <w:rsid w:val="00BD6D49"/>
    <w:rsid w:val="00BD6E36"/>
    <w:rsid w:val="00BD735E"/>
    <w:rsid w:val="00BD737D"/>
    <w:rsid w:val="00BD7829"/>
    <w:rsid w:val="00BD7AEF"/>
    <w:rsid w:val="00BD7BDA"/>
    <w:rsid w:val="00BE0174"/>
    <w:rsid w:val="00BE0589"/>
    <w:rsid w:val="00BE0592"/>
    <w:rsid w:val="00BE06A3"/>
    <w:rsid w:val="00BE06C0"/>
    <w:rsid w:val="00BE07A6"/>
    <w:rsid w:val="00BE081B"/>
    <w:rsid w:val="00BE0900"/>
    <w:rsid w:val="00BE0B45"/>
    <w:rsid w:val="00BE0D73"/>
    <w:rsid w:val="00BE10D9"/>
    <w:rsid w:val="00BE1145"/>
    <w:rsid w:val="00BE12A7"/>
    <w:rsid w:val="00BE13B5"/>
    <w:rsid w:val="00BE1495"/>
    <w:rsid w:val="00BE18C1"/>
    <w:rsid w:val="00BE1930"/>
    <w:rsid w:val="00BE19C5"/>
    <w:rsid w:val="00BE1A94"/>
    <w:rsid w:val="00BE1C54"/>
    <w:rsid w:val="00BE1CA5"/>
    <w:rsid w:val="00BE1D85"/>
    <w:rsid w:val="00BE1DEB"/>
    <w:rsid w:val="00BE1F03"/>
    <w:rsid w:val="00BE2297"/>
    <w:rsid w:val="00BE2348"/>
    <w:rsid w:val="00BE23C8"/>
    <w:rsid w:val="00BE249E"/>
    <w:rsid w:val="00BE2674"/>
    <w:rsid w:val="00BE275A"/>
    <w:rsid w:val="00BE2AA8"/>
    <w:rsid w:val="00BE2BEA"/>
    <w:rsid w:val="00BE2DC5"/>
    <w:rsid w:val="00BE30C4"/>
    <w:rsid w:val="00BE32B9"/>
    <w:rsid w:val="00BE34FE"/>
    <w:rsid w:val="00BE358E"/>
    <w:rsid w:val="00BE36D2"/>
    <w:rsid w:val="00BE36DA"/>
    <w:rsid w:val="00BE37F1"/>
    <w:rsid w:val="00BE3A73"/>
    <w:rsid w:val="00BE3AF5"/>
    <w:rsid w:val="00BE3BA6"/>
    <w:rsid w:val="00BE3D6B"/>
    <w:rsid w:val="00BE3DE3"/>
    <w:rsid w:val="00BE4014"/>
    <w:rsid w:val="00BE40B7"/>
    <w:rsid w:val="00BE40EF"/>
    <w:rsid w:val="00BE42A8"/>
    <w:rsid w:val="00BE4569"/>
    <w:rsid w:val="00BE480E"/>
    <w:rsid w:val="00BE4888"/>
    <w:rsid w:val="00BE48F7"/>
    <w:rsid w:val="00BE4927"/>
    <w:rsid w:val="00BE4ABA"/>
    <w:rsid w:val="00BE4B56"/>
    <w:rsid w:val="00BE4DEE"/>
    <w:rsid w:val="00BE502B"/>
    <w:rsid w:val="00BE52A2"/>
    <w:rsid w:val="00BE52B3"/>
    <w:rsid w:val="00BE5321"/>
    <w:rsid w:val="00BE5628"/>
    <w:rsid w:val="00BE56F5"/>
    <w:rsid w:val="00BE59D9"/>
    <w:rsid w:val="00BE59E1"/>
    <w:rsid w:val="00BE5DDB"/>
    <w:rsid w:val="00BE5E2D"/>
    <w:rsid w:val="00BE6084"/>
    <w:rsid w:val="00BE64AF"/>
    <w:rsid w:val="00BE66DF"/>
    <w:rsid w:val="00BE6B4B"/>
    <w:rsid w:val="00BE6F54"/>
    <w:rsid w:val="00BE735B"/>
    <w:rsid w:val="00BE740D"/>
    <w:rsid w:val="00BE7495"/>
    <w:rsid w:val="00BE7695"/>
    <w:rsid w:val="00BE76F6"/>
    <w:rsid w:val="00BE77E8"/>
    <w:rsid w:val="00BE786C"/>
    <w:rsid w:val="00BE7BF0"/>
    <w:rsid w:val="00BE7CA4"/>
    <w:rsid w:val="00BE7ED4"/>
    <w:rsid w:val="00BF0002"/>
    <w:rsid w:val="00BF0082"/>
    <w:rsid w:val="00BF0375"/>
    <w:rsid w:val="00BF061F"/>
    <w:rsid w:val="00BF088A"/>
    <w:rsid w:val="00BF08E8"/>
    <w:rsid w:val="00BF0F6A"/>
    <w:rsid w:val="00BF1138"/>
    <w:rsid w:val="00BF1207"/>
    <w:rsid w:val="00BF121D"/>
    <w:rsid w:val="00BF12B3"/>
    <w:rsid w:val="00BF132C"/>
    <w:rsid w:val="00BF150A"/>
    <w:rsid w:val="00BF177C"/>
    <w:rsid w:val="00BF18D0"/>
    <w:rsid w:val="00BF1947"/>
    <w:rsid w:val="00BF196F"/>
    <w:rsid w:val="00BF1BB9"/>
    <w:rsid w:val="00BF1FCF"/>
    <w:rsid w:val="00BF242F"/>
    <w:rsid w:val="00BF269A"/>
    <w:rsid w:val="00BF26BC"/>
    <w:rsid w:val="00BF2B76"/>
    <w:rsid w:val="00BF2BFD"/>
    <w:rsid w:val="00BF2CB0"/>
    <w:rsid w:val="00BF30DC"/>
    <w:rsid w:val="00BF32BB"/>
    <w:rsid w:val="00BF3475"/>
    <w:rsid w:val="00BF3593"/>
    <w:rsid w:val="00BF3685"/>
    <w:rsid w:val="00BF37A1"/>
    <w:rsid w:val="00BF38B6"/>
    <w:rsid w:val="00BF3A4E"/>
    <w:rsid w:val="00BF3CAB"/>
    <w:rsid w:val="00BF3D1C"/>
    <w:rsid w:val="00BF3D2E"/>
    <w:rsid w:val="00BF3D6D"/>
    <w:rsid w:val="00BF3DE3"/>
    <w:rsid w:val="00BF3F06"/>
    <w:rsid w:val="00BF40E7"/>
    <w:rsid w:val="00BF40FE"/>
    <w:rsid w:val="00BF410E"/>
    <w:rsid w:val="00BF41C6"/>
    <w:rsid w:val="00BF41EE"/>
    <w:rsid w:val="00BF43B2"/>
    <w:rsid w:val="00BF4BEA"/>
    <w:rsid w:val="00BF4E2E"/>
    <w:rsid w:val="00BF4E94"/>
    <w:rsid w:val="00BF4F12"/>
    <w:rsid w:val="00BF5241"/>
    <w:rsid w:val="00BF576B"/>
    <w:rsid w:val="00BF58DD"/>
    <w:rsid w:val="00BF594A"/>
    <w:rsid w:val="00BF5E31"/>
    <w:rsid w:val="00BF5EBA"/>
    <w:rsid w:val="00BF5EBF"/>
    <w:rsid w:val="00BF5F1B"/>
    <w:rsid w:val="00BF5FDB"/>
    <w:rsid w:val="00BF6018"/>
    <w:rsid w:val="00BF603A"/>
    <w:rsid w:val="00BF62C5"/>
    <w:rsid w:val="00BF6428"/>
    <w:rsid w:val="00BF6913"/>
    <w:rsid w:val="00BF6A96"/>
    <w:rsid w:val="00BF6B5B"/>
    <w:rsid w:val="00BF6C9B"/>
    <w:rsid w:val="00BF6DB0"/>
    <w:rsid w:val="00BF716A"/>
    <w:rsid w:val="00BF7607"/>
    <w:rsid w:val="00BF789A"/>
    <w:rsid w:val="00BF78D0"/>
    <w:rsid w:val="00BF78E4"/>
    <w:rsid w:val="00BF7936"/>
    <w:rsid w:val="00BF7A99"/>
    <w:rsid w:val="00BF7C11"/>
    <w:rsid w:val="00BF7C43"/>
    <w:rsid w:val="00BF7CB5"/>
    <w:rsid w:val="00BF7CCC"/>
    <w:rsid w:val="00BF7EE4"/>
    <w:rsid w:val="00C000A5"/>
    <w:rsid w:val="00C0012B"/>
    <w:rsid w:val="00C00202"/>
    <w:rsid w:val="00C0053B"/>
    <w:rsid w:val="00C006BE"/>
    <w:rsid w:val="00C009D7"/>
    <w:rsid w:val="00C00C1A"/>
    <w:rsid w:val="00C00D2C"/>
    <w:rsid w:val="00C00DCC"/>
    <w:rsid w:val="00C00ED9"/>
    <w:rsid w:val="00C010E4"/>
    <w:rsid w:val="00C010EC"/>
    <w:rsid w:val="00C010F4"/>
    <w:rsid w:val="00C01142"/>
    <w:rsid w:val="00C01354"/>
    <w:rsid w:val="00C01391"/>
    <w:rsid w:val="00C014B8"/>
    <w:rsid w:val="00C01678"/>
    <w:rsid w:val="00C01692"/>
    <w:rsid w:val="00C01730"/>
    <w:rsid w:val="00C01A7E"/>
    <w:rsid w:val="00C01DB9"/>
    <w:rsid w:val="00C02048"/>
    <w:rsid w:val="00C021DD"/>
    <w:rsid w:val="00C024E8"/>
    <w:rsid w:val="00C02526"/>
    <w:rsid w:val="00C0272C"/>
    <w:rsid w:val="00C02775"/>
    <w:rsid w:val="00C02930"/>
    <w:rsid w:val="00C029B3"/>
    <w:rsid w:val="00C02AB4"/>
    <w:rsid w:val="00C02B24"/>
    <w:rsid w:val="00C02C55"/>
    <w:rsid w:val="00C02D7B"/>
    <w:rsid w:val="00C02DC4"/>
    <w:rsid w:val="00C02E63"/>
    <w:rsid w:val="00C0307B"/>
    <w:rsid w:val="00C031BC"/>
    <w:rsid w:val="00C033F6"/>
    <w:rsid w:val="00C034E8"/>
    <w:rsid w:val="00C03933"/>
    <w:rsid w:val="00C03A7B"/>
    <w:rsid w:val="00C03ADC"/>
    <w:rsid w:val="00C03C75"/>
    <w:rsid w:val="00C03C9C"/>
    <w:rsid w:val="00C03D82"/>
    <w:rsid w:val="00C03F81"/>
    <w:rsid w:val="00C04072"/>
    <w:rsid w:val="00C0407E"/>
    <w:rsid w:val="00C04191"/>
    <w:rsid w:val="00C04223"/>
    <w:rsid w:val="00C0450E"/>
    <w:rsid w:val="00C049E2"/>
    <w:rsid w:val="00C04C6F"/>
    <w:rsid w:val="00C04EDD"/>
    <w:rsid w:val="00C04F3C"/>
    <w:rsid w:val="00C050A8"/>
    <w:rsid w:val="00C05104"/>
    <w:rsid w:val="00C05196"/>
    <w:rsid w:val="00C051D4"/>
    <w:rsid w:val="00C05253"/>
    <w:rsid w:val="00C056E0"/>
    <w:rsid w:val="00C05747"/>
    <w:rsid w:val="00C05A4A"/>
    <w:rsid w:val="00C05C5B"/>
    <w:rsid w:val="00C05CD9"/>
    <w:rsid w:val="00C05D4F"/>
    <w:rsid w:val="00C05DD1"/>
    <w:rsid w:val="00C0607E"/>
    <w:rsid w:val="00C06140"/>
    <w:rsid w:val="00C06472"/>
    <w:rsid w:val="00C0663A"/>
    <w:rsid w:val="00C0674B"/>
    <w:rsid w:val="00C067B4"/>
    <w:rsid w:val="00C0687A"/>
    <w:rsid w:val="00C06A06"/>
    <w:rsid w:val="00C06A14"/>
    <w:rsid w:val="00C06D19"/>
    <w:rsid w:val="00C06DE5"/>
    <w:rsid w:val="00C07244"/>
    <w:rsid w:val="00C072C2"/>
    <w:rsid w:val="00C07775"/>
    <w:rsid w:val="00C07A64"/>
    <w:rsid w:val="00C07A84"/>
    <w:rsid w:val="00C07CFB"/>
    <w:rsid w:val="00C07DCA"/>
    <w:rsid w:val="00C07EB3"/>
    <w:rsid w:val="00C100BC"/>
    <w:rsid w:val="00C10328"/>
    <w:rsid w:val="00C10898"/>
    <w:rsid w:val="00C10D18"/>
    <w:rsid w:val="00C11030"/>
    <w:rsid w:val="00C1110B"/>
    <w:rsid w:val="00C1152E"/>
    <w:rsid w:val="00C11BD6"/>
    <w:rsid w:val="00C11C43"/>
    <w:rsid w:val="00C11EBE"/>
    <w:rsid w:val="00C120D0"/>
    <w:rsid w:val="00C1219C"/>
    <w:rsid w:val="00C12270"/>
    <w:rsid w:val="00C125BA"/>
    <w:rsid w:val="00C12635"/>
    <w:rsid w:val="00C12817"/>
    <w:rsid w:val="00C1285B"/>
    <w:rsid w:val="00C12B3D"/>
    <w:rsid w:val="00C12D12"/>
    <w:rsid w:val="00C12F30"/>
    <w:rsid w:val="00C12F40"/>
    <w:rsid w:val="00C13704"/>
    <w:rsid w:val="00C1379A"/>
    <w:rsid w:val="00C13860"/>
    <w:rsid w:val="00C1398C"/>
    <w:rsid w:val="00C13AE5"/>
    <w:rsid w:val="00C13CB0"/>
    <w:rsid w:val="00C13CE9"/>
    <w:rsid w:val="00C13F52"/>
    <w:rsid w:val="00C14139"/>
    <w:rsid w:val="00C146DB"/>
    <w:rsid w:val="00C14869"/>
    <w:rsid w:val="00C1492D"/>
    <w:rsid w:val="00C14B65"/>
    <w:rsid w:val="00C1513D"/>
    <w:rsid w:val="00C15672"/>
    <w:rsid w:val="00C15738"/>
    <w:rsid w:val="00C15823"/>
    <w:rsid w:val="00C15CD4"/>
    <w:rsid w:val="00C15CE3"/>
    <w:rsid w:val="00C15D23"/>
    <w:rsid w:val="00C15F6C"/>
    <w:rsid w:val="00C1613A"/>
    <w:rsid w:val="00C162E4"/>
    <w:rsid w:val="00C1644E"/>
    <w:rsid w:val="00C16570"/>
    <w:rsid w:val="00C16A1A"/>
    <w:rsid w:val="00C16B0A"/>
    <w:rsid w:val="00C16FE4"/>
    <w:rsid w:val="00C170BE"/>
    <w:rsid w:val="00C170F3"/>
    <w:rsid w:val="00C17247"/>
    <w:rsid w:val="00C1733B"/>
    <w:rsid w:val="00C178C4"/>
    <w:rsid w:val="00C17903"/>
    <w:rsid w:val="00C17ACF"/>
    <w:rsid w:val="00C17AEE"/>
    <w:rsid w:val="00C17B12"/>
    <w:rsid w:val="00C17EC8"/>
    <w:rsid w:val="00C17EEA"/>
    <w:rsid w:val="00C17EF4"/>
    <w:rsid w:val="00C17F69"/>
    <w:rsid w:val="00C20059"/>
    <w:rsid w:val="00C20341"/>
    <w:rsid w:val="00C203F0"/>
    <w:rsid w:val="00C20489"/>
    <w:rsid w:val="00C205EC"/>
    <w:rsid w:val="00C208C9"/>
    <w:rsid w:val="00C2098E"/>
    <w:rsid w:val="00C20B2F"/>
    <w:rsid w:val="00C20B41"/>
    <w:rsid w:val="00C20D02"/>
    <w:rsid w:val="00C20D46"/>
    <w:rsid w:val="00C212D4"/>
    <w:rsid w:val="00C2130E"/>
    <w:rsid w:val="00C2152F"/>
    <w:rsid w:val="00C215D6"/>
    <w:rsid w:val="00C21654"/>
    <w:rsid w:val="00C216A2"/>
    <w:rsid w:val="00C21725"/>
    <w:rsid w:val="00C2186F"/>
    <w:rsid w:val="00C218D8"/>
    <w:rsid w:val="00C219FB"/>
    <w:rsid w:val="00C21D2C"/>
    <w:rsid w:val="00C21D9C"/>
    <w:rsid w:val="00C222C3"/>
    <w:rsid w:val="00C223F5"/>
    <w:rsid w:val="00C2243B"/>
    <w:rsid w:val="00C22726"/>
    <w:rsid w:val="00C22764"/>
    <w:rsid w:val="00C22801"/>
    <w:rsid w:val="00C228CD"/>
    <w:rsid w:val="00C22969"/>
    <w:rsid w:val="00C22A32"/>
    <w:rsid w:val="00C22A97"/>
    <w:rsid w:val="00C22ADE"/>
    <w:rsid w:val="00C22BC2"/>
    <w:rsid w:val="00C22E1A"/>
    <w:rsid w:val="00C2303D"/>
    <w:rsid w:val="00C23225"/>
    <w:rsid w:val="00C2347E"/>
    <w:rsid w:val="00C23574"/>
    <w:rsid w:val="00C236A2"/>
    <w:rsid w:val="00C23809"/>
    <w:rsid w:val="00C23A27"/>
    <w:rsid w:val="00C23A6F"/>
    <w:rsid w:val="00C23F16"/>
    <w:rsid w:val="00C24249"/>
    <w:rsid w:val="00C244AA"/>
    <w:rsid w:val="00C244C0"/>
    <w:rsid w:val="00C24626"/>
    <w:rsid w:val="00C24948"/>
    <w:rsid w:val="00C2494B"/>
    <w:rsid w:val="00C24D98"/>
    <w:rsid w:val="00C25013"/>
    <w:rsid w:val="00C25430"/>
    <w:rsid w:val="00C2545E"/>
    <w:rsid w:val="00C25A2D"/>
    <w:rsid w:val="00C25C2C"/>
    <w:rsid w:val="00C25C82"/>
    <w:rsid w:val="00C25DEB"/>
    <w:rsid w:val="00C25EF9"/>
    <w:rsid w:val="00C25F20"/>
    <w:rsid w:val="00C2640F"/>
    <w:rsid w:val="00C265C2"/>
    <w:rsid w:val="00C26A54"/>
    <w:rsid w:val="00C26D76"/>
    <w:rsid w:val="00C26DB9"/>
    <w:rsid w:val="00C26FEF"/>
    <w:rsid w:val="00C27341"/>
    <w:rsid w:val="00C27548"/>
    <w:rsid w:val="00C2757C"/>
    <w:rsid w:val="00C276D8"/>
    <w:rsid w:val="00C27750"/>
    <w:rsid w:val="00C2778D"/>
    <w:rsid w:val="00C30049"/>
    <w:rsid w:val="00C30050"/>
    <w:rsid w:val="00C300F8"/>
    <w:rsid w:val="00C30347"/>
    <w:rsid w:val="00C3050F"/>
    <w:rsid w:val="00C305BE"/>
    <w:rsid w:val="00C30715"/>
    <w:rsid w:val="00C30802"/>
    <w:rsid w:val="00C30999"/>
    <w:rsid w:val="00C30A6F"/>
    <w:rsid w:val="00C30AA6"/>
    <w:rsid w:val="00C30EDC"/>
    <w:rsid w:val="00C31247"/>
    <w:rsid w:val="00C3193B"/>
    <w:rsid w:val="00C31A2F"/>
    <w:rsid w:val="00C31B97"/>
    <w:rsid w:val="00C31E68"/>
    <w:rsid w:val="00C31FD5"/>
    <w:rsid w:val="00C31FEB"/>
    <w:rsid w:val="00C3201B"/>
    <w:rsid w:val="00C32053"/>
    <w:rsid w:val="00C321FE"/>
    <w:rsid w:val="00C324E7"/>
    <w:rsid w:val="00C325F2"/>
    <w:rsid w:val="00C326ED"/>
    <w:rsid w:val="00C328CF"/>
    <w:rsid w:val="00C328DB"/>
    <w:rsid w:val="00C32FA1"/>
    <w:rsid w:val="00C33507"/>
    <w:rsid w:val="00C3363F"/>
    <w:rsid w:val="00C33759"/>
    <w:rsid w:val="00C339EE"/>
    <w:rsid w:val="00C33FBB"/>
    <w:rsid w:val="00C34212"/>
    <w:rsid w:val="00C343CB"/>
    <w:rsid w:val="00C34646"/>
    <w:rsid w:val="00C346AA"/>
    <w:rsid w:val="00C348A5"/>
    <w:rsid w:val="00C348AE"/>
    <w:rsid w:val="00C34AF9"/>
    <w:rsid w:val="00C34B6C"/>
    <w:rsid w:val="00C34EB1"/>
    <w:rsid w:val="00C34F56"/>
    <w:rsid w:val="00C35304"/>
    <w:rsid w:val="00C35391"/>
    <w:rsid w:val="00C35405"/>
    <w:rsid w:val="00C3543B"/>
    <w:rsid w:val="00C35594"/>
    <w:rsid w:val="00C35778"/>
    <w:rsid w:val="00C35BAE"/>
    <w:rsid w:val="00C35E9C"/>
    <w:rsid w:val="00C360EA"/>
    <w:rsid w:val="00C36220"/>
    <w:rsid w:val="00C36258"/>
    <w:rsid w:val="00C363F7"/>
    <w:rsid w:val="00C367DD"/>
    <w:rsid w:val="00C3682A"/>
    <w:rsid w:val="00C36992"/>
    <w:rsid w:val="00C36F49"/>
    <w:rsid w:val="00C372D6"/>
    <w:rsid w:val="00C37485"/>
    <w:rsid w:val="00C377C6"/>
    <w:rsid w:val="00C3784F"/>
    <w:rsid w:val="00C37941"/>
    <w:rsid w:val="00C37C8D"/>
    <w:rsid w:val="00C37CA2"/>
    <w:rsid w:val="00C403D8"/>
    <w:rsid w:val="00C407FB"/>
    <w:rsid w:val="00C40A25"/>
    <w:rsid w:val="00C40B21"/>
    <w:rsid w:val="00C40D6A"/>
    <w:rsid w:val="00C41426"/>
    <w:rsid w:val="00C416EA"/>
    <w:rsid w:val="00C4172D"/>
    <w:rsid w:val="00C41850"/>
    <w:rsid w:val="00C4191C"/>
    <w:rsid w:val="00C41CC4"/>
    <w:rsid w:val="00C42184"/>
    <w:rsid w:val="00C429FE"/>
    <w:rsid w:val="00C42BA1"/>
    <w:rsid w:val="00C42CAD"/>
    <w:rsid w:val="00C42DB6"/>
    <w:rsid w:val="00C42F2C"/>
    <w:rsid w:val="00C42F9C"/>
    <w:rsid w:val="00C4316E"/>
    <w:rsid w:val="00C43250"/>
    <w:rsid w:val="00C435C9"/>
    <w:rsid w:val="00C43996"/>
    <w:rsid w:val="00C439DB"/>
    <w:rsid w:val="00C43B2A"/>
    <w:rsid w:val="00C43B2C"/>
    <w:rsid w:val="00C43D8A"/>
    <w:rsid w:val="00C43DD3"/>
    <w:rsid w:val="00C44023"/>
    <w:rsid w:val="00C44264"/>
    <w:rsid w:val="00C44314"/>
    <w:rsid w:val="00C4461C"/>
    <w:rsid w:val="00C446E2"/>
    <w:rsid w:val="00C44777"/>
    <w:rsid w:val="00C4488A"/>
    <w:rsid w:val="00C4488B"/>
    <w:rsid w:val="00C448C5"/>
    <w:rsid w:val="00C44BD2"/>
    <w:rsid w:val="00C44E69"/>
    <w:rsid w:val="00C44FC1"/>
    <w:rsid w:val="00C452C8"/>
    <w:rsid w:val="00C45307"/>
    <w:rsid w:val="00C45797"/>
    <w:rsid w:val="00C459FF"/>
    <w:rsid w:val="00C45C11"/>
    <w:rsid w:val="00C45F3C"/>
    <w:rsid w:val="00C460BA"/>
    <w:rsid w:val="00C46330"/>
    <w:rsid w:val="00C463E0"/>
    <w:rsid w:val="00C465AF"/>
    <w:rsid w:val="00C466C1"/>
    <w:rsid w:val="00C4699B"/>
    <w:rsid w:val="00C469DC"/>
    <w:rsid w:val="00C46AD8"/>
    <w:rsid w:val="00C46B6E"/>
    <w:rsid w:val="00C46C1C"/>
    <w:rsid w:val="00C46C27"/>
    <w:rsid w:val="00C46D54"/>
    <w:rsid w:val="00C46FE1"/>
    <w:rsid w:val="00C4734D"/>
    <w:rsid w:val="00C473E0"/>
    <w:rsid w:val="00C47583"/>
    <w:rsid w:val="00C4763A"/>
    <w:rsid w:val="00C47719"/>
    <w:rsid w:val="00C47757"/>
    <w:rsid w:val="00C4784E"/>
    <w:rsid w:val="00C4799B"/>
    <w:rsid w:val="00C47A29"/>
    <w:rsid w:val="00C47A56"/>
    <w:rsid w:val="00C47B52"/>
    <w:rsid w:val="00C47BD6"/>
    <w:rsid w:val="00C47D4E"/>
    <w:rsid w:val="00C47F8B"/>
    <w:rsid w:val="00C5017F"/>
    <w:rsid w:val="00C503F8"/>
    <w:rsid w:val="00C5068D"/>
    <w:rsid w:val="00C50733"/>
    <w:rsid w:val="00C50924"/>
    <w:rsid w:val="00C50A24"/>
    <w:rsid w:val="00C50F5C"/>
    <w:rsid w:val="00C515CA"/>
    <w:rsid w:val="00C51748"/>
    <w:rsid w:val="00C51808"/>
    <w:rsid w:val="00C51A1E"/>
    <w:rsid w:val="00C51BC1"/>
    <w:rsid w:val="00C51CD4"/>
    <w:rsid w:val="00C51F21"/>
    <w:rsid w:val="00C5208F"/>
    <w:rsid w:val="00C5239E"/>
    <w:rsid w:val="00C52929"/>
    <w:rsid w:val="00C529A9"/>
    <w:rsid w:val="00C52D34"/>
    <w:rsid w:val="00C53231"/>
    <w:rsid w:val="00C5332B"/>
    <w:rsid w:val="00C53671"/>
    <w:rsid w:val="00C5370B"/>
    <w:rsid w:val="00C537F5"/>
    <w:rsid w:val="00C5385F"/>
    <w:rsid w:val="00C53B39"/>
    <w:rsid w:val="00C5400A"/>
    <w:rsid w:val="00C540CA"/>
    <w:rsid w:val="00C54609"/>
    <w:rsid w:val="00C54673"/>
    <w:rsid w:val="00C5467F"/>
    <w:rsid w:val="00C547A0"/>
    <w:rsid w:val="00C54A3B"/>
    <w:rsid w:val="00C54C2A"/>
    <w:rsid w:val="00C54CB5"/>
    <w:rsid w:val="00C54D0B"/>
    <w:rsid w:val="00C54D48"/>
    <w:rsid w:val="00C54DC1"/>
    <w:rsid w:val="00C54DEF"/>
    <w:rsid w:val="00C55425"/>
    <w:rsid w:val="00C558B1"/>
    <w:rsid w:val="00C559CD"/>
    <w:rsid w:val="00C55AE7"/>
    <w:rsid w:val="00C55C5D"/>
    <w:rsid w:val="00C55EED"/>
    <w:rsid w:val="00C5608C"/>
    <w:rsid w:val="00C560FA"/>
    <w:rsid w:val="00C56136"/>
    <w:rsid w:val="00C56324"/>
    <w:rsid w:val="00C5655D"/>
    <w:rsid w:val="00C56560"/>
    <w:rsid w:val="00C56651"/>
    <w:rsid w:val="00C56663"/>
    <w:rsid w:val="00C56946"/>
    <w:rsid w:val="00C56C4F"/>
    <w:rsid w:val="00C56DF6"/>
    <w:rsid w:val="00C56E45"/>
    <w:rsid w:val="00C56F58"/>
    <w:rsid w:val="00C57124"/>
    <w:rsid w:val="00C57146"/>
    <w:rsid w:val="00C572BD"/>
    <w:rsid w:val="00C573B3"/>
    <w:rsid w:val="00C573F1"/>
    <w:rsid w:val="00C579DB"/>
    <w:rsid w:val="00C57B71"/>
    <w:rsid w:val="00C57BA0"/>
    <w:rsid w:val="00C57CAD"/>
    <w:rsid w:val="00C606A4"/>
    <w:rsid w:val="00C60712"/>
    <w:rsid w:val="00C60758"/>
    <w:rsid w:val="00C6085C"/>
    <w:rsid w:val="00C608AF"/>
    <w:rsid w:val="00C60B0A"/>
    <w:rsid w:val="00C60CBD"/>
    <w:rsid w:val="00C60DBF"/>
    <w:rsid w:val="00C60F29"/>
    <w:rsid w:val="00C61017"/>
    <w:rsid w:val="00C61051"/>
    <w:rsid w:val="00C6114A"/>
    <w:rsid w:val="00C61153"/>
    <w:rsid w:val="00C6118A"/>
    <w:rsid w:val="00C61428"/>
    <w:rsid w:val="00C614FE"/>
    <w:rsid w:val="00C6157D"/>
    <w:rsid w:val="00C6196B"/>
    <w:rsid w:val="00C61A36"/>
    <w:rsid w:val="00C61C37"/>
    <w:rsid w:val="00C61C71"/>
    <w:rsid w:val="00C61D3C"/>
    <w:rsid w:val="00C61EFC"/>
    <w:rsid w:val="00C61FE8"/>
    <w:rsid w:val="00C62319"/>
    <w:rsid w:val="00C6252B"/>
    <w:rsid w:val="00C62670"/>
    <w:rsid w:val="00C62918"/>
    <w:rsid w:val="00C62A10"/>
    <w:rsid w:val="00C62B70"/>
    <w:rsid w:val="00C630A1"/>
    <w:rsid w:val="00C63212"/>
    <w:rsid w:val="00C632F8"/>
    <w:rsid w:val="00C634FE"/>
    <w:rsid w:val="00C6355C"/>
    <w:rsid w:val="00C63B9E"/>
    <w:rsid w:val="00C63BF7"/>
    <w:rsid w:val="00C63FC1"/>
    <w:rsid w:val="00C63FEA"/>
    <w:rsid w:val="00C64108"/>
    <w:rsid w:val="00C64146"/>
    <w:rsid w:val="00C645B3"/>
    <w:rsid w:val="00C6479F"/>
    <w:rsid w:val="00C64A97"/>
    <w:rsid w:val="00C64D5E"/>
    <w:rsid w:val="00C65139"/>
    <w:rsid w:val="00C65506"/>
    <w:rsid w:val="00C65B1C"/>
    <w:rsid w:val="00C65DC8"/>
    <w:rsid w:val="00C65ED8"/>
    <w:rsid w:val="00C660EA"/>
    <w:rsid w:val="00C661DE"/>
    <w:rsid w:val="00C66211"/>
    <w:rsid w:val="00C6648C"/>
    <w:rsid w:val="00C66809"/>
    <w:rsid w:val="00C66CCA"/>
    <w:rsid w:val="00C67008"/>
    <w:rsid w:val="00C670CD"/>
    <w:rsid w:val="00C67570"/>
    <w:rsid w:val="00C67599"/>
    <w:rsid w:val="00C67773"/>
    <w:rsid w:val="00C702D7"/>
    <w:rsid w:val="00C70413"/>
    <w:rsid w:val="00C70743"/>
    <w:rsid w:val="00C70763"/>
    <w:rsid w:val="00C70A40"/>
    <w:rsid w:val="00C70B57"/>
    <w:rsid w:val="00C70D2A"/>
    <w:rsid w:val="00C712D9"/>
    <w:rsid w:val="00C71525"/>
    <w:rsid w:val="00C7204A"/>
    <w:rsid w:val="00C72253"/>
    <w:rsid w:val="00C724D3"/>
    <w:rsid w:val="00C72B52"/>
    <w:rsid w:val="00C72BBC"/>
    <w:rsid w:val="00C72C53"/>
    <w:rsid w:val="00C73109"/>
    <w:rsid w:val="00C731B0"/>
    <w:rsid w:val="00C73219"/>
    <w:rsid w:val="00C73448"/>
    <w:rsid w:val="00C735DD"/>
    <w:rsid w:val="00C73679"/>
    <w:rsid w:val="00C7383C"/>
    <w:rsid w:val="00C73F44"/>
    <w:rsid w:val="00C73FB1"/>
    <w:rsid w:val="00C7430D"/>
    <w:rsid w:val="00C7439A"/>
    <w:rsid w:val="00C74683"/>
    <w:rsid w:val="00C74766"/>
    <w:rsid w:val="00C75078"/>
    <w:rsid w:val="00C75168"/>
    <w:rsid w:val="00C7520B"/>
    <w:rsid w:val="00C7528C"/>
    <w:rsid w:val="00C752E5"/>
    <w:rsid w:val="00C75437"/>
    <w:rsid w:val="00C754FD"/>
    <w:rsid w:val="00C7550D"/>
    <w:rsid w:val="00C757EC"/>
    <w:rsid w:val="00C7585E"/>
    <w:rsid w:val="00C75B2E"/>
    <w:rsid w:val="00C75C56"/>
    <w:rsid w:val="00C75D05"/>
    <w:rsid w:val="00C75D15"/>
    <w:rsid w:val="00C75DDC"/>
    <w:rsid w:val="00C75F34"/>
    <w:rsid w:val="00C75FAC"/>
    <w:rsid w:val="00C7616D"/>
    <w:rsid w:val="00C7621C"/>
    <w:rsid w:val="00C76323"/>
    <w:rsid w:val="00C76384"/>
    <w:rsid w:val="00C76495"/>
    <w:rsid w:val="00C76594"/>
    <w:rsid w:val="00C76835"/>
    <w:rsid w:val="00C76C19"/>
    <w:rsid w:val="00C76E26"/>
    <w:rsid w:val="00C76E32"/>
    <w:rsid w:val="00C77475"/>
    <w:rsid w:val="00C77531"/>
    <w:rsid w:val="00C775FD"/>
    <w:rsid w:val="00C77669"/>
    <w:rsid w:val="00C77678"/>
    <w:rsid w:val="00C776EE"/>
    <w:rsid w:val="00C77A46"/>
    <w:rsid w:val="00C77E53"/>
    <w:rsid w:val="00C8011C"/>
    <w:rsid w:val="00C801A7"/>
    <w:rsid w:val="00C801AF"/>
    <w:rsid w:val="00C802C7"/>
    <w:rsid w:val="00C8030C"/>
    <w:rsid w:val="00C80471"/>
    <w:rsid w:val="00C8076C"/>
    <w:rsid w:val="00C807EC"/>
    <w:rsid w:val="00C80924"/>
    <w:rsid w:val="00C8097C"/>
    <w:rsid w:val="00C80B90"/>
    <w:rsid w:val="00C80E46"/>
    <w:rsid w:val="00C80E75"/>
    <w:rsid w:val="00C81028"/>
    <w:rsid w:val="00C8125E"/>
    <w:rsid w:val="00C814DE"/>
    <w:rsid w:val="00C81597"/>
    <w:rsid w:val="00C815B4"/>
    <w:rsid w:val="00C8163B"/>
    <w:rsid w:val="00C81685"/>
    <w:rsid w:val="00C8171A"/>
    <w:rsid w:val="00C8188F"/>
    <w:rsid w:val="00C818F3"/>
    <w:rsid w:val="00C82071"/>
    <w:rsid w:val="00C821C7"/>
    <w:rsid w:val="00C82288"/>
    <w:rsid w:val="00C8249B"/>
    <w:rsid w:val="00C824F0"/>
    <w:rsid w:val="00C82564"/>
    <w:rsid w:val="00C8267E"/>
    <w:rsid w:val="00C82806"/>
    <w:rsid w:val="00C82DDD"/>
    <w:rsid w:val="00C831E0"/>
    <w:rsid w:val="00C83612"/>
    <w:rsid w:val="00C83770"/>
    <w:rsid w:val="00C838F7"/>
    <w:rsid w:val="00C8396D"/>
    <w:rsid w:val="00C83ABD"/>
    <w:rsid w:val="00C84710"/>
    <w:rsid w:val="00C847F0"/>
    <w:rsid w:val="00C848BC"/>
    <w:rsid w:val="00C84AB4"/>
    <w:rsid w:val="00C850DF"/>
    <w:rsid w:val="00C85426"/>
    <w:rsid w:val="00C8550D"/>
    <w:rsid w:val="00C8560C"/>
    <w:rsid w:val="00C85659"/>
    <w:rsid w:val="00C85686"/>
    <w:rsid w:val="00C856EA"/>
    <w:rsid w:val="00C85876"/>
    <w:rsid w:val="00C858F1"/>
    <w:rsid w:val="00C85A25"/>
    <w:rsid w:val="00C85A46"/>
    <w:rsid w:val="00C85E3C"/>
    <w:rsid w:val="00C85F7C"/>
    <w:rsid w:val="00C86266"/>
    <w:rsid w:val="00C86418"/>
    <w:rsid w:val="00C86927"/>
    <w:rsid w:val="00C86B19"/>
    <w:rsid w:val="00C86C79"/>
    <w:rsid w:val="00C87038"/>
    <w:rsid w:val="00C870C4"/>
    <w:rsid w:val="00C87171"/>
    <w:rsid w:val="00C872B7"/>
    <w:rsid w:val="00C87476"/>
    <w:rsid w:val="00C87561"/>
    <w:rsid w:val="00C8777D"/>
    <w:rsid w:val="00C87832"/>
    <w:rsid w:val="00C87929"/>
    <w:rsid w:val="00C87BCB"/>
    <w:rsid w:val="00C87F10"/>
    <w:rsid w:val="00C87FF9"/>
    <w:rsid w:val="00C90029"/>
    <w:rsid w:val="00C900B9"/>
    <w:rsid w:val="00C90189"/>
    <w:rsid w:val="00C902DF"/>
    <w:rsid w:val="00C90576"/>
    <w:rsid w:val="00C908E6"/>
    <w:rsid w:val="00C90C75"/>
    <w:rsid w:val="00C90D16"/>
    <w:rsid w:val="00C90DAB"/>
    <w:rsid w:val="00C91035"/>
    <w:rsid w:val="00C911FC"/>
    <w:rsid w:val="00C91218"/>
    <w:rsid w:val="00C91911"/>
    <w:rsid w:val="00C91A55"/>
    <w:rsid w:val="00C91D3A"/>
    <w:rsid w:val="00C91E02"/>
    <w:rsid w:val="00C91E16"/>
    <w:rsid w:val="00C91FED"/>
    <w:rsid w:val="00C9215E"/>
    <w:rsid w:val="00C9216D"/>
    <w:rsid w:val="00C9222E"/>
    <w:rsid w:val="00C92631"/>
    <w:rsid w:val="00C9263A"/>
    <w:rsid w:val="00C926C5"/>
    <w:rsid w:val="00C9282C"/>
    <w:rsid w:val="00C92897"/>
    <w:rsid w:val="00C92931"/>
    <w:rsid w:val="00C929EF"/>
    <w:rsid w:val="00C92B5A"/>
    <w:rsid w:val="00C92D44"/>
    <w:rsid w:val="00C93078"/>
    <w:rsid w:val="00C9345E"/>
    <w:rsid w:val="00C93611"/>
    <w:rsid w:val="00C9383A"/>
    <w:rsid w:val="00C9395D"/>
    <w:rsid w:val="00C93AC6"/>
    <w:rsid w:val="00C93B51"/>
    <w:rsid w:val="00C93D1C"/>
    <w:rsid w:val="00C93FD0"/>
    <w:rsid w:val="00C94348"/>
    <w:rsid w:val="00C9455E"/>
    <w:rsid w:val="00C949F5"/>
    <w:rsid w:val="00C94AD2"/>
    <w:rsid w:val="00C94BC9"/>
    <w:rsid w:val="00C94D05"/>
    <w:rsid w:val="00C94E82"/>
    <w:rsid w:val="00C951FC"/>
    <w:rsid w:val="00C95417"/>
    <w:rsid w:val="00C954F4"/>
    <w:rsid w:val="00C95503"/>
    <w:rsid w:val="00C95B7C"/>
    <w:rsid w:val="00C95C53"/>
    <w:rsid w:val="00C960C3"/>
    <w:rsid w:val="00C96238"/>
    <w:rsid w:val="00C96343"/>
    <w:rsid w:val="00C96764"/>
    <w:rsid w:val="00C9693D"/>
    <w:rsid w:val="00C96C27"/>
    <w:rsid w:val="00C97682"/>
    <w:rsid w:val="00C977AA"/>
    <w:rsid w:val="00C97958"/>
    <w:rsid w:val="00C97A6E"/>
    <w:rsid w:val="00C97B69"/>
    <w:rsid w:val="00C97C82"/>
    <w:rsid w:val="00C97DF4"/>
    <w:rsid w:val="00C97FA0"/>
    <w:rsid w:val="00C97FBA"/>
    <w:rsid w:val="00CA00CB"/>
    <w:rsid w:val="00CA0190"/>
    <w:rsid w:val="00CA0245"/>
    <w:rsid w:val="00CA03E1"/>
    <w:rsid w:val="00CA0766"/>
    <w:rsid w:val="00CA0944"/>
    <w:rsid w:val="00CA0A67"/>
    <w:rsid w:val="00CA0F22"/>
    <w:rsid w:val="00CA0F92"/>
    <w:rsid w:val="00CA1030"/>
    <w:rsid w:val="00CA13F6"/>
    <w:rsid w:val="00CA15FE"/>
    <w:rsid w:val="00CA1732"/>
    <w:rsid w:val="00CA17F0"/>
    <w:rsid w:val="00CA1853"/>
    <w:rsid w:val="00CA1A63"/>
    <w:rsid w:val="00CA1ABE"/>
    <w:rsid w:val="00CA1DF3"/>
    <w:rsid w:val="00CA1E96"/>
    <w:rsid w:val="00CA2052"/>
    <w:rsid w:val="00CA21C1"/>
    <w:rsid w:val="00CA221E"/>
    <w:rsid w:val="00CA22EB"/>
    <w:rsid w:val="00CA25C7"/>
    <w:rsid w:val="00CA2656"/>
    <w:rsid w:val="00CA277B"/>
    <w:rsid w:val="00CA27F9"/>
    <w:rsid w:val="00CA2B5B"/>
    <w:rsid w:val="00CA2EEE"/>
    <w:rsid w:val="00CA3084"/>
    <w:rsid w:val="00CA319A"/>
    <w:rsid w:val="00CA32D7"/>
    <w:rsid w:val="00CA34CF"/>
    <w:rsid w:val="00CA3558"/>
    <w:rsid w:val="00CA3584"/>
    <w:rsid w:val="00CA36A9"/>
    <w:rsid w:val="00CA385B"/>
    <w:rsid w:val="00CA399C"/>
    <w:rsid w:val="00CA39AD"/>
    <w:rsid w:val="00CA3D96"/>
    <w:rsid w:val="00CA3DD6"/>
    <w:rsid w:val="00CA3E18"/>
    <w:rsid w:val="00CA3F1F"/>
    <w:rsid w:val="00CA3F96"/>
    <w:rsid w:val="00CA4099"/>
    <w:rsid w:val="00CA40F0"/>
    <w:rsid w:val="00CA44A1"/>
    <w:rsid w:val="00CA46A4"/>
    <w:rsid w:val="00CA46E8"/>
    <w:rsid w:val="00CA4835"/>
    <w:rsid w:val="00CA4996"/>
    <w:rsid w:val="00CA4D34"/>
    <w:rsid w:val="00CA4EAF"/>
    <w:rsid w:val="00CA5096"/>
    <w:rsid w:val="00CA51DE"/>
    <w:rsid w:val="00CA5273"/>
    <w:rsid w:val="00CA538F"/>
    <w:rsid w:val="00CA56F0"/>
    <w:rsid w:val="00CA5D6E"/>
    <w:rsid w:val="00CA5DD7"/>
    <w:rsid w:val="00CA5E5C"/>
    <w:rsid w:val="00CA5F0A"/>
    <w:rsid w:val="00CA60A4"/>
    <w:rsid w:val="00CA610E"/>
    <w:rsid w:val="00CA6237"/>
    <w:rsid w:val="00CA6659"/>
    <w:rsid w:val="00CA6839"/>
    <w:rsid w:val="00CA6BC1"/>
    <w:rsid w:val="00CA6CC4"/>
    <w:rsid w:val="00CA7349"/>
    <w:rsid w:val="00CA74B5"/>
    <w:rsid w:val="00CA7CDF"/>
    <w:rsid w:val="00CB004C"/>
    <w:rsid w:val="00CB00A1"/>
    <w:rsid w:val="00CB0217"/>
    <w:rsid w:val="00CB05B2"/>
    <w:rsid w:val="00CB088F"/>
    <w:rsid w:val="00CB09EB"/>
    <w:rsid w:val="00CB0AB4"/>
    <w:rsid w:val="00CB0BB8"/>
    <w:rsid w:val="00CB0C18"/>
    <w:rsid w:val="00CB0E23"/>
    <w:rsid w:val="00CB101D"/>
    <w:rsid w:val="00CB138A"/>
    <w:rsid w:val="00CB147B"/>
    <w:rsid w:val="00CB1734"/>
    <w:rsid w:val="00CB173B"/>
    <w:rsid w:val="00CB179B"/>
    <w:rsid w:val="00CB186E"/>
    <w:rsid w:val="00CB1B36"/>
    <w:rsid w:val="00CB1B69"/>
    <w:rsid w:val="00CB1BAB"/>
    <w:rsid w:val="00CB1D99"/>
    <w:rsid w:val="00CB1DEA"/>
    <w:rsid w:val="00CB20CD"/>
    <w:rsid w:val="00CB22B3"/>
    <w:rsid w:val="00CB22BC"/>
    <w:rsid w:val="00CB23BC"/>
    <w:rsid w:val="00CB2563"/>
    <w:rsid w:val="00CB25DA"/>
    <w:rsid w:val="00CB272C"/>
    <w:rsid w:val="00CB2A32"/>
    <w:rsid w:val="00CB2BC6"/>
    <w:rsid w:val="00CB2EFA"/>
    <w:rsid w:val="00CB3062"/>
    <w:rsid w:val="00CB3472"/>
    <w:rsid w:val="00CB3479"/>
    <w:rsid w:val="00CB3628"/>
    <w:rsid w:val="00CB37E9"/>
    <w:rsid w:val="00CB3CAB"/>
    <w:rsid w:val="00CB3F55"/>
    <w:rsid w:val="00CB43B0"/>
    <w:rsid w:val="00CB4830"/>
    <w:rsid w:val="00CB4BB5"/>
    <w:rsid w:val="00CB4D62"/>
    <w:rsid w:val="00CB51CF"/>
    <w:rsid w:val="00CB5429"/>
    <w:rsid w:val="00CB54C2"/>
    <w:rsid w:val="00CB579A"/>
    <w:rsid w:val="00CB59F0"/>
    <w:rsid w:val="00CB5CD2"/>
    <w:rsid w:val="00CB6044"/>
    <w:rsid w:val="00CB60EE"/>
    <w:rsid w:val="00CB641D"/>
    <w:rsid w:val="00CB65D4"/>
    <w:rsid w:val="00CB6EF8"/>
    <w:rsid w:val="00CB6F32"/>
    <w:rsid w:val="00CB77E5"/>
    <w:rsid w:val="00CB7816"/>
    <w:rsid w:val="00CB7884"/>
    <w:rsid w:val="00CB78FF"/>
    <w:rsid w:val="00CB7980"/>
    <w:rsid w:val="00CB7AB6"/>
    <w:rsid w:val="00CB7B32"/>
    <w:rsid w:val="00CB7D21"/>
    <w:rsid w:val="00CB7DCB"/>
    <w:rsid w:val="00CC006A"/>
    <w:rsid w:val="00CC0145"/>
    <w:rsid w:val="00CC0290"/>
    <w:rsid w:val="00CC0516"/>
    <w:rsid w:val="00CC0832"/>
    <w:rsid w:val="00CC0AEB"/>
    <w:rsid w:val="00CC0D43"/>
    <w:rsid w:val="00CC0D83"/>
    <w:rsid w:val="00CC0DC7"/>
    <w:rsid w:val="00CC0DD6"/>
    <w:rsid w:val="00CC0F68"/>
    <w:rsid w:val="00CC0FA3"/>
    <w:rsid w:val="00CC10F1"/>
    <w:rsid w:val="00CC1231"/>
    <w:rsid w:val="00CC1232"/>
    <w:rsid w:val="00CC124E"/>
    <w:rsid w:val="00CC142F"/>
    <w:rsid w:val="00CC1608"/>
    <w:rsid w:val="00CC1B90"/>
    <w:rsid w:val="00CC1D2C"/>
    <w:rsid w:val="00CC1E73"/>
    <w:rsid w:val="00CC1F5F"/>
    <w:rsid w:val="00CC21DF"/>
    <w:rsid w:val="00CC2560"/>
    <w:rsid w:val="00CC2693"/>
    <w:rsid w:val="00CC294D"/>
    <w:rsid w:val="00CC2951"/>
    <w:rsid w:val="00CC2994"/>
    <w:rsid w:val="00CC2AA6"/>
    <w:rsid w:val="00CC2E9F"/>
    <w:rsid w:val="00CC2F90"/>
    <w:rsid w:val="00CC2FCA"/>
    <w:rsid w:val="00CC3043"/>
    <w:rsid w:val="00CC3076"/>
    <w:rsid w:val="00CC31AA"/>
    <w:rsid w:val="00CC31E4"/>
    <w:rsid w:val="00CC3288"/>
    <w:rsid w:val="00CC3382"/>
    <w:rsid w:val="00CC3468"/>
    <w:rsid w:val="00CC34EB"/>
    <w:rsid w:val="00CC3550"/>
    <w:rsid w:val="00CC36E7"/>
    <w:rsid w:val="00CC38B7"/>
    <w:rsid w:val="00CC3D97"/>
    <w:rsid w:val="00CC3E6E"/>
    <w:rsid w:val="00CC3EAF"/>
    <w:rsid w:val="00CC402A"/>
    <w:rsid w:val="00CC42E4"/>
    <w:rsid w:val="00CC433D"/>
    <w:rsid w:val="00CC454D"/>
    <w:rsid w:val="00CC4C00"/>
    <w:rsid w:val="00CC512F"/>
    <w:rsid w:val="00CC5180"/>
    <w:rsid w:val="00CC5219"/>
    <w:rsid w:val="00CC5529"/>
    <w:rsid w:val="00CC5803"/>
    <w:rsid w:val="00CC58F8"/>
    <w:rsid w:val="00CC597C"/>
    <w:rsid w:val="00CC5AC8"/>
    <w:rsid w:val="00CC6028"/>
    <w:rsid w:val="00CC6341"/>
    <w:rsid w:val="00CC65F7"/>
    <w:rsid w:val="00CC661A"/>
    <w:rsid w:val="00CC6740"/>
    <w:rsid w:val="00CC6A6E"/>
    <w:rsid w:val="00CC6DAB"/>
    <w:rsid w:val="00CC6FB8"/>
    <w:rsid w:val="00CC7047"/>
    <w:rsid w:val="00CC7096"/>
    <w:rsid w:val="00CC7113"/>
    <w:rsid w:val="00CC72CF"/>
    <w:rsid w:val="00CC75E3"/>
    <w:rsid w:val="00CC774B"/>
    <w:rsid w:val="00CC782F"/>
    <w:rsid w:val="00CC7845"/>
    <w:rsid w:val="00CC7A22"/>
    <w:rsid w:val="00CC7E33"/>
    <w:rsid w:val="00CC7ED2"/>
    <w:rsid w:val="00CD049D"/>
    <w:rsid w:val="00CD0623"/>
    <w:rsid w:val="00CD06B9"/>
    <w:rsid w:val="00CD0724"/>
    <w:rsid w:val="00CD07A4"/>
    <w:rsid w:val="00CD0A8A"/>
    <w:rsid w:val="00CD0B38"/>
    <w:rsid w:val="00CD0CE9"/>
    <w:rsid w:val="00CD0D38"/>
    <w:rsid w:val="00CD0F1C"/>
    <w:rsid w:val="00CD1103"/>
    <w:rsid w:val="00CD12FF"/>
    <w:rsid w:val="00CD1398"/>
    <w:rsid w:val="00CD13C6"/>
    <w:rsid w:val="00CD157A"/>
    <w:rsid w:val="00CD16B6"/>
    <w:rsid w:val="00CD1788"/>
    <w:rsid w:val="00CD1836"/>
    <w:rsid w:val="00CD1915"/>
    <w:rsid w:val="00CD19AF"/>
    <w:rsid w:val="00CD1B02"/>
    <w:rsid w:val="00CD1B46"/>
    <w:rsid w:val="00CD1ED7"/>
    <w:rsid w:val="00CD1EFA"/>
    <w:rsid w:val="00CD210C"/>
    <w:rsid w:val="00CD21F4"/>
    <w:rsid w:val="00CD2692"/>
    <w:rsid w:val="00CD279D"/>
    <w:rsid w:val="00CD2911"/>
    <w:rsid w:val="00CD2D9F"/>
    <w:rsid w:val="00CD2FB4"/>
    <w:rsid w:val="00CD307C"/>
    <w:rsid w:val="00CD3259"/>
    <w:rsid w:val="00CD32D6"/>
    <w:rsid w:val="00CD3379"/>
    <w:rsid w:val="00CD34D1"/>
    <w:rsid w:val="00CD372F"/>
    <w:rsid w:val="00CD37F3"/>
    <w:rsid w:val="00CD39EB"/>
    <w:rsid w:val="00CD3AB1"/>
    <w:rsid w:val="00CD3D05"/>
    <w:rsid w:val="00CD3F82"/>
    <w:rsid w:val="00CD44A2"/>
    <w:rsid w:val="00CD4577"/>
    <w:rsid w:val="00CD4729"/>
    <w:rsid w:val="00CD4739"/>
    <w:rsid w:val="00CD4756"/>
    <w:rsid w:val="00CD47AF"/>
    <w:rsid w:val="00CD4982"/>
    <w:rsid w:val="00CD4A8D"/>
    <w:rsid w:val="00CD4D72"/>
    <w:rsid w:val="00CD4E9B"/>
    <w:rsid w:val="00CD4F69"/>
    <w:rsid w:val="00CD53AC"/>
    <w:rsid w:val="00CD5527"/>
    <w:rsid w:val="00CD57F8"/>
    <w:rsid w:val="00CD59B4"/>
    <w:rsid w:val="00CD5AB4"/>
    <w:rsid w:val="00CD5B48"/>
    <w:rsid w:val="00CD5CF2"/>
    <w:rsid w:val="00CD5E29"/>
    <w:rsid w:val="00CD62D6"/>
    <w:rsid w:val="00CD6697"/>
    <w:rsid w:val="00CD6AFC"/>
    <w:rsid w:val="00CD6E6B"/>
    <w:rsid w:val="00CD6E94"/>
    <w:rsid w:val="00CD6F1D"/>
    <w:rsid w:val="00CD749C"/>
    <w:rsid w:val="00CD7530"/>
    <w:rsid w:val="00CD7540"/>
    <w:rsid w:val="00CD7698"/>
    <w:rsid w:val="00CD7BD9"/>
    <w:rsid w:val="00CD7C14"/>
    <w:rsid w:val="00CD7D72"/>
    <w:rsid w:val="00CE02C1"/>
    <w:rsid w:val="00CE03C5"/>
    <w:rsid w:val="00CE04BC"/>
    <w:rsid w:val="00CE0583"/>
    <w:rsid w:val="00CE092E"/>
    <w:rsid w:val="00CE09AF"/>
    <w:rsid w:val="00CE0A3E"/>
    <w:rsid w:val="00CE0AD5"/>
    <w:rsid w:val="00CE0DC1"/>
    <w:rsid w:val="00CE0EB2"/>
    <w:rsid w:val="00CE11B3"/>
    <w:rsid w:val="00CE1384"/>
    <w:rsid w:val="00CE1B5A"/>
    <w:rsid w:val="00CE1D6D"/>
    <w:rsid w:val="00CE1FE1"/>
    <w:rsid w:val="00CE23F5"/>
    <w:rsid w:val="00CE2492"/>
    <w:rsid w:val="00CE2610"/>
    <w:rsid w:val="00CE2866"/>
    <w:rsid w:val="00CE29F4"/>
    <w:rsid w:val="00CE2B7A"/>
    <w:rsid w:val="00CE2BD4"/>
    <w:rsid w:val="00CE2F80"/>
    <w:rsid w:val="00CE35D1"/>
    <w:rsid w:val="00CE3CB5"/>
    <w:rsid w:val="00CE3D5B"/>
    <w:rsid w:val="00CE418F"/>
    <w:rsid w:val="00CE45E5"/>
    <w:rsid w:val="00CE497D"/>
    <w:rsid w:val="00CE4A9B"/>
    <w:rsid w:val="00CE4EC3"/>
    <w:rsid w:val="00CE50B8"/>
    <w:rsid w:val="00CE50F0"/>
    <w:rsid w:val="00CE516F"/>
    <w:rsid w:val="00CE53D7"/>
    <w:rsid w:val="00CE5403"/>
    <w:rsid w:val="00CE573C"/>
    <w:rsid w:val="00CE5A55"/>
    <w:rsid w:val="00CE5B7A"/>
    <w:rsid w:val="00CE5CFB"/>
    <w:rsid w:val="00CE5DEC"/>
    <w:rsid w:val="00CE5E52"/>
    <w:rsid w:val="00CE60B0"/>
    <w:rsid w:val="00CE66DD"/>
    <w:rsid w:val="00CE68B7"/>
    <w:rsid w:val="00CE6A23"/>
    <w:rsid w:val="00CE6C9A"/>
    <w:rsid w:val="00CE6FB4"/>
    <w:rsid w:val="00CE71BF"/>
    <w:rsid w:val="00CE726A"/>
    <w:rsid w:val="00CE74E8"/>
    <w:rsid w:val="00CE75AE"/>
    <w:rsid w:val="00CE774D"/>
    <w:rsid w:val="00CE7789"/>
    <w:rsid w:val="00CE79BD"/>
    <w:rsid w:val="00CE7ABF"/>
    <w:rsid w:val="00CE7B27"/>
    <w:rsid w:val="00CE7F17"/>
    <w:rsid w:val="00CE7FCC"/>
    <w:rsid w:val="00CF0233"/>
    <w:rsid w:val="00CF0A96"/>
    <w:rsid w:val="00CF14F5"/>
    <w:rsid w:val="00CF18F6"/>
    <w:rsid w:val="00CF194E"/>
    <w:rsid w:val="00CF19A7"/>
    <w:rsid w:val="00CF1C29"/>
    <w:rsid w:val="00CF1F7D"/>
    <w:rsid w:val="00CF2119"/>
    <w:rsid w:val="00CF21DA"/>
    <w:rsid w:val="00CF21FA"/>
    <w:rsid w:val="00CF2627"/>
    <w:rsid w:val="00CF2648"/>
    <w:rsid w:val="00CF2865"/>
    <w:rsid w:val="00CF2991"/>
    <w:rsid w:val="00CF2A38"/>
    <w:rsid w:val="00CF2CD2"/>
    <w:rsid w:val="00CF2CF5"/>
    <w:rsid w:val="00CF2D83"/>
    <w:rsid w:val="00CF2E7E"/>
    <w:rsid w:val="00CF3013"/>
    <w:rsid w:val="00CF3026"/>
    <w:rsid w:val="00CF3184"/>
    <w:rsid w:val="00CF3230"/>
    <w:rsid w:val="00CF3515"/>
    <w:rsid w:val="00CF36E7"/>
    <w:rsid w:val="00CF37BD"/>
    <w:rsid w:val="00CF3AF6"/>
    <w:rsid w:val="00CF3CBB"/>
    <w:rsid w:val="00CF3EF2"/>
    <w:rsid w:val="00CF3F5B"/>
    <w:rsid w:val="00CF4035"/>
    <w:rsid w:val="00CF43C9"/>
    <w:rsid w:val="00CF450D"/>
    <w:rsid w:val="00CF45A0"/>
    <w:rsid w:val="00CF45C2"/>
    <w:rsid w:val="00CF4798"/>
    <w:rsid w:val="00CF490E"/>
    <w:rsid w:val="00CF4F88"/>
    <w:rsid w:val="00CF50BC"/>
    <w:rsid w:val="00CF5181"/>
    <w:rsid w:val="00CF52D9"/>
    <w:rsid w:val="00CF530F"/>
    <w:rsid w:val="00CF536B"/>
    <w:rsid w:val="00CF547B"/>
    <w:rsid w:val="00CF56E6"/>
    <w:rsid w:val="00CF57D5"/>
    <w:rsid w:val="00CF6A42"/>
    <w:rsid w:val="00CF6AF0"/>
    <w:rsid w:val="00CF6B2A"/>
    <w:rsid w:val="00CF6CF3"/>
    <w:rsid w:val="00CF6D5B"/>
    <w:rsid w:val="00CF6E01"/>
    <w:rsid w:val="00CF6EA6"/>
    <w:rsid w:val="00CF72B6"/>
    <w:rsid w:val="00CF72F6"/>
    <w:rsid w:val="00CF75E6"/>
    <w:rsid w:val="00CF77AE"/>
    <w:rsid w:val="00CF78BE"/>
    <w:rsid w:val="00CF78FC"/>
    <w:rsid w:val="00CF7D4E"/>
    <w:rsid w:val="00D0001C"/>
    <w:rsid w:val="00D001C3"/>
    <w:rsid w:val="00D002D2"/>
    <w:rsid w:val="00D0034E"/>
    <w:rsid w:val="00D00400"/>
    <w:rsid w:val="00D00522"/>
    <w:rsid w:val="00D006F2"/>
    <w:rsid w:val="00D00720"/>
    <w:rsid w:val="00D008BC"/>
    <w:rsid w:val="00D0093F"/>
    <w:rsid w:val="00D00D94"/>
    <w:rsid w:val="00D012BE"/>
    <w:rsid w:val="00D01498"/>
    <w:rsid w:val="00D016D4"/>
    <w:rsid w:val="00D01918"/>
    <w:rsid w:val="00D01C4D"/>
    <w:rsid w:val="00D01E1C"/>
    <w:rsid w:val="00D021CA"/>
    <w:rsid w:val="00D02240"/>
    <w:rsid w:val="00D025CE"/>
    <w:rsid w:val="00D02AC4"/>
    <w:rsid w:val="00D02EBA"/>
    <w:rsid w:val="00D02FD9"/>
    <w:rsid w:val="00D030D6"/>
    <w:rsid w:val="00D0314A"/>
    <w:rsid w:val="00D03163"/>
    <w:rsid w:val="00D031D1"/>
    <w:rsid w:val="00D031D2"/>
    <w:rsid w:val="00D03682"/>
    <w:rsid w:val="00D0377A"/>
    <w:rsid w:val="00D03A96"/>
    <w:rsid w:val="00D03B38"/>
    <w:rsid w:val="00D03C4D"/>
    <w:rsid w:val="00D03DD4"/>
    <w:rsid w:val="00D03E90"/>
    <w:rsid w:val="00D042A1"/>
    <w:rsid w:val="00D0435F"/>
    <w:rsid w:val="00D0439C"/>
    <w:rsid w:val="00D0458E"/>
    <w:rsid w:val="00D045F7"/>
    <w:rsid w:val="00D04AAD"/>
    <w:rsid w:val="00D04BAC"/>
    <w:rsid w:val="00D04D5E"/>
    <w:rsid w:val="00D04EEA"/>
    <w:rsid w:val="00D04F60"/>
    <w:rsid w:val="00D05043"/>
    <w:rsid w:val="00D050E4"/>
    <w:rsid w:val="00D052F1"/>
    <w:rsid w:val="00D053B5"/>
    <w:rsid w:val="00D0579B"/>
    <w:rsid w:val="00D057B6"/>
    <w:rsid w:val="00D05840"/>
    <w:rsid w:val="00D058CB"/>
    <w:rsid w:val="00D05AF3"/>
    <w:rsid w:val="00D05AF9"/>
    <w:rsid w:val="00D05B2A"/>
    <w:rsid w:val="00D05E70"/>
    <w:rsid w:val="00D06134"/>
    <w:rsid w:val="00D062A7"/>
    <w:rsid w:val="00D0630E"/>
    <w:rsid w:val="00D069FE"/>
    <w:rsid w:val="00D06D90"/>
    <w:rsid w:val="00D06DF9"/>
    <w:rsid w:val="00D06E19"/>
    <w:rsid w:val="00D06F8F"/>
    <w:rsid w:val="00D0702C"/>
    <w:rsid w:val="00D07030"/>
    <w:rsid w:val="00D070BF"/>
    <w:rsid w:val="00D07517"/>
    <w:rsid w:val="00D07949"/>
    <w:rsid w:val="00D07C7F"/>
    <w:rsid w:val="00D07FC2"/>
    <w:rsid w:val="00D100A7"/>
    <w:rsid w:val="00D101A3"/>
    <w:rsid w:val="00D10201"/>
    <w:rsid w:val="00D103E7"/>
    <w:rsid w:val="00D10551"/>
    <w:rsid w:val="00D10704"/>
    <w:rsid w:val="00D10CB4"/>
    <w:rsid w:val="00D10EC2"/>
    <w:rsid w:val="00D10F57"/>
    <w:rsid w:val="00D11078"/>
    <w:rsid w:val="00D11209"/>
    <w:rsid w:val="00D11684"/>
    <w:rsid w:val="00D11855"/>
    <w:rsid w:val="00D11B8A"/>
    <w:rsid w:val="00D11E06"/>
    <w:rsid w:val="00D1204C"/>
    <w:rsid w:val="00D122CD"/>
    <w:rsid w:val="00D1276D"/>
    <w:rsid w:val="00D12AE3"/>
    <w:rsid w:val="00D12CAD"/>
    <w:rsid w:val="00D12D46"/>
    <w:rsid w:val="00D12DD5"/>
    <w:rsid w:val="00D12E62"/>
    <w:rsid w:val="00D12EC9"/>
    <w:rsid w:val="00D12EF9"/>
    <w:rsid w:val="00D13057"/>
    <w:rsid w:val="00D1320B"/>
    <w:rsid w:val="00D13582"/>
    <w:rsid w:val="00D13861"/>
    <w:rsid w:val="00D1387F"/>
    <w:rsid w:val="00D13B30"/>
    <w:rsid w:val="00D13B93"/>
    <w:rsid w:val="00D13E76"/>
    <w:rsid w:val="00D13FB2"/>
    <w:rsid w:val="00D1407E"/>
    <w:rsid w:val="00D1413E"/>
    <w:rsid w:val="00D14807"/>
    <w:rsid w:val="00D14864"/>
    <w:rsid w:val="00D14A2A"/>
    <w:rsid w:val="00D14EE1"/>
    <w:rsid w:val="00D15005"/>
    <w:rsid w:val="00D15032"/>
    <w:rsid w:val="00D15421"/>
    <w:rsid w:val="00D15537"/>
    <w:rsid w:val="00D15598"/>
    <w:rsid w:val="00D1593E"/>
    <w:rsid w:val="00D15A1B"/>
    <w:rsid w:val="00D15BB7"/>
    <w:rsid w:val="00D164F9"/>
    <w:rsid w:val="00D1651E"/>
    <w:rsid w:val="00D166E6"/>
    <w:rsid w:val="00D166FF"/>
    <w:rsid w:val="00D169FE"/>
    <w:rsid w:val="00D16A93"/>
    <w:rsid w:val="00D16B24"/>
    <w:rsid w:val="00D16CEC"/>
    <w:rsid w:val="00D16E0F"/>
    <w:rsid w:val="00D16F7C"/>
    <w:rsid w:val="00D17135"/>
    <w:rsid w:val="00D17293"/>
    <w:rsid w:val="00D17383"/>
    <w:rsid w:val="00D173E5"/>
    <w:rsid w:val="00D17435"/>
    <w:rsid w:val="00D1769F"/>
    <w:rsid w:val="00D178B2"/>
    <w:rsid w:val="00D17952"/>
    <w:rsid w:val="00D17C42"/>
    <w:rsid w:val="00D17CCA"/>
    <w:rsid w:val="00D17D1B"/>
    <w:rsid w:val="00D17D69"/>
    <w:rsid w:val="00D17DF6"/>
    <w:rsid w:val="00D17F04"/>
    <w:rsid w:val="00D20284"/>
    <w:rsid w:val="00D20630"/>
    <w:rsid w:val="00D20712"/>
    <w:rsid w:val="00D20836"/>
    <w:rsid w:val="00D2086D"/>
    <w:rsid w:val="00D2089B"/>
    <w:rsid w:val="00D20B51"/>
    <w:rsid w:val="00D20C3B"/>
    <w:rsid w:val="00D20E41"/>
    <w:rsid w:val="00D211B2"/>
    <w:rsid w:val="00D21622"/>
    <w:rsid w:val="00D21970"/>
    <w:rsid w:val="00D21B21"/>
    <w:rsid w:val="00D21D5B"/>
    <w:rsid w:val="00D21E81"/>
    <w:rsid w:val="00D21F98"/>
    <w:rsid w:val="00D22126"/>
    <w:rsid w:val="00D2218E"/>
    <w:rsid w:val="00D2239E"/>
    <w:rsid w:val="00D22896"/>
    <w:rsid w:val="00D22A8E"/>
    <w:rsid w:val="00D22B05"/>
    <w:rsid w:val="00D22DFD"/>
    <w:rsid w:val="00D23004"/>
    <w:rsid w:val="00D23334"/>
    <w:rsid w:val="00D233B5"/>
    <w:rsid w:val="00D234E4"/>
    <w:rsid w:val="00D23557"/>
    <w:rsid w:val="00D2356A"/>
    <w:rsid w:val="00D235D1"/>
    <w:rsid w:val="00D23717"/>
    <w:rsid w:val="00D23D63"/>
    <w:rsid w:val="00D24011"/>
    <w:rsid w:val="00D24189"/>
    <w:rsid w:val="00D24492"/>
    <w:rsid w:val="00D24536"/>
    <w:rsid w:val="00D2475B"/>
    <w:rsid w:val="00D24885"/>
    <w:rsid w:val="00D24943"/>
    <w:rsid w:val="00D24C8C"/>
    <w:rsid w:val="00D25041"/>
    <w:rsid w:val="00D250F8"/>
    <w:rsid w:val="00D252A1"/>
    <w:rsid w:val="00D25347"/>
    <w:rsid w:val="00D25563"/>
    <w:rsid w:val="00D256C7"/>
    <w:rsid w:val="00D256D0"/>
    <w:rsid w:val="00D256E5"/>
    <w:rsid w:val="00D259DE"/>
    <w:rsid w:val="00D25C75"/>
    <w:rsid w:val="00D25E29"/>
    <w:rsid w:val="00D2617C"/>
    <w:rsid w:val="00D261EA"/>
    <w:rsid w:val="00D26273"/>
    <w:rsid w:val="00D2658F"/>
    <w:rsid w:val="00D26713"/>
    <w:rsid w:val="00D269F9"/>
    <w:rsid w:val="00D26A4D"/>
    <w:rsid w:val="00D26A69"/>
    <w:rsid w:val="00D26B2E"/>
    <w:rsid w:val="00D26C79"/>
    <w:rsid w:val="00D26D53"/>
    <w:rsid w:val="00D26F2B"/>
    <w:rsid w:val="00D26FDF"/>
    <w:rsid w:val="00D27055"/>
    <w:rsid w:val="00D2717A"/>
    <w:rsid w:val="00D27266"/>
    <w:rsid w:val="00D2749F"/>
    <w:rsid w:val="00D27829"/>
    <w:rsid w:val="00D27D60"/>
    <w:rsid w:val="00D27DB2"/>
    <w:rsid w:val="00D27DB4"/>
    <w:rsid w:val="00D3029B"/>
    <w:rsid w:val="00D30387"/>
    <w:rsid w:val="00D3041C"/>
    <w:rsid w:val="00D30469"/>
    <w:rsid w:val="00D306EF"/>
    <w:rsid w:val="00D30819"/>
    <w:rsid w:val="00D30B2A"/>
    <w:rsid w:val="00D30B40"/>
    <w:rsid w:val="00D30B9A"/>
    <w:rsid w:val="00D30D01"/>
    <w:rsid w:val="00D30E96"/>
    <w:rsid w:val="00D30F4B"/>
    <w:rsid w:val="00D31088"/>
    <w:rsid w:val="00D3143B"/>
    <w:rsid w:val="00D3146C"/>
    <w:rsid w:val="00D3175B"/>
    <w:rsid w:val="00D31806"/>
    <w:rsid w:val="00D31873"/>
    <w:rsid w:val="00D3190C"/>
    <w:rsid w:val="00D31A11"/>
    <w:rsid w:val="00D31D51"/>
    <w:rsid w:val="00D31E70"/>
    <w:rsid w:val="00D32174"/>
    <w:rsid w:val="00D321B4"/>
    <w:rsid w:val="00D322DB"/>
    <w:rsid w:val="00D3243F"/>
    <w:rsid w:val="00D32478"/>
    <w:rsid w:val="00D3274D"/>
    <w:rsid w:val="00D328CB"/>
    <w:rsid w:val="00D32EAE"/>
    <w:rsid w:val="00D32F34"/>
    <w:rsid w:val="00D3300F"/>
    <w:rsid w:val="00D3302C"/>
    <w:rsid w:val="00D333AE"/>
    <w:rsid w:val="00D3349A"/>
    <w:rsid w:val="00D34115"/>
    <w:rsid w:val="00D341FF"/>
    <w:rsid w:val="00D344F2"/>
    <w:rsid w:val="00D349DE"/>
    <w:rsid w:val="00D34E14"/>
    <w:rsid w:val="00D34FEE"/>
    <w:rsid w:val="00D352CF"/>
    <w:rsid w:val="00D3547F"/>
    <w:rsid w:val="00D35814"/>
    <w:rsid w:val="00D35C52"/>
    <w:rsid w:val="00D360AC"/>
    <w:rsid w:val="00D36273"/>
    <w:rsid w:val="00D363AB"/>
    <w:rsid w:val="00D3677A"/>
    <w:rsid w:val="00D36B49"/>
    <w:rsid w:val="00D36CDC"/>
    <w:rsid w:val="00D36D88"/>
    <w:rsid w:val="00D371B9"/>
    <w:rsid w:val="00D37333"/>
    <w:rsid w:val="00D37456"/>
    <w:rsid w:val="00D3748D"/>
    <w:rsid w:val="00D374A1"/>
    <w:rsid w:val="00D374BA"/>
    <w:rsid w:val="00D374CA"/>
    <w:rsid w:val="00D3767B"/>
    <w:rsid w:val="00D378A4"/>
    <w:rsid w:val="00D37986"/>
    <w:rsid w:val="00D37998"/>
    <w:rsid w:val="00D37B4F"/>
    <w:rsid w:val="00D37D19"/>
    <w:rsid w:val="00D37D2D"/>
    <w:rsid w:val="00D37EE8"/>
    <w:rsid w:val="00D40182"/>
    <w:rsid w:val="00D402C8"/>
    <w:rsid w:val="00D403A3"/>
    <w:rsid w:val="00D404A9"/>
    <w:rsid w:val="00D406AD"/>
    <w:rsid w:val="00D408F0"/>
    <w:rsid w:val="00D40A27"/>
    <w:rsid w:val="00D40B08"/>
    <w:rsid w:val="00D40CA2"/>
    <w:rsid w:val="00D40EB8"/>
    <w:rsid w:val="00D40FD3"/>
    <w:rsid w:val="00D41B77"/>
    <w:rsid w:val="00D41CFF"/>
    <w:rsid w:val="00D41F6B"/>
    <w:rsid w:val="00D420C7"/>
    <w:rsid w:val="00D4213C"/>
    <w:rsid w:val="00D423EF"/>
    <w:rsid w:val="00D4242B"/>
    <w:rsid w:val="00D42453"/>
    <w:rsid w:val="00D42948"/>
    <w:rsid w:val="00D4297F"/>
    <w:rsid w:val="00D43154"/>
    <w:rsid w:val="00D4356A"/>
    <w:rsid w:val="00D438EE"/>
    <w:rsid w:val="00D43A32"/>
    <w:rsid w:val="00D43D8A"/>
    <w:rsid w:val="00D43F4D"/>
    <w:rsid w:val="00D442EF"/>
    <w:rsid w:val="00D44424"/>
    <w:rsid w:val="00D44496"/>
    <w:rsid w:val="00D44686"/>
    <w:rsid w:val="00D44777"/>
    <w:rsid w:val="00D449DB"/>
    <w:rsid w:val="00D44A91"/>
    <w:rsid w:val="00D44DD6"/>
    <w:rsid w:val="00D44DE5"/>
    <w:rsid w:val="00D44DF1"/>
    <w:rsid w:val="00D450EF"/>
    <w:rsid w:val="00D45121"/>
    <w:rsid w:val="00D4517D"/>
    <w:rsid w:val="00D45551"/>
    <w:rsid w:val="00D45856"/>
    <w:rsid w:val="00D45955"/>
    <w:rsid w:val="00D45A89"/>
    <w:rsid w:val="00D45ADE"/>
    <w:rsid w:val="00D45B70"/>
    <w:rsid w:val="00D45BAD"/>
    <w:rsid w:val="00D45BB7"/>
    <w:rsid w:val="00D45E97"/>
    <w:rsid w:val="00D45EEF"/>
    <w:rsid w:val="00D46327"/>
    <w:rsid w:val="00D463DB"/>
    <w:rsid w:val="00D466BA"/>
    <w:rsid w:val="00D466CD"/>
    <w:rsid w:val="00D468B7"/>
    <w:rsid w:val="00D46BAE"/>
    <w:rsid w:val="00D46EF9"/>
    <w:rsid w:val="00D4726C"/>
    <w:rsid w:val="00D472DC"/>
    <w:rsid w:val="00D47321"/>
    <w:rsid w:val="00D4772F"/>
    <w:rsid w:val="00D47B66"/>
    <w:rsid w:val="00D47CFB"/>
    <w:rsid w:val="00D47DD1"/>
    <w:rsid w:val="00D50017"/>
    <w:rsid w:val="00D5032B"/>
    <w:rsid w:val="00D50561"/>
    <w:rsid w:val="00D50788"/>
    <w:rsid w:val="00D509A5"/>
    <w:rsid w:val="00D509C2"/>
    <w:rsid w:val="00D50C04"/>
    <w:rsid w:val="00D50D06"/>
    <w:rsid w:val="00D50D33"/>
    <w:rsid w:val="00D50D58"/>
    <w:rsid w:val="00D50E7D"/>
    <w:rsid w:val="00D50FD0"/>
    <w:rsid w:val="00D511FA"/>
    <w:rsid w:val="00D515E9"/>
    <w:rsid w:val="00D517B5"/>
    <w:rsid w:val="00D519B0"/>
    <w:rsid w:val="00D51A7A"/>
    <w:rsid w:val="00D51BE4"/>
    <w:rsid w:val="00D51F6B"/>
    <w:rsid w:val="00D525F1"/>
    <w:rsid w:val="00D52665"/>
    <w:rsid w:val="00D52759"/>
    <w:rsid w:val="00D5288A"/>
    <w:rsid w:val="00D52A9E"/>
    <w:rsid w:val="00D52B1C"/>
    <w:rsid w:val="00D52BCE"/>
    <w:rsid w:val="00D52BE5"/>
    <w:rsid w:val="00D52FBD"/>
    <w:rsid w:val="00D53062"/>
    <w:rsid w:val="00D53158"/>
    <w:rsid w:val="00D532D4"/>
    <w:rsid w:val="00D5336C"/>
    <w:rsid w:val="00D53377"/>
    <w:rsid w:val="00D534B2"/>
    <w:rsid w:val="00D53688"/>
    <w:rsid w:val="00D537B6"/>
    <w:rsid w:val="00D538A4"/>
    <w:rsid w:val="00D54060"/>
    <w:rsid w:val="00D541A8"/>
    <w:rsid w:val="00D54463"/>
    <w:rsid w:val="00D54935"/>
    <w:rsid w:val="00D54AE7"/>
    <w:rsid w:val="00D54DD9"/>
    <w:rsid w:val="00D55154"/>
    <w:rsid w:val="00D552EC"/>
    <w:rsid w:val="00D5540D"/>
    <w:rsid w:val="00D55417"/>
    <w:rsid w:val="00D55631"/>
    <w:rsid w:val="00D55953"/>
    <w:rsid w:val="00D55A64"/>
    <w:rsid w:val="00D55CD2"/>
    <w:rsid w:val="00D55ECE"/>
    <w:rsid w:val="00D55F2D"/>
    <w:rsid w:val="00D562AB"/>
    <w:rsid w:val="00D56688"/>
    <w:rsid w:val="00D5690E"/>
    <w:rsid w:val="00D56941"/>
    <w:rsid w:val="00D56B94"/>
    <w:rsid w:val="00D56C82"/>
    <w:rsid w:val="00D56CD7"/>
    <w:rsid w:val="00D571C6"/>
    <w:rsid w:val="00D57202"/>
    <w:rsid w:val="00D5738D"/>
    <w:rsid w:val="00D574BC"/>
    <w:rsid w:val="00D576FE"/>
    <w:rsid w:val="00D57BA2"/>
    <w:rsid w:val="00D57ED0"/>
    <w:rsid w:val="00D60222"/>
    <w:rsid w:val="00D6066E"/>
    <w:rsid w:val="00D606FD"/>
    <w:rsid w:val="00D608B2"/>
    <w:rsid w:val="00D60934"/>
    <w:rsid w:val="00D609BE"/>
    <w:rsid w:val="00D60A06"/>
    <w:rsid w:val="00D60E86"/>
    <w:rsid w:val="00D60ED1"/>
    <w:rsid w:val="00D61008"/>
    <w:rsid w:val="00D611F8"/>
    <w:rsid w:val="00D61230"/>
    <w:rsid w:val="00D615AB"/>
    <w:rsid w:val="00D618E6"/>
    <w:rsid w:val="00D619C5"/>
    <w:rsid w:val="00D619DC"/>
    <w:rsid w:val="00D61B93"/>
    <w:rsid w:val="00D62019"/>
    <w:rsid w:val="00D62088"/>
    <w:rsid w:val="00D622F9"/>
    <w:rsid w:val="00D6236A"/>
    <w:rsid w:val="00D6259D"/>
    <w:rsid w:val="00D6278A"/>
    <w:rsid w:val="00D62A30"/>
    <w:rsid w:val="00D62D0E"/>
    <w:rsid w:val="00D62FDE"/>
    <w:rsid w:val="00D63027"/>
    <w:rsid w:val="00D6325E"/>
    <w:rsid w:val="00D63340"/>
    <w:rsid w:val="00D63692"/>
    <w:rsid w:val="00D63737"/>
    <w:rsid w:val="00D637D5"/>
    <w:rsid w:val="00D639F6"/>
    <w:rsid w:val="00D63F06"/>
    <w:rsid w:val="00D63FC9"/>
    <w:rsid w:val="00D6411C"/>
    <w:rsid w:val="00D641CB"/>
    <w:rsid w:val="00D643C3"/>
    <w:rsid w:val="00D64500"/>
    <w:rsid w:val="00D645DA"/>
    <w:rsid w:val="00D6488F"/>
    <w:rsid w:val="00D64E0C"/>
    <w:rsid w:val="00D651E3"/>
    <w:rsid w:val="00D65291"/>
    <w:rsid w:val="00D652A5"/>
    <w:rsid w:val="00D652C5"/>
    <w:rsid w:val="00D65414"/>
    <w:rsid w:val="00D658EE"/>
    <w:rsid w:val="00D65926"/>
    <w:rsid w:val="00D65E9D"/>
    <w:rsid w:val="00D660E2"/>
    <w:rsid w:val="00D66149"/>
    <w:rsid w:val="00D6637E"/>
    <w:rsid w:val="00D66529"/>
    <w:rsid w:val="00D66811"/>
    <w:rsid w:val="00D66A24"/>
    <w:rsid w:val="00D66A42"/>
    <w:rsid w:val="00D66C7F"/>
    <w:rsid w:val="00D66E84"/>
    <w:rsid w:val="00D66F3D"/>
    <w:rsid w:val="00D66F4D"/>
    <w:rsid w:val="00D67006"/>
    <w:rsid w:val="00D67393"/>
    <w:rsid w:val="00D677C2"/>
    <w:rsid w:val="00D67946"/>
    <w:rsid w:val="00D67A6C"/>
    <w:rsid w:val="00D67AF8"/>
    <w:rsid w:val="00D67D31"/>
    <w:rsid w:val="00D67FA1"/>
    <w:rsid w:val="00D700E4"/>
    <w:rsid w:val="00D704A7"/>
    <w:rsid w:val="00D707E4"/>
    <w:rsid w:val="00D70932"/>
    <w:rsid w:val="00D70A65"/>
    <w:rsid w:val="00D70D32"/>
    <w:rsid w:val="00D71414"/>
    <w:rsid w:val="00D71664"/>
    <w:rsid w:val="00D717B8"/>
    <w:rsid w:val="00D71DCC"/>
    <w:rsid w:val="00D71F3A"/>
    <w:rsid w:val="00D721E3"/>
    <w:rsid w:val="00D7249C"/>
    <w:rsid w:val="00D724C1"/>
    <w:rsid w:val="00D726B0"/>
    <w:rsid w:val="00D728BC"/>
    <w:rsid w:val="00D72B5D"/>
    <w:rsid w:val="00D72BE8"/>
    <w:rsid w:val="00D72F45"/>
    <w:rsid w:val="00D72FCD"/>
    <w:rsid w:val="00D730FD"/>
    <w:rsid w:val="00D732AC"/>
    <w:rsid w:val="00D733FA"/>
    <w:rsid w:val="00D734A7"/>
    <w:rsid w:val="00D73642"/>
    <w:rsid w:val="00D7371B"/>
    <w:rsid w:val="00D73772"/>
    <w:rsid w:val="00D737C3"/>
    <w:rsid w:val="00D7384A"/>
    <w:rsid w:val="00D73885"/>
    <w:rsid w:val="00D739B2"/>
    <w:rsid w:val="00D73E14"/>
    <w:rsid w:val="00D73E47"/>
    <w:rsid w:val="00D73E90"/>
    <w:rsid w:val="00D74075"/>
    <w:rsid w:val="00D742BE"/>
    <w:rsid w:val="00D74649"/>
    <w:rsid w:val="00D74684"/>
    <w:rsid w:val="00D748F8"/>
    <w:rsid w:val="00D749BE"/>
    <w:rsid w:val="00D74CA4"/>
    <w:rsid w:val="00D74D04"/>
    <w:rsid w:val="00D74FD1"/>
    <w:rsid w:val="00D7502D"/>
    <w:rsid w:val="00D75130"/>
    <w:rsid w:val="00D7515D"/>
    <w:rsid w:val="00D7551A"/>
    <w:rsid w:val="00D75693"/>
    <w:rsid w:val="00D75BB4"/>
    <w:rsid w:val="00D75BCA"/>
    <w:rsid w:val="00D76048"/>
    <w:rsid w:val="00D761ED"/>
    <w:rsid w:val="00D7638F"/>
    <w:rsid w:val="00D76510"/>
    <w:rsid w:val="00D7655D"/>
    <w:rsid w:val="00D766B1"/>
    <w:rsid w:val="00D76A51"/>
    <w:rsid w:val="00D76AEC"/>
    <w:rsid w:val="00D76C1C"/>
    <w:rsid w:val="00D76FD7"/>
    <w:rsid w:val="00D7708C"/>
    <w:rsid w:val="00D772C3"/>
    <w:rsid w:val="00D777F0"/>
    <w:rsid w:val="00D77B46"/>
    <w:rsid w:val="00D77BB2"/>
    <w:rsid w:val="00D77BC2"/>
    <w:rsid w:val="00D77E00"/>
    <w:rsid w:val="00D77E99"/>
    <w:rsid w:val="00D80179"/>
    <w:rsid w:val="00D801A6"/>
    <w:rsid w:val="00D8026E"/>
    <w:rsid w:val="00D802AB"/>
    <w:rsid w:val="00D80418"/>
    <w:rsid w:val="00D80533"/>
    <w:rsid w:val="00D8053B"/>
    <w:rsid w:val="00D8077F"/>
    <w:rsid w:val="00D8082F"/>
    <w:rsid w:val="00D8083E"/>
    <w:rsid w:val="00D80928"/>
    <w:rsid w:val="00D80975"/>
    <w:rsid w:val="00D80ABA"/>
    <w:rsid w:val="00D80C31"/>
    <w:rsid w:val="00D80C5E"/>
    <w:rsid w:val="00D80EFE"/>
    <w:rsid w:val="00D812FE"/>
    <w:rsid w:val="00D813F9"/>
    <w:rsid w:val="00D81767"/>
    <w:rsid w:val="00D8196F"/>
    <w:rsid w:val="00D81A04"/>
    <w:rsid w:val="00D81A86"/>
    <w:rsid w:val="00D81CE9"/>
    <w:rsid w:val="00D820D6"/>
    <w:rsid w:val="00D82327"/>
    <w:rsid w:val="00D82456"/>
    <w:rsid w:val="00D825D9"/>
    <w:rsid w:val="00D825ED"/>
    <w:rsid w:val="00D8265F"/>
    <w:rsid w:val="00D829A3"/>
    <w:rsid w:val="00D82BBF"/>
    <w:rsid w:val="00D82BFD"/>
    <w:rsid w:val="00D82C41"/>
    <w:rsid w:val="00D82C50"/>
    <w:rsid w:val="00D82CFE"/>
    <w:rsid w:val="00D830DB"/>
    <w:rsid w:val="00D834CA"/>
    <w:rsid w:val="00D834D7"/>
    <w:rsid w:val="00D835BA"/>
    <w:rsid w:val="00D836AE"/>
    <w:rsid w:val="00D83714"/>
    <w:rsid w:val="00D83915"/>
    <w:rsid w:val="00D83ACC"/>
    <w:rsid w:val="00D83C46"/>
    <w:rsid w:val="00D83ED0"/>
    <w:rsid w:val="00D8431C"/>
    <w:rsid w:val="00D84A57"/>
    <w:rsid w:val="00D84E4A"/>
    <w:rsid w:val="00D84F5A"/>
    <w:rsid w:val="00D84FD1"/>
    <w:rsid w:val="00D85043"/>
    <w:rsid w:val="00D850E0"/>
    <w:rsid w:val="00D85252"/>
    <w:rsid w:val="00D854E2"/>
    <w:rsid w:val="00D85512"/>
    <w:rsid w:val="00D8562D"/>
    <w:rsid w:val="00D856F3"/>
    <w:rsid w:val="00D85749"/>
    <w:rsid w:val="00D857D7"/>
    <w:rsid w:val="00D85948"/>
    <w:rsid w:val="00D85B12"/>
    <w:rsid w:val="00D85BC5"/>
    <w:rsid w:val="00D85C48"/>
    <w:rsid w:val="00D85CB3"/>
    <w:rsid w:val="00D863F4"/>
    <w:rsid w:val="00D86487"/>
    <w:rsid w:val="00D86A9B"/>
    <w:rsid w:val="00D86B5D"/>
    <w:rsid w:val="00D86B89"/>
    <w:rsid w:val="00D86F2D"/>
    <w:rsid w:val="00D86F30"/>
    <w:rsid w:val="00D8726D"/>
    <w:rsid w:val="00D875DF"/>
    <w:rsid w:val="00D8762D"/>
    <w:rsid w:val="00D87ABF"/>
    <w:rsid w:val="00D87D02"/>
    <w:rsid w:val="00D87EFD"/>
    <w:rsid w:val="00D903BD"/>
    <w:rsid w:val="00D9056D"/>
    <w:rsid w:val="00D909D4"/>
    <w:rsid w:val="00D90A0F"/>
    <w:rsid w:val="00D90A2A"/>
    <w:rsid w:val="00D9139D"/>
    <w:rsid w:val="00D91640"/>
    <w:rsid w:val="00D91774"/>
    <w:rsid w:val="00D917D5"/>
    <w:rsid w:val="00D91A51"/>
    <w:rsid w:val="00D91AD2"/>
    <w:rsid w:val="00D91EE8"/>
    <w:rsid w:val="00D922A9"/>
    <w:rsid w:val="00D922E7"/>
    <w:rsid w:val="00D922F4"/>
    <w:rsid w:val="00D9258E"/>
    <w:rsid w:val="00D92F25"/>
    <w:rsid w:val="00D9308F"/>
    <w:rsid w:val="00D930D7"/>
    <w:rsid w:val="00D9383D"/>
    <w:rsid w:val="00D938D6"/>
    <w:rsid w:val="00D93A4C"/>
    <w:rsid w:val="00D943BA"/>
    <w:rsid w:val="00D947C4"/>
    <w:rsid w:val="00D9498B"/>
    <w:rsid w:val="00D94A02"/>
    <w:rsid w:val="00D94D1E"/>
    <w:rsid w:val="00D94DE9"/>
    <w:rsid w:val="00D94FDB"/>
    <w:rsid w:val="00D95006"/>
    <w:rsid w:val="00D953DF"/>
    <w:rsid w:val="00D95572"/>
    <w:rsid w:val="00D955FE"/>
    <w:rsid w:val="00D95761"/>
    <w:rsid w:val="00D958A3"/>
    <w:rsid w:val="00D958AB"/>
    <w:rsid w:val="00D95B0B"/>
    <w:rsid w:val="00D95EB5"/>
    <w:rsid w:val="00D95F33"/>
    <w:rsid w:val="00D9619A"/>
    <w:rsid w:val="00D96987"/>
    <w:rsid w:val="00D9699B"/>
    <w:rsid w:val="00D96B8A"/>
    <w:rsid w:val="00D96D7A"/>
    <w:rsid w:val="00D975C7"/>
    <w:rsid w:val="00D975DF"/>
    <w:rsid w:val="00D979E4"/>
    <w:rsid w:val="00D97B46"/>
    <w:rsid w:val="00D97C6F"/>
    <w:rsid w:val="00D97D61"/>
    <w:rsid w:val="00D97E6C"/>
    <w:rsid w:val="00DA03BA"/>
    <w:rsid w:val="00DA06C3"/>
    <w:rsid w:val="00DA1320"/>
    <w:rsid w:val="00DA133D"/>
    <w:rsid w:val="00DA1351"/>
    <w:rsid w:val="00DA15EF"/>
    <w:rsid w:val="00DA1872"/>
    <w:rsid w:val="00DA18BC"/>
    <w:rsid w:val="00DA18BD"/>
    <w:rsid w:val="00DA19C3"/>
    <w:rsid w:val="00DA1A07"/>
    <w:rsid w:val="00DA1B1C"/>
    <w:rsid w:val="00DA296E"/>
    <w:rsid w:val="00DA2AC1"/>
    <w:rsid w:val="00DA2D79"/>
    <w:rsid w:val="00DA2EB9"/>
    <w:rsid w:val="00DA316E"/>
    <w:rsid w:val="00DA337F"/>
    <w:rsid w:val="00DA3848"/>
    <w:rsid w:val="00DA3BDC"/>
    <w:rsid w:val="00DA3C5C"/>
    <w:rsid w:val="00DA400B"/>
    <w:rsid w:val="00DA401B"/>
    <w:rsid w:val="00DA4107"/>
    <w:rsid w:val="00DA46C4"/>
    <w:rsid w:val="00DA4777"/>
    <w:rsid w:val="00DA48E2"/>
    <w:rsid w:val="00DA490F"/>
    <w:rsid w:val="00DA4A3D"/>
    <w:rsid w:val="00DA4A87"/>
    <w:rsid w:val="00DA4E5B"/>
    <w:rsid w:val="00DA50FE"/>
    <w:rsid w:val="00DA5408"/>
    <w:rsid w:val="00DA544A"/>
    <w:rsid w:val="00DA5A4F"/>
    <w:rsid w:val="00DA5B48"/>
    <w:rsid w:val="00DA5D9E"/>
    <w:rsid w:val="00DA5F6C"/>
    <w:rsid w:val="00DA63D2"/>
    <w:rsid w:val="00DA672E"/>
    <w:rsid w:val="00DA6765"/>
    <w:rsid w:val="00DA68B5"/>
    <w:rsid w:val="00DA6A54"/>
    <w:rsid w:val="00DA6AA2"/>
    <w:rsid w:val="00DA6D1F"/>
    <w:rsid w:val="00DA6D70"/>
    <w:rsid w:val="00DA702B"/>
    <w:rsid w:val="00DA7056"/>
    <w:rsid w:val="00DA70EE"/>
    <w:rsid w:val="00DA713B"/>
    <w:rsid w:val="00DA724A"/>
    <w:rsid w:val="00DA726B"/>
    <w:rsid w:val="00DA7274"/>
    <w:rsid w:val="00DA7297"/>
    <w:rsid w:val="00DA72AF"/>
    <w:rsid w:val="00DA7376"/>
    <w:rsid w:val="00DA7519"/>
    <w:rsid w:val="00DA799B"/>
    <w:rsid w:val="00DA79BA"/>
    <w:rsid w:val="00DA7A27"/>
    <w:rsid w:val="00DB00B1"/>
    <w:rsid w:val="00DB032C"/>
    <w:rsid w:val="00DB034A"/>
    <w:rsid w:val="00DB0647"/>
    <w:rsid w:val="00DB0982"/>
    <w:rsid w:val="00DB09D3"/>
    <w:rsid w:val="00DB0BC6"/>
    <w:rsid w:val="00DB0D1C"/>
    <w:rsid w:val="00DB0DED"/>
    <w:rsid w:val="00DB0EEF"/>
    <w:rsid w:val="00DB0FD3"/>
    <w:rsid w:val="00DB119F"/>
    <w:rsid w:val="00DB12BA"/>
    <w:rsid w:val="00DB16C9"/>
    <w:rsid w:val="00DB1797"/>
    <w:rsid w:val="00DB1C0D"/>
    <w:rsid w:val="00DB1F6D"/>
    <w:rsid w:val="00DB1FDB"/>
    <w:rsid w:val="00DB21FA"/>
    <w:rsid w:val="00DB2281"/>
    <w:rsid w:val="00DB23C7"/>
    <w:rsid w:val="00DB259E"/>
    <w:rsid w:val="00DB26E8"/>
    <w:rsid w:val="00DB2797"/>
    <w:rsid w:val="00DB28B7"/>
    <w:rsid w:val="00DB2A68"/>
    <w:rsid w:val="00DB2EB9"/>
    <w:rsid w:val="00DB2EF7"/>
    <w:rsid w:val="00DB2F52"/>
    <w:rsid w:val="00DB3141"/>
    <w:rsid w:val="00DB335C"/>
    <w:rsid w:val="00DB33A2"/>
    <w:rsid w:val="00DB3576"/>
    <w:rsid w:val="00DB3671"/>
    <w:rsid w:val="00DB3B41"/>
    <w:rsid w:val="00DB3B9A"/>
    <w:rsid w:val="00DB3CEC"/>
    <w:rsid w:val="00DB40D4"/>
    <w:rsid w:val="00DB4686"/>
    <w:rsid w:val="00DB46A6"/>
    <w:rsid w:val="00DB4BA3"/>
    <w:rsid w:val="00DB4C00"/>
    <w:rsid w:val="00DB4CBF"/>
    <w:rsid w:val="00DB4DFE"/>
    <w:rsid w:val="00DB4E02"/>
    <w:rsid w:val="00DB4E45"/>
    <w:rsid w:val="00DB509F"/>
    <w:rsid w:val="00DB5630"/>
    <w:rsid w:val="00DB5785"/>
    <w:rsid w:val="00DB5A63"/>
    <w:rsid w:val="00DB5C43"/>
    <w:rsid w:val="00DB5DA0"/>
    <w:rsid w:val="00DB5E65"/>
    <w:rsid w:val="00DB6112"/>
    <w:rsid w:val="00DB6364"/>
    <w:rsid w:val="00DB6381"/>
    <w:rsid w:val="00DB671B"/>
    <w:rsid w:val="00DB6D41"/>
    <w:rsid w:val="00DB6D51"/>
    <w:rsid w:val="00DB6F33"/>
    <w:rsid w:val="00DB72DA"/>
    <w:rsid w:val="00DB72E6"/>
    <w:rsid w:val="00DB7364"/>
    <w:rsid w:val="00DB7442"/>
    <w:rsid w:val="00DB74AE"/>
    <w:rsid w:val="00DB74EC"/>
    <w:rsid w:val="00DB76E3"/>
    <w:rsid w:val="00DB781A"/>
    <w:rsid w:val="00DB7881"/>
    <w:rsid w:val="00DB7C2E"/>
    <w:rsid w:val="00DB7FE6"/>
    <w:rsid w:val="00DB7FF5"/>
    <w:rsid w:val="00DC0037"/>
    <w:rsid w:val="00DC0067"/>
    <w:rsid w:val="00DC0125"/>
    <w:rsid w:val="00DC018F"/>
    <w:rsid w:val="00DC0245"/>
    <w:rsid w:val="00DC0276"/>
    <w:rsid w:val="00DC04D9"/>
    <w:rsid w:val="00DC0681"/>
    <w:rsid w:val="00DC06C7"/>
    <w:rsid w:val="00DC08ED"/>
    <w:rsid w:val="00DC0AF3"/>
    <w:rsid w:val="00DC0DB2"/>
    <w:rsid w:val="00DC0E57"/>
    <w:rsid w:val="00DC0FB4"/>
    <w:rsid w:val="00DC111F"/>
    <w:rsid w:val="00DC11B6"/>
    <w:rsid w:val="00DC11F1"/>
    <w:rsid w:val="00DC1673"/>
    <w:rsid w:val="00DC16F3"/>
    <w:rsid w:val="00DC1960"/>
    <w:rsid w:val="00DC1A25"/>
    <w:rsid w:val="00DC1A2C"/>
    <w:rsid w:val="00DC1A82"/>
    <w:rsid w:val="00DC1C05"/>
    <w:rsid w:val="00DC1C54"/>
    <w:rsid w:val="00DC1D65"/>
    <w:rsid w:val="00DC2060"/>
    <w:rsid w:val="00DC2081"/>
    <w:rsid w:val="00DC2213"/>
    <w:rsid w:val="00DC26DA"/>
    <w:rsid w:val="00DC2A45"/>
    <w:rsid w:val="00DC2D51"/>
    <w:rsid w:val="00DC2EB0"/>
    <w:rsid w:val="00DC2F95"/>
    <w:rsid w:val="00DC3366"/>
    <w:rsid w:val="00DC35D4"/>
    <w:rsid w:val="00DC387B"/>
    <w:rsid w:val="00DC3BE1"/>
    <w:rsid w:val="00DC3E15"/>
    <w:rsid w:val="00DC3EC0"/>
    <w:rsid w:val="00DC4051"/>
    <w:rsid w:val="00DC40C2"/>
    <w:rsid w:val="00DC438C"/>
    <w:rsid w:val="00DC46D5"/>
    <w:rsid w:val="00DC47A9"/>
    <w:rsid w:val="00DC4953"/>
    <w:rsid w:val="00DC499E"/>
    <w:rsid w:val="00DC4D46"/>
    <w:rsid w:val="00DC4DAD"/>
    <w:rsid w:val="00DC4F4F"/>
    <w:rsid w:val="00DC5071"/>
    <w:rsid w:val="00DC512A"/>
    <w:rsid w:val="00DC5151"/>
    <w:rsid w:val="00DC5188"/>
    <w:rsid w:val="00DC5697"/>
    <w:rsid w:val="00DC576C"/>
    <w:rsid w:val="00DC58D6"/>
    <w:rsid w:val="00DC5947"/>
    <w:rsid w:val="00DC5A5C"/>
    <w:rsid w:val="00DC5B72"/>
    <w:rsid w:val="00DC5E1B"/>
    <w:rsid w:val="00DC5E6F"/>
    <w:rsid w:val="00DC6093"/>
    <w:rsid w:val="00DC61A9"/>
    <w:rsid w:val="00DC6337"/>
    <w:rsid w:val="00DC6355"/>
    <w:rsid w:val="00DC647F"/>
    <w:rsid w:val="00DC66F9"/>
    <w:rsid w:val="00DC699F"/>
    <w:rsid w:val="00DC6C03"/>
    <w:rsid w:val="00DC6EC1"/>
    <w:rsid w:val="00DC72E9"/>
    <w:rsid w:val="00DC76C8"/>
    <w:rsid w:val="00DC775D"/>
    <w:rsid w:val="00DC77B2"/>
    <w:rsid w:val="00DC7857"/>
    <w:rsid w:val="00DC7A73"/>
    <w:rsid w:val="00DC7AE9"/>
    <w:rsid w:val="00DD00ED"/>
    <w:rsid w:val="00DD0192"/>
    <w:rsid w:val="00DD035F"/>
    <w:rsid w:val="00DD0502"/>
    <w:rsid w:val="00DD05ED"/>
    <w:rsid w:val="00DD075C"/>
    <w:rsid w:val="00DD0D6F"/>
    <w:rsid w:val="00DD0F68"/>
    <w:rsid w:val="00DD102A"/>
    <w:rsid w:val="00DD110F"/>
    <w:rsid w:val="00DD149E"/>
    <w:rsid w:val="00DD1B41"/>
    <w:rsid w:val="00DD1E48"/>
    <w:rsid w:val="00DD1F3B"/>
    <w:rsid w:val="00DD237F"/>
    <w:rsid w:val="00DD26D2"/>
    <w:rsid w:val="00DD2BD1"/>
    <w:rsid w:val="00DD2C36"/>
    <w:rsid w:val="00DD2D79"/>
    <w:rsid w:val="00DD2EB3"/>
    <w:rsid w:val="00DD322E"/>
    <w:rsid w:val="00DD331F"/>
    <w:rsid w:val="00DD3693"/>
    <w:rsid w:val="00DD3734"/>
    <w:rsid w:val="00DD3773"/>
    <w:rsid w:val="00DD3977"/>
    <w:rsid w:val="00DD3B75"/>
    <w:rsid w:val="00DD3F84"/>
    <w:rsid w:val="00DD4245"/>
    <w:rsid w:val="00DD4346"/>
    <w:rsid w:val="00DD4643"/>
    <w:rsid w:val="00DD4C32"/>
    <w:rsid w:val="00DD4CD1"/>
    <w:rsid w:val="00DD5080"/>
    <w:rsid w:val="00DD50EC"/>
    <w:rsid w:val="00DD52AC"/>
    <w:rsid w:val="00DD53F9"/>
    <w:rsid w:val="00DD5415"/>
    <w:rsid w:val="00DD54BB"/>
    <w:rsid w:val="00DD5521"/>
    <w:rsid w:val="00DD561F"/>
    <w:rsid w:val="00DD59A5"/>
    <w:rsid w:val="00DD5C8A"/>
    <w:rsid w:val="00DD5D0E"/>
    <w:rsid w:val="00DD5E7B"/>
    <w:rsid w:val="00DD5F50"/>
    <w:rsid w:val="00DD6099"/>
    <w:rsid w:val="00DD6580"/>
    <w:rsid w:val="00DD697F"/>
    <w:rsid w:val="00DD6C19"/>
    <w:rsid w:val="00DD6C3C"/>
    <w:rsid w:val="00DD701A"/>
    <w:rsid w:val="00DD77BE"/>
    <w:rsid w:val="00DD790C"/>
    <w:rsid w:val="00DD7B64"/>
    <w:rsid w:val="00DD7EB7"/>
    <w:rsid w:val="00DE0029"/>
    <w:rsid w:val="00DE012F"/>
    <w:rsid w:val="00DE0358"/>
    <w:rsid w:val="00DE06E2"/>
    <w:rsid w:val="00DE06FB"/>
    <w:rsid w:val="00DE0829"/>
    <w:rsid w:val="00DE0F3D"/>
    <w:rsid w:val="00DE12D6"/>
    <w:rsid w:val="00DE140C"/>
    <w:rsid w:val="00DE1665"/>
    <w:rsid w:val="00DE1992"/>
    <w:rsid w:val="00DE1C19"/>
    <w:rsid w:val="00DE1D6B"/>
    <w:rsid w:val="00DE1D9E"/>
    <w:rsid w:val="00DE20AB"/>
    <w:rsid w:val="00DE22B1"/>
    <w:rsid w:val="00DE2BDD"/>
    <w:rsid w:val="00DE2CE0"/>
    <w:rsid w:val="00DE2D67"/>
    <w:rsid w:val="00DE2D80"/>
    <w:rsid w:val="00DE2DFC"/>
    <w:rsid w:val="00DE311B"/>
    <w:rsid w:val="00DE315D"/>
    <w:rsid w:val="00DE31B2"/>
    <w:rsid w:val="00DE36FD"/>
    <w:rsid w:val="00DE377C"/>
    <w:rsid w:val="00DE3A0D"/>
    <w:rsid w:val="00DE3E39"/>
    <w:rsid w:val="00DE3EFB"/>
    <w:rsid w:val="00DE3F1C"/>
    <w:rsid w:val="00DE40A8"/>
    <w:rsid w:val="00DE4AE5"/>
    <w:rsid w:val="00DE4B5B"/>
    <w:rsid w:val="00DE4BCA"/>
    <w:rsid w:val="00DE4CF0"/>
    <w:rsid w:val="00DE4DFE"/>
    <w:rsid w:val="00DE524D"/>
    <w:rsid w:val="00DE5482"/>
    <w:rsid w:val="00DE5588"/>
    <w:rsid w:val="00DE55D0"/>
    <w:rsid w:val="00DE5875"/>
    <w:rsid w:val="00DE5895"/>
    <w:rsid w:val="00DE59AF"/>
    <w:rsid w:val="00DE5A67"/>
    <w:rsid w:val="00DE5ABC"/>
    <w:rsid w:val="00DE6071"/>
    <w:rsid w:val="00DE62B1"/>
    <w:rsid w:val="00DE637A"/>
    <w:rsid w:val="00DE63B5"/>
    <w:rsid w:val="00DE63E5"/>
    <w:rsid w:val="00DE6479"/>
    <w:rsid w:val="00DE6737"/>
    <w:rsid w:val="00DE67DF"/>
    <w:rsid w:val="00DE6860"/>
    <w:rsid w:val="00DE6936"/>
    <w:rsid w:val="00DE6A70"/>
    <w:rsid w:val="00DE6C2F"/>
    <w:rsid w:val="00DE7168"/>
    <w:rsid w:val="00DE74E9"/>
    <w:rsid w:val="00DE786E"/>
    <w:rsid w:val="00DF01B0"/>
    <w:rsid w:val="00DF0218"/>
    <w:rsid w:val="00DF0271"/>
    <w:rsid w:val="00DF04BC"/>
    <w:rsid w:val="00DF077F"/>
    <w:rsid w:val="00DF07CF"/>
    <w:rsid w:val="00DF0906"/>
    <w:rsid w:val="00DF107F"/>
    <w:rsid w:val="00DF10CB"/>
    <w:rsid w:val="00DF113D"/>
    <w:rsid w:val="00DF136E"/>
    <w:rsid w:val="00DF1377"/>
    <w:rsid w:val="00DF14E1"/>
    <w:rsid w:val="00DF153F"/>
    <w:rsid w:val="00DF168F"/>
    <w:rsid w:val="00DF17A2"/>
    <w:rsid w:val="00DF1870"/>
    <w:rsid w:val="00DF1CA3"/>
    <w:rsid w:val="00DF20FB"/>
    <w:rsid w:val="00DF2219"/>
    <w:rsid w:val="00DF254E"/>
    <w:rsid w:val="00DF258B"/>
    <w:rsid w:val="00DF25A6"/>
    <w:rsid w:val="00DF2917"/>
    <w:rsid w:val="00DF2BBB"/>
    <w:rsid w:val="00DF2BDF"/>
    <w:rsid w:val="00DF2E1E"/>
    <w:rsid w:val="00DF30B2"/>
    <w:rsid w:val="00DF3621"/>
    <w:rsid w:val="00DF36D3"/>
    <w:rsid w:val="00DF3766"/>
    <w:rsid w:val="00DF3834"/>
    <w:rsid w:val="00DF398F"/>
    <w:rsid w:val="00DF3A96"/>
    <w:rsid w:val="00DF3F9E"/>
    <w:rsid w:val="00DF414A"/>
    <w:rsid w:val="00DF47E9"/>
    <w:rsid w:val="00DF4B1D"/>
    <w:rsid w:val="00DF4C66"/>
    <w:rsid w:val="00DF4DC5"/>
    <w:rsid w:val="00DF4FCC"/>
    <w:rsid w:val="00DF55D3"/>
    <w:rsid w:val="00DF575E"/>
    <w:rsid w:val="00DF5852"/>
    <w:rsid w:val="00DF58AA"/>
    <w:rsid w:val="00DF5CA9"/>
    <w:rsid w:val="00DF5CB1"/>
    <w:rsid w:val="00DF5D09"/>
    <w:rsid w:val="00DF5D64"/>
    <w:rsid w:val="00DF6078"/>
    <w:rsid w:val="00DF6411"/>
    <w:rsid w:val="00DF658C"/>
    <w:rsid w:val="00DF72E1"/>
    <w:rsid w:val="00DF75CB"/>
    <w:rsid w:val="00DF7780"/>
    <w:rsid w:val="00DF78A9"/>
    <w:rsid w:val="00DF7A26"/>
    <w:rsid w:val="00DF7DB2"/>
    <w:rsid w:val="00DF7EDC"/>
    <w:rsid w:val="00DF7FB8"/>
    <w:rsid w:val="00E000B6"/>
    <w:rsid w:val="00E0015E"/>
    <w:rsid w:val="00E00255"/>
    <w:rsid w:val="00E002C6"/>
    <w:rsid w:val="00E00325"/>
    <w:rsid w:val="00E00563"/>
    <w:rsid w:val="00E0061B"/>
    <w:rsid w:val="00E00766"/>
    <w:rsid w:val="00E0098B"/>
    <w:rsid w:val="00E009D9"/>
    <w:rsid w:val="00E00C0A"/>
    <w:rsid w:val="00E01772"/>
    <w:rsid w:val="00E0186B"/>
    <w:rsid w:val="00E018CF"/>
    <w:rsid w:val="00E019B7"/>
    <w:rsid w:val="00E01B6D"/>
    <w:rsid w:val="00E01C18"/>
    <w:rsid w:val="00E01E42"/>
    <w:rsid w:val="00E02166"/>
    <w:rsid w:val="00E02228"/>
    <w:rsid w:val="00E0224C"/>
    <w:rsid w:val="00E02843"/>
    <w:rsid w:val="00E028DC"/>
    <w:rsid w:val="00E029FD"/>
    <w:rsid w:val="00E02DF3"/>
    <w:rsid w:val="00E032A0"/>
    <w:rsid w:val="00E033F8"/>
    <w:rsid w:val="00E03832"/>
    <w:rsid w:val="00E03905"/>
    <w:rsid w:val="00E03C3B"/>
    <w:rsid w:val="00E03F3D"/>
    <w:rsid w:val="00E03FA0"/>
    <w:rsid w:val="00E04098"/>
    <w:rsid w:val="00E041EC"/>
    <w:rsid w:val="00E04621"/>
    <w:rsid w:val="00E04778"/>
    <w:rsid w:val="00E04986"/>
    <w:rsid w:val="00E0499C"/>
    <w:rsid w:val="00E04A7D"/>
    <w:rsid w:val="00E04C48"/>
    <w:rsid w:val="00E04F75"/>
    <w:rsid w:val="00E0522D"/>
    <w:rsid w:val="00E0549A"/>
    <w:rsid w:val="00E0549F"/>
    <w:rsid w:val="00E05768"/>
    <w:rsid w:val="00E0592C"/>
    <w:rsid w:val="00E05CFD"/>
    <w:rsid w:val="00E05E55"/>
    <w:rsid w:val="00E05EB8"/>
    <w:rsid w:val="00E06223"/>
    <w:rsid w:val="00E066F1"/>
    <w:rsid w:val="00E0671D"/>
    <w:rsid w:val="00E0679E"/>
    <w:rsid w:val="00E06988"/>
    <w:rsid w:val="00E069DD"/>
    <w:rsid w:val="00E06AB2"/>
    <w:rsid w:val="00E06EB5"/>
    <w:rsid w:val="00E07127"/>
    <w:rsid w:val="00E073CC"/>
    <w:rsid w:val="00E0771B"/>
    <w:rsid w:val="00E07763"/>
    <w:rsid w:val="00E0781D"/>
    <w:rsid w:val="00E07B03"/>
    <w:rsid w:val="00E07B31"/>
    <w:rsid w:val="00E07EBB"/>
    <w:rsid w:val="00E100DF"/>
    <w:rsid w:val="00E10260"/>
    <w:rsid w:val="00E104CA"/>
    <w:rsid w:val="00E105E2"/>
    <w:rsid w:val="00E107EB"/>
    <w:rsid w:val="00E10824"/>
    <w:rsid w:val="00E10A56"/>
    <w:rsid w:val="00E10C96"/>
    <w:rsid w:val="00E10D30"/>
    <w:rsid w:val="00E10E51"/>
    <w:rsid w:val="00E10F05"/>
    <w:rsid w:val="00E111C9"/>
    <w:rsid w:val="00E11410"/>
    <w:rsid w:val="00E1145B"/>
    <w:rsid w:val="00E1148B"/>
    <w:rsid w:val="00E118ED"/>
    <w:rsid w:val="00E11C72"/>
    <w:rsid w:val="00E11CA2"/>
    <w:rsid w:val="00E12307"/>
    <w:rsid w:val="00E12314"/>
    <w:rsid w:val="00E123BD"/>
    <w:rsid w:val="00E12546"/>
    <w:rsid w:val="00E127D3"/>
    <w:rsid w:val="00E12BB6"/>
    <w:rsid w:val="00E12EA2"/>
    <w:rsid w:val="00E13142"/>
    <w:rsid w:val="00E13185"/>
    <w:rsid w:val="00E13723"/>
    <w:rsid w:val="00E137EE"/>
    <w:rsid w:val="00E138E3"/>
    <w:rsid w:val="00E13CB2"/>
    <w:rsid w:val="00E13CD3"/>
    <w:rsid w:val="00E13DEE"/>
    <w:rsid w:val="00E13E68"/>
    <w:rsid w:val="00E141FC"/>
    <w:rsid w:val="00E14252"/>
    <w:rsid w:val="00E142BB"/>
    <w:rsid w:val="00E1474E"/>
    <w:rsid w:val="00E14754"/>
    <w:rsid w:val="00E149D0"/>
    <w:rsid w:val="00E14B3E"/>
    <w:rsid w:val="00E14C0E"/>
    <w:rsid w:val="00E1543F"/>
    <w:rsid w:val="00E1546C"/>
    <w:rsid w:val="00E1571C"/>
    <w:rsid w:val="00E15886"/>
    <w:rsid w:val="00E15983"/>
    <w:rsid w:val="00E15B93"/>
    <w:rsid w:val="00E15BAE"/>
    <w:rsid w:val="00E15D4B"/>
    <w:rsid w:val="00E15F43"/>
    <w:rsid w:val="00E160F7"/>
    <w:rsid w:val="00E16242"/>
    <w:rsid w:val="00E165B9"/>
    <w:rsid w:val="00E16778"/>
    <w:rsid w:val="00E16BC8"/>
    <w:rsid w:val="00E16C70"/>
    <w:rsid w:val="00E16D06"/>
    <w:rsid w:val="00E16E0D"/>
    <w:rsid w:val="00E16E37"/>
    <w:rsid w:val="00E16E83"/>
    <w:rsid w:val="00E16EA9"/>
    <w:rsid w:val="00E1727E"/>
    <w:rsid w:val="00E1733B"/>
    <w:rsid w:val="00E174ED"/>
    <w:rsid w:val="00E17703"/>
    <w:rsid w:val="00E178A1"/>
    <w:rsid w:val="00E17979"/>
    <w:rsid w:val="00E1799B"/>
    <w:rsid w:val="00E17C7F"/>
    <w:rsid w:val="00E17CD3"/>
    <w:rsid w:val="00E17DB9"/>
    <w:rsid w:val="00E17F57"/>
    <w:rsid w:val="00E2025D"/>
    <w:rsid w:val="00E2037A"/>
    <w:rsid w:val="00E20866"/>
    <w:rsid w:val="00E20A4D"/>
    <w:rsid w:val="00E20AAB"/>
    <w:rsid w:val="00E20B62"/>
    <w:rsid w:val="00E20C7E"/>
    <w:rsid w:val="00E20EB0"/>
    <w:rsid w:val="00E21006"/>
    <w:rsid w:val="00E21048"/>
    <w:rsid w:val="00E210B7"/>
    <w:rsid w:val="00E210D1"/>
    <w:rsid w:val="00E21180"/>
    <w:rsid w:val="00E211A1"/>
    <w:rsid w:val="00E21357"/>
    <w:rsid w:val="00E21437"/>
    <w:rsid w:val="00E215E5"/>
    <w:rsid w:val="00E2192F"/>
    <w:rsid w:val="00E21A3E"/>
    <w:rsid w:val="00E21B86"/>
    <w:rsid w:val="00E21C68"/>
    <w:rsid w:val="00E21D2B"/>
    <w:rsid w:val="00E21DCE"/>
    <w:rsid w:val="00E22014"/>
    <w:rsid w:val="00E22053"/>
    <w:rsid w:val="00E22273"/>
    <w:rsid w:val="00E2253A"/>
    <w:rsid w:val="00E22599"/>
    <w:rsid w:val="00E22605"/>
    <w:rsid w:val="00E228E4"/>
    <w:rsid w:val="00E22989"/>
    <w:rsid w:val="00E229FE"/>
    <w:rsid w:val="00E22D4F"/>
    <w:rsid w:val="00E22D83"/>
    <w:rsid w:val="00E22DC6"/>
    <w:rsid w:val="00E22E10"/>
    <w:rsid w:val="00E22FA4"/>
    <w:rsid w:val="00E22FBF"/>
    <w:rsid w:val="00E23217"/>
    <w:rsid w:val="00E235F7"/>
    <w:rsid w:val="00E23637"/>
    <w:rsid w:val="00E23749"/>
    <w:rsid w:val="00E237AB"/>
    <w:rsid w:val="00E237E1"/>
    <w:rsid w:val="00E23990"/>
    <w:rsid w:val="00E23B30"/>
    <w:rsid w:val="00E23F82"/>
    <w:rsid w:val="00E23FA2"/>
    <w:rsid w:val="00E240A7"/>
    <w:rsid w:val="00E24122"/>
    <w:rsid w:val="00E243E9"/>
    <w:rsid w:val="00E24406"/>
    <w:rsid w:val="00E24657"/>
    <w:rsid w:val="00E24A28"/>
    <w:rsid w:val="00E2508B"/>
    <w:rsid w:val="00E2508D"/>
    <w:rsid w:val="00E250C0"/>
    <w:rsid w:val="00E250CD"/>
    <w:rsid w:val="00E25503"/>
    <w:rsid w:val="00E25590"/>
    <w:rsid w:val="00E25670"/>
    <w:rsid w:val="00E25742"/>
    <w:rsid w:val="00E2587C"/>
    <w:rsid w:val="00E25A50"/>
    <w:rsid w:val="00E25B04"/>
    <w:rsid w:val="00E25C65"/>
    <w:rsid w:val="00E25DC7"/>
    <w:rsid w:val="00E25F30"/>
    <w:rsid w:val="00E260B3"/>
    <w:rsid w:val="00E2642B"/>
    <w:rsid w:val="00E264B7"/>
    <w:rsid w:val="00E26ABB"/>
    <w:rsid w:val="00E26C5B"/>
    <w:rsid w:val="00E26C90"/>
    <w:rsid w:val="00E2701E"/>
    <w:rsid w:val="00E27437"/>
    <w:rsid w:val="00E27513"/>
    <w:rsid w:val="00E2776C"/>
    <w:rsid w:val="00E27794"/>
    <w:rsid w:val="00E2793B"/>
    <w:rsid w:val="00E27C3B"/>
    <w:rsid w:val="00E27CC4"/>
    <w:rsid w:val="00E27EC0"/>
    <w:rsid w:val="00E27FDF"/>
    <w:rsid w:val="00E303FA"/>
    <w:rsid w:val="00E30697"/>
    <w:rsid w:val="00E3091A"/>
    <w:rsid w:val="00E30BFB"/>
    <w:rsid w:val="00E30CAD"/>
    <w:rsid w:val="00E30D7B"/>
    <w:rsid w:val="00E30EC1"/>
    <w:rsid w:val="00E30FC0"/>
    <w:rsid w:val="00E310AE"/>
    <w:rsid w:val="00E31245"/>
    <w:rsid w:val="00E31470"/>
    <w:rsid w:val="00E315F8"/>
    <w:rsid w:val="00E31680"/>
    <w:rsid w:val="00E3178E"/>
    <w:rsid w:val="00E31961"/>
    <w:rsid w:val="00E31C2B"/>
    <w:rsid w:val="00E31E94"/>
    <w:rsid w:val="00E321A5"/>
    <w:rsid w:val="00E32206"/>
    <w:rsid w:val="00E326DE"/>
    <w:rsid w:val="00E328D1"/>
    <w:rsid w:val="00E32F99"/>
    <w:rsid w:val="00E33EB9"/>
    <w:rsid w:val="00E3403A"/>
    <w:rsid w:val="00E34046"/>
    <w:rsid w:val="00E340B5"/>
    <w:rsid w:val="00E34D7E"/>
    <w:rsid w:val="00E34E33"/>
    <w:rsid w:val="00E35097"/>
    <w:rsid w:val="00E350CE"/>
    <w:rsid w:val="00E3519D"/>
    <w:rsid w:val="00E356DE"/>
    <w:rsid w:val="00E35D9F"/>
    <w:rsid w:val="00E35F58"/>
    <w:rsid w:val="00E3668B"/>
    <w:rsid w:val="00E36D8F"/>
    <w:rsid w:val="00E36E8A"/>
    <w:rsid w:val="00E3768E"/>
    <w:rsid w:val="00E37712"/>
    <w:rsid w:val="00E37A6C"/>
    <w:rsid w:val="00E37B74"/>
    <w:rsid w:val="00E37CC8"/>
    <w:rsid w:val="00E37D9D"/>
    <w:rsid w:val="00E37E9B"/>
    <w:rsid w:val="00E402EB"/>
    <w:rsid w:val="00E40509"/>
    <w:rsid w:val="00E40929"/>
    <w:rsid w:val="00E409DB"/>
    <w:rsid w:val="00E40B43"/>
    <w:rsid w:val="00E40FAA"/>
    <w:rsid w:val="00E40FC7"/>
    <w:rsid w:val="00E415FB"/>
    <w:rsid w:val="00E41881"/>
    <w:rsid w:val="00E41952"/>
    <w:rsid w:val="00E41A0B"/>
    <w:rsid w:val="00E41B89"/>
    <w:rsid w:val="00E41C89"/>
    <w:rsid w:val="00E41D0E"/>
    <w:rsid w:val="00E41D59"/>
    <w:rsid w:val="00E41FA3"/>
    <w:rsid w:val="00E424B5"/>
    <w:rsid w:val="00E424FB"/>
    <w:rsid w:val="00E42555"/>
    <w:rsid w:val="00E427BB"/>
    <w:rsid w:val="00E42843"/>
    <w:rsid w:val="00E4293E"/>
    <w:rsid w:val="00E42A36"/>
    <w:rsid w:val="00E42B66"/>
    <w:rsid w:val="00E42C28"/>
    <w:rsid w:val="00E42EEE"/>
    <w:rsid w:val="00E43083"/>
    <w:rsid w:val="00E43123"/>
    <w:rsid w:val="00E432BB"/>
    <w:rsid w:val="00E432F7"/>
    <w:rsid w:val="00E4340E"/>
    <w:rsid w:val="00E434CB"/>
    <w:rsid w:val="00E4353F"/>
    <w:rsid w:val="00E4357F"/>
    <w:rsid w:val="00E43DCA"/>
    <w:rsid w:val="00E43ED0"/>
    <w:rsid w:val="00E43F94"/>
    <w:rsid w:val="00E4438F"/>
    <w:rsid w:val="00E444DF"/>
    <w:rsid w:val="00E446FA"/>
    <w:rsid w:val="00E447D8"/>
    <w:rsid w:val="00E44A4F"/>
    <w:rsid w:val="00E44AA7"/>
    <w:rsid w:val="00E44B44"/>
    <w:rsid w:val="00E44BEC"/>
    <w:rsid w:val="00E44CB0"/>
    <w:rsid w:val="00E44ED3"/>
    <w:rsid w:val="00E45052"/>
    <w:rsid w:val="00E45281"/>
    <w:rsid w:val="00E457CB"/>
    <w:rsid w:val="00E45D13"/>
    <w:rsid w:val="00E46012"/>
    <w:rsid w:val="00E462C7"/>
    <w:rsid w:val="00E46787"/>
    <w:rsid w:val="00E4696E"/>
    <w:rsid w:val="00E4719D"/>
    <w:rsid w:val="00E4758F"/>
    <w:rsid w:val="00E47898"/>
    <w:rsid w:val="00E478DB"/>
    <w:rsid w:val="00E47946"/>
    <w:rsid w:val="00E479B9"/>
    <w:rsid w:val="00E47C0E"/>
    <w:rsid w:val="00E47C48"/>
    <w:rsid w:val="00E47D8F"/>
    <w:rsid w:val="00E47F54"/>
    <w:rsid w:val="00E5015D"/>
    <w:rsid w:val="00E50254"/>
    <w:rsid w:val="00E505FC"/>
    <w:rsid w:val="00E50ABD"/>
    <w:rsid w:val="00E50F4A"/>
    <w:rsid w:val="00E50F6A"/>
    <w:rsid w:val="00E51043"/>
    <w:rsid w:val="00E51063"/>
    <w:rsid w:val="00E51256"/>
    <w:rsid w:val="00E51473"/>
    <w:rsid w:val="00E51489"/>
    <w:rsid w:val="00E514E6"/>
    <w:rsid w:val="00E516D3"/>
    <w:rsid w:val="00E517A1"/>
    <w:rsid w:val="00E518FB"/>
    <w:rsid w:val="00E51F0A"/>
    <w:rsid w:val="00E52017"/>
    <w:rsid w:val="00E52127"/>
    <w:rsid w:val="00E522C8"/>
    <w:rsid w:val="00E52465"/>
    <w:rsid w:val="00E5257D"/>
    <w:rsid w:val="00E5261D"/>
    <w:rsid w:val="00E52A30"/>
    <w:rsid w:val="00E52AC1"/>
    <w:rsid w:val="00E52B4F"/>
    <w:rsid w:val="00E52C3E"/>
    <w:rsid w:val="00E52FAA"/>
    <w:rsid w:val="00E5312F"/>
    <w:rsid w:val="00E53186"/>
    <w:rsid w:val="00E531BC"/>
    <w:rsid w:val="00E531F9"/>
    <w:rsid w:val="00E532A9"/>
    <w:rsid w:val="00E53476"/>
    <w:rsid w:val="00E534D1"/>
    <w:rsid w:val="00E5355F"/>
    <w:rsid w:val="00E535B8"/>
    <w:rsid w:val="00E53A23"/>
    <w:rsid w:val="00E53D4B"/>
    <w:rsid w:val="00E53EB8"/>
    <w:rsid w:val="00E53ED3"/>
    <w:rsid w:val="00E541D1"/>
    <w:rsid w:val="00E54299"/>
    <w:rsid w:val="00E5437D"/>
    <w:rsid w:val="00E54653"/>
    <w:rsid w:val="00E549A4"/>
    <w:rsid w:val="00E54D2D"/>
    <w:rsid w:val="00E5521F"/>
    <w:rsid w:val="00E5532F"/>
    <w:rsid w:val="00E55478"/>
    <w:rsid w:val="00E55F3E"/>
    <w:rsid w:val="00E56240"/>
    <w:rsid w:val="00E5659D"/>
    <w:rsid w:val="00E567DE"/>
    <w:rsid w:val="00E56943"/>
    <w:rsid w:val="00E56BF5"/>
    <w:rsid w:val="00E56C2D"/>
    <w:rsid w:val="00E57110"/>
    <w:rsid w:val="00E57915"/>
    <w:rsid w:val="00E57A4E"/>
    <w:rsid w:val="00E57AD4"/>
    <w:rsid w:val="00E57CB5"/>
    <w:rsid w:val="00E57CC2"/>
    <w:rsid w:val="00E6019C"/>
    <w:rsid w:val="00E6051B"/>
    <w:rsid w:val="00E6051F"/>
    <w:rsid w:val="00E60656"/>
    <w:rsid w:val="00E60766"/>
    <w:rsid w:val="00E60884"/>
    <w:rsid w:val="00E60B92"/>
    <w:rsid w:val="00E60C71"/>
    <w:rsid w:val="00E60C80"/>
    <w:rsid w:val="00E60CF5"/>
    <w:rsid w:val="00E60D85"/>
    <w:rsid w:val="00E610AE"/>
    <w:rsid w:val="00E611CC"/>
    <w:rsid w:val="00E61296"/>
    <w:rsid w:val="00E6138E"/>
    <w:rsid w:val="00E615B8"/>
    <w:rsid w:val="00E615D4"/>
    <w:rsid w:val="00E61ABB"/>
    <w:rsid w:val="00E61BBE"/>
    <w:rsid w:val="00E61C70"/>
    <w:rsid w:val="00E61CA1"/>
    <w:rsid w:val="00E61FC8"/>
    <w:rsid w:val="00E61FF2"/>
    <w:rsid w:val="00E620AC"/>
    <w:rsid w:val="00E620D6"/>
    <w:rsid w:val="00E62241"/>
    <w:rsid w:val="00E6248B"/>
    <w:rsid w:val="00E62568"/>
    <w:rsid w:val="00E6262C"/>
    <w:rsid w:val="00E62B58"/>
    <w:rsid w:val="00E62BFF"/>
    <w:rsid w:val="00E62CD4"/>
    <w:rsid w:val="00E62CFE"/>
    <w:rsid w:val="00E62DD9"/>
    <w:rsid w:val="00E63073"/>
    <w:rsid w:val="00E63281"/>
    <w:rsid w:val="00E634DE"/>
    <w:rsid w:val="00E6386C"/>
    <w:rsid w:val="00E63A81"/>
    <w:rsid w:val="00E63ACE"/>
    <w:rsid w:val="00E63C7B"/>
    <w:rsid w:val="00E63D25"/>
    <w:rsid w:val="00E63E69"/>
    <w:rsid w:val="00E63F8E"/>
    <w:rsid w:val="00E6401C"/>
    <w:rsid w:val="00E6430B"/>
    <w:rsid w:val="00E6437B"/>
    <w:rsid w:val="00E643B1"/>
    <w:rsid w:val="00E64748"/>
    <w:rsid w:val="00E64CBD"/>
    <w:rsid w:val="00E64E83"/>
    <w:rsid w:val="00E65105"/>
    <w:rsid w:val="00E65246"/>
    <w:rsid w:val="00E652E1"/>
    <w:rsid w:val="00E6532B"/>
    <w:rsid w:val="00E65A4A"/>
    <w:rsid w:val="00E65A8A"/>
    <w:rsid w:val="00E65B06"/>
    <w:rsid w:val="00E65D16"/>
    <w:rsid w:val="00E65E9C"/>
    <w:rsid w:val="00E665F8"/>
    <w:rsid w:val="00E668BA"/>
    <w:rsid w:val="00E66992"/>
    <w:rsid w:val="00E669DC"/>
    <w:rsid w:val="00E66ADA"/>
    <w:rsid w:val="00E66BC9"/>
    <w:rsid w:val="00E66D28"/>
    <w:rsid w:val="00E66D57"/>
    <w:rsid w:val="00E66DB9"/>
    <w:rsid w:val="00E66E62"/>
    <w:rsid w:val="00E66F52"/>
    <w:rsid w:val="00E675B0"/>
    <w:rsid w:val="00E67749"/>
    <w:rsid w:val="00E6790F"/>
    <w:rsid w:val="00E67C5A"/>
    <w:rsid w:val="00E67C5B"/>
    <w:rsid w:val="00E67F13"/>
    <w:rsid w:val="00E70140"/>
    <w:rsid w:val="00E70341"/>
    <w:rsid w:val="00E70428"/>
    <w:rsid w:val="00E704A0"/>
    <w:rsid w:val="00E704BD"/>
    <w:rsid w:val="00E709AA"/>
    <w:rsid w:val="00E70B17"/>
    <w:rsid w:val="00E70FA3"/>
    <w:rsid w:val="00E711B7"/>
    <w:rsid w:val="00E711D8"/>
    <w:rsid w:val="00E71202"/>
    <w:rsid w:val="00E712E3"/>
    <w:rsid w:val="00E71469"/>
    <w:rsid w:val="00E71483"/>
    <w:rsid w:val="00E7152D"/>
    <w:rsid w:val="00E715A6"/>
    <w:rsid w:val="00E717B6"/>
    <w:rsid w:val="00E71B21"/>
    <w:rsid w:val="00E71CA1"/>
    <w:rsid w:val="00E71E54"/>
    <w:rsid w:val="00E720B0"/>
    <w:rsid w:val="00E72153"/>
    <w:rsid w:val="00E72451"/>
    <w:rsid w:val="00E724A2"/>
    <w:rsid w:val="00E724A5"/>
    <w:rsid w:val="00E7280A"/>
    <w:rsid w:val="00E72BEA"/>
    <w:rsid w:val="00E72E96"/>
    <w:rsid w:val="00E72EF1"/>
    <w:rsid w:val="00E72FB0"/>
    <w:rsid w:val="00E734A6"/>
    <w:rsid w:val="00E735C1"/>
    <w:rsid w:val="00E739DB"/>
    <w:rsid w:val="00E73B82"/>
    <w:rsid w:val="00E73C32"/>
    <w:rsid w:val="00E73E5E"/>
    <w:rsid w:val="00E73FEB"/>
    <w:rsid w:val="00E74052"/>
    <w:rsid w:val="00E741AE"/>
    <w:rsid w:val="00E74239"/>
    <w:rsid w:val="00E74641"/>
    <w:rsid w:val="00E7464E"/>
    <w:rsid w:val="00E74BC1"/>
    <w:rsid w:val="00E74D75"/>
    <w:rsid w:val="00E74F16"/>
    <w:rsid w:val="00E7503D"/>
    <w:rsid w:val="00E750A8"/>
    <w:rsid w:val="00E7512E"/>
    <w:rsid w:val="00E751C0"/>
    <w:rsid w:val="00E7551D"/>
    <w:rsid w:val="00E7552E"/>
    <w:rsid w:val="00E757D7"/>
    <w:rsid w:val="00E75976"/>
    <w:rsid w:val="00E75990"/>
    <w:rsid w:val="00E75CB1"/>
    <w:rsid w:val="00E75D2E"/>
    <w:rsid w:val="00E75E20"/>
    <w:rsid w:val="00E75E6D"/>
    <w:rsid w:val="00E75F4D"/>
    <w:rsid w:val="00E761AC"/>
    <w:rsid w:val="00E76314"/>
    <w:rsid w:val="00E76373"/>
    <w:rsid w:val="00E763E7"/>
    <w:rsid w:val="00E76539"/>
    <w:rsid w:val="00E76704"/>
    <w:rsid w:val="00E76A8A"/>
    <w:rsid w:val="00E76E4E"/>
    <w:rsid w:val="00E76E78"/>
    <w:rsid w:val="00E77196"/>
    <w:rsid w:val="00E775B0"/>
    <w:rsid w:val="00E779D8"/>
    <w:rsid w:val="00E779F9"/>
    <w:rsid w:val="00E77B5C"/>
    <w:rsid w:val="00E77D07"/>
    <w:rsid w:val="00E801CF"/>
    <w:rsid w:val="00E803E8"/>
    <w:rsid w:val="00E80928"/>
    <w:rsid w:val="00E80CDF"/>
    <w:rsid w:val="00E80DED"/>
    <w:rsid w:val="00E80DF9"/>
    <w:rsid w:val="00E80F82"/>
    <w:rsid w:val="00E81180"/>
    <w:rsid w:val="00E81297"/>
    <w:rsid w:val="00E81375"/>
    <w:rsid w:val="00E8166A"/>
    <w:rsid w:val="00E8199C"/>
    <w:rsid w:val="00E81AB8"/>
    <w:rsid w:val="00E81B63"/>
    <w:rsid w:val="00E81BB2"/>
    <w:rsid w:val="00E81C9A"/>
    <w:rsid w:val="00E81D87"/>
    <w:rsid w:val="00E81DCB"/>
    <w:rsid w:val="00E82441"/>
    <w:rsid w:val="00E8253A"/>
    <w:rsid w:val="00E82842"/>
    <w:rsid w:val="00E82DEC"/>
    <w:rsid w:val="00E82EDE"/>
    <w:rsid w:val="00E82FC9"/>
    <w:rsid w:val="00E83197"/>
    <w:rsid w:val="00E835F8"/>
    <w:rsid w:val="00E83679"/>
    <w:rsid w:val="00E8370A"/>
    <w:rsid w:val="00E83B19"/>
    <w:rsid w:val="00E83DBD"/>
    <w:rsid w:val="00E83DDB"/>
    <w:rsid w:val="00E83EEF"/>
    <w:rsid w:val="00E8407F"/>
    <w:rsid w:val="00E84672"/>
    <w:rsid w:val="00E84AE8"/>
    <w:rsid w:val="00E84BBC"/>
    <w:rsid w:val="00E84E3F"/>
    <w:rsid w:val="00E84ED5"/>
    <w:rsid w:val="00E84F1D"/>
    <w:rsid w:val="00E84FDE"/>
    <w:rsid w:val="00E850A0"/>
    <w:rsid w:val="00E852DA"/>
    <w:rsid w:val="00E85420"/>
    <w:rsid w:val="00E85829"/>
    <w:rsid w:val="00E85972"/>
    <w:rsid w:val="00E85EDA"/>
    <w:rsid w:val="00E8651F"/>
    <w:rsid w:val="00E867FE"/>
    <w:rsid w:val="00E86AF2"/>
    <w:rsid w:val="00E86C08"/>
    <w:rsid w:val="00E86F41"/>
    <w:rsid w:val="00E87554"/>
    <w:rsid w:val="00E87556"/>
    <w:rsid w:val="00E87738"/>
    <w:rsid w:val="00E87B14"/>
    <w:rsid w:val="00E87B57"/>
    <w:rsid w:val="00E87DE6"/>
    <w:rsid w:val="00E9001F"/>
    <w:rsid w:val="00E9018B"/>
    <w:rsid w:val="00E901B5"/>
    <w:rsid w:val="00E902E7"/>
    <w:rsid w:val="00E90366"/>
    <w:rsid w:val="00E9038D"/>
    <w:rsid w:val="00E903F1"/>
    <w:rsid w:val="00E90479"/>
    <w:rsid w:val="00E9055B"/>
    <w:rsid w:val="00E9059C"/>
    <w:rsid w:val="00E905DA"/>
    <w:rsid w:val="00E9071C"/>
    <w:rsid w:val="00E907FD"/>
    <w:rsid w:val="00E90C79"/>
    <w:rsid w:val="00E90E3E"/>
    <w:rsid w:val="00E90EC9"/>
    <w:rsid w:val="00E9140C"/>
    <w:rsid w:val="00E91C8B"/>
    <w:rsid w:val="00E91D0B"/>
    <w:rsid w:val="00E9222C"/>
    <w:rsid w:val="00E925A3"/>
    <w:rsid w:val="00E92EAB"/>
    <w:rsid w:val="00E92EE4"/>
    <w:rsid w:val="00E933C6"/>
    <w:rsid w:val="00E9355E"/>
    <w:rsid w:val="00E93623"/>
    <w:rsid w:val="00E937E1"/>
    <w:rsid w:val="00E938CC"/>
    <w:rsid w:val="00E939D0"/>
    <w:rsid w:val="00E93BDA"/>
    <w:rsid w:val="00E93DD2"/>
    <w:rsid w:val="00E93F2B"/>
    <w:rsid w:val="00E943A9"/>
    <w:rsid w:val="00E947A2"/>
    <w:rsid w:val="00E947CF"/>
    <w:rsid w:val="00E9493E"/>
    <w:rsid w:val="00E94B22"/>
    <w:rsid w:val="00E94B56"/>
    <w:rsid w:val="00E94DEC"/>
    <w:rsid w:val="00E94F55"/>
    <w:rsid w:val="00E94F72"/>
    <w:rsid w:val="00E94FC1"/>
    <w:rsid w:val="00E950E2"/>
    <w:rsid w:val="00E95119"/>
    <w:rsid w:val="00E952A2"/>
    <w:rsid w:val="00E95316"/>
    <w:rsid w:val="00E9552D"/>
    <w:rsid w:val="00E957A2"/>
    <w:rsid w:val="00E95A6E"/>
    <w:rsid w:val="00E95BA2"/>
    <w:rsid w:val="00E95BD0"/>
    <w:rsid w:val="00E95DF0"/>
    <w:rsid w:val="00E95F82"/>
    <w:rsid w:val="00E95FC2"/>
    <w:rsid w:val="00E96096"/>
    <w:rsid w:val="00E96118"/>
    <w:rsid w:val="00E9638F"/>
    <w:rsid w:val="00E963C9"/>
    <w:rsid w:val="00E96661"/>
    <w:rsid w:val="00E96B4D"/>
    <w:rsid w:val="00E96DBC"/>
    <w:rsid w:val="00E96E37"/>
    <w:rsid w:val="00E9700E"/>
    <w:rsid w:val="00E970B9"/>
    <w:rsid w:val="00E970CD"/>
    <w:rsid w:val="00E971B2"/>
    <w:rsid w:val="00E973C4"/>
    <w:rsid w:val="00E97440"/>
    <w:rsid w:val="00E974AA"/>
    <w:rsid w:val="00E9750A"/>
    <w:rsid w:val="00E9767C"/>
    <w:rsid w:val="00E97B01"/>
    <w:rsid w:val="00E97BF0"/>
    <w:rsid w:val="00E97C81"/>
    <w:rsid w:val="00E97E98"/>
    <w:rsid w:val="00EA003E"/>
    <w:rsid w:val="00EA0192"/>
    <w:rsid w:val="00EA019D"/>
    <w:rsid w:val="00EA03C6"/>
    <w:rsid w:val="00EA0668"/>
    <w:rsid w:val="00EA0A23"/>
    <w:rsid w:val="00EA0B0A"/>
    <w:rsid w:val="00EA0D73"/>
    <w:rsid w:val="00EA0E03"/>
    <w:rsid w:val="00EA0E06"/>
    <w:rsid w:val="00EA0F2E"/>
    <w:rsid w:val="00EA1272"/>
    <w:rsid w:val="00EA1543"/>
    <w:rsid w:val="00EA199A"/>
    <w:rsid w:val="00EA19D7"/>
    <w:rsid w:val="00EA1A21"/>
    <w:rsid w:val="00EA1E4B"/>
    <w:rsid w:val="00EA1F02"/>
    <w:rsid w:val="00EA2078"/>
    <w:rsid w:val="00EA2535"/>
    <w:rsid w:val="00EA26CB"/>
    <w:rsid w:val="00EA277C"/>
    <w:rsid w:val="00EA2A2F"/>
    <w:rsid w:val="00EA2F2D"/>
    <w:rsid w:val="00EA30F1"/>
    <w:rsid w:val="00EA3104"/>
    <w:rsid w:val="00EA3152"/>
    <w:rsid w:val="00EA33F3"/>
    <w:rsid w:val="00EA345D"/>
    <w:rsid w:val="00EA3845"/>
    <w:rsid w:val="00EA3CC1"/>
    <w:rsid w:val="00EA3E3E"/>
    <w:rsid w:val="00EA3F81"/>
    <w:rsid w:val="00EA45FC"/>
    <w:rsid w:val="00EA4789"/>
    <w:rsid w:val="00EA48B1"/>
    <w:rsid w:val="00EA4B7B"/>
    <w:rsid w:val="00EA4F96"/>
    <w:rsid w:val="00EA50DA"/>
    <w:rsid w:val="00EA53C3"/>
    <w:rsid w:val="00EA5562"/>
    <w:rsid w:val="00EA5919"/>
    <w:rsid w:val="00EA67A6"/>
    <w:rsid w:val="00EA6836"/>
    <w:rsid w:val="00EA695C"/>
    <w:rsid w:val="00EA6994"/>
    <w:rsid w:val="00EA716B"/>
    <w:rsid w:val="00EA730A"/>
    <w:rsid w:val="00EA7495"/>
    <w:rsid w:val="00EA74E3"/>
    <w:rsid w:val="00EA7626"/>
    <w:rsid w:val="00EA7730"/>
    <w:rsid w:val="00EA7768"/>
    <w:rsid w:val="00EA793D"/>
    <w:rsid w:val="00EA7A4D"/>
    <w:rsid w:val="00EA7E8D"/>
    <w:rsid w:val="00EA7F2A"/>
    <w:rsid w:val="00EB018F"/>
    <w:rsid w:val="00EB0484"/>
    <w:rsid w:val="00EB05CD"/>
    <w:rsid w:val="00EB0789"/>
    <w:rsid w:val="00EB0BC2"/>
    <w:rsid w:val="00EB0C87"/>
    <w:rsid w:val="00EB0F24"/>
    <w:rsid w:val="00EB1388"/>
    <w:rsid w:val="00EB1C7D"/>
    <w:rsid w:val="00EB1FA6"/>
    <w:rsid w:val="00EB21A1"/>
    <w:rsid w:val="00EB2299"/>
    <w:rsid w:val="00EB2329"/>
    <w:rsid w:val="00EB28C1"/>
    <w:rsid w:val="00EB2939"/>
    <w:rsid w:val="00EB2BE2"/>
    <w:rsid w:val="00EB2BFD"/>
    <w:rsid w:val="00EB2CC3"/>
    <w:rsid w:val="00EB2DA0"/>
    <w:rsid w:val="00EB2EF1"/>
    <w:rsid w:val="00EB30C4"/>
    <w:rsid w:val="00EB30E2"/>
    <w:rsid w:val="00EB3343"/>
    <w:rsid w:val="00EB33E8"/>
    <w:rsid w:val="00EB343B"/>
    <w:rsid w:val="00EB37D1"/>
    <w:rsid w:val="00EB42FF"/>
    <w:rsid w:val="00EB436B"/>
    <w:rsid w:val="00EB44BE"/>
    <w:rsid w:val="00EB455F"/>
    <w:rsid w:val="00EB47CB"/>
    <w:rsid w:val="00EB48D1"/>
    <w:rsid w:val="00EB49C0"/>
    <w:rsid w:val="00EB4A66"/>
    <w:rsid w:val="00EB4ACF"/>
    <w:rsid w:val="00EB4D03"/>
    <w:rsid w:val="00EB4D6B"/>
    <w:rsid w:val="00EB5125"/>
    <w:rsid w:val="00EB5159"/>
    <w:rsid w:val="00EB519B"/>
    <w:rsid w:val="00EB52A3"/>
    <w:rsid w:val="00EB54D1"/>
    <w:rsid w:val="00EB5644"/>
    <w:rsid w:val="00EB592F"/>
    <w:rsid w:val="00EB5F62"/>
    <w:rsid w:val="00EB5FF5"/>
    <w:rsid w:val="00EB60BB"/>
    <w:rsid w:val="00EB616A"/>
    <w:rsid w:val="00EB63FB"/>
    <w:rsid w:val="00EB6621"/>
    <w:rsid w:val="00EB6BB7"/>
    <w:rsid w:val="00EB6C0A"/>
    <w:rsid w:val="00EB6E60"/>
    <w:rsid w:val="00EB6F57"/>
    <w:rsid w:val="00EB6F64"/>
    <w:rsid w:val="00EB6FAF"/>
    <w:rsid w:val="00EB714C"/>
    <w:rsid w:val="00EB7208"/>
    <w:rsid w:val="00EB7299"/>
    <w:rsid w:val="00EB7496"/>
    <w:rsid w:val="00EB7576"/>
    <w:rsid w:val="00EB76E3"/>
    <w:rsid w:val="00EB79C3"/>
    <w:rsid w:val="00EB7AED"/>
    <w:rsid w:val="00EB7D65"/>
    <w:rsid w:val="00EB7F25"/>
    <w:rsid w:val="00EC013E"/>
    <w:rsid w:val="00EC0325"/>
    <w:rsid w:val="00EC0964"/>
    <w:rsid w:val="00EC0970"/>
    <w:rsid w:val="00EC0B96"/>
    <w:rsid w:val="00EC0C64"/>
    <w:rsid w:val="00EC0CDA"/>
    <w:rsid w:val="00EC0E02"/>
    <w:rsid w:val="00EC0E70"/>
    <w:rsid w:val="00EC0E7D"/>
    <w:rsid w:val="00EC0F4C"/>
    <w:rsid w:val="00EC0F53"/>
    <w:rsid w:val="00EC0FA2"/>
    <w:rsid w:val="00EC1071"/>
    <w:rsid w:val="00EC1432"/>
    <w:rsid w:val="00EC1733"/>
    <w:rsid w:val="00EC1842"/>
    <w:rsid w:val="00EC19E4"/>
    <w:rsid w:val="00EC1B04"/>
    <w:rsid w:val="00EC1B12"/>
    <w:rsid w:val="00EC1E46"/>
    <w:rsid w:val="00EC1E4E"/>
    <w:rsid w:val="00EC22BE"/>
    <w:rsid w:val="00EC23AD"/>
    <w:rsid w:val="00EC2431"/>
    <w:rsid w:val="00EC2604"/>
    <w:rsid w:val="00EC270F"/>
    <w:rsid w:val="00EC276E"/>
    <w:rsid w:val="00EC2C3D"/>
    <w:rsid w:val="00EC2CA3"/>
    <w:rsid w:val="00EC2ED3"/>
    <w:rsid w:val="00EC306B"/>
    <w:rsid w:val="00EC30D7"/>
    <w:rsid w:val="00EC341A"/>
    <w:rsid w:val="00EC3551"/>
    <w:rsid w:val="00EC37B1"/>
    <w:rsid w:val="00EC3816"/>
    <w:rsid w:val="00EC3915"/>
    <w:rsid w:val="00EC3AB4"/>
    <w:rsid w:val="00EC3ACD"/>
    <w:rsid w:val="00EC3CB2"/>
    <w:rsid w:val="00EC3EF4"/>
    <w:rsid w:val="00EC4026"/>
    <w:rsid w:val="00EC4313"/>
    <w:rsid w:val="00EC44DF"/>
    <w:rsid w:val="00EC4E61"/>
    <w:rsid w:val="00EC500E"/>
    <w:rsid w:val="00EC501A"/>
    <w:rsid w:val="00EC5173"/>
    <w:rsid w:val="00EC53A4"/>
    <w:rsid w:val="00EC54FC"/>
    <w:rsid w:val="00EC557E"/>
    <w:rsid w:val="00EC560D"/>
    <w:rsid w:val="00EC58CD"/>
    <w:rsid w:val="00EC58EB"/>
    <w:rsid w:val="00EC5A64"/>
    <w:rsid w:val="00EC5BFA"/>
    <w:rsid w:val="00EC5D6A"/>
    <w:rsid w:val="00EC60CA"/>
    <w:rsid w:val="00EC64AD"/>
    <w:rsid w:val="00EC6636"/>
    <w:rsid w:val="00EC6AD2"/>
    <w:rsid w:val="00EC6FC7"/>
    <w:rsid w:val="00EC70A8"/>
    <w:rsid w:val="00EC7323"/>
    <w:rsid w:val="00EC737A"/>
    <w:rsid w:val="00EC771A"/>
    <w:rsid w:val="00EC7A6A"/>
    <w:rsid w:val="00EC7F16"/>
    <w:rsid w:val="00ED008B"/>
    <w:rsid w:val="00ED048D"/>
    <w:rsid w:val="00ED04B0"/>
    <w:rsid w:val="00ED04B6"/>
    <w:rsid w:val="00ED06A5"/>
    <w:rsid w:val="00ED0976"/>
    <w:rsid w:val="00ED0A10"/>
    <w:rsid w:val="00ED0B5D"/>
    <w:rsid w:val="00ED0CA8"/>
    <w:rsid w:val="00ED0DCD"/>
    <w:rsid w:val="00ED0EC1"/>
    <w:rsid w:val="00ED1099"/>
    <w:rsid w:val="00ED12ED"/>
    <w:rsid w:val="00ED1497"/>
    <w:rsid w:val="00ED14BC"/>
    <w:rsid w:val="00ED1603"/>
    <w:rsid w:val="00ED1886"/>
    <w:rsid w:val="00ED18AB"/>
    <w:rsid w:val="00ED1A9A"/>
    <w:rsid w:val="00ED1B73"/>
    <w:rsid w:val="00ED1BD4"/>
    <w:rsid w:val="00ED1CA4"/>
    <w:rsid w:val="00ED1D33"/>
    <w:rsid w:val="00ED1F3D"/>
    <w:rsid w:val="00ED20B5"/>
    <w:rsid w:val="00ED2628"/>
    <w:rsid w:val="00ED2673"/>
    <w:rsid w:val="00ED27B1"/>
    <w:rsid w:val="00ED2C5B"/>
    <w:rsid w:val="00ED2F5D"/>
    <w:rsid w:val="00ED2FDF"/>
    <w:rsid w:val="00ED30CE"/>
    <w:rsid w:val="00ED32A6"/>
    <w:rsid w:val="00ED34B5"/>
    <w:rsid w:val="00ED34C9"/>
    <w:rsid w:val="00ED3AE2"/>
    <w:rsid w:val="00ED3E69"/>
    <w:rsid w:val="00ED402D"/>
    <w:rsid w:val="00ED4157"/>
    <w:rsid w:val="00ED4180"/>
    <w:rsid w:val="00ED44B7"/>
    <w:rsid w:val="00ED454E"/>
    <w:rsid w:val="00ED4599"/>
    <w:rsid w:val="00ED46AC"/>
    <w:rsid w:val="00ED47DB"/>
    <w:rsid w:val="00ED48AD"/>
    <w:rsid w:val="00ED4919"/>
    <w:rsid w:val="00ED4E05"/>
    <w:rsid w:val="00ED516A"/>
    <w:rsid w:val="00ED5251"/>
    <w:rsid w:val="00ED56EB"/>
    <w:rsid w:val="00ED5ABB"/>
    <w:rsid w:val="00ED5C23"/>
    <w:rsid w:val="00ED5D60"/>
    <w:rsid w:val="00ED6130"/>
    <w:rsid w:val="00ED61A8"/>
    <w:rsid w:val="00ED62E9"/>
    <w:rsid w:val="00ED634B"/>
    <w:rsid w:val="00ED65E7"/>
    <w:rsid w:val="00ED6841"/>
    <w:rsid w:val="00ED68D2"/>
    <w:rsid w:val="00ED68D9"/>
    <w:rsid w:val="00ED6933"/>
    <w:rsid w:val="00ED6DC3"/>
    <w:rsid w:val="00ED6F31"/>
    <w:rsid w:val="00ED6FFE"/>
    <w:rsid w:val="00ED7032"/>
    <w:rsid w:val="00ED71D8"/>
    <w:rsid w:val="00ED72C5"/>
    <w:rsid w:val="00ED7549"/>
    <w:rsid w:val="00ED7814"/>
    <w:rsid w:val="00ED7845"/>
    <w:rsid w:val="00ED787E"/>
    <w:rsid w:val="00ED78C2"/>
    <w:rsid w:val="00ED7D66"/>
    <w:rsid w:val="00EE00B6"/>
    <w:rsid w:val="00EE0519"/>
    <w:rsid w:val="00EE0A93"/>
    <w:rsid w:val="00EE0CFB"/>
    <w:rsid w:val="00EE0EA6"/>
    <w:rsid w:val="00EE10B9"/>
    <w:rsid w:val="00EE11E0"/>
    <w:rsid w:val="00EE11F3"/>
    <w:rsid w:val="00EE1343"/>
    <w:rsid w:val="00EE1B8C"/>
    <w:rsid w:val="00EE1BB6"/>
    <w:rsid w:val="00EE1DCE"/>
    <w:rsid w:val="00EE1F77"/>
    <w:rsid w:val="00EE21EB"/>
    <w:rsid w:val="00EE24BE"/>
    <w:rsid w:val="00EE258E"/>
    <w:rsid w:val="00EE25A0"/>
    <w:rsid w:val="00EE2CCC"/>
    <w:rsid w:val="00EE2DC8"/>
    <w:rsid w:val="00EE2ED4"/>
    <w:rsid w:val="00EE3096"/>
    <w:rsid w:val="00EE3254"/>
    <w:rsid w:val="00EE3432"/>
    <w:rsid w:val="00EE364F"/>
    <w:rsid w:val="00EE397B"/>
    <w:rsid w:val="00EE3A3E"/>
    <w:rsid w:val="00EE3EDC"/>
    <w:rsid w:val="00EE4172"/>
    <w:rsid w:val="00EE4226"/>
    <w:rsid w:val="00EE440B"/>
    <w:rsid w:val="00EE4636"/>
    <w:rsid w:val="00EE4806"/>
    <w:rsid w:val="00EE4B98"/>
    <w:rsid w:val="00EE4B9D"/>
    <w:rsid w:val="00EE4BB9"/>
    <w:rsid w:val="00EE4BE8"/>
    <w:rsid w:val="00EE4C38"/>
    <w:rsid w:val="00EE4D78"/>
    <w:rsid w:val="00EE4FFE"/>
    <w:rsid w:val="00EE5102"/>
    <w:rsid w:val="00EE51CB"/>
    <w:rsid w:val="00EE5279"/>
    <w:rsid w:val="00EE52A8"/>
    <w:rsid w:val="00EE52A9"/>
    <w:rsid w:val="00EE52B2"/>
    <w:rsid w:val="00EE5311"/>
    <w:rsid w:val="00EE531D"/>
    <w:rsid w:val="00EE55B1"/>
    <w:rsid w:val="00EE565B"/>
    <w:rsid w:val="00EE567C"/>
    <w:rsid w:val="00EE59FA"/>
    <w:rsid w:val="00EE5B3B"/>
    <w:rsid w:val="00EE5F7D"/>
    <w:rsid w:val="00EE6299"/>
    <w:rsid w:val="00EE63BD"/>
    <w:rsid w:val="00EE6418"/>
    <w:rsid w:val="00EE660C"/>
    <w:rsid w:val="00EE6790"/>
    <w:rsid w:val="00EE6DC2"/>
    <w:rsid w:val="00EE7178"/>
    <w:rsid w:val="00EE72E4"/>
    <w:rsid w:val="00EE76EC"/>
    <w:rsid w:val="00EE7755"/>
    <w:rsid w:val="00EE7888"/>
    <w:rsid w:val="00EE79C3"/>
    <w:rsid w:val="00EE7C82"/>
    <w:rsid w:val="00EF0499"/>
    <w:rsid w:val="00EF0895"/>
    <w:rsid w:val="00EF0BF4"/>
    <w:rsid w:val="00EF10DF"/>
    <w:rsid w:val="00EF1103"/>
    <w:rsid w:val="00EF1468"/>
    <w:rsid w:val="00EF1498"/>
    <w:rsid w:val="00EF1B43"/>
    <w:rsid w:val="00EF1B4F"/>
    <w:rsid w:val="00EF1C17"/>
    <w:rsid w:val="00EF1F57"/>
    <w:rsid w:val="00EF2461"/>
    <w:rsid w:val="00EF2610"/>
    <w:rsid w:val="00EF2675"/>
    <w:rsid w:val="00EF2699"/>
    <w:rsid w:val="00EF2707"/>
    <w:rsid w:val="00EF2780"/>
    <w:rsid w:val="00EF2A2E"/>
    <w:rsid w:val="00EF3175"/>
    <w:rsid w:val="00EF31E7"/>
    <w:rsid w:val="00EF33B3"/>
    <w:rsid w:val="00EF359D"/>
    <w:rsid w:val="00EF37DF"/>
    <w:rsid w:val="00EF38FC"/>
    <w:rsid w:val="00EF3ACB"/>
    <w:rsid w:val="00EF3ECE"/>
    <w:rsid w:val="00EF41FB"/>
    <w:rsid w:val="00EF4200"/>
    <w:rsid w:val="00EF4386"/>
    <w:rsid w:val="00EF439F"/>
    <w:rsid w:val="00EF4755"/>
    <w:rsid w:val="00EF4798"/>
    <w:rsid w:val="00EF47A1"/>
    <w:rsid w:val="00EF489A"/>
    <w:rsid w:val="00EF48ED"/>
    <w:rsid w:val="00EF4900"/>
    <w:rsid w:val="00EF496F"/>
    <w:rsid w:val="00EF4BA8"/>
    <w:rsid w:val="00EF4D79"/>
    <w:rsid w:val="00EF4D88"/>
    <w:rsid w:val="00EF4E21"/>
    <w:rsid w:val="00EF4EBE"/>
    <w:rsid w:val="00EF4EEB"/>
    <w:rsid w:val="00EF50EE"/>
    <w:rsid w:val="00EF5108"/>
    <w:rsid w:val="00EF53C6"/>
    <w:rsid w:val="00EF545C"/>
    <w:rsid w:val="00EF5AEF"/>
    <w:rsid w:val="00EF5C27"/>
    <w:rsid w:val="00EF5CB8"/>
    <w:rsid w:val="00EF5DBA"/>
    <w:rsid w:val="00EF5EB1"/>
    <w:rsid w:val="00EF6094"/>
    <w:rsid w:val="00EF60E9"/>
    <w:rsid w:val="00EF6123"/>
    <w:rsid w:val="00EF62F4"/>
    <w:rsid w:val="00EF6BB0"/>
    <w:rsid w:val="00EF6C8D"/>
    <w:rsid w:val="00EF6CD7"/>
    <w:rsid w:val="00EF6D2B"/>
    <w:rsid w:val="00EF6D44"/>
    <w:rsid w:val="00EF6EEE"/>
    <w:rsid w:val="00EF704E"/>
    <w:rsid w:val="00EF7646"/>
    <w:rsid w:val="00EF777B"/>
    <w:rsid w:val="00EF782F"/>
    <w:rsid w:val="00EF78E4"/>
    <w:rsid w:val="00EF78ED"/>
    <w:rsid w:val="00EF7B03"/>
    <w:rsid w:val="00EF7B88"/>
    <w:rsid w:val="00EF7D88"/>
    <w:rsid w:val="00EF7E34"/>
    <w:rsid w:val="00EF7F39"/>
    <w:rsid w:val="00EF7FA2"/>
    <w:rsid w:val="00EF7FEB"/>
    <w:rsid w:val="00F004E9"/>
    <w:rsid w:val="00F00579"/>
    <w:rsid w:val="00F006E4"/>
    <w:rsid w:val="00F007A2"/>
    <w:rsid w:val="00F008D9"/>
    <w:rsid w:val="00F00B6C"/>
    <w:rsid w:val="00F00FFE"/>
    <w:rsid w:val="00F01477"/>
    <w:rsid w:val="00F01B0A"/>
    <w:rsid w:val="00F01B0D"/>
    <w:rsid w:val="00F01B9E"/>
    <w:rsid w:val="00F01D10"/>
    <w:rsid w:val="00F01ECD"/>
    <w:rsid w:val="00F02049"/>
    <w:rsid w:val="00F02161"/>
    <w:rsid w:val="00F021C0"/>
    <w:rsid w:val="00F022D0"/>
    <w:rsid w:val="00F02792"/>
    <w:rsid w:val="00F0295A"/>
    <w:rsid w:val="00F0298B"/>
    <w:rsid w:val="00F02BE8"/>
    <w:rsid w:val="00F02C2E"/>
    <w:rsid w:val="00F02D33"/>
    <w:rsid w:val="00F03046"/>
    <w:rsid w:val="00F03162"/>
    <w:rsid w:val="00F0317A"/>
    <w:rsid w:val="00F03202"/>
    <w:rsid w:val="00F03306"/>
    <w:rsid w:val="00F033AE"/>
    <w:rsid w:val="00F0340F"/>
    <w:rsid w:val="00F035D6"/>
    <w:rsid w:val="00F0378C"/>
    <w:rsid w:val="00F03A31"/>
    <w:rsid w:val="00F03A62"/>
    <w:rsid w:val="00F03BCD"/>
    <w:rsid w:val="00F03D38"/>
    <w:rsid w:val="00F03DB6"/>
    <w:rsid w:val="00F041F1"/>
    <w:rsid w:val="00F04592"/>
    <w:rsid w:val="00F045BF"/>
    <w:rsid w:val="00F04BB7"/>
    <w:rsid w:val="00F050B9"/>
    <w:rsid w:val="00F051AE"/>
    <w:rsid w:val="00F052E3"/>
    <w:rsid w:val="00F056A3"/>
    <w:rsid w:val="00F05788"/>
    <w:rsid w:val="00F05BBA"/>
    <w:rsid w:val="00F05D01"/>
    <w:rsid w:val="00F05E24"/>
    <w:rsid w:val="00F05EC8"/>
    <w:rsid w:val="00F06231"/>
    <w:rsid w:val="00F0638C"/>
    <w:rsid w:val="00F0703B"/>
    <w:rsid w:val="00F0710A"/>
    <w:rsid w:val="00F071AB"/>
    <w:rsid w:val="00F0722C"/>
    <w:rsid w:val="00F0727D"/>
    <w:rsid w:val="00F073BF"/>
    <w:rsid w:val="00F074F4"/>
    <w:rsid w:val="00F075BD"/>
    <w:rsid w:val="00F07A0F"/>
    <w:rsid w:val="00F07A33"/>
    <w:rsid w:val="00F07E23"/>
    <w:rsid w:val="00F1002C"/>
    <w:rsid w:val="00F10043"/>
    <w:rsid w:val="00F100EF"/>
    <w:rsid w:val="00F10603"/>
    <w:rsid w:val="00F1077A"/>
    <w:rsid w:val="00F109A3"/>
    <w:rsid w:val="00F10B74"/>
    <w:rsid w:val="00F10B8D"/>
    <w:rsid w:val="00F10D2A"/>
    <w:rsid w:val="00F10F55"/>
    <w:rsid w:val="00F10FCC"/>
    <w:rsid w:val="00F1136E"/>
    <w:rsid w:val="00F11467"/>
    <w:rsid w:val="00F1157B"/>
    <w:rsid w:val="00F1184F"/>
    <w:rsid w:val="00F11A5B"/>
    <w:rsid w:val="00F11B8D"/>
    <w:rsid w:val="00F11C3C"/>
    <w:rsid w:val="00F11FA1"/>
    <w:rsid w:val="00F11FCF"/>
    <w:rsid w:val="00F121F9"/>
    <w:rsid w:val="00F122DE"/>
    <w:rsid w:val="00F1233B"/>
    <w:rsid w:val="00F12452"/>
    <w:rsid w:val="00F12622"/>
    <w:rsid w:val="00F126B1"/>
    <w:rsid w:val="00F128A8"/>
    <w:rsid w:val="00F12C1D"/>
    <w:rsid w:val="00F12CF2"/>
    <w:rsid w:val="00F12EBF"/>
    <w:rsid w:val="00F1304A"/>
    <w:rsid w:val="00F13322"/>
    <w:rsid w:val="00F134C0"/>
    <w:rsid w:val="00F13574"/>
    <w:rsid w:val="00F13614"/>
    <w:rsid w:val="00F13648"/>
    <w:rsid w:val="00F13698"/>
    <w:rsid w:val="00F136AB"/>
    <w:rsid w:val="00F13732"/>
    <w:rsid w:val="00F137D5"/>
    <w:rsid w:val="00F13897"/>
    <w:rsid w:val="00F1394E"/>
    <w:rsid w:val="00F13B03"/>
    <w:rsid w:val="00F13B11"/>
    <w:rsid w:val="00F13B6D"/>
    <w:rsid w:val="00F13C8E"/>
    <w:rsid w:val="00F13D46"/>
    <w:rsid w:val="00F13F94"/>
    <w:rsid w:val="00F14056"/>
    <w:rsid w:val="00F1405C"/>
    <w:rsid w:val="00F140AF"/>
    <w:rsid w:val="00F14584"/>
    <w:rsid w:val="00F1462E"/>
    <w:rsid w:val="00F14782"/>
    <w:rsid w:val="00F14790"/>
    <w:rsid w:val="00F14840"/>
    <w:rsid w:val="00F14A47"/>
    <w:rsid w:val="00F14A52"/>
    <w:rsid w:val="00F14ADA"/>
    <w:rsid w:val="00F14DDD"/>
    <w:rsid w:val="00F14E1A"/>
    <w:rsid w:val="00F14EA2"/>
    <w:rsid w:val="00F14FC9"/>
    <w:rsid w:val="00F15011"/>
    <w:rsid w:val="00F15634"/>
    <w:rsid w:val="00F1570A"/>
    <w:rsid w:val="00F15776"/>
    <w:rsid w:val="00F169EF"/>
    <w:rsid w:val="00F16DAF"/>
    <w:rsid w:val="00F16DC2"/>
    <w:rsid w:val="00F17101"/>
    <w:rsid w:val="00F17459"/>
    <w:rsid w:val="00F175D5"/>
    <w:rsid w:val="00F1789E"/>
    <w:rsid w:val="00F178B8"/>
    <w:rsid w:val="00F17B56"/>
    <w:rsid w:val="00F200ED"/>
    <w:rsid w:val="00F203A1"/>
    <w:rsid w:val="00F20426"/>
    <w:rsid w:val="00F2052B"/>
    <w:rsid w:val="00F206A2"/>
    <w:rsid w:val="00F208C6"/>
    <w:rsid w:val="00F209DF"/>
    <w:rsid w:val="00F20CA4"/>
    <w:rsid w:val="00F20DD7"/>
    <w:rsid w:val="00F2194B"/>
    <w:rsid w:val="00F21985"/>
    <w:rsid w:val="00F219A7"/>
    <w:rsid w:val="00F21CE6"/>
    <w:rsid w:val="00F21D5D"/>
    <w:rsid w:val="00F21E74"/>
    <w:rsid w:val="00F21F4E"/>
    <w:rsid w:val="00F22004"/>
    <w:rsid w:val="00F22034"/>
    <w:rsid w:val="00F221A4"/>
    <w:rsid w:val="00F221D6"/>
    <w:rsid w:val="00F22221"/>
    <w:rsid w:val="00F22287"/>
    <w:rsid w:val="00F22483"/>
    <w:rsid w:val="00F22680"/>
    <w:rsid w:val="00F2274B"/>
    <w:rsid w:val="00F22A09"/>
    <w:rsid w:val="00F22B2C"/>
    <w:rsid w:val="00F22DBF"/>
    <w:rsid w:val="00F22F33"/>
    <w:rsid w:val="00F233A5"/>
    <w:rsid w:val="00F23453"/>
    <w:rsid w:val="00F236C1"/>
    <w:rsid w:val="00F2390F"/>
    <w:rsid w:val="00F23C09"/>
    <w:rsid w:val="00F24086"/>
    <w:rsid w:val="00F24203"/>
    <w:rsid w:val="00F24320"/>
    <w:rsid w:val="00F245A5"/>
    <w:rsid w:val="00F24A41"/>
    <w:rsid w:val="00F24A5D"/>
    <w:rsid w:val="00F24B05"/>
    <w:rsid w:val="00F24BD8"/>
    <w:rsid w:val="00F24CE7"/>
    <w:rsid w:val="00F25004"/>
    <w:rsid w:val="00F252D6"/>
    <w:rsid w:val="00F25377"/>
    <w:rsid w:val="00F25505"/>
    <w:rsid w:val="00F25669"/>
    <w:rsid w:val="00F256AD"/>
    <w:rsid w:val="00F2590A"/>
    <w:rsid w:val="00F25968"/>
    <w:rsid w:val="00F25BAE"/>
    <w:rsid w:val="00F25DDD"/>
    <w:rsid w:val="00F25DF3"/>
    <w:rsid w:val="00F260A8"/>
    <w:rsid w:val="00F26300"/>
    <w:rsid w:val="00F263F9"/>
    <w:rsid w:val="00F2650A"/>
    <w:rsid w:val="00F26564"/>
    <w:rsid w:val="00F267CB"/>
    <w:rsid w:val="00F26927"/>
    <w:rsid w:val="00F2693B"/>
    <w:rsid w:val="00F26A87"/>
    <w:rsid w:val="00F26ABF"/>
    <w:rsid w:val="00F26D0B"/>
    <w:rsid w:val="00F26D17"/>
    <w:rsid w:val="00F27160"/>
    <w:rsid w:val="00F272FC"/>
    <w:rsid w:val="00F27417"/>
    <w:rsid w:val="00F277E6"/>
    <w:rsid w:val="00F27B7A"/>
    <w:rsid w:val="00F27D1A"/>
    <w:rsid w:val="00F27D33"/>
    <w:rsid w:val="00F27ECD"/>
    <w:rsid w:val="00F27F4B"/>
    <w:rsid w:val="00F301D0"/>
    <w:rsid w:val="00F30304"/>
    <w:rsid w:val="00F30404"/>
    <w:rsid w:val="00F304A5"/>
    <w:rsid w:val="00F306A8"/>
    <w:rsid w:val="00F308D6"/>
    <w:rsid w:val="00F3094A"/>
    <w:rsid w:val="00F30D1E"/>
    <w:rsid w:val="00F30E60"/>
    <w:rsid w:val="00F311C8"/>
    <w:rsid w:val="00F313B4"/>
    <w:rsid w:val="00F316DB"/>
    <w:rsid w:val="00F31854"/>
    <w:rsid w:val="00F31993"/>
    <w:rsid w:val="00F319CE"/>
    <w:rsid w:val="00F31B00"/>
    <w:rsid w:val="00F31B5D"/>
    <w:rsid w:val="00F31BEC"/>
    <w:rsid w:val="00F31CF7"/>
    <w:rsid w:val="00F31DEE"/>
    <w:rsid w:val="00F31DF9"/>
    <w:rsid w:val="00F327F6"/>
    <w:rsid w:val="00F32B8E"/>
    <w:rsid w:val="00F331E9"/>
    <w:rsid w:val="00F33391"/>
    <w:rsid w:val="00F333C0"/>
    <w:rsid w:val="00F33726"/>
    <w:rsid w:val="00F33793"/>
    <w:rsid w:val="00F33B22"/>
    <w:rsid w:val="00F33B2A"/>
    <w:rsid w:val="00F33B98"/>
    <w:rsid w:val="00F33CC0"/>
    <w:rsid w:val="00F3406A"/>
    <w:rsid w:val="00F340D7"/>
    <w:rsid w:val="00F3411C"/>
    <w:rsid w:val="00F34270"/>
    <w:rsid w:val="00F342DF"/>
    <w:rsid w:val="00F34308"/>
    <w:rsid w:val="00F343AD"/>
    <w:rsid w:val="00F34833"/>
    <w:rsid w:val="00F34BC9"/>
    <w:rsid w:val="00F34BCD"/>
    <w:rsid w:val="00F34C00"/>
    <w:rsid w:val="00F34CCA"/>
    <w:rsid w:val="00F34F6D"/>
    <w:rsid w:val="00F34FCF"/>
    <w:rsid w:val="00F35047"/>
    <w:rsid w:val="00F35070"/>
    <w:rsid w:val="00F35111"/>
    <w:rsid w:val="00F35193"/>
    <w:rsid w:val="00F351E9"/>
    <w:rsid w:val="00F3533D"/>
    <w:rsid w:val="00F35402"/>
    <w:rsid w:val="00F3541C"/>
    <w:rsid w:val="00F359BC"/>
    <w:rsid w:val="00F35D6A"/>
    <w:rsid w:val="00F35DCF"/>
    <w:rsid w:val="00F35ED9"/>
    <w:rsid w:val="00F35F61"/>
    <w:rsid w:val="00F35FAE"/>
    <w:rsid w:val="00F360BD"/>
    <w:rsid w:val="00F36728"/>
    <w:rsid w:val="00F36763"/>
    <w:rsid w:val="00F3692B"/>
    <w:rsid w:val="00F36A87"/>
    <w:rsid w:val="00F36FEB"/>
    <w:rsid w:val="00F37112"/>
    <w:rsid w:val="00F37234"/>
    <w:rsid w:val="00F373F6"/>
    <w:rsid w:val="00F3764F"/>
    <w:rsid w:val="00F37658"/>
    <w:rsid w:val="00F376F7"/>
    <w:rsid w:val="00F377D1"/>
    <w:rsid w:val="00F377EA"/>
    <w:rsid w:val="00F37C12"/>
    <w:rsid w:val="00F37C1A"/>
    <w:rsid w:val="00F37C38"/>
    <w:rsid w:val="00F37C50"/>
    <w:rsid w:val="00F37C75"/>
    <w:rsid w:val="00F37C7A"/>
    <w:rsid w:val="00F37EA5"/>
    <w:rsid w:val="00F37F33"/>
    <w:rsid w:val="00F37F45"/>
    <w:rsid w:val="00F40081"/>
    <w:rsid w:val="00F40147"/>
    <w:rsid w:val="00F40155"/>
    <w:rsid w:val="00F4022D"/>
    <w:rsid w:val="00F4032D"/>
    <w:rsid w:val="00F4097A"/>
    <w:rsid w:val="00F409FF"/>
    <w:rsid w:val="00F40B43"/>
    <w:rsid w:val="00F40D9F"/>
    <w:rsid w:val="00F40F20"/>
    <w:rsid w:val="00F410E5"/>
    <w:rsid w:val="00F414AD"/>
    <w:rsid w:val="00F41596"/>
    <w:rsid w:val="00F4167C"/>
    <w:rsid w:val="00F417C4"/>
    <w:rsid w:val="00F4188A"/>
    <w:rsid w:val="00F418C9"/>
    <w:rsid w:val="00F41B5C"/>
    <w:rsid w:val="00F41C75"/>
    <w:rsid w:val="00F41EF1"/>
    <w:rsid w:val="00F4208D"/>
    <w:rsid w:val="00F420E3"/>
    <w:rsid w:val="00F42145"/>
    <w:rsid w:val="00F421AC"/>
    <w:rsid w:val="00F42348"/>
    <w:rsid w:val="00F42663"/>
    <w:rsid w:val="00F4269A"/>
    <w:rsid w:val="00F42802"/>
    <w:rsid w:val="00F42CAA"/>
    <w:rsid w:val="00F42DC9"/>
    <w:rsid w:val="00F42FD5"/>
    <w:rsid w:val="00F431DC"/>
    <w:rsid w:val="00F43285"/>
    <w:rsid w:val="00F432B8"/>
    <w:rsid w:val="00F4361F"/>
    <w:rsid w:val="00F4366D"/>
    <w:rsid w:val="00F43D58"/>
    <w:rsid w:val="00F44269"/>
    <w:rsid w:val="00F44290"/>
    <w:rsid w:val="00F4459B"/>
    <w:rsid w:val="00F44699"/>
    <w:rsid w:val="00F446DB"/>
    <w:rsid w:val="00F44729"/>
    <w:rsid w:val="00F44844"/>
    <w:rsid w:val="00F44980"/>
    <w:rsid w:val="00F44B00"/>
    <w:rsid w:val="00F44CAE"/>
    <w:rsid w:val="00F45093"/>
    <w:rsid w:val="00F45222"/>
    <w:rsid w:val="00F45468"/>
    <w:rsid w:val="00F45708"/>
    <w:rsid w:val="00F4598E"/>
    <w:rsid w:val="00F45ACA"/>
    <w:rsid w:val="00F45D1E"/>
    <w:rsid w:val="00F4600E"/>
    <w:rsid w:val="00F460C7"/>
    <w:rsid w:val="00F46109"/>
    <w:rsid w:val="00F46153"/>
    <w:rsid w:val="00F4699C"/>
    <w:rsid w:val="00F46A7A"/>
    <w:rsid w:val="00F46DF3"/>
    <w:rsid w:val="00F4700C"/>
    <w:rsid w:val="00F471E9"/>
    <w:rsid w:val="00F47533"/>
    <w:rsid w:val="00F475BA"/>
    <w:rsid w:val="00F476E0"/>
    <w:rsid w:val="00F47758"/>
    <w:rsid w:val="00F47AF7"/>
    <w:rsid w:val="00F47B5D"/>
    <w:rsid w:val="00F47CD1"/>
    <w:rsid w:val="00F47DEB"/>
    <w:rsid w:val="00F47E3E"/>
    <w:rsid w:val="00F50020"/>
    <w:rsid w:val="00F50062"/>
    <w:rsid w:val="00F5017A"/>
    <w:rsid w:val="00F50234"/>
    <w:rsid w:val="00F50787"/>
    <w:rsid w:val="00F507B6"/>
    <w:rsid w:val="00F50BF4"/>
    <w:rsid w:val="00F50DBD"/>
    <w:rsid w:val="00F5114D"/>
    <w:rsid w:val="00F51265"/>
    <w:rsid w:val="00F51568"/>
    <w:rsid w:val="00F517CB"/>
    <w:rsid w:val="00F51DAF"/>
    <w:rsid w:val="00F51F49"/>
    <w:rsid w:val="00F520DA"/>
    <w:rsid w:val="00F5236C"/>
    <w:rsid w:val="00F5238E"/>
    <w:rsid w:val="00F524BC"/>
    <w:rsid w:val="00F5261E"/>
    <w:rsid w:val="00F526D5"/>
    <w:rsid w:val="00F52795"/>
    <w:rsid w:val="00F52851"/>
    <w:rsid w:val="00F528F5"/>
    <w:rsid w:val="00F52DD2"/>
    <w:rsid w:val="00F533B6"/>
    <w:rsid w:val="00F535D0"/>
    <w:rsid w:val="00F537C6"/>
    <w:rsid w:val="00F5390D"/>
    <w:rsid w:val="00F53986"/>
    <w:rsid w:val="00F539B7"/>
    <w:rsid w:val="00F53D92"/>
    <w:rsid w:val="00F53E87"/>
    <w:rsid w:val="00F54078"/>
    <w:rsid w:val="00F54361"/>
    <w:rsid w:val="00F544AF"/>
    <w:rsid w:val="00F544EE"/>
    <w:rsid w:val="00F54A11"/>
    <w:rsid w:val="00F54A5C"/>
    <w:rsid w:val="00F54C42"/>
    <w:rsid w:val="00F54D07"/>
    <w:rsid w:val="00F54FAF"/>
    <w:rsid w:val="00F54FC3"/>
    <w:rsid w:val="00F550EE"/>
    <w:rsid w:val="00F5552E"/>
    <w:rsid w:val="00F555B5"/>
    <w:rsid w:val="00F55A72"/>
    <w:rsid w:val="00F55C5D"/>
    <w:rsid w:val="00F55C77"/>
    <w:rsid w:val="00F56236"/>
    <w:rsid w:val="00F562EC"/>
    <w:rsid w:val="00F56561"/>
    <w:rsid w:val="00F56571"/>
    <w:rsid w:val="00F565B7"/>
    <w:rsid w:val="00F56803"/>
    <w:rsid w:val="00F56A58"/>
    <w:rsid w:val="00F56A94"/>
    <w:rsid w:val="00F56DD2"/>
    <w:rsid w:val="00F57254"/>
    <w:rsid w:val="00F57375"/>
    <w:rsid w:val="00F575A5"/>
    <w:rsid w:val="00F576CD"/>
    <w:rsid w:val="00F577E5"/>
    <w:rsid w:val="00F57881"/>
    <w:rsid w:val="00F579CB"/>
    <w:rsid w:val="00F57C4A"/>
    <w:rsid w:val="00F60201"/>
    <w:rsid w:val="00F6024B"/>
    <w:rsid w:val="00F6055F"/>
    <w:rsid w:val="00F606A4"/>
    <w:rsid w:val="00F60A81"/>
    <w:rsid w:val="00F60AC0"/>
    <w:rsid w:val="00F60E85"/>
    <w:rsid w:val="00F61369"/>
    <w:rsid w:val="00F61371"/>
    <w:rsid w:val="00F61401"/>
    <w:rsid w:val="00F6195C"/>
    <w:rsid w:val="00F61A24"/>
    <w:rsid w:val="00F61A4E"/>
    <w:rsid w:val="00F61AEA"/>
    <w:rsid w:val="00F61D28"/>
    <w:rsid w:val="00F6212D"/>
    <w:rsid w:val="00F623A0"/>
    <w:rsid w:val="00F624EE"/>
    <w:rsid w:val="00F62A19"/>
    <w:rsid w:val="00F62A64"/>
    <w:rsid w:val="00F62D72"/>
    <w:rsid w:val="00F63239"/>
    <w:rsid w:val="00F63273"/>
    <w:rsid w:val="00F632B8"/>
    <w:rsid w:val="00F6330E"/>
    <w:rsid w:val="00F633B4"/>
    <w:rsid w:val="00F63485"/>
    <w:rsid w:val="00F63790"/>
    <w:rsid w:val="00F63978"/>
    <w:rsid w:val="00F64057"/>
    <w:rsid w:val="00F6414B"/>
    <w:rsid w:val="00F64237"/>
    <w:rsid w:val="00F6433B"/>
    <w:rsid w:val="00F643FF"/>
    <w:rsid w:val="00F64496"/>
    <w:rsid w:val="00F64A63"/>
    <w:rsid w:val="00F64B39"/>
    <w:rsid w:val="00F64CA1"/>
    <w:rsid w:val="00F64D68"/>
    <w:rsid w:val="00F64E5E"/>
    <w:rsid w:val="00F650BD"/>
    <w:rsid w:val="00F65132"/>
    <w:rsid w:val="00F65151"/>
    <w:rsid w:val="00F6524A"/>
    <w:rsid w:val="00F6525D"/>
    <w:rsid w:val="00F65A39"/>
    <w:rsid w:val="00F65DA7"/>
    <w:rsid w:val="00F65DAF"/>
    <w:rsid w:val="00F65E66"/>
    <w:rsid w:val="00F65F90"/>
    <w:rsid w:val="00F6604F"/>
    <w:rsid w:val="00F6620E"/>
    <w:rsid w:val="00F662C6"/>
    <w:rsid w:val="00F6635C"/>
    <w:rsid w:val="00F6636C"/>
    <w:rsid w:val="00F663FB"/>
    <w:rsid w:val="00F66414"/>
    <w:rsid w:val="00F667E1"/>
    <w:rsid w:val="00F667F2"/>
    <w:rsid w:val="00F668B2"/>
    <w:rsid w:val="00F66A17"/>
    <w:rsid w:val="00F66A8A"/>
    <w:rsid w:val="00F66DD8"/>
    <w:rsid w:val="00F6745F"/>
    <w:rsid w:val="00F674EC"/>
    <w:rsid w:val="00F678A9"/>
    <w:rsid w:val="00F67A95"/>
    <w:rsid w:val="00F67F3D"/>
    <w:rsid w:val="00F701C2"/>
    <w:rsid w:val="00F703A4"/>
    <w:rsid w:val="00F703A9"/>
    <w:rsid w:val="00F7069D"/>
    <w:rsid w:val="00F708A6"/>
    <w:rsid w:val="00F70C9B"/>
    <w:rsid w:val="00F7124F"/>
    <w:rsid w:val="00F713FC"/>
    <w:rsid w:val="00F715FB"/>
    <w:rsid w:val="00F716DB"/>
    <w:rsid w:val="00F71709"/>
    <w:rsid w:val="00F717BE"/>
    <w:rsid w:val="00F719B6"/>
    <w:rsid w:val="00F71D2F"/>
    <w:rsid w:val="00F71EBB"/>
    <w:rsid w:val="00F7204A"/>
    <w:rsid w:val="00F72421"/>
    <w:rsid w:val="00F72589"/>
    <w:rsid w:val="00F72674"/>
    <w:rsid w:val="00F72740"/>
    <w:rsid w:val="00F72794"/>
    <w:rsid w:val="00F72A3B"/>
    <w:rsid w:val="00F72C8E"/>
    <w:rsid w:val="00F72D2A"/>
    <w:rsid w:val="00F73535"/>
    <w:rsid w:val="00F736E6"/>
    <w:rsid w:val="00F737BB"/>
    <w:rsid w:val="00F737DE"/>
    <w:rsid w:val="00F73C2F"/>
    <w:rsid w:val="00F73D3F"/>
    <w:rsid w:val="00F74014"/>
    <w:rsid w:val="00F7407A"/>
    <w:rsid w:val="00F7414F"/>
    <w:rsid w:val="00F7437C"/>
    <w:rsid w:val="00F7452B"/>
    <w:rsid w:val="00F745BF"/>
    <w:rsid w:val="00F74643"/>
    <w:rsid w:val="00F7465D"/>
    <w:rsid w:val="00F74952"/>
    <w:rsid w:val="00F7496F"/>
    <w:rsid w:val="00F74E53"/>
    <w:rsid w:val="00F74F6A"/>
    <w:rsid w:val="00F75025"/>
    <w:rsid w:val="00F75318"/>
    <w:rsid w:val="00F7586F"/>
    <w:rsid w:val="00F75973"/>
    <w:rsid w:val="00F75B3A"/>
    <w:rsid w:val="00F75C41"/>
    <w:rsid w:val="00F75E29"/>
    <w:rsid w:val="00F75F23"/>
    <w:rsid w:val="00F76257"/>
    <w:rsid w:val="00F762FC"/>
    <w:rsid w:val="00F76481"/>
    <w:rsid w:val="00F766B7"/>
    <w:rsid w:val="00F766BA"/>
    <w:rsid w:val="00F76AF5"/>
    <w:rsid w:val="00F76D46"/>
    <w:rsid w:val="00F76E9C"/>
    <w:rsid w:val="00F7728F"/>
    <w:rsid w:val="00F77304"/>
    <w:rsid w:val="00F77335"/>
    <w:rsid w:val="00F77380"/>
    <w:rsid w:val="00F7738C"/>
    <w:rsid w:val="00F7757E"/>
    <w:rsid w:val="00F80035"/>
    <w:rsid w:val="00F8006B"/>
    <w:rsid w:val="00F80355"/>
    <w:rsid w:val="00F8047C"/>
    <w:rsid w:val="00F80855"/>
    <w:rsid w:val="00F809D5"/>
    <w:rsid w:val="00F80B55"/>
    <w:rsid w:val="00F80BC3"/>
    <w:rsid w:val="00F80C2F"/>
    <w:rsid w:val="00F80E73"/>
    <w:rsid w:val="00F80E82"/>
    <w:rsid w:val="00F80EB7"/>
    <w:rsid w:val="00F818DC"/>
    <w:rsid w:val="00F81A50"/>
    <w:rsid w:val="00F81ECA"/>
    <w:rsid w:val="00F81EFB"/>
    <w:rsid w:val="00F81F9B"/>
    <w:rsid w:val="00F822EE"/>
    <w:rsid w:val="00F8245D"/>
    <w:rsid w:val="00F824D0"/>
    <w:rsid w:val="00F825DF"/>
    <w:rsid w:val="00F827A2"/>
    <w:rsid w:val="00F82AD3"/>
    <w:rsid w:val="00F82D5F"/>
    <w:rsid w:val="00F82DC4"/>
    <w:rsid w:val="00F8309D"/>
    <w:rsid w:val="00F83136"/>
    <w:rsid w:val="00F8352E"/>
    <w:rsid w:val="00F8360C"/>
    <w:rsid w:val="00F8365F"/>
    <w:rsid w:val="00F83755"/>
    <w:rsid w:val="00F83785"/>
    <w:rsid w:val="00F83F2C"/>
    <w:rsid w:val="00F84132"/>
    <w:rsid w:val="00F84207"/>
    <w:rsid w:val="00F8455E"/>
    <w:rsid w:val="00F84635"/>
    <w:rsid w:val="00F848B7"/>
    <w:rsid w:val="00F848F5"/>
    <w:rsid w:val="00F84ADC"/>
    <w:rsid w:val="00F84B4B"/>
    <w:rsid w:val="00F84C90"/>
    <w:rsid w:val="00F851B1"/>
    <w:rsid w:val="00F8541A"/>
    <w:rsid w:val="00F856F7"/>
    <w:rsid w:val="00F85BFC"/>
    <w:rsid w:val="00F85C95"/>
    <w:rsid w:val="00F85F34"/>
    <w:rsid w:val="00F85FD8"/>
    <w:rsid w:val="00F86073"/>
    <w:rsid w:val="00F860AE"/>
    <w:rsid w:val="00F862FE"/>
    <w:rsid w:val="00F867B7"/>
    <w:rsid w:val="00F8693C"/>
    <w:rsid w:val="00F86A23"/>
    <w:rsid w:val="00F86D58"/>
    <w:rsid w:val="00F86DAD"/>
    <w:rsid w:val="00F86E79"/>
    <w:rsid w:val="00F86F6D"/>
    <w:rsid w:val="00F87074"/>
    <w:rsid w:val="00F8729E"/>
    <w:rsid w:val="00F8740C"/>
    <w:rsid w:val="00F87440"/>
    <w:rsid w:val="00F8750F"/>
    <w:rsid w:val="00F87521"/>
    <w:rsid w:val="00F87A30"/>
    <w:rsid w:val="00F87CFD"/>
    <w:rsid w:val="00F87D53"/>
    <w:rsid w:val="00F87E0A"/>
    <w:rsid w:val="00F902FC"/>
    <w:rsid w:val="00F9036D"/>
    <w:rsid w:val="00F903A6"/>
    <w:rsid w:val="00F90635"/>
    <w:rsid w:val="00F90709"/>
    <w:rsid w:val="00F907CD"/>
    <w:rsid w:val="00F9086B"/>
    <w:rsid w:val="00F911E4"/>
    <w:rsid w:val="00F914D8"/>
    <w:rsid w:val="00F917AB"/>
    <w:rsid w:val="00F918C3"/>
    <w:rsid w:val="00F9190D"/>
    <w:rsid w:val="00F919D0"/>
    <w:rsid w:val="00F91ABE"/>
    <w:rsid w:val="00F91CB3"/>
    <w:rsid w:val="00F91D56"/>
    <w:rsid w:val="00F91D64"/>
    <w:rsid w:val="00F91D7D"/>
    <w:rsid w:val="00F91D9C"/>
    <w:rsid w:val="00F920BD"/>
    <w:rsid w:val="00F921A7"/>
    <w:rsid w:val="00F92224"/>
    <w:rsid w:val="00F9265C"/>
    <w:rsid w:val="00F9266D"/>
    <w:rsid w:val="00F926E2"/>
    <w:rsid w:val="00F92742"/>
    <w:rsid w:val="00F92A92"/>
    <w:rsid w:val="00F92B74"/>
    <w:rsid w:val="00F92EFC"/>
    <w:rsid w:val="00F932C3"/>
    <w:rsid w:val="00F93BFD"/>
    <w:rsid w:val="00F93F61"/>
    <w:rsid w:val="00F93FB5"/>
    <w:rsid w:val="00F94252"/>
    <w:rsid w:val="00F94281"/>
    <w:rsid w:val="00F942B7"/>
    <w:rsid w:val="00F943C4"/>
    <w:rsid w:val="00F945FD"/>
    <w:rsid w:val="00F9474A"/>
    <w:rsid w:val="00F94963"/>
    <w:rsid w:val="00F94C0A"/>
    <w:rsid w:val="00F94C51"/>
    <w:rsid w:val="00F94D91"/>
    <w:rsid w:val="00F94EC9"/>
    <w:rsid w:val="00F95171"/>
    <w:rsid w:val="00F954E7"/>
    <w:rsid w:val="00F955EB"/>
    <w:rsid w:val="00F95C7F"/>
    <w:rsid w:val="00F95EF9"/>
    <w:rsid w:val="00F96164"/>
    <w:rsid w:val="00F962F3"/>
    <w:rsid w:val="00F963CD"/>
    <w:rsid w:val="00F9643D"/>
    <w:rsid w:val="00F96569"/>
    <w:rsid w:val="00F9661C"/>
    <w:rsid w:val="00F96AE3"/>
    <w:rsid w:val="00F96BCE"/>
    <w:rsid w:val="00F97021"/>
    <w:rsid w:val="00F97024"/>
    <w:rsid w:val="00F97314"/>
    <w:rsid w:val="00F9757C"/>
    <w:rsid w:val="00F975F3"/>
    <w:rsid w:val="00F976C4"/>
    <w:rsid w:val="00F977DE"/>
    <w:rsid w:val="00F97830"/>
    <w:rsid w:val="00F97974"/>
    <w:rsid w:val="00F97FCE"/>
    <w:rsid w:val="00FA0031"/>
    <w:rsid w:val="00FA005F"/>
    <w:rsid w:val="00FA00C6"/>
    <w:rsid w:val="00FA0841"/>
    <w:rsid w:val="00FA0A44"/>
    <w:rsid w:val="00FA0BE9"/>
    <w:rsid w:val="00FA118E"/>
    <w:rsid w:val="00FA12B9"/>
    <w:rsid w:val="00FA17F5"/>
    <w:rsid w:val="00FA1890"/>
    <w:rsid w:val="00FA1A10"/>
    <w:rsid w:val="00FA1A79"/>
    <w:rsid w:val="00FA1AFB"/>
    <w:rsid w:val="00FA224B"/>
    <w:rsid w:val="00FA2396"/>
    <w:rsid w:val="00FA2646"/>
    <w:rsid w:val="00FA2802"/>
    <w:rsid w:val="00FA292E"/>
    <w:rsid w:val="00FA29C7"/>
    <w:rsid w:val="00FA2A63"/>
    <w:rsid w:val="00FA324A"/>
    <w:rsid w:val="00FA32A2"/>
    <w:rsid w:val="00FA32E7"/>
    <w:rsid w:val="00FA330A"/>
    <w:rsid w:val="00FA3666"/>
    <w:rsid w:val="00FA37C4"/>
    <w:rsid w:val="00FA3AC8"/>
    <w:rsid w:val="00FA3B26"/>
    <w:rsid w:val="00FA3B50"/>
    <w:rsid w:val="00FA3BC5"/>
    <w:rsid w:val="00FA3BF7"/>
    <w:rsid w:val="00FA3E72"/>
    <w:rsid w:val="00FA4100"/>
    <w:rsid w:val="00FA42B5"/>
    <w:rsid w:val="00FA4330"/>
    <w:rsid w:val="00FA46A4"/>
    <w:rsid w:val="00FA4C28"/>
    <w:rsid w:val="00FA4DA4"/>
    <w:rsid w:val="00FA5239"/>
    <w:rsid w:val="00FA5310"/>
    <w:rsid w:val="00FA5323"/>
    <w:rsid w:val="00FA5436"/>
    <w:rsid w:val="00FA5516"/>
    <w:rsid w:val="00FA5620"/>
    <w:rsid w:val="00FA57DA"/>
    <w:rsid w:val="00FA5848"/>
    <w:rsid w:val="00FA5960"/>
    <w:rsid w:val="00FA5A46"/>
    <w:rsid w:val="00FA5C14"/>
    <w:rsid w:val="00FA5E39"/>
    <w:rsid w:val="00FA5E91"/>
    <w:rsid w:val="00FA62B0"/>
    <w:rsid w:val="00FA6896"/>
    <w:rsid w:val="00FA69D7"/>
    <w:rsid w:val="00FA6B61"/>
    <w:rsid w:val="00FA6BEB"/>
    <w:rsid w:val="00FA6D23"/>
    <w:rsid w:val="00FA71AE"/>
    <w:rsid w:val="00FA742E"/>
    <w:rsid w:val="00FA7598"/>
    <w:rsid w:val="00FA7784"/>
    <w:rsid w:val="00FA7910"/>
    <w:rsid w:val="00FA7DFE"/>
    <w:rsid w:val="00FA7F93"/>
    <w:rsid w:val="00FB0113"/>
    <w:rsid w:val="00FB0397"/>
    <w:rsid w:val="00FB0648"/>
    <w:rsid w:val="00FB0738"/>
    <w:rsid w:val="00FB0C74"/>
    <w:rsid w:val="00FB0CAD"/>
    <w:rsid w:val="00FB0E34"/>
    <w:rsid w:val="00FB0E84"/>
    <w:rsid w:val="00FB134C"/>
    <w:rsid w:val="00FB136E"/>
    <w:rsid w:val="00FB137C"/>
    <w:rsid w:val="00FB18DE"/>
    <w:rsid w:val="00FB19DE"/>
    <w:rsid w:val="00FB1A61"/>
    <w:rsid w:val="00FB1B59"/>
    <w:rsid w:val="00FB1B5E"/>
    <w:rsid w:val="00FB2320"/>
    <w:rsid w:val="00FB26F3"/>
    <w:rsid w:val="00FB2F72"/>
    <w:rsid w:val="00FB3012"/>
    <w:rsid w:val="00FB3164"/>
    <w:rsid w:val="00FB3226"/>
    <w:rsid w:val="00FB34FA"/>
    <w:rsid w:val="00FB3CF4"/>
    <w:rsid w:val="00FB4117"/>
    <w:rsid w:val="00FB41F3"/>
    <w:rsid w:val="00FB44EB"/>
    <w:rsid w:val="00FB45C6"/>
    <w:rsid w:val="00FB4820"/>
    <w:rsid w:val="00FB493D"/>
    <w:rsid w:val="00FB4A4D"/>
    <w:rsid w:val="00FB4C97"/>
    <w:rsid w:val="00FB4FCD"/>
    <w:rsid w:val="00FB5125"/>
    <w:rsid w:val="00FB538A"/>
    <w:rsid w:val="00FB546E"/>
    <w:rsid w:val="00FB574A"/>
    <w:rsid w:val="00FB59CA"/>
    <w:rsid w:val="00FB5A65"/>
    <w:rsid w:val="00FB5A8F"/>
    <w:rsid w:val="00FB5AD6"/>
    <w:rsid w:val="00FB5BE3"/>
    <w:rsid w:val="00FB5DDD"/>
    <w:rsid w:val="00FB6188"/>
    <w:rsid w:val="00FB620D"/>
    <w:rsid w:val="00FB6588"/>
    <w:rsid w:val="00FB65A6"/>
    <w:rsid w:val="00FB6D2D"/>
    <w:rsid w:val="00FB6E14"/>
    <w:rsid w:val="00FB6EFA"/>
    <w:rsid w:val="00FB6FBF"/>
    <w:rsid w:val="00FB71AA"/>
    <w:rsid w:val="00FB7265"/>
    <w:rsid w:val="00FB7560"/>
    <w:rsid w:val="00FB7852"/>
    <w:rsid w:val="00FB7933"/>
    <w:rsid w:val="00FB7A6B"/>
    <w:rsid w:val="00FB7A98"/>
    <w:rsid w:val="00FB7AC8"/>
    <w:rsid w:val="00FB7ADB"/>
    <w:rsid w:val="00FB7C47"/>
    <w:rsid w:val="00FB7C68"/>
    <w:rsid w:val="00FB7FD9"/>
    <w:rsid w:val="00FC0013"/>
    <w:rsid w:val="00FC011E"/>
    <w:rsid w:val="00FC0228"/>
    <w:rsid w:val="00FC0265"/>
    <w:rsid w:val="00FC0283"/>
    <w:rsid w:val="00FC05B0"/>
    <w:rsid w:val="00FC072E"/>
    <w:rsid w:val="00FC0A18"/>
    <w:rsid w:val="00FC0E10"/>
    <w:rsid w:val="00FC0FC0"/>
    <w:rsid w:val="00FC1224"/>
    <w:rsid w:val="00FC145A"/>
    <w:rsid w:val="00FC16B6"/>
    <w:rsid w:val="00FC1854"/>
    <w:rsid w:val="00FC186C"/>
    <w:rsid w:val="00FC1B35"/>
    <w:rsid w:val="00FC1D3A"/>
    <w:rsid w:val="00FC20FF"/>
    <w:rsid w:val="00FC233C"/>
    <w:rsid w:val="00FC27AD"/>
    <w:rsid w:val="00FC2988"/>
    <w:rsid w:val="00FC29D1"/>
    <w:rsid w:val="00FC2DC3"/>
    <w:rsid w:val="00FC2E15"/>
    <w:rsid w:val="00FC2F0A"/>
    <w:rsid w:val="00FC2F6F"/>
    <w:rsid w:val="00FC3853"/>
    <w:rsid w:val="00FC38B5"/>
    <w:rsid w:val="00FC39EB"/>
    <w:rsid w:val="00FC3A4F"/>
    <w:rsid w:val="00FC4484"/>
    <w:rsid w:val="00FC4810"/>
    <w:rsid w:val="00FC4902"/>
    <w:rsid w:val="00FC4C1F"/>
    <w:rsid w:val="00FC5467"/>
    <w:rsid w:val="00FC552D"/>
    <w:rsid w:val="00FC5ADA"/>
    <w:rsid w:val="00FC6039"/>
    <w:rsid w:val="00FC61AC"/>
    <w:rsid w:val="00FC64C7"/>
    <w:rsid w:val="00FC668D"/>
    <w:rsid w:val="00FC67F9"/>
    <w:rsid w:val="00FC68BD"/>
    <w:rsid w:val="00FC6A4A"/>
    <w:rsid w:val="00FC6BDD"/>
    <w:rsid w:val="00FC6D38"/>
    <w:rsid w:val="00FC6D63"/>
    <w:rsid w:val="00FC6D98"/>
    <w:rsid w:val="00FC6DCC"/>
    <w:rsid w:val="00FC6DF7"/>
    <w:rsid w:val="00FC6EED"/>
    <w:rsid w:val="00FC6F1D"/>
    <w:rsid w:val="00FC7746"/>
    <w:rsid w:val="00FC7A1F"/>
    <w:rsid w:val="00FC7E03"/>
    <w:rsid w:val="00FC7EFC"/>
    <w:rsid w:val="00FC7F10"/>
    <w:rsid w:val="00FD00CA"/>
    <w:rsid w:val="00FD03FC"/>
    <w:rsid w:val="00FD061A"/>
    <w:rsid w:val="00FD074F"/>
    <w:rsid w:val="00FD093B"/>
    <w:rsid w:val="00FD09D7"/>
    <w:rsid w:val="00FD0A6A"/>
    <w:rsid w:val="00FD0E87"/>
    <w:rsid w:val="00FD0EEA"/>
    <w:rsid w:val="00FD0F0A"/>
    <w:rsid w:val="00FD0F9D"/>
    <w:rsid w:val="00FD1186"/>
    <w:rsid w:val="00FD1337"/>
    <w:rsid w:val="00FD1397"/>
    <w:rsid w:val="00FD16C6"/>
    <w:rsid w:val="00FD18F4"/>
    <w:rsid w:val="00FD1AAC"/>
    <w:rsid w:val="00FD1BD4"/>
    <w:rsid w:val="00FD1D56"/>
    <w:rsid w:val="00FD1E99"/>
    <w:rsid w:val="00FD1F61"/>
    <w:rsid w:val="00FD2091"/>
    <w:rsid w:val="00FD21C5"/>
    <w:rsid w:val="00FD22F8"/>
    <w:rsid w:val="00FD2532"/>
    <w:rsid w:val="00FD25CC"/>
    <w:rsid w:val="00FD2679"/>
    <w:rsid w:val="00FD278B"/>
    <w:rsid w:val="00FD2A8A"/>
    <w:rsid w:val="00FD2B9A"/>
    <w:rsid w:val="00FD2BEB"/>
    <w:rsid w:val="00FD3073"/>
    <w:rsid w:val="00FD3197"/>
    <w:rsid w:val="00FD326F"/>
    <w:rsid w:val="00FD3275"/>
    <w:rsid w:val="00FD3349"/>
    <w:rsid w:val="00FD387D"/>
    <w:rsid w:val="00FD38D7"/>
    <w:rsid w:val="00FD3A53"/>
    <w:rsid w:val="00FD3A80"/>
    <w:rsid w:val="00FD3B12"/>
    <w:rsid w:val="00FD3B71"/>
    <w:rsid w:val="00FD3BF3"/>
    <w:rsid w:val="00FD3E96"/>
    <w:rsid w:val="00FD3F18"/>
    <w:rsid w:val="00FD3F6F"/>
    <w:rsid w:val="00FD4217"/>
    <w:rsid w:val="00FD422B"/>
    <w:rsid w:val="00FD43B7"/>
    <w:rsid w:val="00FD4572"/>
    <w:rsid w:val="00FD4619"/>
    <w:rsid w:val="00FD47B6"/>
    <w:rsid w:val="00FD4AD3"/>
    <w:rsid w:val="00FD4B06"/>
    <w:rsid w:val="00FD4C3F"/>
    <w:rsid w:val="00FD4CB3"/>
    <w:rsid w:val="00FD4DAC"/>
    <w:rsid w:val="00FD5003"/>
    <w:rsid w:val="00FD52E3"/>
    <w:rsid w:val="00FD53A0"/>
    <w:rsid w:val="00FD549F"/>
    <w:rsid w:val="00FD573B"/>
    <w:rsid w:val="00FD584B"/>
    <w:rsid w:val="00FD58AE"/>
    <w:rsid w:val="00FD6046"/>
    <w:rsid w:val="00FD606C"/>
    <w:rsid w:val="00FD6154"/>
    <w:rsid w:val="00FD6328"/>
    <w:rsid w:val="00FD6399"/>
    <w:rsid w:val="00FD6552"/>
    <w:rsid w:val="00FD65D9"/>
    <w:rsid w:val="00FD67BC"/>
    <w:rsid w:val="00FD6AE0"/>
    <w:rsid w:val="00FD6FB9"/>
    <w:rsid w:val="00FD74DF"/>
    <w:rsid w:val="00FD754A"/>
    <w:rsid w:val="00FD7664"/>
    <w:rsid w:val="00FD781C"/>
    <w:rsid w:val="00FD7BED"/>
    <w:rsid w:val="00FD7BF9"/>
    <w:rsid w:val="00FD7FC0"/>
    <w:rsid w:val="00FE0033"/>
    <w:rsid w:val="00FE0152"/>
    <w:rsid w:val="00FE0193"/>
    <w:rsid w:val="00FE0518"/>
    <w:rsid w:val="00FE08C5"/>
    <w:rsid w:val="00FE08E4"/>
    <w:rsid w:val="00FE0965"/>
    <w:rsid w:val="00FE0C82"/>
    <w:rsid w:val="00FE0E5E"/>
    <w:rsid w:val="00FE0F67"/>
    <w:rsid w:val="00FE10C7"/>
    <w:rsid w:val="00FE1458"/>
    <w:rsid w:val="00FE1729"/>
    <w:rsid w:val="00FE1899"/>
    <w:rsid w:val="00FE1BE1"/>
    <w:rsid w:val="00FE1C31"/>
    <w:rsid w:val="00FE1D82"/>
    <w:rsid w:val="00FE1E44"/>
    <w:rsid w:val="00FE1E47"/>
    <w:rsid w:val="00FE21E0"/>
    <w:rsid w:val="00FE23D3"/>
    <w:rsid w:val="00FE240B"/>
    <w:rsid w:val="00FE2473"/>
    <w:rsid w:val="00FE2DCC"/>
    <w:rsid w:val="00FE2DE2"/>
    <w:rsid w:val="00FE3464"/>
    <w:rsid w:val="00FE3632"/>
    <w:rsid w:val="00FE3716"/>
    <w:rsid w:val="00FE3766"/>
    <w:rsid w:val="00FE37CC"/>
    <w:rsid w:val="00FE3C1E"/>
    <w:rsid w:val="00FE3C7E"/>
    <w:rsid w:val="00FE3EDA"/>
    <w:rsid w:val="00FE42A6"/>
    <w:rsid w:val="00FE436C"/>
    <w:rsid w:val="00FE4814"/>
    <w:rsid w:val="00FE4915"/>
    <w:rsid w:val="00FE4D4D"/>
    <w:rsid w:val="00FE4DA8"/>
    <w:rsid w:val="00FE4E29"/>
    <w:rsid w:val="00FE4E3D"/>
    <w:rsid w:val="00FE4F5E"/>
    <w:rsid w:val="00FE52B4"/>
    <w:rsid w:val="00FE531B"/>
    <w:rsid w:val="00FE5476"/>
    <w:rsid w:val="00FE56BF"/>
    <w:rsid w:val="00FE5BBB"/>
    <w:rsid w:val="00FE5BFE"/>
    <w:rsid w:val="00FE5DD4"/>
    <w:rsid w:val="00FE5E12"/>
    <w:rsid w:val="00FE5E3E"/>
    <w:rsid w:val="00FE605B"/>
    <w:rsid w:val="00FE6287"/>
    <w:rsid w:val="00FE64A9"/>
    <w:rsid w:val="00FE6C7F"/>
    <w:rsid w:val="00FE6FB0"/>
    <w:rsid w:val="00FE7022"/>
    <w:rsid w:val="00FE73E6"/>
    <w:rsid w:val="00FE73FF"/>
    <w:rsid w:val="00FE74A5"/>
    <w:rsid w:val="00FE7C1B"/>
    <w:rsid w:val="00FE7C32"/>
    <w:rsid w:val="00FF0104"/>
    <w:rsid w:val="00FF0225"/>
    <w:rsid w:val="00FF02B3"/>
    <w:rsid w:val="00FF05A0"/>
    <w:rsid w:val="00FF09E7"/>
    <w:rsid w:val="00FF0A72"/>
    <w:rsid w:val="00FF0BE4"/>
    <w:rsid w:val="00FF134C"/>
    <w:rsid w:val="00FF16D0"/>
    <w:rsid w:val="00FF1702"/>
    <w:rsid w:val="00FF1709"/>
    <w:rsid w:val="00FF1A34"/>
    <w:rsid w:val="00FF1F22"/>
    <w:rsid w:val="00FF253D"/>
    <w:rsid w:val="00FF2655"/>
    <w:rsid w:val="00FF28E5"/>
    <w:rsid w:val="00FF2B21"/>
    <w:rsid w:val="00FF2BE4"/>
    <w:rsid w:val="00FF2C85"/>
    <w:rsid w:val="00FF2E3A"/>
    <w:rsid w:val="00FF2FB1"/>
    <w:rsid w:val="00FF31FB"/>
    <w:rsid w:val="00FF37DA"/>
    <w:rsid w:val="00FF3BCB"/>
    <w:rsid w:val="00FF3C40"/>
    <w:rsid w:val="00FF3EA3"/>
    <w:rsid w:val="00FF409E"/>
    <w:rsid w:val="00FF4198"/>
    <w:rsid w:val="00FF41FB"/>
    <w:rsid w:val="00FF423F"/>
    <w:rsid w:val="00FF4358"/>
    <w:rsid w:val="00FF45CC"/>
    <w:rsid w:val="00FF4917"/>
    <w:rsid w:val="00FF4A44"/>
    <w:rsid w:val="00FF4C36"/>
    <w:rsid w:val="00FF509D"/>
    <w:rsid w:val="00FF5313"/>
    <w:rsid w:val="00FF565D"/>
    <w:rsid w:val="00FF575F"/>
    <w:rsid w:val="00FF5A61"/>
    <w:rsid w:val="00FF5AB4"/>
    <w:rsid w:val="00FF5B3D"/>
    <w:rsid w:val="00FF5E02"/>
    <w:rsid w:val="00FF5E2A"/>
    <w:rsid w:val="00FF62BF"/>
    <w:rsid w:val="00FF6B5F"/>
    <w:rsid w:val="00FF704C"/>
    <w:rsid w:val="00FF7090"/>
    <w:rsid w:val="00FF719F"/>
    <w:rsid w:val="00FF7348"/>
    <w:rsid w:val="00FF7691"/>
    <w:rsid w:val="00FF78C7"/>
    <w:rsid w:val="00FF7D20"/>
    <w:rsid w:val="00FF7D62"/>
    <w:rsid w:val="00FF7E71"/>
    <w:rsid w:val="00FF7EF3"/>
    <w:rsid w:val="0590458A"/>
    <w:rsid w:val="4FA85111"/>
    <w:rsid w:val="6C1F11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02" fillcolor="white">
      <v:fill color="white"/>
    </o:shapedefaults>
    <o:shapelayout v:ext="edit">
      <o:idmap v:ext="edit" data="1,3,4,5,6,7,8,9,10,11,12,13,14,15,16,17,18,19,20,21,22,23,24,25,27,37"/>
      <o:rules v:ext="edit">
        <o:r id="V:Rule38" type="connector" idref="#直接箭头连接符 63"/>
        <o:r id="V:Rule39" type="connector" idref="#直接箭头连接符 63"/>
        <o:r id="V:Rule44" type="connector" idref="#直接箭头连接符 63"/>
        <o:r id="V:Rule65" type="connector" idref="#直接箭头连接符 63"/>
        <o:r id="V:Rule66" type="connector" idref="#直接箭头连接符 63"/>
        <o:r id="V:Rule248" type="connector" idref="#_x0000_s27737">
          <o:proxy start="" idref="#_x0000_s27725" connectloc="3"/>
          <o:proxy end="" idref="#_x0000_s27726" connectloc="1"/>
        </o:r>
        <o:r id="V:Rule249" type="connector" idref="#_x0000_s38394"/>
        <o:r id="V:Rule250" type="connector" idref="#_x0000_s38666"/>
        <o:r id="V:Rule251" type="connector" idref="#_x0000_s38678"/>
        <o:r id="V:Rule252" type="connector" idref="#_x0000_s38282"/>
        <o:r id="V:Rule253" type="connector" idref="#_x0000_s38414"/>
        <o:r id="V:Rule254" type="connector" idref="#_x0000_s38315"/>
        <o:r id="V:Rule255" type="connector" idref="#_x0000_s38560">
          <o:proxy start="" idref="#_x0000_s38558" connectloc="3"/>
          <o:proxy end="" idref="#_x0000_s38559" connectloc="1"/>
        </o:r>
        <o:r id="V:Rule256" type="connector" idref="#_x0000_s27736">
          <o:proxy start="" idref="#_x0000_s27716" connectloc="1"/>
          <o:proxy end="" idref="#_x0000_s27717" connectloc="3"/>
        </o:r>
        <o:r id="V:Rule257" type="connector" idref="#_x0000_s38642"/>
        <o:r id="V:Rule258" type="connector" idref="#_x0000_s28194"/>
        <o:r id="V:Rule259" type="connector" idref="#_x0000_s38574">
          <o:proxy start="" idref="#_x0000_s38566" connectloc="1"/>
          <o:proxy end="" idref="#_x0000_s38573" connectloc="3"/>
        </o:r>
        <o:r id="V:Rule260" type="connector" idref="#_x0000_s38250"/>
        <o:r id="V:Rule261" type="connector" idref="#_x0000_s38654"/>
        <o:r id="V:Rule262" type="connector" idref="#_x0000_s38698"/>
        <o:r id="V:Rule263" type="connector" idref="#_x0000_s38660"/>
        <o:r id="V:Rule264" type="connector" idref="#_x0000_s38254"/>
        <o:r id="V:Rule265" type="connector" idref="#_x0000_s38289"/>
        <o:r id="V:Rule266" type="connector" idref="#_x0000_s38459"/>
        <o:r id="V:Rule267" type="connector" idref="#_x0000_s38332"/>
        <o:r id="V:Rule268" type="connector" idref="#_x0000_s38317"/>
        <o:r id="V:Rule269" type="connector" idref="#_x0000_s38682"/>
        <o:r id="V:Rule270" type="connector" idref="#_x0000_s38489"/>
        <o:r id="V:Rule271" type="connector" idref="#_x0000_s38497"/>
        <o:r id="V:Rule272" type="connector" idref="#_x0000_s38550">
          <o:proxy start="" idref="#_x0000_s38538" connectloc="3"/>
          <o:proxy end="" idref="#_x0000_s38541" connectloc="1"/>
        </o:r>
        <o:r id="V:Rule273" type="connector" idref="#_x0000_s27738">
          <o:proxy start="" idref="#_x0000_s27726" connectloc="3"/>
          <o:proxy end="" idref="#_x0000_s27727" connectloc="1"/>
        </o:r>
        <o:r id="V:Rule274" type="connector" idref="#_x0000_s27773"/>
        <o:r id="V:Rule275" type="connector" idref="#_x0000_s38229"/>
        <o:r id="V:Rule276" type="connector" idref="#_x0000_s27806"/>
        <o:r id="V:Rule277" type="connector" idref="#_x0000_s38572">
          <o:proxy start="" idref="#_x0000_s38562" connectloc="3"/>
          <o:proxy end="" idref="#_x0000_s38571" connectloc="1"/>
        </o:r>
        <o:r id="V:Rule278" type="connector" idref="#_x0000_s38697"/>
        <o:r id="V:Rule279" type="connector" idref="#_x0000_s38689"/>
        <o:r id="V:Rule280" type="connector" idref="#_x0000_s38441"/>
        <o:r id="V:Rule281" type="connector" idref="#_x0000_s38330"/>
        <o:r id="V:Rule282" type="connector" idref="#_x0000_s38565">
          <o:proxy start="" idref="#_x0000_s38564" connectloc="2"/>
        </o:r>
        <o:r id="V:Rule283" type="connector" idref="#_x0000_s38552">
          <o:proxy start="" idref="#_x0000_s38542" connectloc="1"/>
          <o:proxy end="" idref="#_x0000_s38543" connectloc="3"/>
        </o:r>
        <o:r id="V:Rule284" type="connector" idref="#_x0000_s38292"/>
        <o:r id="V:Rule285" type="connector" idref="#_x0000_s38456"/>
        <o:r id="V:Rule286" type="connector" idref="#_x0000_s38454"/>
        <o:r id="V:Rule287" type="connector" idref="#_x0000_s5375"/>
        <o:r id="V:Rule288" type="connector" idref="#_x0000_s26419"/>
        <o:r id="V:Rule289" type="connector" idref="#_x0000_s27729">
          <o:proxy start="" idref="#_x0000_s27721" connectloc="3"/>
          <o:proxy end="" idref="#_x0000_s27720" connectloc="1"/>
        </o:r>
        <o:r id="V:Rule290" type="connector" idref="#_x0000_s38563">
          <o:proxy start="" idref="#_x0000_s38559" connectloc="3"/>
          <o:proxy end="" idref="#_x0000_s38562" connectloc="1"/>
        </o:r>
        <o:r id="V:Rule291" type="connector" idref="#_x0000_s38556">
          <o:proxy start="" idref="#_x0000_s38544" connectloc="3"/>
          <o:proxy end="" idref="#_x0000_s38545" connectloc="1"/>
        </o:r>
        <o:r id="V:Rule292" type="connector" idref="#_x0000_s26178"/>
        <o:r id="V:Rule293" type="connector" idref="#_x0000_s26174"/>
        <o:r id="V:Rule294" type="connector" idref="#_x0000_s38291"/>
        <o:r id="V:Rule295" type="connector" idref="#_x0000_s38647"/>
        <o:r id="V:Rule296" type="connector" idref="#_x0000_s38097"/>
        <o:r id="V:Rule297" type="connector" idref="#_x0000_s38445"/>
        <o:r id="V:Rule298" type="connector" idref="#_x0000_s38281"/>
        <o:r id="V:Rule299" type="connector" idref="#_x0000_s38390"/>
        <o:r id="V:Rule300" type="connector" idref="#_x0000_s38554">
          <o:proxy start="" idref="#_x0000_s38534" connectloc="1"/>
          <o:proxy end="" idref="#_x0000_s38535" connectloc="3"/>
        </o:r>
        <o:r id="V:Rule301" type="connector" idref="#_x0000_s38323"/>
        <o:r id="V:Rule302" type="connector" idref="#_x0000_s38598"/>
        <o:r id="V:Rule303" type="connector" idref="#_x0000_s38578">
          <o:proxy start="" idref="#_x0000_s38536" connectloc="1"/>
          <o:proxy end="" idref="#_x0000_s38558" connectloc="1"/>
        </o:r>
        <o:r id="V:Rule304" type="connector" idref="#_x0000_s38059"/>
        <o:r id="V:Rule305" type="connector" idref="#_x0000_s38324"/>
        <o:r id="V:Rule306" type="connector" idref="#_x0000_s38284"/>
        <o:r id="V:Rule307" type="connector" idref="#_x0000_s38478"/>
        <o:r id="V:Rule308" type="connector" idref="#_x0000_s26421"/>
        <o:r id="V:Rule309" type="connector" idref="#_x0000_s38488"/>
        <o:r id="V:Rule310" type="connector" idref="#_x0000_s38547">
          <o:proxy start="" idref="#_x0000_s38537" connectloc="3"/>
          <o:proxy end="" idref="#_x0000_s38540" connectloc="1"/>
        </o:r>
        <o:r id="V:Rule311" type="connector" idref="#_x0000_s27791"/>
        <o:r id="V:Rule312" type="connector" idref="#_x0000_s38665"/>
        <o:r id="V:Rule313" type="connector" idref="#_x0000_s38470"/>
        <o:r id="V:Rule314" type="connector" idref="#_x0000_s28329"/>
        <o:r id="V:Rule315" type="connector" idref="#_x0000_s27804"/>
        <o:r id="V:Rule316" type="connector" idref="#_x0000_s38404"/>
        <o:r id="V:Rule317" type="connector" idref="#_x0000_s38261"/>
        <o:r id="V:Rule319" type="connector" idref="#_x0000_s27733">
          <o:proxy start="" idref="#_x0000_s27723" connectloc="1"/>
          <o:proxy end="" idref="#_x0000_s27724" connectloc="3"/>
        </o:r>
        <o:r id="V:Rule320" type="connector" idref="#_x0000_s38377"/>
        <o:r id="V:Rule321" type="connector" idref="#_x0000_s38271"/>
        <o:r id="V:Rule322" type="connector" idref="#_x0000_s38378"/>
        <o:r id="V:Rule323" type="connector" idref="#_x0000_s38099"/>
        <o:r id="V:Rule324" type="connector" idref="#_x0000_s26180"/>
        <o:r id="V:Rule325" type="connector" idref="#_x0000_s38114"/>
        <o:r id="V:Rule326" type="connector" idref="#_x0000_s26179"/>
        <o:r id="V:Rule327" type="connector" idref="#_x0000_s38246"/>
        <o:r id="V:Rule328" type="connector" idref="#_x0000_s38113"/>
        <o:r id="V:Rule329" type="connector" idref="#_x0000_s38599"/>
        <o:r id="V:Rule330" type="connector" idref="#_x0000_s38248"/>
        <o:r id="V:Rule331" type="connector" idref="#_x0000_s38066"/>
        <o:r id="V:Rule332" type="connector" idref="#_x0000_s38469"/>
        <o:r id="V:Rule333" type="connector" idref="#_x0000_s27741">
          <o:proxy start="" idref="#_x0000_s27739" connectloc="3"/>
          <o:proxy end="" idref="#_x0000_s27740" connectloc="1"/>
        </o:r>
        <o:r id="V:Rule334" type="connector" idref="#_x0000_s38659"/>
        <o:r id="V:Rule335" type="connector" idref="#_x0000_s26165"/>
        <o:r id="V:Rule336" type="connector" idref="#_x0000_s26185"/>
        <o:r id="V:Rule337" type="connector" idref="#_x0000_s38012"/>
        <o:r id="V:Rule338" type="connector" idref="#_x0000_s27759">
          <o:proxy start="" idref="#_x0000_s27717" connectloc="1"/>
          <o:proxy end="" idref="#_x0000_s27739" connectloc="1"/>
        </o:r>
        <o:r id="V:Rule339" type="connector" idref="#_x0000_s38243"/>
        <o:r id="V:Rule340" type="connector" idref="#_x0000_s38690"/>
        <o:r id="V:Rule341" type="connector" idref="#_x0000_s26187"/>
        <o:r id="V:Rule343" type="connector" idref="#_x0000_s38260"/>
        <o:r id="V:Rule344" type="connector" idref="#_x0000_s38037"/>
        <o:r id="V:Rule345" type="connector" idref="#_x0000_s27790"/>
        <o:r id="V:Rule346" type="connector" idref="#_x0000_s27731">
          <o:proxy start="" idref="#_x0000_s27719" connectloc="3"/>
          <o:proxy end="" idref="#_x0000_s27722" connectloc="1"/>
        </o:r>
        <o:r id="V:Rule347" type="connector" idref="#_x0000_s27755">
          <o:proxy start="" idref="#_x0000_s27747" connectloc="1"/>
          <o:proxy end="" idref="#_x0000_s27754" connectloc="3"/>
        </o:r>
        <o:r id="V:Rule348" type="connector" idref="#_x0000_s38236"/>
        <o:r id="V:Rule349" type="connector" idref="#_x0000_s38256"/>
        <o:r id="V:Rule350" type="connector" idref="#_x0000_s27782"/>
        <o:r id="V:Rule351" type="connector" idref="#_x0000_s38581">
          <o:proxy start="" idref="#_x0000_s38573" connectloc="1"/>
          <o:proxy end="" idref="#_x0000_s38577" connectloc="3"/>
        </o:r>
        <o:r id="V:Rule352" type="connector" idref="#_x0000_s38447"/>
        <o:r id="V:Rule353" type="connector" idref="#_x0000_s28193"/>
        <o:r id="V:Rule354" type="connector" idref="#_x0000_s38479"/>
        <o:r id="V:Rule355" type="connector" idref="#_x0000_s27730">
          <o:proxy start="" idref="#_x0000_s27720" connectloc="3"/>
          <o:proxy end="" idref="#_x0000_s27719" connectloc="1"/>
        </o:r>
        <o:r id="V:Rule356" type="connector" idref="#_x0000_s38386"/>
        <o:r id="V:Rule357" type="connector" idref="#_x0000_s27769"/>
        <o:r id="V:Rule358" type="connector" idref="#_x0000_s38120"/>
        <o:r id="V:Rule359" type="connector" idref="#_x0000_s38262"/>
        <o:r id="V:Rule360" type="connector" idref="#_x0000_s27728">
          <o:proxy start="" idref="#_x0000_s27718" connectloc="3"/>
          <o:proxy end="" idref="#_x0000_s27721" connectloc="1"/>
        </o:r>
        <o:r id="V:Rule361" type="connector" idref="#_x0000_s38406"/>
        <o:r id="V:Rule362" type="connector" idref="#_x0000_s38455"/>
        <o:r id="V:Rule363" type="connector" idref="#_x0000_s27762">
          <o:proxy start="" idref="#_x0000_s27754" connectloc="1"/>
          <o:proxy end="" idref="#_x0000_s27758" connectloc="3"/>
        </o:r>
        <o:r id="V:Rule364" type="connector" idref="#_x0000_s38391"/>
        <o:r id="V:Rule365" type="connector" idref="#_x0000_s26175"/>
        <o:r id="V:Rule366" type="connector" idref="#_x0000_s38331"/>
        <o:r id="V:Rule367" type="connector" idref="#_x0000_s38643"/>
        <o:r id="V:Rule368" type="connector" idref="#_x0000_s27771"/>
        <o:r id="V:Rule369" type="connector" idref="#_x0000_s26186"/>
        <o:r id="V:Rule370" type="connector" idref="#_x0000_s38442"/>
        <o:r id="V:Rule371" type="connector" idref="#_x0000_s38407"/>
        <o:r id="V:Rule372" type="connector" idref="#_x0000_s38555">
          <o:proxy start="" idref="#_x0000_s38535" connectloc="1"/>
          <o:proxy end="" idref="#_x0000_s38536" connectloc="3"/>
        </o:r>
        <o:r id="V:Rule373" type="connector" idref="#_x0000_s28331"/>
        <o:r id="V:Rule374" type="connector" idref="#_x0000_s38399"/>
        <o:r id="V:Rule375" type="connector" idref="#_x0000_s38656"/>
        <o:r id="V:Rule376" type="connector" idref="#_x0000_s38444"/>
        <o:r id="V:Rule377" type="connector" idref="#_x0000_s38645"/>
        <o:r id="V:Rule378" type="connector" idref="#_x0000_s27734">
          <o:proxy start="" idref="#_x0000_s27724" connectloc="1"/>
          <o:proxy end="" idref="#_x0000_s27715" connectloc="3"/>
        </o:r>
        <o:r id="V:Rule379" type="connector" idref="#_x0000_s38477"/>
        <o:r id="V:Rule380" type="connector" idref="#_x0000_s38034"/>
        <o:r id="V:Rule381" type="connector" idref="#_x0000_s27753">
          <o:proxy start="" idref="#_x0000_s27743" connectloc="3"/>
          <o:proxy end="" idref="#_x0000_s27752" connectloc="1"/>
        </o:r>
        <o:r id="V:Rule382" type="connector" idref="#_x0000_s38468"/>
        <o:r id="V:Rule383" type="connector" idref="#_x0000_s38269"/>
        <o:r id="V:Rule384" type="connector" idref="#_x0000_s38112"/>
        <o:r id="V:Rule385" type="connector" idref="#_x0000_s38551">
          <o:proxy start="" idref="#_x0000_s38541" connectloc="2"/>
          <o:proxy end="" idref="#_x0000_s38542" connectloc="0"/>
        </o:r>
        <o:r id="V:Rule386" type="connector" idref="#_x0000_s38032"/>
        <o:r id="V:Rule387" type="connector" idref="#_x0000_s38644"/>
        <o:r id="V:Rule388" type="connector" idref="#_x0000_s38065"/>
        <o:r id="V:Rule389" type="connector" idref="#_x0000_s38503"/>
        <o:r id="V:Rule390" type="connector" idref="#_x0000_s27779"/>
        <o:r id="V:Rule391" type="connector" idref="#_x0000_s38314"/>
        <o:r id="V:Rule392" type="connector" idref="#_x0000_s38379"/>
        <o:r id="V:Rule393" type="connector" idref="#_x0000_s38579">
          <o:proxy start="" idref="#_x0000_s38536" connectloc="2"/>
          <o:proxy end="" idref="#_x0000_s38544" connectloc="1"/>
        </o:r>
        <o:r id="V:Rule394" type="connector" idref="#_x0000_s38549">
          <o:proxy start="" idref="#_x0000_s38539" connectloc="3"/>
          <o:proxy end="" idref="#_x0000_s38538" connectloc="1"/>
        </o:r>
        <o:r id="V:Rule395" type="connector" idref="#_x0000_s38557">
          <o:proxy start="" idref="#_x0000_s38545" connectloc="3"/>
          <o:proxy end="" idref="#_x0000_s38546" connectloc="1"/>
        </o:r>
        <o:r id="V:Rule396" type="connector" idref="#_x0000_s27748"/>
        <o:r id="V:Rule397" type="connector" idref="#_x0000_s38278"/>
        <o:r id="V:Rule398" type="connector" idref="#_x0000_s38676"/>
        <o:r id="V:Rule399" type="connector" idref="#_x0000_s38476"/>
        <o:r id="V:Rule400" type="connector" idref="#_x0000_s38504"/>
        <o:r id="V:Rule401" type="connector" idref="#_x0000_s38475"/>
        <o:r id="V:Rule402" type="connector" idref="#_x0000_s38283"/>
        <o:r id="V:Rule403" type="connector" idref="#_x0000_s38576"/>
        <o:r id="V:Rule404" type="connector" idref="#_x0000_s38316"/>
        <o:r id="V:Rule405" type="connector" idref="#_x0000_s38443"/>
        <o:r id="V:Rule406" type="connector" idref="#_x0000_s38567"/>
        <o:r id="V:Rule407" type="connector" idref="#_x0000_s38463"/>
        <o:r id="V:Rule408" type="connector" idref="#_x0000_s27786"/>
        <o:r id="V:Rule409" type="connector" idref="#_x0000_s38670"/>
        <o:r id="V:Rule410" type="connector" idref="#_x0000_s26168"/>
        <o:r id="V:Rule411" type="connector" idref="#_x0000_s38699"/>
        <o:r id="V:Rule412" type="connector" idref="#_x0000_s27746">
          <o:proxy start="" idref="#_x0000_s27745" connectloc="2"/>
        </o:r>
        <o:r id="V:Rule413" type="connector" idref="#_x0000_s38398"/>
        <o:r id="V:Rule414" type="connector" idref="#_x0000_s38662"/>
        <o:r id="V:Rule415" type="connector" idref="#_x0000_s27770"/>
        <o:r id="V:Rule416" type="connector" idref="#_x0000_s38679"/>
        <o:r id="V:Rule417" type="connector" idref="#_x0000_s38244"/>
        <o:r id="V:Rule418" type="connector" idref="#_x0000_s38255"/>
        <o:r id="V:Rule419" type="connector" idref="#_x0000_s26184"/>
        <o:r id="V:Rule420" type="connector" idref="#_x0000_s38494"/>
        <o:r id="V:Rule421" type="connector" idref="#_x0000_s38553">
          <o:proxy start="" idref="#_x0000_s38543" connectloc="1"/>
          <o:proxy end="" idref="#_x0000_s38534" connectloc="3"/>
        </o:r>
        <o:r id="V:Rule422" type="connector" idref="#_x0000_s38238"/>
        <o:r id="V:Rule423" type="connector" idref="#_x0000_s38231"/>
        <o:r id="V:Rule424" type="connector" idref="#_x0000_s38655"/>
        <o:r id="V:Rule425" type="connector" idref="#_x0000_s38481"/>
        <o:r id="V:Rule426" type="connector" idref="#_x0000_s38268"/>
        <o:r id="V:Rule427" type="connector" idref="#_x0000_s38277"/>
        <o:r id="V:Rule428" type="connector" idref="#_x0000_s38688"/>
        <o:r id="V:Rule429" type="connector" idref="#_x0000_s38276"/>
        <o:r id="V:Rule430" type="connector" idref="#_x0000_s38692"/>
        <o:r id="V:Rule431" type="connector" idref="#_x0000_s27760">
          <o:proxy start="" idref="#_x0000_s27717" connectloc="2"/>
          <o:proxy end="" idref="#_x0000_s27725" connectloc="1"/>
        </o:r>
        <o:r id="V:Rule432" type="connector" idref="#_x0000_s38548">
          <o:proxy start="" idref="#_x0000_s38540" connectloc="3"/>
          <o:proxy end="" idref="#_x0000_s38539" connectloc="1"/>
        </o:r>
        <o:r id="V:Rule433" type="connector" idref="#_x0000_s38695"/>
        <o:r id="V:Rule434" type="connector" idref="#_x0000_s27744">
          <o:proxy start="" idref="#_x0000_s27740" connectloc="3"/>
          <o:proxy end="" idref="#_x0000_s27743" connectloc="1"/>
        </o:r>
        <o:r id="V:Rule435" type="connector" idref="#_x0000_s38664"/>
        <o:r id="V:Rule436" type="connector" idref="#_x0000_s38693"/>
        <o:r id="V:Rule437" type="connector" idref="#_x0000_s38412"/>
        <o:r id="V:Rule438" type="connector" idref="#_x0000_s38405"/>
        <o:r id="V:Rule439" type="connector" idref="#_x0000_s38384"/>
        <o:r id="V:Rule440" type="connector" idref="#_x0000_s38511"/>
        <o:r id="V:Rule441" type="connector" idref="#_x0000_s38270"/>
        <o:r id="V:Rule442" type="connector" idref="#_x0000_s38669"/>
        <o:r id="V:Rule443" type="connector" idref="#_x0000_s38329"/>
        <o:r id="V:Rule444" type="connector" idref="#_x0000_s38036"/>
        <o:r id="V:Rule445" type="connector" idref="#_x0000_s38460"/>
        <o:r id="V:Rule447" type="connector" idref="#_x0000_s38121"/>
        <o:r id="V:Rule448" type="connector" idref="#_x0000_s38395"/>
        <o:r id="V:Rule449" type="connector" idref="#_x0000_s38263"/>
        <o:r id="V:Rule450" type="connector" idref="#_x0000_s38235"/>
        <o:r id="V:Rule451" type="connector" idref="#_x0000_s27735">
          <o:proxy start="" idref="#_x0000_s27715" connectloc="1"/>
          <o:proxy end="" idref="#_x0000_s27716" connectloc="3"/>
        </o:r>
        <o:r id="V:Rule452" type="connector" idref="#_x0000_s38321"/>
        <o:r id="V:Rule453" type="connector" idref="#_x0000_s38290"/>
        <o:r id="V:Rule454" type="connector" idref="#_x0000_s38385"/>
        <o:r id="V:Rule455" type="connector" idref="#_x0000_s38061"/>
        <o:r id="V:Rule456" type="connector" idref="#_x0000_s38230"/>
        <o:r id="V:Rule457" type="connector" idref="#_x0000_s38125"/>
        <o:r id="V:Rule458" type="connector" idref="#_x0000_s38641"/>
        <o:r id="V:Rule459" type="connector" idref="#_x0000_s27757"/>
        <o:r id="V:Rule460" type="connector" idref="#_x0000_s27775"/>
        <o:r id="V:Rule462" type="connector" idref="#_x0000_s8898"/>
        <o:r id="V:Rule463" type="connector" idref="#_x0000_s38253"/>
        <o:r id="V:Rule464" type="connector" idref="#_x0000_s38380"/>
        <o:r id="V:Rule465" type="connector" idref="#_x0000_s27778"/>
        <o:r id="V:Rule466" type="connector" idref="#_x0000_s38322"/>
        <o:r id="V:Rule468" type="connector" idref="#_x0000_s38490"/>
        <o:r id="V:Rule469" type="connector" idref="#_x0000_s38401"/>
        <o:r id="V:Rule470" type="connector" idref="#_x0000_s38502"/>
        <o:r id="V:Rule471" type="connector" idref="#_x0000_s26166"/>
        <o:r id="V:Rule472" type="connector" idref="#_x0000_s38493"/>
        <o:r id="V:Rule473" type="connector" idref="#_x0000_s38275"/>
        <o:r id="V:Rule474" type="connector" idref="#_x0000_s38228"/>
        <o:r id="V:Rule475" type="connector" idref="#_x0000_s38116"/>
        <o:r id="V:Rule476" type="connector" idref="#_x0000_s38400"/>
        <o:r id="V:Rule477" type="connector" idref="#_x0000_s38680"/>
        <o:r id="V:Rule478" type="connector" idref="#_x0000_s38415"/>
        <o:r id="V:Rule479" type="connector" idref="#_x0000_s26177"/>
        <o:r id="V:Rule480" type="connector" idref="#_x0000_s26164"/>
        <o:r id="V:Rule481" type="connector" idref="#_x0000_s38512"/>
        <o:r id="V:Rule482" type="connector" idref="#_x0000_s27732">
          <o:proxy start="" idref="#_x0000_s27722" connectloc="2"/>
          <o:proxy end="" idref="#_x0000_s27723" connectloc="0"/>
        </o:r>
        <o:r id="V:Rule483" type="connector" idref="#_x0000_s38413"/>
        <o:r id="V:Rule484" type="connector" idref="#_x0000_s38677"/>
        <o:r id="V:Rule485" type="connector" idref="#_x0000_s27793"/>
        <o:r id="V:Rule486" type="connector" idref="#_x0000_s38392"/>
        <o:r id="V:Rule487" type="connector" idref="#直接箭头连接符 63"/>
      </o:rules>
      <o:regrouptable v:ext="edit">
        <o:entry new="1" old="0"/>
        <o:entry new="2" old="0"/>
        <o:entry new="3" old="0"/>
        <o:entry new="4" old="0"/>
        <o:entry new="5" old="0"/>
        <o:entry new="6" old="0"/>
        <o:entry new="7" old="5"/>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nhideWhenUsed="1" w:qFormat="1"/>
    <w:lsdException w:name="index 2" w:semiHidden="1" w:unhideWhenUsed="1"/>
    <w:lsdException w:name="index 3" w:semiHidden="1" w:unhideWhenUsed="1"/>
    <w:lsdException w:name="index 4" w:semiHidden="1" w:unhideWhenUsed="1"/>
    <w:lsdException w:name="index 5"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uiPriority="0" w:qFormat="1"/>
    <w:lsdException w:name="envelope return" w:uiPriority="0" w:qFormat="1"/>
    <w:lsdException w:name="footnote reference" w:uiPriority="0" w:qFormat="1"/>
    <w:lsdException w:name="annotation reference"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unhideWhenUsed="1" w:qFormat="1"/>
    <w:lsdException w:name="toa heading" w:semiHidden="1" w:unhideWhenUsed="1"/>
    <w:lsdException w:name="List" w:uiPriority="0" w:qFormat="1"/>
    <w:lsdException w:name="List Bullet" w:unhideWhenUsed="1"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0" w:qFormat="1"/>
    <w:lsdException w:name="Closing" w:uiPriority="0" w:qFormat="1"/>
    <w:lsdException w:name="Signature" w:uiPriority="0" w:qFormat="1"/>
    <w:lsdException w:name="Default Paragraph Font" w:semiHidden="1" w:uiPriority="1" w:unhideWhenUsed="1"/>
    <w:lsdException w:name="Body Text" w:uiPriority="0" w:qFormat="1"/>
    <w:lsdException w:name="Body Text Indent" w:uiPriority="0" w:unhideWhenUsed="1"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11" w:qFormat="1"/>
    <w:lsdException w:name="Salutation" w:uiPriority="0" w:qFormat="1"/>
    <w:lsdException w:name="Date" w:uiPriority="0" w:qFormat="1"/>
    <w:lsdException w:name="Body Text First Indent" w:unhideWhenUsed="1" w:qFormat="1"/>
    <w:lsdException w:name="Body Text First Indent 2" w:uiPriority="0" w:qFormat="1"/>
    <w:lsdException w:name="Note Heading" w:uiPriority="0" w:qFormat="1"/>
    <w:lsdException w:name="Body Text 2" w:uiPriority="0" w:qFormat="1"/>
    <w:lsdException w:name="Body Text 3" w:uiPriority="0" w:unhideWhenUsed="1" w:qFormat="1"/>
    <w:lsdException w:name="Body Text Indent 2" w:qFormat="1"/>
    <w:lsdException w:name="Body Text Indent 3" w:uiPriority="0" w:qFormat="1"/>
    <w:lsdException w:name="Block Text" w:qFormat="1"/>
    <w:lsdException w:name="Hyperlink" w:qFormat="1"/>
    <w:lsdException w:name="FollowedHyperlink" w:unhideWhenUsed="1" w:qFormat="1"/>
    <w:lsdException w:name="Strong" w:uiPriority="0" w:qFormat="1"/>
    <w:lsdException w:name="Emphasis" w:qFormat="1"/>
    <w:lsdException w:name="Document Map" w:unhideWhenUsed="1"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qFormat="1"/>
    <w:lsdException w:name="HTML Acronym" w:semiHidden="1" w:unhideWhenUsed="1"/>
    <w:lsdException w:name="HTML Address" w:uiPriority="0" w:qFormat="1"/>
    <w:lsdException w:name="HTML Cite" w:semiHidden="1" w:unhideWhenUsed="1"/>
    <w:lsdException w:name="HTML Code" w:uiPriority="0"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unhideWhenUsed="1" w:qFormat="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uiPriority="0" w:qFormat="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B74EC"/>
    <w:pPr>
      <w:widowControl w:val="0"/>
      <w:jc w:val="both"/>
    </w:pPr>
    <w:rPr>
      <w:kern w:val="2"/>
      <w:sz w:val="21"/>
      <w:szCs w:val="22"/>
    </w:rPr>
  </w:style>
  <w:style w:type="paragraph" w:styleId="1">
    <w:name w:val="heading 1"/>
    <w:basedOn w:val="a6"/>
    <w:next w:val="a6"/>
    <w:link w:val="1Char"/>
    <w:qFormat/>
    <w:rsid w:val="00DB74EC"/>
    <w:pPr>
      <w:keepNext/>
      <w:keepLines/>
      <w:spacing w:before="340" w:after="330" w:line="578" w:lineRule="auto"/>
      <w:outlineLvl w:val="0"/>
    </w:pPr>
    <w:rPr>
      <w:b/>
      <w:bCs/>
      <w:kern w:val="44"/>
      <w:sz w:val="44"/>
      <w:szCs w:val="44"/>
    </w:rPr>
  </w:style>
  <w:style w:type="paragraph" w:styleId="2">
    <w:name w:val="heading 2"/>
    <w:basedOn w:val="a6"/>
    <w:next w:val="a6"/>
    <w:link w:val="2Char"/>
    <w:uiPriority w:val="9"/>
    <w:qFormat/>
    <w:rsid w:val="00DB74EC"/>
    <w:pPr>
      <w:keepNext/>
      <w:keepLines/>
      <w:spacing w:before="260" w:after="260" w:line="416" w:lineRule="auto"/>
      <w:outlineLvl w:val="1"/>
    </w:pPr>
    <w:rPr>
      <w:rFonts w:ascii="Cambria" w:hAnsi="Cambria"/>
      <w:b/>
      <w:bCs/>
      <w:kern w:val="0"/>
      <w:sz w:val="32"/>
      <w:szCs w:val="32"/>
    </w:rPr>
  </w:style>
  <w:style w:type="paragraph" w:styleId="3">
    <w:name w:val="heading 3"/>
    <w:basedOn w:val="a6"/>
    <w:next w:val="a6"/>
    <w:link w:val="3Char"/>
    <w:qFormat/>
    <w:rsid w:val="00DB74EC"/>
    <w:pPr>
      <w:keepNext/>
      <w:keepLines/>
      <w:spacing w:before="260" w:after="260" w:line="416" w:lineRule="auto"/>
      <w:outlineLvl w:val="2"/>
    </w:pPr>
    <w:rPr>
      <w:b/>
      <w:bCs/>
      <w:kern w:val="0"/>
      <w:sz w:val="32"/>
      <w:szCs w:val="32"/>
    </w:rPr>
  </w:style>
  <w:style w:type="paragraph" w:styleId="4">
    <w:name w:val="heading 4"/>
    <w:basedOn w:val="a6"/>
    <w:next w:val="a6"/>
    <w:link w:val="4Char"/>
    <w:uiPriority w:val="9"/>
    <w:qFormat/>
    <w:rsid w:val="00DB74EC"/>
    <w:pPr>
      <w:keepNext/>
      <w:keepLines/>
      <w:spacing w:before="280" w:after="290" w:line="376" w:lineRule="auto"/>
      <w:outlineLvl w:val="3"/>
    </w:pPr>
    <w:rPr>
      <w:rFonts w:ascii="Cambria" w:hAnsi="Cambria"/>
      <w:b/>
      <w:bCs/>
      <w:kern w:val="0"/>
      <w:sz w:val="28"/>
      <w:szCs w:val="28"/>
    </w:rPr>
  </w:style>
  <w:style w:type="paragraph" w:styleId="5">
    <w:name w:val="heading 5"/>
    <w:basedOn w:val="a6"/>
    <w:next w:val="a6"/>
    <w:link w:val="5Char"/>
    <w:qFormat/>
    <w:rsid w:val="00DB74EC"/>
    <w:pPr>
      <w:keepNext/>
      <w:keepLines/>
      <w:spacing w:before="280" w:after="290" w:line="376" w:lineRule="auto"/>
      <w:outlineLvl w:val="4"/>
    </w:pPr>
    <w:rPr>
      <w:b/>
      <w:bCs/>
      <w:kern w:val="0"/>
      <w:sz w:val="28"/>
      <w:szCs w:val="28"/>
    </w:rPr>
  </w:style>
  <w:style w:type="paragraph" w:styleId="6">
    <w:name w:val="heading 6"/>
    <w:basedOn w:val="a6"/>
    <w:next w:val="a6"/>
    <w:link w:val="6Char"/>
    <w:qFormat/>
    <w:rsid w:val="00DB74EC"/>
    <w:pPr>
      <w:keepNext/>
      <w:keepLines/>
      <w:spacing w:before="240" w:after="64" w:line="320" w:lineRule="auto"/>
      <w:outlineLvl w:val="5"/>
    </w:pPr>
    <w:rPr>
      <w:rFonts w:ascii="Cambria" w:hAnsi="Cambria"/>
      <w:b/>
      <w:bCs/>
      <w:kern w:val="0"/>
      <w:sz w:val="24"/>
      <w:szCs w:val="24"/>
    </w:rPr>
  </w:style>
  <w:style w:type="paragraph" w:styleId="7">
    <w:name w:val="heading 7"/>
    <w:basedOn w:val="a6"/>
    <w:next w:val="a6"/>
    <w:link w:val="7Char"/>
    <w:uiPriority w:val="9"/>
    <w:qFormat/>
    <w:rsid w:val="00DB74EC"/>
    <w:pPr>
      <w:keepNext/>
      <w:keepLines/>
      <w:spacing w:before="240" w:after="64" w:line="320" w:lineRule="auto"/>
      <w:outlineLvl w:val="6"/>
    </w:pPr>
    <w:rPr>
      <w:b/>
      <w:bCs/>
      <w:kern w:val="0"/>
      <w:sz w:val="24"/>
      <w:szCs w:val="24"/>
    </w:rPr>
  </w:style>
  <w:style w:type="paragraph" w:styleId="8">
    <w:name w:val="heading 8"/>
    <w:basedOn w:val="a6"/>
    <w:next w:val="a6"/>
    <w:link w:val="8Char"/>
    <w:qFormat/>
    <w:rsid w:val="00DB74EC"/>
    <w:pPr>
      <w:keepNext/>
      <w:keepLines/>
      <w:spacing w:before="240" w:after="64" w:line="320" w:lineRule="auto"/>
      <w:outlineLvl w:val="7"/>
    </w:pPr>
    <w:rPr>
      <w:rFonts w:ascii="Cambria" w:hAnsi="Cambria"/>
      <w:kern w:val="0"/>
      <w:sz w:val="24"/>
      <w:szCs w:val="24"/>
    </w:rPr>
  </w:style>
  <w:style w:type="paragraph" w:styleId="9">
    <w:name w:val="heading 9"/>
    <w:basedOn w:val="a6"/>
    <w:next w:val="a6"/>
    <w:link w:val="9Char"/>
    <w:qFormat/>
    <w:rsid w:val="00DB74EC"/>
    <w:pPr>
      <w:keepNext/>
      <w:keepLines/>
      <w:spacing w:before="240" w:after="64" w:line="320" w:lineRule="auto"/>
      <w:outlineLvl w:val="8"/>
    </w:pPr>
    <w:rPr>
      <w:rFonts w:ascii="Cambria" w:hAnsi="Cambria"/>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30">
    <w:name w:val="List 3"/>
    <w:basedOn w:val="a6"/>
    <w:qFormat/>
    <w:rsid w:val="00DB74EC"/>
    <w:pPr>
      <w:ind w:leftChars="400" w:left="100" w:hangingChars="200" w:hanging="200"/>
    </w:pPr>
    <w:rPr>
      <w:rFonts w:ascii="Times New Roman" w:hAnsi="Times New Roman"/>
      <w:szCs w:val="24"/>
    </w:rPr>
  </w:style>
  <w:style w:type="paragraph" w:styleId="aa">
    <w:name w:val="annotation subject"/>
    <w:basedOn w:val="ab"/>
    <w:next w:val="ab"/>
    <w:link w:val="Char1"/>
    <w:unhideWhenUsed/>
    <w:qFormat/>
    <w:rsid w:val="00DB74EC"/>
    <w:rPr>
      <w:b/>
      <w:bCs/>
    </w:rPr>
  </w:style>
  <w:style w:type="paragraph" w:styleId="ab">
    <w:name w:val="annotation text"/>
    <w:basedOn w:val="a6"/>
    <w:link w:val="Char"/>
    <w:unhideWhenUsed/>
    <w:qFormat/>
    <w:rsid w:val="00DB74EC"/>
    <w:pPr>
      <w:jc w:val="left"/>
    </w:pPr>
  </w:style>
  <w:style w:type="paragraph" w:styleId="70">
    <w:name w:val="toc 7"/>
    <w:basedOn w:val="a6"/>
    <w:next w:val="a6"/>
    <w:uiPriority w:val="39"/>
    <w:unhideWhenUsed/>
    <w:qFormat/>
    <w:rsid w:val="00DB74EC"/>
    <w:pPr>
      <w:ind w:left="1260"/>
      <w:jc w:val="left"/>
    </w:pPr>
    <w:rPr>
      <w:rFonts w:ascii="Times New Roman" w:hAnsi="Times New Roman"/>
      <w:sz w:val="18"/>
      <w:szCs w:val="18"/>
    </w:rPr>
  </w:style>
  <w:style w:type="paragraph" w:styleId="ac">
    <w:name w:val="Body Text First Indent"/>
    <w:basedOn w:val="ad"/>
    <w:link w:val="Char0"/>
    <w:uiPriority w:val="99"/>
    <w:unhideWhenUsed/>
    <w:qFormat/>
    <w:rsid w:val="00DB74EC"/>
    <w:pPr>
      <w:spacing w:after="120"/>
      <w:ind w:firstLineChars="100" w:firstLine="420"/>
    </w:pPr>
    <w:rPr>
      <w:sz w:val="21"/>
      <w:szCs w:val="22"/>
    </w:rPr>
  </w:style>
  <w:style w:type="paragraph" w:styleId="ad">
    <w:name w:val="Body Text"/>
    <w:basedOn w:val="a6"/>
    <w:link w:val="Char2"/>
    <w:qFormat/>
    <w:rsid w:val="00DB74EC"/>
    <w:rPr>
      <w:rFonts w:ascii="Times New Roman" w:hAnsi="Times New Roman"/>
      <w:sz w:val="28"/>
      <w:szCs w:val="24"/>
    </w:rPr>
  </w:style>
  <w:style w:type="paragraph" w:styleId="20">
    <w:name w:val="List Number 2"/>
    <w:basedOn w:val="a6"/>
    <w:qFormat/>
    <w:rsid w:val="00DB74EC"/>
    <w:pPr>
      <w:tabs>
        <w:tab w:val="left" w:pos="780"/>
      </w:tabs>
      <w:ind w:leftChars="200" w:left="780" w:hangingChars="200" w:hanging="360"/>
    </w:pPr>
    <w:rPr>
      <w:rFonts w:ascii="Times New Roman" w:hAnsi="Times New Roman"/>
      <w:szCs w:val="24"/>
    </w:rPr>
  </w:style>
  <w:style w:type="paragraph" w:styleId="ae">
    <w:name w:val="macro"/>
    <w:link w:val="Char3"/>
    <w:uiPriority w:val="99"/>
    <w:unhideWhenUsed/>
    <w:qFormat/>
    <w:rsid w:val="00DB74E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
    <w:name w:val="Note Heading"/>
    <w:basedOn w:val="a6"/>
    <w:next w:val="a6"/>
    <w:link w:val="Char4"/>
    <w:qFormat/>
    <w:rsid w:val="00DB74EC"/>
    <w:pPr>
      <w:jc w:val="center"/>
    </w:pPr>
    <w:rPr>
      <w:rFonts w:ascii="宋体"/>
      <w:kern w:val="0"/>
      <w:sz w:val="20"/>
      <w:szCs w:val="20"/>
    </w:rPr>
  </w:style>
  <w:style w:type="paragraph" w:styleId="40">
    <w:name w:val="List Bullet 4"/>
    <w:basedOn w:val="a6"/>
    <w:qFormat/>
    <w:rsid w:val="00DB74EC"/>
    <w:pPr>
      <w:tabs>
        <w:tab w:val="left" w:pos="1620"/>
      </w:tabs>
      <w:ind w:leftChars="600" w:left="1620" w:hangingChars="200" w:hanging="360"/>
    </w:pPr>
    <w:rPr>
      <w:rFonts w:ascii="Times New Roman" w:hAnsi="Times New Roman"/>
      <w:szCs w:val="24"/>
    </w:rPr>
  </w:style>
  <w:style w:type="paragraph" w:styleId="af0">
    <w:name w:val="E-mail Signature"/>
    <w:basedOn w:val="a6"/>
    <w:link w:val="Char5"/>
    <w:qFormat/>
    <w:rsid w:val="00DB74EC"/>
    <w:rPr>
      <w:rFonts w:ascii="宋体" w:hAnsi="宋体"/>
      <w:szCs w:val="24"/>
    </w:rPr>
  </w:style>
  <w:style w:type="paragraph" w:styleId="af1">
    <w:name w:val="List Number"/>
    <w:basedOn w:val="a6"/>
    <w:qFormat/>
    <w:rsid w:val="00DB74EC"/>
    <w:pPr>
      <w:tabs>
        <w:tab w:val="left" w:pos="360"/>
      </w:tabs>
      <w:ind w:left="360" w:hangingChars="200" w:hanging="360"/>
    </w:pPr>
    <w:rPr>
      <w:rFonts w:ascii="Times New Roman" w:hAnsi="Times New Roman"/>
      <w:szCs w:val="24"/>
    </w:rPr>
  </w:style>
  <w:style w:type="paragraph" w:styleId="af2">
    <w:name w:val="Normal Indent"/>
    <w:aliases w:val="正文缩进 Char Char,正文（首行缩进两字） Char1,正文（首行缩进两字） Char Char,正文（首行缩进两字） Char Char Char Char Char Char Char,正文（首行缩进两字） Char Char Char Char Char Char Char Char Char Char Char Char Char Char Char Char Char Char Char Char Char Char Char,s,正文不缩进,s4,表正文,正文非缩进,特点"/>
    <w:basedOn w:val="a6"/>
    <w:link w:val="Char10"/>
    <w:qFormat/>
    <w:rsid w:val="00DB74EC"/>
    <w:pPr>
      <w:ind w:firstLineChars="200" w:firstLine="420"/>
    </w:pPr>
    <w:rPr>
      <w:rFonts w:ascii="Times New Roman" w:hAnsi="Times New Roman"/>
      <w:szCs w:val="20"/>
    </w:rPr>
  </w:style>
  <w:style w:type="paragraph" w:styleId="af3">
    <w:name w:val="caption"/>
    <w:basedOn w:val="a6"/>
    <w:next w:val="a6"/>
    <w:link w:val="Char6"/>
    <w:qFormat/>
    <w:rsid w:val="00DB74EC"/>
    <w:rPr>
      <w:rFonts w:ascii="Cambria" w:eastAsia="黑体" w:hAnsi="Cambria"/>
      <w:kern w:val="0"/>
      <w:sz w:val="20"/>
      <w:szCs w:val="20"/>
    </w:rPr>
  </w:style>
  <w:style w:type="paragraph" w:styleId="50">
    <w:name w:val="index 5"/>
    <w:basedOn w:val="a6"/>
    <w:next w:val="a6"/>
    <w:uiPriority w:val="99"/>
    <w:unhideWhenUsed/>
    <w:qFormat/>
    <w:rsid w:val="00DB74EC"/>
    <w:pPr>
      <w:ind w:leftChars="800" w:left="800"/>
    </w:pPr>
  </w:style>
  <w:style w:type="paragraph" w:styleId="af4">
    <w:name w:val="List Bullet"/>
    <w:basedOn w:val="a6"/>
    <w:uiPriority w:val="99"/>
    <w:unhideWhenUsed/>
    <w:qFormat/>
    <w:rsid w:val="00DB74EC"/>
    <w:pPr>
      <w:tabs>
        <w:tab w:val="left" w:pos="360"/>
      </w:tabs>
      <w:ind w:left="360" w:hangingChars="200" w:hanging="360"/>
      <w:contextualSpacing/>
    </w:pPr>
  </w:style>
  <w:style w:type="paragraph" w:styleId="af5">
    <w:name w:val="envelope address"/>
    <w:basedOn w:val="a6"/>
    <w:qFormat/>
    <w:rsid w:val="00DB74EC"/>
    <w:pPr>
      <w:snapToGrid w:val="0"/>
      <w:ind w:leftChars="1400" w:left="100"/>
    </w:pPr>
    <w:rPr>
      <w:rFonts w:ascii="Arial" w:hAnsi="Arial" w:cs="Arial"/>
      <w:sz w:val="24"/>
      <w:szCs w:val="24"/>
    </w:rPr>
  </w:style>
  <w:style w:type="paragraph" w:styleId="af6">
    <w:name w:val="Document Map"/>
    <w:basedOn w:val="a6"/>
    <w:link w:val="Char7"/>
    <w:uiPriority w:val="99"/>
    <w:unhideWhenUsed/>
    <w:qFormat/>
    <w:rsid w:val="00DB74EC"/>
    <w:rPr>
      <w:rFonts w:ascii="宋体"/>
      <w:sz w:val="18"/>
      <w:szCs w:val="18"/>
    </w:rPr>
  </w:style>
  <w:style w:type="paragraph" w:styleId="af7">
    <w:name w:val="Salutation"/>
    <w:basedOn w:val="a6"/>
    <w:next w:val="a6"/>
    <w:link w:val="Char8"/>
    <w:qFormat/>
    <w:rsid w:val="00DB74EC"/>
    <w:rPr>
      <w:kern w:val="0"/>
      <w:sz w:val="24"/>
      <w:szCs w:val="20"/>
    </w:rPr>
  </w:style>
  <w:style w:type="paragraph" w:styleId="31">
    <w:name w:val="Body Text 3"/>
    <w:basedOn w:val="a6"/>
    <w:link w:val="3Char0"/>
    <w:unhideWhenUsed/>
    <w:qFormat/>
    <w:rsid w:val="00DB74EC"/>
    <w:pPr>
      <w:spacing w:after="120"/>
    </w:pPr>
    <w:rPr>
      <w:sz w:val="16"/>
      <w:szCs w:val="16"/>
    </w:rPr>
  </w:style>
  <w:style w:type="paragraph" w:styleId="af8">
    <w:name w:val="Closing"/>
    <w:basedOn w:val="a6"/>
    <w:link w:val="Char9"/>
    <w:qFormat/>
    <w:rsid w:val="00DB74EC"/>
    <w:pPr>
      <w:ind w:leftChars="2100" w:left="100"/>
    </w:pPr>
    <w:rPr>
      <w:rFonts w:ascii="宋体" w:hAnsi="宋体"/>
      <w:szCs w:val="24"/>
    </w:rPr>
  </w:style>
  <w:style w:type="paragraph" w:styleId="32">
    <w:name w:val="List Bullet 3"/>
    <w:basedOn w:val="a6"/>
    <w:qFormat/>
    <w:rsid w:val="00DB74EC"/>
    <w:pPr>
      <w:tabs>
        <w:tab w:val="left" w:pos="1200"/>
      </w:tabs>
      <w:ind w:leftChars="400" w:left="1200" w:hangingChars="200" w:hanging="360"/>
    </w:pPr>
    <w:rPr>
      <w:rFonts w:ascii="Times New Roman" w:hAnsi="Times New Roman"/>
      <w:szCs w:val="24"/>
    </w:rPr>
  </w:style>
  <w:style w:type="paragraph" w:styleId="af9">
    <w:name w:val="Body Text Indent"/>
    <w:basedOn w:val="a6"/>
    <w:link w:val="Chara"/>
    <w:unhideWhenUsed/>
    <w:qFormat/>
    <w:rsid w:val="00DB74EC"/>
    <w:pPr>
      <w:spacing w:after="120"/>
      <w:ind w:leftChars="200" w:left="420"/>
    </w:pPr>
  </w:style>
  <w:style w:type="paragraph" w:styleId="33">
    <w:name w:val="List Number 3"/>
    <w:basedOn w:val="a6"/>
    <w:qFormat/>
    <w:rsid w:val="00DB74EC"/>
    <w:pPr>
      <w:tabs>
        <w:tab w:val="left" w:pos="1200"/>
      </w:tabs>
      <w:ind w:leftChars="400" w:left="1200" w:hangingChars="200" w:hanging="360"/>
    </w:pPr>
    <w:rPr>
      <w:rFonts w:ascii="Times New Roman" w:hAnsi="Times New Roman"/>
      <w:szCs w:val="24"/>
    </w:rPr>
  </w:style>
  <w:style w:type="paragraph" w:styleId="21">
    <w:name w:val="List 2"/>
    <w:basedOn w:val="a6"/>
    <w:qFormat/>
    <w:rsid w:val="00DB74EC"/>
    <w:pPr>
      <w:ind w:leftChars="200" w:left="100" w:hangingChars="200" w:hanging="200"/>
    </w:pPr>
    <w:rPr>
      <w:rFonts w:ascii="Times New Roman" w:hAnsi="Times New Roman"/>
      <w:szCs w:val="20"/>
    </w:rPr>
  </w:style>
  <w:style w:type="paragraph" w:styleId="afa">
    <w:name w:val="List Continue"/>
    <w:basedOn w:val="a6"/>
    <w:qFormat/>
    <w:rsid w:val="00DB74EC"/>
    <w:pPr>
      <w:spacing w:after="120"/>
      <w:ind w:leftChars="200" w:left="420"/>
    </w:pPr>
    <w:rPr>
      <w:rFonts w:ascii="Times New Roman" w:hAnsi="Times New Roman"/>
      <w:szCs w:val="24"/>
    </w:rPr>
  </w:style>
  <w:style w:type="paragraph" w:styleId="afb">
    <w:name w:val="Block Text"/>
    <w:basedOn w:val="a6"/>
    <w:uiPriority w:val="99"/>
    <w:qFormat/>
    <w:rsid w:val="00DB74EC"/>
    <w:pPr>
      <w:ind w:left="420" w:rightChars="-73" w:right="-175"/>
    </w:pPr>
    <w:rPr>
      <w:rFonts w:ascii="宋体" w:hAnsi="Arial"/>
      <w:sz w:val="24"/>
      <w:szCs w:val="20"/>
    </w:rPr>
  </w:style>
  <w:style w:type="paragraph" w:styleId="22">
    <w:name w:val="List Bullet 2"/>
    <w:basedOn w:val="a6"/>
    <w:qFormat/>
    <w:rsid w:val="00DB74EC"/>
    <w:pPr>
      <w:tabs>
        <w:tab w:val="left" w:pos="780"/>
      </w:tabs>
      <w:ind w:leftChars="200" w:left="780" w:hangingChars="200" w:hanging="360"/>
    </w:pPr>
    <w:rPr>
      <w:rFonts w:ascii="Times New Roman" w:hAnsi="Times New Roman"/>
      <w:szCs w:val="24"/>
    </w:rPr>
  </w:style>
  <w:style w:type="paragraph" w:styleId="HTML">
    <w:name w:val="HTML Address"/>
    <w:basedOn w:val="a6"/>
    <w:link w:val="HTMLChar"/>
    <w:qFormat/>
    <w:rsid w:val="00DB74EC"/>
    <w:rPr>
      <w:rFonts w:ascii="Courier New" w:hAnsi="Courier New"/>
      <w:sz w:val="20"/>
      <w:szCs w:val="20"/>
    </w:rPr>
  </w:style>
  <w:style w:type="paragraph" w:styleId="51">
    <w:name w:val="toc 5"/>
    <w:basedOn w:val="a6"/>
    <w:next w:val="a6"/>
    <w:uiPriority w:val="39"/>
    <w:unhideWhenUsed/>
    <w:qFormat/>
    <w:rsid w:val="00DB74EC"/>
    <w:pPr>
      <w:ind w:left="840"/>
      <w:jc w:val="left"/>
    </w:pPr>
    <w:rPr>
      <w:rFonts w:ascii="Times New Roman" w:hAnsi="Times New Roman"/>
      <w:sz w:val="18"/>
      <w:szCs w:val="18"/>
    </w:rPr>
  </w:style>
  <w:style w:type="paragraph" w:styleId="34">
    <w:name w:val="toc 3"/>
    <w:basedOn w:val="a6"/>
    <w:next w:val="a6"/>
    <w:uiPriority w:val="39"/>
    <w:unhideWhenUsed/>
    <w:qFormat/>
    <w:rsid w:val="00DB74EC"/>
    <w:pPr>
      <w:ind w:left="420"/>
      <w:jc w:val="left"/>
    </w:pPr>
    <w:rPr>
      <w:rFonts w:ascii="Times New Roman" w:hAnsi="Times New Roman"/>
      <w:i/>
      <w:iCs/>
      <w:sz w:val="20"/>
      <w:szCs w:val="20"/>
    </w:rPr>
  </w:style>
  <w:style w:type="paragraph" w:styleId="afc">
    <w:name w:val="Plain Text"/>
    <w:aliases w:val="普通文字,纯文本 Char Char,纯文本 Char Char Char Char,孙普文字,Plain Text,纯文本 Char Char Char Char Char Char Char Char Char Char Char Char Char Char Char Char Char Char Char Char Char Char Char Char Char,纯文本1 Char,纯文,表内文字,表内文,普通,普通文字1,可研正文,普,普通文字 Char,普通文字 居"/>
    <w:basedOn w:val="a6"/>
    <w:link w:val="Char11"/>
    <w:qFormat/>
    <w:rsid w:val="00DB74EC"/>
    <w:rPr>
      <w:rFonts w:ascii="Arial Unicode MS" w:hAnsi="Arial Narrow"/>
      <w:szCs w:val="20"/>
    </w:rPr>
  </w:style>
  <w:style w:type="paragraph" w:styleId="52">
    <w:name w:val="List Bullet 5"/>
    <w:basedOn w:val="a6"/>
    <w:qFormat/>
    <w:rsid w:val="00DB74EC"/>
    <w:pPr>
      <w:tabs>
        <w:tab w:val="left" w:pos="2040"/>
      </w:tabs>
      <w:ind w:leftChars="800" w:left="2040" w:hangingChars="200" w:hanging="360"/>
    </w:pPr>
    <w:rPr>
      <w:rFonts w:ascii="Times New Roman" w:hAnsi="Times New Roman"/>
      <w:szCs w:val="24"/>
    </w:rPr>
  </w:style>
  <w:style w:type="paragraph" w:styleId="41">
    <w:name w:val="List Number 4"/>
    <w:basedOn w:val="a6"/>
    <w:qFormat/>
    <w:rsid w:val="00DB74EC"/>
    <w:pPr>
      <w:tabs>
        <w:tab w:val="left" w:pos="1620"/>
      </w:tabs>
      <w:ind w:leftChars="600" w:left="1620" w:hangingChars="200" w:hanging="360"/>
    </w:pPr>
    <w:rPr>
      <w:rFonts w:ascii="Times New Roman" w:hAnsi="Times New Roman"/>
      <w:szCs w:val="24"/>
    </w:rPr>
  </w:style>
  <w:style w:type="paragraph" w:styleId="80">
    <w:name w:val="toc 8"/>
    <w:basedOn w:val="a6"/>
    <w:next w:val="a6"/>
    <w:uiPriority w:val="39"/>
    <w:unhideWhenUsed/>
    <w:qFormat/>
    <w:rsid w:val="00DB74EC"/>
    <w:pPr>
      <w:ind w:left="1470"/>
      <w:jc w:val="left"/>
    </w:pPr>
    <w:rPr>
      <w:rFonts w:ascii="Times New Roman" w:hAnsi="Times New Roman"/>
      <w:sz w:val="18"/>
      <w:szCs w:val="18"/>
    </w:rPr>
  </w:style>
  <w:style w:type="paragraph" w:styleId="afd">
    <w:name w:val="Date"/>
    <w:basedOn w:val="a6"/>
    <w:next w:val="a6"/>
    <w:link w:val="Charb"/>
    <w:qFormat/>
    <w:rsid w:val="00DB74EC"/>
    <w:pPr>
      <w:ind w:leftChars="2500" w:left="100"/>
    </w:pPr>
    <w:rPr>
      <w:rFonts w:ascii="Times New Roman" w:hAnsi="Times New Roman"/>
      <w:szCs w:val="24"/>
    </w:rPr>
  </w:style>
  <w:style w:type="paragraph" w:styleId="23">
    <w:name w:val="Body Text Indent 2"/>
    <w:basedOn w:val="a6"/>
    <w:link w:val="2Char0"/>
    <w:uiPriority w:val="99"/>
    <w:qFormat/>
    <w:rsid w:val="00DB74EC"/>
    <w:pPr>
      <w:adjustRightInd w:val="0"/>
      <w:spacing w:line="500" w:lineRule="atLeast"/>
      <w:ind w:firstLine="567"/>
      <w:textAlignment w:val="baseline"/>
    </w:pPr>
    <w:rPr>
      <w:rFonts w:ascii="Times New Roman" w:hAnsi="Times New Roman"/>
      <w:kern w:val="0"/>
      <w:sz w:val="24"/>
      <w:szCs w:val="20"/>
    </w:rPr>
  </w:style>
  <w:style w:type="paragraph" w:styleId="53">
    <w:name w:val="List Continue 5"/>
    <w:basedOn w:val="a6"/>
    <w:qFormat/>
    <w:rsid w:val="00DB74EC"/>
    <w:pPr>
      <w:spacing w:after="120"/>
      <w:ind w:leftChars="1000" w:left="2100"/>
    </w:pPr>
    <w:rPr>
      <w:rFonts w:ascii="Times New Roman" w:hAnsi="Times New Roman"/>
      <w:szCs w:val="24"/>
    </w:rPr>
  </w:style>
  <w:style w:type="paragraph" w:styleId="afe">
    <w:name w:val="Balloon Text"/>
    <w:basedOn w:val="a6"/>
    <w:link w:val="Charc"/>
    <w:unhideWhenUsed/>
    <w:qFormat/>
    <w:rsid w:val="00DB74EC"/>
    <w:rPr>
      <w:sz w:val="18"/>
      <w:szCs w:val="18"/>
    </w:rPr>
  </w:style>
  <w:style w:type="paragraph" w:styleId="aff">
    <w:name w:val="footer"/>
    <w:basedOn w:val="a6"/>
    <w:link w:val="Chard"/>
    <w:uiPriority w:val="99"/>
    <w:unhideWhenUsed/>
    <w:qFormat/>
    <w:rsid w:val="00DB74EC"/>
    <w:pPr>
      <w:pBdr>
        <w:top w:val="thickThinMediumGap" w:sz="24" w:space="1" w:color="auto"/>
      </w:pBdr>
      <w:tabs>
        <w:tab w:val="center" w:pos="4153"/>
        <w:tab w:val="right" w:pos="8306"/>
      </w:tabs>
      <w:snapToGrid w:val="0"/>
      <w:jc w:val="left"/>
    </w:pPr>
    <w:rPr>
      <w:kern w:val="0"/>
      <w:sz w:val="18"/>
      <w:szCs w:val="18"/>
    </w:rPr>
  </w:style>
  <w:style w:type="paragraph" w:styleId="aff0">
    <w:name w:val="envelope return"/>
    <w:basedOn w:val="a6"/>
    <w:qFormat/>
    <w:rsid w:val="00DB74EC"/>
    <w:pPr>
      <w:snapToGrid w:val="0"/>
    </w:pPr>
    <w:rPr>
      <w:rFonts w:ascii="Arial" w:hAnsi="Arial" w:cs="Arial"/>
      <w:szCs w:val="24"/>
    </w:rPr>
  </w:style>
  <w:style w:type="paragraph" w:styleId="24">
    <w:name w:val="Body Text First Indent 2"/>
    <w:basedOn w:val="a6"/>
    <w:link w:val="2Char1"/>
    <w:qFormat/>
    <w:rsid w:val="00DB74EC"/>
    <w:pPr>
      <w:tabs>
        <w:tab w:val="center" w:pos="4804"/>
      </w:tabs>
      <w:adjustRightInd w:val="0"/>
      <w:snapToGrid w:val="0"/>
      <w:spacing w:line="440" w:lineRule="exact"/>
      <w:ind w:firstLineChars="200" w:firstLine="464"/>
    </w:pPr>
    <w:rPr>
      <w:rFonts w:ascii="仿宋_GB2312" w:eastAsia="仿宋_GB2312" w:hAnsi="宋体"/>
      <w:sz w:val="28"/>
      <w:szCs w:val="28"/>
    </w:rPr>
  </w:style>
  <w:style w:type="paragraph" w:styleId="aff1">
    <w:name w:val="header"/>
    <w:basedOn w:val="a6"/>
    <w:link w:val="Chare"/>
    <w:uiPriority w:val="99"/>
    <w:unhideWhenUsed/>
    <w:qFormat/>
    <w:rsid w:val="00DB74EC"/>
    <w:pPr>
      <w:pBdr>
        <w:bottom w:val="thinThickSmallGap" w:sz="24" w:space="1" w:color="auto"/>
      </w:pBdr>
      <w:tabs>
        <w:tab w:val="center" w:pos="4153"/>
        <w:tab w:val="right" w:pos="8306"/>
      </w:tabs>
      <w:snapToGrid w:val="0"/>
      <w:jc w:val="center"/>
    </w:pPr>
    <w:rPr>
      <w:kern w:val="0"/>
      <w:sz w:val="18"/>
      <w:szCs w:val="18"/>
    </w:rPr>
  </w:style>
  <w:style w:type="paragraph" w:styleId="aff2">
    <w:name w:val="Signature"/>
    <w:basedOn w:val="a6"/>
    <w:link w:val="Charf"/>
    <w:qFormat/>
    <w:rsid w:val="00DB74EC"/>
    <w:pPr>
      <w:widowControl/>
      <w:ind w:left="100"/>
      <w:jc w:val="left"/>
    </w:pPr>
    <w:rPr>
      <w:rFonts w:ascii="Times New Roman" w:hAnsi="Times New Roman"/>
      <w:kern w:val="0"/>
      <w:sz w:val="20"/>
      <w:szCs w:val="20"/>
    </w:rPr>
  </w:style>
  <w:style w:type="paragraph" w:styleId="10">
    <w:name w:val="toc 1"/>
    <w:basedOn w:val="a6"/>
    <w:next w:val="a6"/>
    <w:uiPriority w:val="39"/>
    <w:unhideWhenUsed/>
    <w:qFormat/>
    <w:rsid w:val="00DB74EC"/>
    <w:pPr>
      <w:spacing w:before="120" w:after="120"/>
      <w:jc w:val="center"/>
    </w:pPr>
    <w:rPr>
      <w:rFonts w:ascii="Times New Roman" w:hAnsi="Times New Roman"/>
      <w:bCs/>
      <w:caps/>
      <w:kern w:val="0"/>
      <w:sz w:val="20"/>
      <w:szCs w:val="20"/>
    </w:rPr>
  </w:style>
  <w:style w:type="paragraph" w:styleId="42">
    <w:name w:val="List Continue 4"/>
    <w:basedOn w:val="a6"/>
    <w:qFormat/>
    <w:rsid w:val="00DB74EC"/>
    <w:pPr>
      <w:spacing w:after="120"/>
      <w:ind w:leftChars="800" w:left="1680"/>
    </w:pPr>
    <w:rPr>
      <w:rFonts w:ascii="Times New Roman" w:hAnsi="Times New Roman"/>
      <w:szCs w:val="24"/>
    </w:rPr>
  </w:style>
  <w:style w:type="paragraph" w:styleId="43">
    <w:name w:val="toc 4"/>
    <w:basedOn w:val="a6"/>
    <w:next w:val="a6"/>
    <w:uiPriority w:val="39"/>
    <w:unhideWhenUsed/>
    <w:qFormat/>
    <w:rsid w:val="00DB74EC"/>
    <w:pPr>
      <w:ind w:left="630"/>
      <w:jc w:val="left"/>
    </w:pPr>
    <w:rPr>
      <w:rFonts w:ascii="Times New Roman" w:hAnsi="Times New Roman"/>
      <w:sz w:val="18"/>
      <w:szCs w:val="18"/>
    </w:rPr>
  </w:style>
  <w:style w:type="paragraph" w:styleId="aff3">
    <w:name w:val="index heading"/>
    <w:basedOn w:val="a6"/>
    <w:next w:val="11"/>
    <w:qFormat/>
    <w:rsid w:val="00DB74EC"/>
    <w:rPr>
      <w:rFonts w:ascii="Times New Roman" w:hAnsi="Times New Roman"/>
      <w:szCs w:val="24"/>
    </w:rPr>
  </w:style>
  <w:style w:type="paragraph" w:styleId="11">
    <w:name w:val="index 1"/>
    <w:basedOn w:val="a6"/>
    <w:next w:val="a6"/>
    <w:uiPriority w:val="99"/>
    <w:unhideWhenUsed/>
    <w:qFormat/>
    <w:rsid w:val="00DB74EC"/>
  </w:style>
  <w:style w:type="paragraph" w:styleId="aff4">
    <w:name w:val="Subtitle"/>
    <w:basedOn w:val="a6"/>
    <w:next w:val="a6"/>
    <w:link w:val="Charf0"/>
    <w:uiPriority w:val="11"/>
    <w:qFormat/>
    <w:rsid w:val="00DB74EC"/>
    <w:pPr>
      <w:spacing w:before="240" w:after="60" w:line="312" w:lineRule="auto"/>
      <w:jc w:val="center"/>
      <w:outlineLvl w:val="1"/>
    </w:pPr>
    <w:rPr>
      <w:rFonts w:ascii="Cambria" w:hAnsi="Cambria"/>
      <w:b/>
      <w:bCs/>
      <w:kern w:val="28"/>
      <w:sz w:val="32"/>
      <w:szCs w:val="32"/>
    </w:rPr>
  </w:style>
  <w:style w:type="paragraph" w:styleId="54">
    <w:name w:val="List Number 5"/>
    <w:basedOn w:val="a6"/>
    <w:link w:val="5Char0"/>
    <w:qFormat/>
    <w:rsid w:val="00DB74EC"/>
    <w:pPr>
      <w:tabs>
        <w:tab w:val="left" w:pos="2040"/>
      </w:tabs>
      <w:ind w:left="2040" w:hanging="360"/>
    </w:pPr>
    <w:rPr>
      <w:rFonts w:ascii="宋体" w:hAnsi="Courier New"/>
      <w:szCs w:val="24"/>
    </w:rPr>
  </w:style>
  <w:style w:type="paragraph" w:styleId="aff5">
    <w:name w:val="List"/>
    <w:basedOn w:val="a6"/>
    <w:qFormat/>
    <w:rsid w:val="00DB74EC"/>
    <w:pPr>
      <w:adjustRightInd w:val="0"/>
      <w:snapToGrid w:val="0"/>
      <w:jc w:val="center"/>
      <w:textAlignment w:val="baseline"/>
    </w:pPr>
    <w:rPr>
      <w:rFonts w:ascii="Times New Roman" w:eastAsia="仿宋_GB2312" w:hAnsi="Times New Roman"/>
      <w:snapToGrid w:val="0"/>
      <w:kern w:val="21"/>
      <w:szCs w:val="20"/>
    </w:rPr>
  </w:style>
  <w:style w:type="paragraph" w:styleId="aff6">
    <w:name w:val="footnote text"/>
    <w:basedOn w:val="a6"/>
    <w:link w:val="Charf1"/>
    <w:semiHidden/>
    <w:qFormat/>
    <w:rsid w:val="00DB74EC"/>
    <w:pPr>
      <w:snapToGrid w:val="0"/>
      <w:jc w:val="left"/>
    </w:pPr>
    <w:rPr>
      <w:rFonts w:ascii="宋体" w:hAnsi="宋体"/>
      <w:sz w:val="18"/>
      <w:szCs w:val="18"/>
    </w:rPr>
  </w:style>
  <w:style w:type="paragraph" w:styleId="60">
    <w:name w:val="toc 6"/>
    <w:basedOn w:val="a6"/>
    <w:next w:val="a6"/>
    <w:uiPriority w:val="39"/>
    <w:unhideWhenUsed/>
    <w:qFormat/>
    <w:rsid w:val="00DB74EC"/>
    <w:pPr>
      <w:ind w:left="1050"/>
      <w:jc w:val="left"/>
    </w:pPr>
    <w:rPr>
      <w:rFonts w:ascii="Times New Roman" w:hAnsi="Times New Roman"/>
      <w:sz w:val="18"/>
      <w:szCs w:val="18"/>
    </w:rPr>
  </w:style>
  <w:style w:type="paragraph" w:styleId="55">
    <w:name w:val="List 5"/>
    <w:basedOn w:val="a6"/>
    <w:qFormat/>
    <w:rsid w:val="00DB74EC"/>
    <w:pPr>
      <w:ind w:leftChars="800" w:left="100" w:hangingChars="200" w:hanging="200"/>
    </w:pPr>
    <w:rPr>
      <w:rFonts w:ascii="Times New Roman" w:hAnsi="Times New Roman"/>
      <w:szCs w:val="24"/>
    </w:rPr>
  </w:style>
  <w:style w:type="paragraph" w:styleId="35">
    <w:name w:val="Body Text Indent 3"/>
    <w:basedOn w:val="a6"/>
    <w:link w:val="3Char1"/>
    <w:qFormat/>
    <w:rsid w:val="00DB74EC"/>
    <w:pPr>
      <w:spacing w:after="120"/>
      <w:ind w:leftChars="200" w:left="420"/>
    </w:pPr>
    <w:rPr>
      <w:sz w:val="16"/>
      <w:szCs w:val="16"/>
    </w:rPr>
  </w:style>
  <w:style w:type="paragraph" w:styleId="aff7">
    <w:name w:val="table of figures"/>
    <w:basedOn w:val="a6"/>
    <w:next w:val="a6"/>
    <w:qFormat/>
    <w:rsid w:val="00DB74EC"/>
    <w:pPr>
      <w:ind w:leftChars="200" w:left="840" w:hangingChars="200" w:hanging="420"/>
    </w:pPr>
    <w:rPr>
      <w:rFonts w:ascii="Times New Roman" w:hAnsi="Times New Roman"/>
      <w:szCs w:val="24"/>
    </w:rPr>
  </w:style>
  <w:style w:type="paragraph" w:styleId="25">
    <w:name w:val="toc 2"/>
    <w:basedOn w:val="a6"/>
    <w:next w:val="a6"/>
    <w:uiPriority w:val="39"/>
    <w:unhideWhenUsed/>
    <w:qFormat/>
    <w:rsid w:val="00DB74EC"/>
    <w:pPr>
      <w:ind w:left="210"/>
      <w:jc w:val="left"/>
    </w:pPr>
    <w:rPr>
      <w:rFonts w:ascii="Times New Roman" w:hAnsi="Times New Roman"/>
      <w:smallCaps/>
      <w:sz w:val="20"/>
      <w:szCs w:val="20"/>
    </w:rPr>
  </w:style>
  <w:style w:type="paragraph" w:styleId="90">
    <w:name w:val="toc 9"/>
    <w:basedOn w:val="a6"/>
    <w:next w:val="a6"/>
    <w:uiPriority w:val="39"/>
    <w:unhideWhenUsed/>
    <w:qFormat/>
    <w:rsid w:val="00DB74EC"/>
    <w:pPr>
      <w:ind w:left="1680"/>
      <w:jc w:val="left"/>
    </w:pPr>
    <w:rPr>
      <w:rFonts w:ascii="Times New Roman" w:hAnsi="Times New Roman"/>
      <w:sz w:val="18"/>
      <w:szCs w:val="18"/>
    </w:rPr>
  </w:style>
  <w:style w:type="paragraph" w:styleId="26">
    <w:name w:val="Body Text 2"/>
    <w:basedOn w:val="a6"/>
    <w:link w:val="2Char2"/>
    <w:qFormat/>
    <w:rsid w:val="00DB74EC"/>
    <w:pPr>
      <w:widowControl/>
      <w:spacing w:after="120" w:line="480" w:lineRule="auto"/>
      <w:textAlignment w:val="baseline"/>
    </w:pPr>
    <w:rPr>
      <w:rFonts w:ascii="Times New Roman" w:hAnsi="Times New Roman"/>
      <w:color w:val="000000"/>
      <w:kern w:val="0"/>
      <w:sz w:val="20"/>
      <w:szCs w:val="20"/>
      <w:u w:color="000000"/>
    </w:rPr>
  </w:style>
  <w:style w:type="paragraph" w:styleId="44">
    <w:name w:val="List 4"/>
    <w:basedOn w:val="a6"/>
    <w:qFormat/>
    <w:rsid w:val="00DB74EC"/>
    <w:pPr>
      <w:ind w:leftChars="600" w:left="100" w:hangingChars="200" w:hanging="200"/>
    </w:pPr>
    <w:rPr>
      <w:rFonts w:ascii="Times New Roman" w:hAnsi="Times New Roman"/>
      <w:szCs w:val="24"/>
    </w:rPr>
  </w:style>
  <w:style w:type="paragraph" w:styleId="27">
    <w:name w:val="List Continue 2"/>
    <w:basedOn w:val="a6"/>
    <w:qFormat/>
    <w:rsid w:val="00DB74EC"/>
    <w:pPr>
      <w:spacing w:after="120"/>
      <w:ind w:leftChars="400" w:left="840"/>
    </w:pPr>
    <w:rPr>
      <w:rFonts w:ascii="Times New Roman" w:hAnsi="Times New Roman"/>
      <w:szCs w:val="20"/>
    </w:rPr>
  </w:style>
  <w:style w:type="paragraph" w:styleId="aff8">
    <w:name w:val="Message Header"/>
    <w:basedOn w:val="a6"/>
    <w:link w:val="Charf2"/>
    <w:qFormat/>
    <w:rsid w:val="00DB74E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HTML0">
    <w:name w:val="HTML Preformatted"/>
    <w:basedOn w:val="a6"/>
    <w:link w:val="HTMLChar0"/>
    <w:uiPriority w:val="99"/>
    <w:unhideWhenUsed/>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f9">
    <w:name w:val="Normal (Web)"/>
    <w:basedOn w:val="a6"/>
    <w:link w:val="Charf3"/>
    <w:uiPriority w:val="99"/>
    <w:qFormat/>
    <w:rsid w:val="00DB74EC"/>
    <w:pPr>
      <w:widowControl/>
      <w:spacing w:before="100" w:beforeAutospacing="1" w:after="100" w:afterAutospacing="1"/>
      <w:jc w:val="left"/>
    </w:pPr>
    <w:rPr>
      <w:rFonts w:ascii="宋体" w:hAnsi="宋体"/>
      <w:kern w:val="0"/>
      <w:sz w:val="24"/>
      <w:szCs w:val="24"/>
    </w:rPr>
  </w:style>
  <w:style w:type="paragraph" w:styleId="36">
    <w:name w:val="List Continue 3"/>
    <w:basedOn w:val="a6"/>
    <w:qFormat/>
    <w:rsid w:val="00DB74EC"/>
    <w:pPr>
      <w:spacing w:after="120"/>
      <w:ind w:leftChars="600" w:left="1260"/>
    </w:pPr>
    <w:rPr>
      <w:rFonts w:ascii="Times New Roman" w:hAnsi="Times New Roman"/>
      <w:szCs w:val="24"/>
    </w:rPr>
  </w:style>
  <w:style w:type="paragraph" w:styleId="affa">
    <w:name w:val="Title"/>
    <w:next w:val="a6"/>
    <w:link w:val="Charf4"/>
    <w:qFormat/>
    <w:rsid w:val="00DB74EC"/>
    <w:pPr>
      <w:widowControl w:val="0"/>
      <w:spacing w:before="240" w:after="60"/>
      <w:jc w:val="center"/>
      <w:outlineLvl w:val="0"/>
    </w:pPr>
    <w:rPr>
      <w:rFonts w:ascii="Cambria" w:hAnsi="Cambria"/>
      <w:b/>
      <w:bCs/>
      <w:kern w:val="2"/>
      <w:sz w:val="32"/>
      <w:szCs w:val="32"/>
    </w:rPr>
  </w:style>
  <w:style w:type="character" w:styleId="affb">
    <w:name w:val="Strong"/>
    <w:qFormat/>
    <w:rsid w:val="00DB74EC"/>
    <w:rPr>
      <w:b/>
      <w:bCs/>
    </w:rPr>
  </w:style>
  <w:style w:type="character" w:styleId="affc">
    <w:name w:val="page number"/>
    <w:basedOn w:val="a7"/>
    <w:qFormat/>
    <w:rsid w:val="00DB74EC"/>
  </w:style>
  <w:style w:type="character" w:styleId="affd">
    <w:name w:val="FollowedHyperlink"/>
    <w:uiPriority w:val="99"/>
    <w:unhideWhenUsed/>
    <w:qFormat/>
    <w:rsid w:val="00DB74EC"/>
    <w:rPr>
      <w:color w:val="800080"/>
      <w:u w:val="single"/>
    </w:rPr>
  </w:style>
  <w:style w:type="character" w:styleId="affe">
    <w:name w:val="Emphasis"/>
    <w:uiPriority w:val="99"/>
    <w:qFormat/>
    <w:rsid w:val="00DB74EC"/>
    <w:rPr>
      <w:i/>
      <w:iCs/>
    </w:rPr>
  </w:style>
  <w:style w:type="character" w:styleId="afff">
    <w:name w:val="line number"/>
    <w:basedOn w:val="a7"/>
    <w:semiHidden/>
    <w:unhideWhenUsed/>
    <w:qFormat/>
    <w:rsid w:val="00DB74EC"/>
  </w:style>
  <w:style w:type="character" w:styleId="HTML1">
    <w:name w:val="HTML Typewriter"/>
    <w:uiPriority w:val="99"/>
    <w:unhideWhenUsed/>
    <w:qFormat/>
    <w:rsid w:val="00DB74EC"/>
    <w:rPr>
      <w:rFonts w:ascii="宋体" w:eastAsia="宋体" w:hAnsi="宋体" w:cs="宋体"/>
      <w:color w:val="000000"/>
      <w:spacing w:val="0"/>
      <w:w w:val="100"/>
      <w:sz w:val="24"/>
      <w:szCs w:val="24"/>
      <w:u w:val="none" w:color="000000"/>
      <w:vertAlign w:val="baseline"/>
      <w:lang w:val="en-US" w:eastAsia="zh-CN"/>
    </w:rPr>
  </w:style>
  <w:style w:type="character" w:styleId="afff0">
    <w:name w:val="Hyperlink"/>
    <w:uiPriority w:val="99"/>
    <w:qFormat/>
    <w:rsid w:val="00DB74EC"/>
    <w:rPr>
      <w:color w:val="0000FF"/>
      <w:u w:val="single"/>
    </w:rPr>
  </w:style>
  <w:style w:type="character" w:styleId="HTML2">
    <w:name w:val="HTML Code"/>
    <w:qFormat/>
    <w:rsid w:val="00DB74EC"/>
    <w:rPr>
      <w:rFonts w:ascii="黑体" w:eastAsia="黑体" w:hAnsi="Courier New" w:cs="Courier New"/>
      <w:sz w:val="24"/>
      <w:szCs w:val="24"/>
    </w:rPr>
  </w:style>
  <w:style w:type="character" w:styleId="afff1">
    <w:name w:val="annotation reference"/>
    <w:uiPriority w:val="99"/>
    <w:unhideWhenUsed/>
    <w:qFormat/>
    <w:rsid w:val="00DB74EC"/>
    <w:rPr>
      <w:sz w:val="21"/>
      <w:szCs w:val="21"/>
    </w:rPr>
  </w:style>
  <w:style w:type="character" w:styleId="afff2">
    <w:name w:val="footnote reference"/>
    <w:qFormat/>
    <w:rsid w:val="00DB74EC"/>
    <w:rPr>
      <w:vertAlign w:val="superscript"/>
    </w:rPr>
  </w:style>
  <w:style w:type="table" w:styleId="afff3">
    <w:name w:val="Table Grid"/>
    <w:basedOn w:val="a8"/>
    <w:qFormat/>
    <w:rsid w:val="00DB74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4">
    <w:name w:val="Table Theme"/>
    <w:basedOn w:val="a8"/>
    <w:qFormat/>
    <w:rsid w:val="00DB74EC"/>
    <w:pPr>
      <w:widowControl w:val="0"/>
      <w:jc w:val="both"/>
    </w:pPr>
    <w:rPr>
      <w:rFonts w:ascii="Times New Roman" w:hAnsi="Times New Roman" w:cs="Wingding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1">
    <w:name w:val="Table Grid 8"/>
    <w:basedOn w:val="a8"/>
    <w:qFormat/>
    <w:rsid w:val="00DB74EC"/>
    <w:pPr>
      <w:widowControl w:val="0"/>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afff5">
    <w:name w:val="Table Professional"/>
    <w:basedOn w:val="a8"/>
    <w:qFormat/>
    <w:rsid w:val="00DB74EC"/>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e">
    <w:name w:val="页眉 Char"/>
    <w:link w:val="aff1"/>
    <w:uiPriority w:val="99"/>
    <w:qFormat/>
    <w:rsid w:val="00DB74EC"/>
    <w:rPr>
      <w:sz w:val="18"/>
      <w:szCs w:val="18"/>
    </w:rPr>
  </w:style>
  <w:style w:type="character" w:customStyle="1" w:styleId="Chard">
    <w:name w:val="页脚 Char"/>
    <w:link w:val="aff"/>
    <w:uiPriority w:val="99"/>
    <w:qFormat/>
    <w:rsid w:val="00DB74EC"/>
    <w:rPr>
      <w:sz w:val="18"/>
      <w:szCs w:val="18"/>
    </w:rPr>
  </w:style>
  <w:style w:type="character" w:customStyle="1" w:styleId="1Char">
    <w:name w:val="标题 1 Char"/>
    <w:link w:val="1"/>
    <w:qFormat/>
    <w:rsid w:val="00DB74EC"/>
    <w:rPr>
      <w:b/>
      <w:bCs/>
      <w:kern w:val="44"/>
      <w:sz w:val="44"/>
      <w:szCs w:val="44"/>
    </w:rPr>
  </w:style>
  <w:style w:type="character" w:customStyle="1" w:styleId="2Char">
    <w:name w:val="标题 2 Char"/>
    <w:link w:val="2"/>
    <w:uiPriority w:val="9"/>
    <w:qFormat/>
    <w:rsid w:val="00DB74EC"/>
    <w:rPr>
      <w:rFonts w:ascii="Cambria" w:eastAsia="宋体" w:hAnsi="Cambria" w:cs="Times New Roman"/>
      <w:b/>
      <w:bCs/>
      <w:sz w:val="32"/>
      <w:szCs w:val="32"/>
    </w:rPr>
  </w:style>
  <w:style w:type="character" w:customStyle="1" w:styleId="3Char">
    <w:name w:val="标题 3 Char"/>
    <w:link w:val="3"/>
    <w:qFormat/>
    <w:rsid w:val="00DB74EC"/>
    <w:rPr>
      <w:b/>
      <w:bCs/>
      <w:sz w:val="32"/>
      <w:szCs w:val="32"/>
    </w:rPr>
  </w:style>
  <w:style w:type="character" w:customStyle="1" w:styleId="4Char">
    <w:name w:val="标题 4 Char"/>
    <w:link w:val="4"/>
    <w:uiPriority w:val="9"/>
    <w:qFormat/>
    <w:rsid w:val="00DB74EC"/>
    <w:rPr>
      <w:rFonts w:ascii="Cambria" w:eastAsia="宋体" w:hAnsi="Cambria" w:cs="Times New Roman"/>
      <w:b/>
      <w:bCs/>
      <w:sz w:val="28"/>
      <w:szCs w:val="28"/>
    </w:rPr>
  </w:style>
  <w:style w:type="character" w:customStyle="1" w:styleId="5Char">
    <w:name w:val="标题 5 Char"/>
    <w:link w:val="5"/>
    <w:qFormat/>
    <w:rsid w:val="00DB74EC"/>
    <w:rPr>
      <w:b/>
      <w:bCs/>
      <w:sz w:val="28"/>
      <w:szCs w:val="28"/>
    </w:rPr>
  </w:style>
  <w:style w:type="character" w:customStyle="1" w:styleId="6Char">
    <w:name w:val="标题 6 Char"/>
    <w:link w:val="6"/>
    <w:qFormat/>
    <w:rsid w:val="00DB74EC"/>
    <w:rPr>
      <w:rFonts w:ascii="Cambria" w:eastAsia="宋体" w:hAnsi="Cambria" w:cs="Times New Roman"/>
      <w:b/>
      <w:bCs/>
      <w:sz w:val="24"/>
      <w:szCs w:val="24"/>
    </w:rPr>
  </w:style>
  <w:style w:type="character" w:customStyle="1" w:styleId="7Char">
    <w:name w:val="标题 7 Char"/>
    <w:link w:val="7"/>
    <w:uiPriority w:val="9"/>
    <w:qFormat/>
    <w:rsid w:val="00DB74EC"/>
    <w:rPr>
      <w:b/>
      <w:bCs/>
      <w:sz w:val="24"/>
      <w:szCs w:val="24"/>
    </w:rPr>
  </w:style>
  <w:style w:type="character" w:customStyle="1" w:styleId="8Char">
    <w:name w:val="标题 8 Char"/>
    <w:link w:val="8"/>
    <w:qFormat/>
    <w:rsid w:val="00DB74EC"/>
    <w:rPr>
      <w:rFonts w:ascii="Cambria" w:eastAsia="宋体" w:hAnsi="Cambria" w:cs="Times New Roman"/>
      <w:sz w:val="24"/>
      <w:szCs w:val="24"/>
    </w:rPr>
  </w:style>
  <w:style w:type="character" w:customStyle="1" w:styleId="9Char">
    <w:name w:val="标题 9 Char"/>
    <w:link w:val="9"/>
    <w:qFormat/>
    <w:rsid w:val="00DB74EC"/>
    <w:rPr>
      <w:rFonts w:ascii="Cambria" w:eastAsia="宋体" w:hAnsi="Cambria" w:cs="Times New Roman"/>
      <w:szCs w:val="21"/>
    </w:rPr>
  </w:style>
  <w:style w:type="paragraph" w:styleId="afff6">
    <w:name w:val="No Spacing"/>
    <w:link w:val="Charf5"/>
    <w:qFormat/>
    <w:rsid w:val="00DB74EC"/>
    <w:pPr>
      <w:widowControl w:val="0"/>
      <w:jc w:val="both"/>
    </w:pPr>
    <w:rPr>
      <w:kern w:val="2"/>
      <w:sz w:val="21"/>
      <w:szCs w:val="22"/>
    </w:rPr>
  </w:style>
  <w:style w:type="character" w:customStyle="1" w:styleId="Charf6">
    <w:name w:val="纯文本 Char"/>
    <w:qFormat/>
    <w:rsid w:val="00DB74EC"/>
    <w:rPr>
      <w:rFonts w:ascii="宋体" w:hAnsi="Courier New" w:cs="Courier New"/>
      <w:kern w:val="2"/>
      <w:sz w:val="21"/>
      <w:szCs w:val="21"/>
    </w:rPr>
  </w:style>
  <w:style w:type="character" w:customStyle="1" w:styleId="Char11">
    <w:name w:val="纯文本 Char1"/>
    <w:aliases w:val="普通文字 Char1,纯文本 Char Char Char,纯文本 Char Char Char Char Char,孙普文字 Char,Plain Text Char1,纯文本 Char Char Char Char Char Char Char Char Char Char Char Char Char Char Char Char Char Char Char Char Char Char Char Char Char Char1,纯文本1 Char Char,纯文 Char"/>
    <w:link w:val="afc"/>
    <w:qFormat/>
    <w:rsid w:val="00DB74EC"/>
    <w:rPr>
      <w:rFonts w:ascii="Arial Unicode MS" w:hAnsi="Arial Narrow" w:cs="Tahoma"/>
      <w:kern w:val="2"/>
      <w:sz w:val="21"/>
    </w:rPr>
  </w:style>
  <w:style w:type="paragraph" w:customStyle="1" w:styleId="xl27">
    <w:name w:val="xl27"/>
    <w:basedOn w:val="a6"/>
    <w:qFormat/>
    <w:rsid w:val="00DB74EC"/>
    <w:pPr>
      <w:widowControl/>
      <w:pBdr>
        <w:bottom w:val="single" w:sz="4" w:space="0" w:color="auto"/>
        <w:right w:val="single" w:sz="4" w:space="0" w:color="auto"/>
      </w:pBdr>
      <w:spacing w:before="100" w:beforeAutospacing="1" w:after="100" w:afterAutospacing="1"/>
      <w:jc w:val="center"/>
    </w:pPr>
    <w:rPr>
      <w:rFonts w:ascii="Tahoma" w:hAnsi="Tahoma" w:cs="Tahoma"/>
      <w:kern w:val="0"/>
      <w:szCs w:val="21"/>
    </w:rPr>
  </w:style>
  <w:style w:type="paragraph" w:customStyle="1" w:styleId="afff7">
    <w:name w:val="表格"/>
    <w:basedOn w:val="a6"/>
    <w:next w:val="a6"/>
    <w:link w:val="Charf7"/>
    <w:qFormat/>
    <w:rsid w:val="00DB74EC"/>
    <w:pPr>
      <w:spacing w:line="360" w:lineRule="exact"/>
      <w:jc w:val="center"/>
    </w:pPr>
    <w:rPr>
      <w:rFonts w:ascii="Tahoma" w:hAnsi="Tahoma"/>
      <w:szCs w:val="21"/>
    </w:rPr>
  </w:style>
  <w:style w:type="paragraph" w:customStyle="1" w:styleId="12">
    <w:name w:val="正文正1"/>
    <w:basedOn w:val="a6"/>
    <w:qFormat/>
    <w:rsid w:val="00DB74EC"/>
    <w:pPr>
      <w:spacing w:line="360" w:lineRule="exact"/>
      <w:jc w:val="center"/>
    </w:pPr>
    <w:rPr>
      <w:rFonts w:ascii="Tahoma" w:hAnsi="Tahoma" w:cs="Tahoma"/>
      <w:spacing w:val="-6"/>
      <w:kern w:val="0"/>
      <w:szCs w:val="21"/>
    </w:rPr>
  </w:style>
  <w:style w:type="character" w:customStyle="1" w:styleId="Charf7">
    <w:name w:val="表格 Char"/>
    <w:link w:val="afff7"/>
    <w:qFormat/>
    <w:rsid w:val="00DB74EC"/>
    <w:rPr>
      <w:rFonts w:ascii="Tahoma" w:hAnsi="Tahoma" w:cs="Tahoma"/>
      <w:kern w:val="2"/>
      <w:sz w:val="21"/>
      <w:szCs w:val="21"/>
    </w:rPr>
  </w:style>
  <w:style w:type="character" w:customStyle="1" w:styleId="Char7">
    <w:name w:val="文档结构图 Char"/>
    <w:link w:val="af6"/>
    <w:uiPriority w:val="99"/>
    <w:qFormat/>
    <w:rsid w:val="00DB74EC"/>
    <w:rPr>
      <w:rFonts w:ascii="宋体"/>
      <w:kern w:val="2"/>
      <w:sz w:val="18"/>
      <w:szCs w:val="18"/>
    </w:rPr>
  </w:style>
  <w:style w:type="character" w:customStyle="1" w:styleId="Charf8">
    <w:name w:val="正文(首行缩进) Char"/>
    <w:link w:val="afff8"/>
    <w:qFormat/>
    <w:rsid w:val="00DB74EC"/>
    <w:rPr>
      <w:snapToGrid w:val="0"/>
      <w:sz w:val="24"/>
      <w:szCs w:val="24"/>
    </w:rPr>
  </w:style>
  <w:style w:type="paragraph" w:customStyle="1" w:styleId="afff8">
    <w:name w:val="正文(首行缩进)"/>
    <w:basedOn w:val="a6"/>
    <w:link w:val="Charf8"/>
    <w:qFormat/>
    <w:rsid w:val="00DB74EC"/>
    <w:pPr>
      <w:adjustRightInd w:val="0"/>
      <w:snapToGrid w:val="0"/>
      <w:spacing w:line="360" w:lineRule="auto"/>
      <w:ind w:firstLineChars="200" w:firstLine="200"/>
    </w:pPr>
    <w:rPr>
      <w:snapToGrid w:val="0"/>
      <w:kern w:val="0"/>
      <w:sz w:val="24"/>
      <w:szCs w:val="24"/>
    </w:rPr>
  </w:style>
  <w:style w:type="character" w:customStyle="1" w:styleId="Char10">
    <w:name w:val="正文缩进 Char1"/>
    <w:aliases w:val="正文缩进 Char Char Char1,正文（首行缩进两字） Char1 Char1,正文（首行缩进两字） Char Char Char1,正文（首行缩进两字） Char Char Char Char Char Char Char Char1,s Char1,正文不缩进 Char1,s4 Char1,表正文 Char1,正文非缩进 Char1,特点 Char1"/>
    <w:link w:val="af2"/>
    <w:qFormat/>
    <w:rsid w:val="00DB74EC"/>
    <w:rPr>
      <w:rFonts w:ascii="Times New Roman" w:hAnsi="Times New Roman"/>
      <w:kern w:val="2"/>
      <w:sz w:val="21"/>
    </w:rPr>
  </w:style>
  <w:style w:type="paragraph" w:customStyle="1" w:styleId="afff9">
    <w:name w:val="表"/>
    <w:basedOn w:val="a6"/>
    <w:qFormat/>
    <w:rsid w:val="00DB74EC"/>
    <w:pPr>
      <w:snapToGrid w:val="0"/>
      <w:spacing w:line="360" w:lineRule="auto"/>
      <w:jc w:val="center"/>
    </w:pPr>
    <w:rPr>
      <w:rFonts w:ascii="Times New Roman" w:hAnsi="Times New Roman"/>
      <w:spacing w:val="2"/>
      <w:sz w:val="24"/>
      <w:szCs w:val="20"/>
    </w:rPr>
  </w:style>
  <w:style w:type="paragraph" w:styleId="afffa">
    <w:name w:val="List Paragraph"/>
    <w:basedOn w:val="a6"/>
    <w:link w:val="Charf9"/>
    <w:uiPriority w:val="99"/>
    <w:qFormat/>
    <w:rsid w:val="00DB74EC"/>
    <w:pPr>
      <w:ind w:firstLineChars="200" w:firstLine="420"/>
    </w:pPr>
  </w:style>
  <w:style w:type="paragraph" w:customStyle="1" w:styleId="28">
    <w:name w:val="样式 四号 首行缩进:  2 字符"/>
    <w:basedOn w:val="a6"/>
    <w:qFormat/>
    <w:rsid w:val="00DB74EC"/>
    <w:pPr>
      <w:spacing w:line="480" w:lineRule="atLeast"/>
      <w:ind w:firstLineChars="200" w:firstLine="200"/>
    </w:pPr>
    <w:rPr>
      <w:rFonts w:ascii="Times New Roman" w:hAnsi="Times New Roman"/>
      <w:sz w:val="24"/>
      <w:szCs w:val="24"/>
    </w:rPr>
  </w:style>
  <w:style w:type="paragraph" w:customStyle="1" w:styleId="29">
    <w:name w:val="样式 首行缩进:  2 字符"/>
    <w:basedOn w:val="a6"/>
    <w:link w:val="2Char3"/>
    <w:qFormat/>
    <w:rsid w:val="00DB74EC"/>
    <w:pPr>
      <w:spacing w:line="480" w:lineRule="exact"/>
      <w:ind w:firstLineChars="200" w:firstLine="200"/>
    </w:pPr>
    <w:rPr>
      <w:rFonts w:ascii="Times New Roman" w:hAnsi="Times New Roman"/>
      <w:sz w:val="28"/>
      <w:szCs w:val="20"/>
    </w:rPr>
  </w:style>
  <w:style w:type="paragraph" w:customStyle="1" w:styleId="13">
    <w:name w:val="表1"/>
    <w:next w:val="a6"/>
    <w:link w:val="1Char0"/>
    <w:qFormat/>
    <w:rsid w:val="00DB74EC"/>
    <w:pPr>
      <w:adjustRightInd w:val="0"/>
      <w:snapToGrid w:val="0"/>
      <w:jc w:val="center"/>
    </w:pPr>
    <w:rPr>
      <w:rFonts w:ascii="宋体" w:hAnsi="Times New Roman"/>
      <w:kern w:val="2"/>
      <w:sz w:val="21"/>
      <w:szCs w:val="22"/>
    </w:rPr>
  </w:style>
  <w:style w:type="character" w:customStyle="1" w:styleId="Char2">
    <w:name w:val="正文文本 Char"/>
    <w:link w:val="ad"/>
    <w:qFormat/>
    <w:rsid w:val="00DB74EC"/>
    <w:rPr>
      <w:rFonts w:ascii="Times New Roman" w:hAnsi="Times New Roman"/>
      <w:kern w:val="2"/>
      <w:sz w:val="28"/>
      <w:szCs w:val="24"/>
    </w:rPr>
  </w:style>
  <w:style w:type="paragraph" w:customStyle="1" w:styleId="110">
    <w:name w:val="正文样式11"/>
    <w:basedOn w:val="a6"/>
    <w:qFormat/>
    <w:rsid w:val="00DB74EC"/>
    <w:pPr>
      <w:adjustRightInd w:val="0"/>
      <w:snapToGrid w:val="0"/>
      <w:spacing w:line="360" w:lineRule="auto"/>
      <w:ind w:firstLine="560"/>
    </w:pPr>
    <w:rPr>
      <w:rFonts w:ascii="Times New Roman" w:hAnsi="Times New Roman"/>
      <w:sz w:val="24"/>
      <w:szCs w:val="24"/>
    </w:rPr>
  </w:style>
  <w:style w:type="paragraph" w:customStyle="1" w:styleId="Char12">
    <w:name w:val="Char1"/>
    <w:basedOn w:val="a6"/>
    <w:qFormat/>
    <w:rsid w:val="00DB74EC"/>
    <w:rPr>
      <w:rFonts w:ascii="Times New Roman" w:hAnsi="Times New Roman"/>
      <w:sz w:val="24"/>
      <w:szCs w:val="24"/>
    </w:rPr>
  </w:style>
  <w:style w:type="paragraph" w:customStyle="1" w:styleId="Default">
    <w:name w:val="Default"/>
    <w:uiPriority w:val="99"/>
    <w:qFormat/>
    <w:rsid w:val="00DB74EC"/>
    <w:pPr>
      <w:widowControl w:val="0"/>
      <w:autoSpaceDE w:val="0"/>
      <w:autoSpaceDN w:val="0"/>
      <w:adjustRightInd w:val="0"/>
    </w:pPr>
    <w:rPr>
      <w:rFonts w:ascii="宋体" w:hAnsi="Times New Roman" w:cs="宋体"/>
      <w:color w:val="000000"/>
      <w:kern w:val="2"/>
      <w:sz w:val="24"/>
      <w:szCs w:val="24"/>
    </w:rPr>
  </w:style>
  <w:style w:type="paragraph" w:customStyle="1" w:styleId="2a">
    <w:name w:val="表格2"/>
    <w:basedOn w:val="a6"/>
    <w:qFormat/>
    <w:rsid w:val="00DB74EC"/>
    <w:pPr>
      <w:spacing w:line="320" w:lineRule="exact"/>
      <w:jc w:val="center"/>
    </w:pPr>
    <w:rPr>
      <w:rFonts w:ascii="Times New Roman" w:hAnsi="Times New Roman"/>
      <w:sz w:val="24"/>
      <w:szCs w:val="28"/>
    </w:rPr>
  </w:style>
  <w:style w:type="character" w:customStyle="1" w:styleId="HTMLChar0">
    <w:name w:val="HTML 预设格式 Char"/>
    <w:link w:val="HTML0"/>
    <w:uiPriority w:val="99"/>
    <w:qFormat/>
    <w:rsid w:val="00DB74EC"/>
    <w:rPr>
      <w:rFonts w:ascii="Arial" w:hAnsi="Arial" w:cs="Arial"/>
      <w:sz w:val="24"/>
      <w:szCs w:val="24"/>
    </w:rPr>
  </w:style>
  <w:style w:type="character" w:customStyle="1" w:styleId="Chara">
    <w:name w:val="正文文本缩进 Char"/>
    <w:link w:val="af9"/>
    <w:qFormat/>
    <w:rsid w:val="00DB74EC"/>
    <w:rPr>
      <w:kern w:val="2"/>
      <w:sz w:val="21"/>
      <w:szCs w:val="22"/>
    </w:rPr>
  </w:style>
  <w:style w:type="character" w:customStyle="1" w:styleId="2Char1">
    <w:name w:val="正文首行缩进 2 Char"/>
    <w:link w:val="24"/>
    <w:qFormat/>
    <w:rsid w:val="00DB74EC"/>
    <w:rPr>
      <w:rFonts w:ascii="仿宋_GB2312" w:eastAsia="仿宋_GB2312" w:hAnsi="宋体"/>
      <w:kern w:val="2"/>
      <w:sz w:val="28"/>
      <w:szCs w:val="28"/>
    </w:rPr>
  </w:style>
  <w:style w:type="character" w:customStyle="1" w:styleId="Char0">
    <w:name w:val="正文首行缩进 Char"/>
    <w:link w:val="ac"/>
    <w:uiPriority w:val="99"/>
    <w:qFormat/>
    <w:rsid w:val="00DB74EC"/>
    <w:rPr>
      <w:rFonts w:ascii="Times New Roman" w:hAnsi="Times New Roman"/>
      <w:kern w:val="2"/>
      <w:sz w:val="21"/>
      <w:szCs w:val="22"/>
    </w:rPr>
  </w:style>
  <w:style w:type="paragraph" w:customStyle="1" w:styleId="afffb">
    <w:name w:val="表头"/>
    <w:basedOn w:val="a6"/>
    <w:link w:val="Charfa"/>
    <w:qFormat/>
    <w:rsid w:val="00DB74EC"/>
    <w:pPr>
      <w:jc w:val="center"/>
    </w:pPr>
    <w:rPr>
      <w:rFonts w:ascii="DFKai-SB" w:eastAsia="DFKai-SB" w:hAnsi="Tahoma"/>
      <w:b/>
      <w:sz w:val="24"/>
      <w:szCs w:val="20"/>
    </w:rPr>
  </w:style>
  <w:style w:type="character" w:customStyle="1" w:styleId="Charfa">
    <w:name w:val="表头 Char"/>
    <w:link w:val="afffb"/>
    <w:qFormat/>
    <w:rsid w:val="00DB74EC"/>
    <w:rPr>
      <w:rFonts w:ascii="DFKai-SB" w:eastAsia="DFKai-SB" w:hAnsi="Tahoma" w:cs="Tahoma"/>
      <w:b/>
      <w:kern w:val="2"/>
      <w:sz w:val="24"/>
    </w:rPr>
  </w:style>
  <w:style w:type="character" w:customStyle="1" w:styleId="Charc">
    <w:name w:val="批注框文本 Char"/>
    <w:link w:val="afe"/>
    <w:qFormat/>
    <w:rsid w:val="00DB74EC"/>
    <w:rPr>
      <w:kern w:val="2"/>
      <w:sz w:val="18"/>
      <w:szCs w:val="18"/>
    </w:rPr>
  </w:style>
  <w:style w:type="paragraph" w:customStyle="1" w:styleId="2b">
    <w:name w:val="样式2"/>
    <w:basedOn w:val="a6"/>
    <w:link w:val="2Char4"/>
    <w:qFormat/>
    <w:rsid w:val="00DB74EC"/>
    <w:pPr>
      <w:spacing w:line="360" w:lineRule="auto"/>
      <w:jc w:val="center"/>
    </w:pPr>
    <w:rPr>
      <w:rFonts w:ascii="Times New Roman" w:hAnsi="宋体"/>
      <w:b/>
      <w:szCs w:val="21"/>
    </w:rPr>
  </w:style>
  <w:style w:type="character" w:customStyle="1" w:styleId="2Char4">
    <w:name w:val="样式2 Char"/>
    <w:link w:val="2b"/>
    <w:qFormat/>
    <w:rsid w:val="00DB74EC"/>
    <w:rPr>
      <w:rFonts w:ascii="Times New Roman" w:hAnsi="宋体"/>
      <w:b/>
      <w:kern w:val="2"/>
      <w:sz w:val="21"/>
      <w:szCs w:val="21"/>
    </w:rPr>
  </w:style>
  <w:style w:type="character" w:customStyle="1" w:styleId="style21">
    <w:name w:val="style21"/>
    <w:qFormat/>
    <w:rsid w:val="00DB74EC"/>
    <w:rPr>
      <w:color w:val="0000FF"/>
    </w:rPr>
  </w:style>
  <w:style w:type="paragraph" w:customStyle="1" w:styleId="da">
    <w:name w:val="da"/>
    <w:basedOn w:val="a6"/>
    <w:qFormat/>
    <w:rsid w:val="00DB74EC"/>
    <w:pPr>
      <w:widowControl/>
      <w:spacing w:before="100" w:beforeAutospacing="1" w:after="100" w:afterAutospacing="1" w:line="270" w:lineRule="atLeast"/>
      <w:jc w:val="left"/>
    </w:pPr>
    <w:rPr>
      <w:rFonts w:ascii="Arial Unicode MS" w:hAnsi="Arial Unicode MS"/>
      <w:kern w:val="0"/>
      <w:szCs w:val="21"/>
    </w:rPr>
  </w:style>
  <w:style w:type="character" w:customStyle="1" w:styleId="Charb">
    <w:name w:val="日期 Char"/>
    <w:link w:val="afd"/>
    <w:qFormat/>
    <w:rsid w:val="00DB74EC"/>
    <w:rPr>
      <w:rFonts w:ascii="Times New Roman" w:hAnsi="Times New Roman"/>
      <w:kern w:val="2"/>
      <w:sz w:val="21"/>
      <w:szCs w:val="24"/>
    </w:rPr>
  </w:style>
  <w:style w:type="character" w:customStyle="1" w:styleId="2Char0">
    <w:name w:val="正文文本缩进 2 Char"/>
    <w:link w:val="23"/>
    <w:uiPriority w:val="99"/>
    <w:qFormat/>
    <w:rsid w:val="00DB74EC"/>
    <w:rPr>
      <w:rFonts w:ascii="Times New Roman" w:hAnsi="Times New Roman"/>
      <w:sz w:val="24"/>
    </w:rPr>
  </w:style>
  <w:style w:type="character" w:customStyle="1" w:styleId="zw1">
    <w:name w:val="zw1"/>
    <w:basedOn w:val="a7"/>
    <w:qFormat/>
    <w:rsid w:val="00DB74EC"/>
  </w:style>
  <w:style w:type="paragraph" w:customStyle="1" w:styleId="14">
    <w:name w:val="1表格"/>
    <w:basedOn w:val="a6"/>
    <w:qFormat/>
    <w:rsid w:val="00DB74EC"/>
    <w:pPr>
      <w:snapToGrid w:val="0"/>
      <w:jc w:val="center"/>
      <w:textAlignment w:val="center"/>
      <w:outlineLvl w:val="4"/>
    </w:pPr>
    <w:rPr>
      <w:rFonts w:ascii="Times New Roman" w:hAnsi="Times New Roman"/>
      <w:spacing w:val="4"/>
      <w:szCs w:val="24"/>
    </w:rPr>
  </w:style>
  <w:style w:type="paragraph" w:customStyle="1" w:styleId="TOC1">
    <w:name w:val="TOC 标题1"/>
    <w:basedOn w:val="1"/>
    <w:next w:val="a6"/>
    <w:uiPriority w:val="99"/>
    <w:qFormat/>
    <w:rsid w:val="00DB74EC"/>
    <w:pPr>
      <w:outlineLvl w:val="9"/>
    </w:pPr>
  </w:style>
  <w:style w:type="paragraph" w:customStyle="1" w:styleId="45">
    <w:name w:val="样式4"/>
    <w:basedOn w:val="af2"/>
    <w:link w:val="4Char0"/>
    <w:qFormat/>
    <w:rsid w:val="00DB74EC"/>
    <w:pPr>
      <w:snapToGrid w:val="0"/>
      <w:spacing w:line="460" w:lineRule="exact"/>
      <w:ind w:firstLineChars="0" w:firstLine="0"/>
    </w:pPr>
    <w:rPr>
      <w:rFonts w:ascii="Arial" w:hAnsi="Arial"/>
      <w:color w:val="000000"/>
      <w:sz w:val="24"/>
    </w:rPr>
  </w:style>
  <w:style w:type="character" w:customStyle="1" w:styleId="4Char0">
    <w:name w:val="样式4 Char"/>
    <w:link w:val="45"/>
    <w:qFormat/>
    <w:rsid w:val="00DB74EC"/>
    <w:rPr>
      <w:rFonts w:ascii="Arial" w:hAnsi="Arial"/>
      <w:color w:val="000000"/>
      <w:kern w:val="2"/>
      <w:sz w:val="24"/>
    </w:rPr>
  </w:style>
  <w:style w:type="character" w:customStyle="1" w:styleId="Char">
    <w:name w:val="批注文字 Char"/>
    <w:link w:val="ab"/>
    <w:qFormat/>
    <w:rsid w:val="00DB74EC"/>
    <w:rPr>
      <w:kern w:val="2"/>
      <w:sz w:val="21"/>
      <w:szCs w:val="22"/>
    </w:rPr>
  </w:style>
  <w:style w:type="character" w:customStyle="1" w:styleId="Char1">
    <w:name w:val="批注主题 Char1"/>
    <w:link w:val="aa"/>
    <w:qFormat/>
    <w:rsid w:val="00DB74EC"/>
    <w:rPr>
      <w:b/>
      <w:bCs/>
      <w:kern w:val="2"/>
      <w:sz w:val="21"/>
      <w:szCs w:val="22"/>
    </w:rPr>
  </w:style>
  <w:style w:type="paragraph" w:customStyle="1" w:styleId="afffc">
    <w:name w:val="正文格式"/>
    <w:basedOn w:val="a6"/>
    <w:link w:val="Charfb"/>
    <w:qFormat/>
    <w:rsid w:val="00DB74EC"/>
    <w:pPr>
      <w:spacing w:line="360" w:lineRule="auto"/>
      <w:ind w:firstLineChars="200" w:firstLine="544"/>
    </w:pPr>
    <w:rPr>
      <w:rFonts w:ascii="Times New Roman" w:hAnsi="Times New Roman"/>
      <w:sz w:val="24"/>
      <w:szCs w:val="24"/>
    </w:rPr>
  </w:style>
  <w:style w:type="character" w:customStyle="1" w:styleId="Charfb">
    <w:name w:val="正文格式 Char"/>
    <w:link w:val="afffc"/>
    <w:qFormat/>
    <w:rsid w:val="00DB74EC"/>
    <w:rPr>
      <w:rFonts w:ascii="Times New Roman" w:hAnsi="Times New Roman" w:cs="宋体"/>
      <w:kern w:val="2"/>
      <w:sz w:val="24"/>
      <w:szCs w:val="24"/>
    </w:rPr>
  </w:style>
  <w:style w:type="character" w:customStyle="1" w:styleId="Charfc">
    <w:name w:val="正文缩进 Char"/>
    <w:aliases w:val="正文缩进 Char Char Char,正文（首行缩进两字） Char1 Char,正文（首行缩进两字） Char Char Char,正文（首行缩进两字） Char Char Char Char Char Char Char Char,s Char,正文不缩进 Char,s4 Char,表正文 Char,正文非缩进 Char,特点 Char"/>
    <w:qFormat/>
    <w:rsid w:val="00DB74EC"/>
    <w:rPr>
      <w:rFonts w:ascii="仿宋_GB2312" w:eastAsia="仿宋_GB2312"/>
      <w:color w:val="000000"/>
      <w:kern w:val="2"/>
      <w:sz w:val="28"/>
      <w:szCs w:val="24"/>
      <w:lang w:val="en-US" w:eastAsia="zh-CN" w:bidi="ar-SA"/>
    </w:rPr>
  </w:style>
  <w:style w:type="character" w:customStyle="1" w:styleId="Char30">
    <w:name w:val="正文缩进 Char3"/>
    <w:qFormat/>
    <w:rsid w:val="00DB74EC"/>
    <w:rPr>
      <w:rFonts w:ascii="Tahoma" w:eastAsia="宋体" w:hAnsi="Tahoma" w:cs="Tahoma"/>
      <w:kern w:val="2"/>
      <w:sz w:val="21"/>
      <w:lang w:val="en-US" w:eastAsia="zh-CN" w:bidi="ar-SA"/>
    </w:rPr>
  </w:style>
  <w:style w:type="character" w:customStyle="1" w:styleId="CharCharCharChar1">
    <w:name w:val="正文（首行缩进两字） Char Char Char Char1"/>
    <w:qFormat/>
    <w:rsid w:val="00DB74EC"/>
    <w:rPr>
      <w:rFonts w:ascii="Arial" w:eastAsia="宋体" w:hAnsi="Arial"/>
      <w:snapToGrid w:val="0"/>
      <w:sz w:val="24"/>
      <w:lang w:val="en-US" w:eastAsia="zh-CN" w:bidi="ar-SA"/>
    </w:rPr>
  </w:style>
  <w:style w:type="paragraph" w:customStyle="1" w:styleId="210">
    <w:name w:val="样式 首行缩进:  2 字符1"/>
    <w:basedOn w:val="a6"/>
    <w:qFormat/>
    <w:rsid w:val="00DB74EC"/>
    <w:pPr>
      <w:snapToGrid w:val="0"/>
      <w:spacing w:line="360" w:lineRule="auto"/>
    </w:pPr>
    <w:rPr>
      <w:rFonts w:ascii="宋体" w:hAnsi="Times New Roman" w:cs="宋体"/>
      <w:sz w:val="24"/>
      <w:szCs w:val="20"/>
    </w:rPr>
  </w:style>
  <w:style w:type="character" w:customStyle="1" w:styleId="Char6">
    <w:name w:val="题注 Char"/>
    <w:link w:val="af3"/>
    <w:qFormat/>
    <w:rsid w:val="00DB74EC"/>
    <w:rPr>
      <w:rFonts w:ascii="Cambria" w:eastAsia="黑体" w:hAnsi="Cambria" w:cs="Times New Roman"/>
      <w:sz w:val="20"/>
      <w:szCs w:val="20"/>
    </w:rPr>
  </w:style>
  <w:style w:type="character" w:customStyle="1" w:styleId="CharChar">
    <w:name w:val="正文(首行缩进) Char Char"/>
    <w:qFormat/>
    <w:rsid w:val="00DB74EC"/>
    <w:rPr>
      <w:snapToGrid w:val="0"/>
      <w:sz w:val="24"/>
      <w:szCs w:val="24"/>
    </w:rPr>
  </w:style>
  <w:style w:type="paragraph" w:customStyle="1" w:styleId="CharCharCharCharCharCharChar">
    <w:name w:val="Char Char Char Char Char Char Char"/>
    <w:basedOn w:val="a6"/>
    <w:uiPriority w:val="99"/>
    <w:qFormat/>
    <w:rsid w:val="00DB74EC"/>
    <w:rPr>
      <w:rFonts w:ascii="Times New Roman" w:hAnsi="Times New Roman"/>
      <w:szCs w:val="24"/>
    </w:rPr>
  </w:style>
  <w:style w:type="character" w:customStyle="1" w:styleId="PlainTextChar">
    <w:name w:val="Plain Text Char"/>
    <w:uiPriority w:val="99"/>
    <w:qFormat/>
    <w:rsid w:val="00DB74EC"/>
    <w:rPr>
      <w:rFonts w:ascii="宋体" w:hAnsi="Courier New" w:cs="Courier New"/>
      <w:szCs w:val="21"/>
    </w:rPr>
  </w:style>
  <w:style w:type="paragraph" w:customStyle="1" w:styleId="ParaChar">
    <w:name w:val="默认段落字体 Para Char"/>
    <w:basedOn w:val="a6"/>
    <w:next w:val="a6"/>
    <w:uiPriority w:val="99"/>
    <w:qFormat/>
    <w:rsid w:val="00DB74EC"/>
    <w:pPr>
      <w:spacing w:line="360" w:lineRule="auto"/>
      <w:ind w:firstLineChars="200" w:firstLine="200"/>
    </w:pPr>
    <w:rPr>
      <w:rFonts w:ascii="宋体" w:hAnsi="宋体" w:cs="宋体"/>
      <w:sz w:val="24"/>
      <w:szCs w:val="24"/>
    </w:rPr>
  </w:style>
  <w:style w:type="paragraph" w:customStyle="1" w:styleId="Charfd">
    <w:name w:val="Char"/>
    <w:basedOn w:val="a6"/>
    <w:qFormat/>
    <w:rsid w:val="00DB74EC"/>
    <w:pPr>
      <w:snapToGrid w:val="0"/>
      <w:spacing w:line="360" w:lineRule="auto"/>
      <w:ind w:firstLineChars="200" w:firstLine="529"/>
    </w:pPr>
    <w:rPr>
      <w:rFonts w:ascii="宋体" w:hAnsi="宋体"/>
      <w:b/>
      <w:szCs w:val="24"/>
    </w:rPr>
  </w:style>
  <w:style w:type="character" w:customStyle="1" w:styleId="3Char1">
    <w:name w:val="正文文本缩进 3 Char"/>
    <w:link w:val="35"/>
    <w:qFormat/>
    <w:rsid w:val="00DB74EC"/>
    <w:rPr>
      <w:kern w:val="2"/>
      <w:sz w:val="16"/>
      <w:szCs w:val="16"/>
    </w:rPr>
  </w:style>
  <w:style w:type="paragraph" w:customStyle="1" w:styleId="Char20">
    <w:name w:val="Char2"/>
    <w:basedOn w:val="a6"/>
    <w:qFormat/>
    <w:rsid w:val="00DB74EC"/>
    <w:pPr>
      <w:snapToGrid w:val="0"/>
      <w:spacing w:line="360" w:lineRule="auto"/>
      <w:ind w:firstLineChars="200" w:firstLine="529"/>
    </w:pPr>
    <w:rPr>
      <w:rFonts w:ascii="宋体" w:hAnsi="宋体"/>
      <w:b/>
      <w:szCs w:val="24"/>
    </w:rPr>
  </w:style>
  <w:style w:type="paragraph" w:customStyle="1" w:styleId="15">
    <w:name w:val="样式1"/>
    <w:basedOn w:val="6"/>
    <w:link w:val="1Char1"/>
    <w:qFormat/>
    <w:rsid w:val="00DB74EC"/>
    <w:pPr>
      <w:spacing w:before="0" w:after="0" w:line="360" w:lineRule="auto"/>
      <w:jc w:val="center"/>
    </w:pPr>
    <w:rPr>
      <w:rFonts w:ascii="Times New Roman" w:eastAsia="仿宋_GB2312" w:hAnsi="Times New Roman"/>
      <w:szCs w:val="21"/>
    </w:rPr>
  </w:style>
  <w:style w:type="paragraph" w:customStyle="1" w:styleId="afffd">
    <w:name w:val="表格文字"/>
    <w:basedOn w:val="a6"/>
    <w:link w:val="Charfe"/>
    <w:qFormat/>
    <w:rsid w:val="00DB74EC"/>
    <w:pPr>
      <w:overflowPunct w:val="0"/>
      <w:topLinePunct/>
      <w:autoSpaceDE w:val="0"/>
      <w:autoSpaceDN w:val="0"/>
      <w:adjustRightInd w:val="0"/>
      <w:snapToGrid w:val="0"/>
      <w:spacing w:line="360" w:lineRule="exact"/>
      <w:jc w:val="center"/>
      <w:textAlignment w:val="baseline"/>
    </w:pPr>
    <w:rPr>
      <w:rFonts w:ascii="Times New Roman" w:hAnsi="Times New Roman"/>
      <w:spacing w:val="6"/>
      <w:kern w:val="0"/>
      <w:szCs w:val="20"/>
    </w:rPr>
  </w:style>
  <w:style w:type="character" w:customStyle="1" w:styleId="Charfe">
    <w:name w:val="表格文字 Char"/>
    <w:link w:val="afffd"/>
    <w:qFormat/>
    <w:locked/>
    <w:rsid w:val="00DB74EC"/>
    <w:rPr>
      <w:rFonts w:ascii="Times New Roman" w:hAnsi="Times New Roman"/>
      <w:spacing w:val="6"/>
      <w:sz w:val="21"/>
    </w:rPr>
  </w:style>
  <w:style w:type="table" w:customStyle="1" w:styleId="100">
    <w:name w:val="表格样式100"/>
    <w:basedOn w:val="afff3"/>
    <w:uiPriority w:val="99"/>
    <w:qFormat/>
    <w:rsid w:val="00DB74EC"/>
    <w:pPr>
      <w:widowControl w:val="0"/>
      <w:overflowPunct w:val="0"/>
      <w:topLinePunct/>
      <w:autoSpaceDE w:val="0"/>
      <w:autoSpaceDN w:val="0"/>
      <w:adjustRightInd w:val="0"/>
      <w:snapToGrid w:val="0"/>
      <w:spacing w:line="400" w:lineRule="exact"/>
      <w:jc w:val="center"/>
    </w:pPr>
    <w:rPr>
      <w:rFonts w:ascii="Times New Roman" w:hAnsi="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
    <w:name w:val="Char Char4 Char Char Char Char"/>
    <w:basedOn w:val="3"/>
    <w:uiPriority w:val="99"/>
    <w:qFormat/>
    <w:rsid w:val="00DB74EC"/>
    <w:pPr>
      <w:tabs>
        <w:tab w:val="left" w:pos="360"/>
        <w:tab w:val="left" w:pos="900"/>
        <w:tab w:val="left" w:pos="2268"/>
        <w:tab w:val="left" w:pos="3600"/>
      </w:tabs>
      <w:adjustRightInd w:val="0"/>
      <w:snapToGrid w:val="0"/>
      <w:spacing w:beforeLines="50" w:afterLines="50" w:line="360" w:lineRule="auto"/>
      <w:ind w:leftChars="-12" w:left="542" w:firstLineChars="200" w:firstLine="200"/>
      <w:jc w:val="left"/>
    </w:pPr>
    <w:rPr>
      <w:rFonts w:ascii="Times New Roman" w:eastAsia="黑体" w:hAnsi="Times New Roman"/>
      <w:b w:val="0"/>
      <w:bCs w:val="0"/>
      <w:sz w:val="24"/>
      <w:szCs w:val="24"/>
    </w:rPr>
  </w:style>
  <w:style w:type="paragraph" w:customStyle="1" w:styleId="16">
    <w:name w:val="表格1"/>
    <w:basedOn w:val="a6"/>
    <w:qFormat/>
    <w:rsid w:val="00DB74EC"/>
    <w:pPr>
      <w:adjustRightInd w:val="0"/>
      <w:spacing w:after="120" w:line="20" w:lineRule="atLeast"/>
      <w:jc w:val="center"/>
      <w:textAlignment w:val="baseline"/>
    </w:pPr>
    <w:rPr>
      <w:rFonts w:ascii="仿宋体" w:hAnsi="Times New Roman" w:cs="Arial Unicode MS"/>
      <w:color w:val="000000"/>
      <w:kern w:val="0"/>
      <w:szCs w:val="21"/>
    </w:rPr>
  </w:style>
  <w:style w:type="paragraph" w:customStyle="1" w:styleId="afffe">
    <w:name w:val="大田正文"/>
    <w:basedOn w:val="af9"/>
    <w:uiPriority w:val="99"/>
    <w:qFormat/>
    <w:rsid w:val="00DB74EC"/>
    <w:pPr>
      <w:spacing w:after="0" w:line="500" w:lineRule="exact"/>
      <w:ind w:leftChars="0" w:left="0" w:firstLine="567"/>
    </w:pPr>
    <w:rPr>
      <w:rFonts w:ascii="宋体" w:hAnsi="Times New Roman"/>
      <w:sz w:val="28"/>
      <w:szCs w:val="20"/>
    </w:rPr>
  </w:style>
  <w:style w:type="paragraph" w:customStyle="1" w:styleId="ParaCharCharCharChar">
    <w:name w:val="默认段落字体 Para Char Char Char Char"/>
    <w:basedOn w:val="a6"/>
    <w:qFormat/>
    <w:rsid w:val="00DB74EC"/>
    <w:rPr>
      <w:rFonts w:ascii="Times New Roman" w:hAnsi="Times New Roman"/>
      <w:color w:val="000000"/>
      <w:kern w:val="0"/>
      <w:szCs w:val="20"/>
      <w:u w:color="000000"/>
    </w:rPr>
  </w:style>
  <w:style w:type="character" w:customStyle="1" w:styleId="3Char0">
    <w:name w:val="正文文本 3 Char"/>
    <w:link w:val="31"/>
    <w:qFormat/>
    <w:rsid w:val="00DB74EC"/>
    <w:rPr>
      <w:kern w:val="2"/>
      <w:sz w:val="16"/>
      <w:szCs w:val="16"/>
    </w:rPr>
  </w:style>
  <w:style w:type="table" w:customStyle="1" w:styleId="affff">
    <w:name w:val="环评表格"/>
    <w:basedOn w:val="a8"/>
    <w:qFormat/>
    <w:rsid w:val="00DB74EC"/>
    <w:pPr>
      <w:snapToGrid w:val="0"/>
      <w:spacing w:line="240" w:lineRule="atLeast"/>
      <w:jc w:val="center"/>
    </w:pPr>
    <w:rPr>
      <w:rFonts w:ascii="Times New Roman" w:hAnsi="Times New Roman"/>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0">
    <w:name w:val="样式表"/>
    <w:basedOn w:val="af3"/>
    <w:link w:val="Charff"/>
    <w:qFormat/>
    <w:rsid w:val="00DB74EC"/>
    <w:pPr>
      <w:widowControl/>
      <w:adjustRightInd w:val="0"/>
      <w:snapToGrid w:val="0"/>
      <w:spacing w:line="360" w:lineRule="auto"/>
      <w:jc w:val="center"/>
    </w:pPr>
    <w:rPr>
      <w:rFonts w:ascii="Times New Roman" w:eastAsia="宋体" w:hAnsi="Times New Roman"/>
      <w:b/>
      <w:snapToGrid w:val="0"/>
      <w:color w:val="000000"/>
      <w:sz w:val="21"/>
      <w:szCs w:val="21"/>
    </w:rPr>
  </w:style>
  <w:style w:type="character" w:customStyle="1" w:styleId="Charff">
    <w:name w:val="样式表 Char"/>
    <w:link w:val="affff0"/>
    <w:qFormat/>
    <w:rsid w:val="00DB74EC"/>
    <w:rPr>
      <w:rFonts w:ascii="Times New Roman" w:hAnsi="Times New Roman"/>
      <w:b/>
      <w:snapToGrid w:val="0"/>
      <w:color w:val="000000"/>
      <w:sz w:val="21"/>
      <w:szCs w:val="21"/>
    </w:rPr>
  </w:style>
  <w:style w:type="paragraph" w:customStyle="1" w:styleId="17">
    <w:name w:val="正文1"/>
    <w:link w:val="1Char2"/>
    <w:qFormat/>
    <w:rsid w:val="00DB74EC"/>
    <w:pPr>
      <w:widowControl w:val="0"/>
      <w:adjustRightInd w:val="0"/>
      <w:spacing w:after="200" w:line="360" w:lineRule="atLeast"/>
      <w:textAlignment w:val="baseline"/>
    </w:pPr>
    <w:rPr>
      <w:rFonts w:ascii="宋体"/>
      <w:kern w:val="2"/>
      <w:sz w:val="24"/>
      <w:szCs w:val="22"/>
    </w:rPr>
  </w:style>
  <w:style w:type="character" w:customStyle="1" w:styleId="1Char2">
    <w:name w:val="正文1 Char"/>
    <w:link w:val="17"/>
    <w:qFormat/>
    <w:rsid w:val="00DB74EC"/>
    <w:rPr>
      <w:rFonts w:ascii="宋体"/>
      <w:kern w:val="2"/>
      <w:sz w:val="24"/>
      <w:szCs w:val="22"/>
      <w:lang w:val="en-US" w:eastAsia="zh-CN" w:bidi="ar-SA"/>
    </w:rPr>
  </w:style>
  <w:style w:type="paragraph" w:customStyle="1" w:styleId="zxz5">
    <w:name w:val="zxz5"/>
    <w:next w:val="a6"/>
    <w:qFormat/>
    <w:rsid w:val="00DB74EC"/>
    <w:pPr>
      <w:tabs>
        <w:tab w:val="left" w:pos="0"/>
      </w:tabs>
      <w:jc w:val="center"/>
    </w:pPr>
    <w:rPr>
      <w:rFonts w:ascii="宋体" w:eastAsia="Times New Roman" w:hAnsi="宋体" w:cs="宋体"/>
      <w:bCs/>
      <w:kern w:val="2"/>
      <w:sz w:val="18"/>
      <w:szCs w:val="18"/>
    </w:rPr>
  </w:style>
  <w:style w:type="paragraph" w:customStyle="1" w:styleId="Char80">
    <w:name w:val="Char8"/>
    <w:basedOn w:val="4"/>
    <w:qFormat/>
    <w:rsid w:val="00DB74EC"/>
    <w:pPr>
      <w:widowControl/>
      <w:spacing w:before="0" w:after="0" w:line="360" w:lineRule="auto"/>
      <w:jc w:val="left"/>
    </w:pPr>
    <w:rPr>
      <w:rFonts w:ascii="Verdana" w:eastAsia="黑体" w:hAnsi="Verdana"/>
      <w:b w:val="0"/>
      <w:sz w:val="24"/>
      <w:lang w:eastAsia="en-US"/>
    </w:rPr>
  </w:style>
  <w:style w:type="character" w:customStyle="1" w:styleId="3Char2">
    <w:name w:val="样式 标题 3 + 加粗 Char"/>
    <w:qFormat/>
    <w:rsid w:val="00DB74EC"/>
    <w:rPr>
      <w:rFonts w:ascii="宋体" w:hAnsi="Calibri"/>
      <w:b/>
      <w:bCs/>
      <w:sz w:val="28"/>
      <w:szCs w:val="24"/>
      <w:lang w:val="en-US" w:eastAsia="zh-CN" w:bidi="ar-SA"/>
    </w:rPr>
  </w:style>
  <w:style w:type="paragraph" w:customStyle="1" w:styleId="315">
    <w:name w:val="样式 标题 3 + 加粗 行距: 1.5 倍行距"/>
    <w:basedOn w:val="3"/>
    <w:qFormat/>
    <w:rsid w:val="00DB74EC"/>
    <w:pPr>
      <w:keepLines w:val="0"/>
      <w:tabs>
        <w:tab w:val="left" w:pos="2268"/>
        <w:tab w:val="left" w:pos="3600"/>
      </w:tabs>
      <w:adjustRightInd w:val="0"/>
      <w:snapToGrid w:val="0"/>
      <w:spacing w:beforeLines="50" w:afterLines="50" w:line="360" w:lineRule="auto"/>
    </w:pPr>
    <w:rPr>
      <w:rFonts w:ascii="仿宋_GB2312" w:eastAsia="仿宋_GB2312" w:hAnsi="Times New Roman" w:cs="宋体"/>
      <w:sz w:val="28"/>
      <w:szCs w:val="28"/>
    </w:rPr>
  </w:style>
  <w:style w:type="character" w:customStyle="1" w:styleId="affff1">
    <w:name w:val="首行缩进"/>
    <w:qFormat/>
    <w:rsid w:val="00DB74EC"/>
    <w:rPr>
      <w:rFonts w:ascii="Arial" w:eastAsia="宋体" w:hAnsi="Arial"/>
      <w:kern w:val="28"/>
      <w:sz w:val="24"/>
      <w:lang w:val="en-US" w:eastAsia="zh-CN" w:bidi="ar-SA"/>
    </w:rPr>
  </w:style>
  <w:style w:type="paragraph" w:customStyle="1" w:styleId="ParaCharCharCharCharCharCharCharCharCharChar">
    <w:name w:val="默认段落字体 Para Char Char Char Char Char Char Char Char Char Char"/>
    <w:basedOn w:val="3"/>
    <w:qFormat/>
    <w:rsid w:val="00DB74EC"/>
    <w:pPr>
      <w:tabs>
        <w:tab w:val="left" w:pos="360"/>
        <w:tab w:val="left" w:pos="900"/>
        <w:tab w:val="left" w:pos="2268"/>
        <w:tab w:val="left" w:pos="3600"/>
      </w:tabs>
      <w:adjustRightInd w:val="0"/>
      <w:snapToGrid w:val="0"/>
      <w:spacing w:beforeLines="50" w:afterLines="50" w:line="360" w:lineRule="auto"/>
      <w:ind w:leftChars="-12" w:left="542" w:firstLineChars="200" w:firstLine="200"/>
      <w:jc w:val="left"/>
    </w:pPr>
    <w:rPr>
      <w:rFonts w:ascii="Times New Roman" w:eastAsia="黑体" w:hAnsi="Times New Roman"/>
      <w:b w:val="0"/>
      <w:bCs w:val="0"/>
      <w:snapToGrid w:val="0"/>
      <w:sz w:val="24"/>
      <w:szCs w:val="24"/>
    </w:rPr>
  </w:style>
  <w:style w:type="character" w:customStyle="1" w:styleId="4Char1">
    <w:name w:val="正文缩进4 Char"/>
    <w:qFormat/>
    <w:rsid w:val="00DB74EC"/>
    <w:rPr>
      <w:rFonts w:eastAsia="宋体"/>
      <w:kern w:val="2"/>
      <w:sz w:val="24"/>
      <w:lang w:val="en-US" w:eastAsia="zh-CN" w:bidi="ar-SA"/>
    </w:rPr>
  </w:style>
  <w:style w:type="paragraph" w:customStyle="1" w:styleId="affff2">
    <w:name w:val="文本"/>
    <w:basedOn w:val="af9"/>
    <w:link w:val="Charff0"/>
    <w:qFormat/>
    <w:rsid w:val="00DB74EC"/>
    <w:pPr>
      <w:spacing w:after="0" w:line="360" w:lineRule="auto"/>
      <w:ind w:leftChars="420" w:left="882"/>
    </w:pPr>
    <w:rPr>
      <w:rFonts w:ascii="宋体" w:hAnsi="宋体"/>
      <w:spacing w:val="-10"/>
      <w:sz w:val="24"/>
      <w:szCs w:val="20"/>
      <w:lang w:val="en-GB"/>
    </w:rPr>
  </w:style>
  <w:style w:type="character" w:customStyle="1" w:styleId="Charff0">
    <w:name w:val="文本 Char"/>
    <w:link w:val="affff2"/>
    <w:qFormat/>
    <w:rsid w:val="00DB74EC"/>
    <w:rPr>
      <w:rFonts w:ascii="宋体" w:hAnsi="宋体" w:cs="宋体"/>
      <w:spacing w:val="-10"/>
      <w:kern w:val="2"/>
      <w:sz w:val="24"/>
      <w:lang w:val="en-GB"/>
    </w:rPr>
  </w:style>
  <w:style w:type="paragraph" w:customStyle="1" w:styleId="CharCharCharChar1Char11">
    <w:name w:val="正文（首行缩进两字） Char Char Char Char1 Char11"/>
    <w:basedOn w:val="a6"/>
    <w:next w:val="af2"/>
    <w:qFormat/>
    <w:rsid w:val="00DB74EC"/>
    <w:pPr>
      <w:spacing w:line="440" w:lineRule="exact"/>
      <w:ind w:firstLineChars="200" w:firstLine="200"/>
    </w:pPr>
    <w:rPr>
      <w:rFonts w:ascii="Arial" w:hAnsi="Arial"/>
      <w:sz w:val="24"/>
      <w:szCs w:val="24"/>
    </w:rPr>
  </w:style>
  <w:style w:type="paragraph" w:customStyle="1" w:styleId="affff3">
    <w:name w:val="报告正文文字"/>
    <w:basedOn w:val="a6"/>
    <w:qFormat/>
    <w:rsid w:val="00DB74EC"/>
    <w:pPr>
      <w:widowControl/>
      <w:autoSpaceDE w:val="0"/>
      <w:autoSpaceDN w:val="0"/>
      <w:spacing w:line="360" w:lineRule="auto"/>
      <w:ind w:firstLineChars="200" w:firstLine="480"/>
    </w:pPr>
    <w:rPr>
      <w:rFonts w:ascii="宋体" w:hAnsi="宋体"/>
      <w:color w:val="000000"/>
      <w:spacing w:val="4"/>
      <w:kern w:val="0"/>
      <w:sz w:val="24"/>
      <w:szCs w:val="20"/>
    </w:rPr>
  </w:style>
  <w:style w:type="paragraph" w:customStyle="1" w:styleId="-">
    <w:name w:val="正文-报告书"/>
    <w:basedOn w:val="a6"/>
    <w:qFormat/>
    <w:rsid w:val="00DB74EC"/>
    <w:pPr>
      <w:snapToGrid w:val="0"/>
      <w:spacing w:line="460" w:lineRule="exact"/>
      <w:ind w:firstLineChars="200" w:firstLine="480"/>
    </w:pPr>
    <w:rPr>
      <w:rFonts w:ascii="Times New Roman" w:hAnsi="Times New Roman"/>
      <w:sz w:val="24"/>
      <w:szCs w:val="24"/>
    </w:rPr>
  </w:style>
  <w:style w:type="character" w:customStyle="1" w:styleId="javascript1">
    <w:name w:val="javascript1"/>
    <w:qFormat/>
    <w:rsid w:val="00DB74EC"/>
    <w:rPr>
      <w:rFonts w:ascii="Tahoma" w:hAnsi="Tahoma" w:cs="Tahoma" w:hint="default"/>
      <w:sz w:val="18"/>
      <w:szCs w:val="18"/>
    </w:rPr>
  </w:style>
  <w:style w:type="paragraph" w:customStyle="1" w:styleId="CharCharChar1CharCharCharCharCharCharCharCharCharChar">
    <w:name w:val="Char Char Char1 Char Char Char Char Char Char Char Char Char Char"/>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111">
    <w:name w:val="1标题1级"/>
    <w:basedOn w:val="a6"/>
    <w:qFormat/>
    <w:rsid w:val="00DB74EC"/>
    <w:pPr>
      <w:keepNext/>
      <w:snapToGrid w:val="0"/>
      <w:spacing w:before="180" w:after="180" w:line="440" w:lineRule="exact"/>
      <w:outlineLvl w:val="0"/>
    </w:pPr>
    <w:rPr>
      <w:rFonts w:ascii="黑体" w:hAnsi="黑体" w:cs="黑体"/>
      <w:b/>
      <w:sz w:val="30"/>
      <w:szCs w:val="24"/>
    </w:rPr>
  </w:style>
  <w:style w:type="paragraph" w:customStyle="1" w:styleId="120">
    <w:name w:val="1标题2级"/>
    <w:basedOn w:val="a6"/>
    <w:qFormat/>
    <w:rsid w:val="00DB74EC"/>
    <w:pPr>
      <w:keepNext/>
      <w:snapToGrid w:val="0"/>
      <w:spacing w:before="120" w:after="120" w:line="440" w:lineRule="exact"/>
      <w:outlineLvl w:val="1"/>
    </w:pPr>
    <w:rPr>
      <w:rFonts w:ascii="黑体" w:hAnsi="黑体" w:cs="黑体"/>
      <w:b/>
      <w:sz w:val="28"/>
      <w:szCs w:val="20"/>
    </w:rPr>
  </w:style>
  <w:style w:type="character" w:customStyle="1" w:styleId="1Char20">
    <w:name w:val="标题 1 Char2"/>
    <w:qFormat/>
    <w:rsid w:val="00DB74EC"/>
    <w:rPr>
      <w:rFonts w:ascii="Times New Roman" w:eastAsia="宋体" w:hAnsi="Times New Roman" w:cs="Times New Roman"/>
      <w:b/>
      <w:kern w:val="44"/>
      <w:sz w:val="44"/>
      <w:szCs w:val="20"/>
    </w:rPr>
  </w:style>
  <w:style w:type="paragraph" w:customStyle="1" w:styleId="dan7-1">
    <w:name w:val="dan7-1"/>
    <w:basedOn w:val="a6"/>
    <w:link w:val="dan7-1Char"/>
    <w:qFormat/>
    <w:rsid w:val="00DB74EC"/>
    <w:pPr>
      <w:spacing w:before="40" w:after="40" w:line="360" w:lineRule="auto"/>
      <w:ind w:firstLineChars="200" w:firstLine="200"/>
    </w:pPr>
    <w:rPr>
      <w:rFonts w:ascii="Times New Roman" w:hAnsi="Times New Roman"/>
      <w:sz w:val="24"/>
      <w:szCs w:val="24"/>
    </w:rPr>
  </w:style>
  <w:style w:type="character" w:customStyle="1" w:styleId="dan7-1Char">
    <w:name w:val="dan7-1 Char"/>
    <w:link w:val="dan7-1"/>
    <w:qFormat/>
    <w:rsid w:val="00DB74EC"/>
    <w:rPr>
      <w:rFonts w:ascii="Times New Roman" w:hAnsi="Times New Roman"/>
      <w:kern w:val="2"/>
      <w:sz w:val="24"/>
      <w:szCs w:val="24"/>
    </w:rPr>
  </w:style>
  <w:style w:type="character" w:customStyle="1" w:styleId="Char31">
    <w:name w:val="正文首行缩进 Char3"/>
    <w:qFormat/>
    <w:rsid w:val="00DB74EC"/>
    <w:rPr>
      <w:rFonts w:ascii="Times New Roman" w:hAnsi="Times New Roman" w:cs="Tahoma"/>
      <w:kern w:val="2"/>
      <w:sz w:val="24"/>
    </w:rPr>
  </w:style>
  <w:style w:type="paragraph" w:customStyle="1" w:styleId="112">
    <w:name w:val="节1.1"/>
    <w:basedOn w:val="2"/>
    <w:qFormat/>
    <w:rsid w:val="00DB74EC"/>
    <w:pPr>
      <w:keepLines w:val="0"/>
      <w:widowControl/>
      <w:spacing w:before="200" w:after="200" w:line="360" w:lineRule="auto"/>
      <w:jc w:val="left"/>
    </w:pPr>
    <w:rPr>
      <w:rFonts w:ascii="Arial" w:hAnsi="Arial"/>
      <w:bCs w:val="0"/>
      <w:i/>
      <w:sz w:val="20"/>
      <w:szCs w:val="20"/>
    </w:rPr>
  </w:style>
  <w:style w:type="paragraph" w:customStyle="1" w:styleId="affff4">
    <w:name w:val="简单回函地址"/>
    <w:basedOn w:val="a6"/>
    <w:qFormat/>
    <w:rsid w:val="00DB74EC"/>
    <w:rPr>
      <w:rFonts w:ascii="Times New Roman" w:hAnsi="Times New Roman"/>
      <w:szCs w:val="20"/>
    </w:rPr>
  </w:style>
  <w:style w:type="paragraph" w:customStyle="1" w:styleId="220505">
    <w:name w:val="样式 样式 首行缩进:  2 字符 + 首行缩进:  2 字符 段前: 0.5 行 段后: 0.5 行"/>
    <w:basedOn w:val="a6"/>
    <w:qFormat/>
    <w:rsid w:val="00DB74EC"/>
    <w:pPr>
      <w:spacing w:beforeLines="50" w:afterLines="50" w:line="400" w:lineRule="atLeast"/>
      <w:ind w:firstLineChars="200" w:firstLine="200"/>
    </w:pPr>
    <w:rPr>
      <w:rFonts w:ascii="Times New Roman" w:hAnsi="Times New Roman"/>
      <w:sz w:val="24"/>
      <w:szCs w:val="20"/>
    </w:rPr>
  </w:style>
  <w:style w:type="paragraph" w:customStyle="1" w:styleId="xl28">
    <w:name w:val="xl28"/>
    <w:basedOn w:val="a6"/>
    <w:qFormat/>
    <w:rsid w:val="00DB74E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 w:val="24"/>
      <w:szCs w:val="24"/>
    </w:rPr>
  </w:style>
  <w:style w:type="paragraph" w:customStyle="1" w:styleId="18">
    <w:name w:val="章1"/>
    <w:basedOn w:val="a6"/>
    <w:next w:val="a6"/>
    <w:qFormat/>
    <w:rsid w:val="00DB74EC"/>
    <w:pPr>
      <w:keepNext/>
      <w:snapToGrid w:val="0"/>
      <w:spacing w:beforeLines="150" w:afterLines="150" w:line="360" w:lineRule="auto"/>
      <w:outlineLvl w:val="0"/>
    </w:pPr>
    <w:rPr>
      <w:b/>
      <w:color w:val="000000"/>
      <w:sz w:val="32"/>
      <w:szCs w:val="24"/>
    </w:rPr>
  </w:style>
  <w:style w:type="paragraph" w:customStyle="1" w:styleId="1110">
    <w:name w:val="条1.1.1"/>
    <w:basedOn w:val="3"/>
    <w:qFormat/>
    <w:rsid w:val="00DB74EC"/>
    <w:pPr>
      <w:tabs>
        <w:tab w:val="left" w:pos="2268"/>
        <w:tab w:val="left" w:pos="3600"/>
      </w:tabs>
      <w:adjustRightInd w:val="0"/>
      <w:snapToGrid w:val="0"/>
      <w:spacing w:beforeLines="50" w:afterLines="50" w:line="360" w:lineRule="auto"/>
    </w:pPr>
    <w:rPr>
      <w:color w:val="000000"/>
      <w:sz w:val="24"/>
    </w:rPr>
  </w:style>
  <w:style w:type="character" w:customStyle="1" w:styleId="Char13">
    <w:name w:val="页脚 Char1"/>
    <w:qFormat/>
    <w:rsid w:val="00DB74EC"/>
    <w:rPr>
      <w:kern w:val="2"/>
      <w:sz w:val="18"/>
      <w:szCs w:val="18"/>
    </w:rPr>
  </w:style>
  <w:style w:type="paragraph" w:customStyle="1" w:styleId="Char2CharCharChar">
    <w:name w:val="Char2 Char Char Char"/>
    <w:basedOn w:val="a6"/>
    <w:qFormat/>
    <w:rsid w:val="00DB74EC"/>
    <w:pPr>
      <w:spacing w:line="360" w:lineRule="auto"/>
      <w:ind w:firstLineChars="200" w:firstLine="200"/>
    </w:pPr>
    <w:rPr>
      <w:rFonts w:ascii="宋体" w:hAnsi="宋体" w:cs="宋体"/>
      <w:sz w:val="24"/>
      <w:szCs w:val="24"/>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a6"/>
    <w:qFormat/>
    <w:rsid w:val="00DB74EC"/>
    <w:pPr>
      <w:widowControl/>
      <w:spacing w:after="160" w:line="240" w:lineRule="exact"/>
      <w:jc w:val="left"/>
    </w:pPr>
    <w:rPr>
      <w:rFonts w:ascii="Verdana" w:eastAsia="仿宋_GB2312" w:hAnsi="Verdana"/>
      <w:kern w:val="0"/>
      <w:sz w:val="24"/>
      <w:szCs w:val="20"/>
      <w:lang w:eastAsia="en-US"/>
    </w:rPr>
  </w:style>
  <w:style w:type="paragraph" w:customStyle="1" w:styleId="affff5">
    <w:name w:val="表内字"/>
    <w:basedOn w:val="a6"/>
    <w:qFormat/>
    <w:rsid w:val="00DB74EC"/>
    <w:pPr>
      <w:spacing w:line="360" w:lineRule="exact"/>
      <w:jc w:val="center"/>
    </w:pPr>
    <w:rPr>
      <w:rFonts w:ascii="Times New Roman" w:eastAsia="KaiTi_GB2312" w:hAnsi="Times New Roman"/>
      <w:color w:val="000000"/>
      <w:sz w:val="24"/>
      <w:szCs w:val="20"/>
    </w:rPr>
  </w:style>
  <w:style w:type="paragraph" w:customStyle="1" w:styleId="2c">
    <w:name w:val="正文2"/>
    <w:qFormat/>
    <w:rsid w:val="00DB74EC"/>
    <w:pPr>
      <w:widowControl w:val="0"/>
      <w:adjustRightInd w:val="0"/>
      <w:spacing w:line="315" w:lineRule="atLeast"/>
      <w:jc w:val="both"/>
      <w:textAlignment w:val="baseline"/>
    </w:pPr>
    <w:rPr>
      <w:rFonts w:ascii="宋体" w:hAnsi="Times New Roman"/>
      <w:kern w:val="2"/>
      <w:sz w:val="24"/>
      <w:szCs w:val="22"/>
    </w:rPr>
  </w:style>
  <w:style w:type="paragraph" w:customStyle="1" w:styleId="211">
    <w:name w:val="2.1.1"/>
    <w:basedOn w:val="a6"/>
    <w:qFormat/>
    <w:rsid w:val="00DB74EC"/>
    <w:rPr>
      <w:rFonts w:ascii="Times New Roman" w:hAnsi="Times New Roman"/>
      <w:sz w:val="24"/>
      <w:szCs w:val="20"/>
    </w:rPr>
  </w:style>
  <w:style w:type="character" w:customStyle="1" w:styleId="Charf4">
    <w:name w:val="标题 Char"/>
    <w:link w:val="affa"/>
    <w:qFormat/>
    <w:rsid w:val="00DB74EC"/>
    <w:rPr>
      <w:rFonts w:ascii="Cambria" w:hAnsi="Cambria"/>
      <w:b/>
      <w:bCs/>
      <w:kern w:val="2"/>
      <w:sz w:val="32"/>
      <w:szCs w:val="32"/>
      <w:lang w:val="en-US" w:eastAsia="zh-CN" w:bidi="ar-SA"/>
    </w:rPr>
  </w:style>
  <w:style w:type="paragraph" w:customStyle="1" w:styleId="1324">
    <w:name w:val="宋体 13 磅 行距: 固定值 24 磅"/>
    <w:basedOn w:val="a6"/>
    <w:link w:val="1324Char"/>
    <w:qFormat/>
    <w:rsid w:val="00DB74EC"/>
    <w:pPr>
      <w:spacing w:line="480" w:lineRule="exact"/>
      <w:ind w:firstLineChars="200" w:firstLine="520"/>
    </w:pPr>
    <w:rPr>
      <w:rFonts w:ascii="宋体" w:hAnsi="宋体"/>
      <w:sz w:val="26"/>
      <w:szCs w:val="20"/>
    </w:rPr>
  </w:style>
  <w:style w:type="character" w:customStyle="1" w:styleId="1324Char">
    <w:name w:val="宋体 13 磅 行距: 固定值 24 磅 Char"/>
    <w:link w:val="1324"/>
    <w:qFormat/>
    <w:rsid w:val="00DB74EC"/>
    <w:rPr>
      <w:rFonts w:ascii="宋体" w:hAnsi="宋体" w:cs="宋体"/>
      <w:kern w:val="2"/>
      <w:sz w:val="26"/>
    </w:rPr>
  </w:style>
  <w:style w:type="paragraph" w:customStyle="1" w:styleId="affff6">
    <w:name w:val="中文报告书样式"/>
    <w:basedOn w:val="a6"/>
    <w:qFormat/>
    <w:rsid w:val="00DB74EC"/>
    <w:pPr>
      <w:adjustRightInd w:val="0"/>
      <w:spacing w:line="480" w:lineRule="atLeast"/>
      <w:ind w:firstLine="482"/>
    </w:pPr>
    <w:rPr>
      <w:rFonts w:ascii="Times New Roman" w:hAnsi="Times New Roman"/>
      <w:kern w:val="24"/>
      <w:sz w:val="24"/>
      <w:szCs w:val="20"/>
    </w:rPr>
  </w:style>
  <w:style w:type="paragraph" w:customStyle="1" w:styleId="affff7">
    <w:name w:val="表－左对齐"/>
    <w:basedOn w:val="a6"/>
    <w:link w:val="Charff1"/>
    <w:qFormat/>
    <w:rsid w:val="00DB74EC"/>
    <w:pPr>
      <w:adjustRightInd w:val="0"/>
      <w:snapToGrid w:val="0"/>
    </w:pPr>
    <w:rPr>
      <w:rFonts w:ascii="Times New Roman" w:hAnsi="Times New Roman"/>
      <w:szCs w:val="24"/>
    </w:rPr>
  </w:style>
  <w:style w:type="character" w:customStyle="1" w:styleId="Charff1">
    <w:name w:val="表－左对齐 Char"/>
    <w:link w:val="affff7"/>
    <w:qFormat/>
    <w:rsid w:val="00DB74EC"/>
    <w:rPr>
      <w:rFonts w:ascii="Times New Roman" w:hAnsi="Times New Roman"/>
      <w:kern w:val="2"/>
      <w:sz w:val="21"/>
      <w:szCs w:val="24"/>
    </w:rPr>
  </w:style>
  <w:style w:type="paragraph" w:customStyle="1" w:styleId="Level2BodyText">
    <w:name w:val="Level 2 Body Text"/>
    <w:basedOn w:val="a6"/>
    <w:qFormat/>
    <w:rsid w:val="00DB74EC"/>
    <w:pPr>
      <w:widowControl/>
      <w:spacing w:after="240"/>
      <w:ind w:left="1138"/>
      <w:jc w:val="left"/>
    </w:pPr>
    <w:rPr>
      <w:rFonts w:ascii="Times New Roman" w:hAnsi="Times New Roman"/>
      <w:kern w:val="0"/>
      <w:sz w:val="22"/>
      <w:lang w:eastAsia="en-US"/>
    </w:rPr>
  </w:style>
  <w:style w:type="paragraph" w:customStyle="1" w:styleId="130">
    <w:name w:val="正文小四首缩1.3行距"/>
    <w:basedOn w:val="a6"/>
    <w:next w:val="220505"/>
    <w:link w:val="13Char"/>
    <w:qFormat/>
    <w:rsid w:val="00DB74EC"/>
    <w:pPr>
      <w:spacing w:line="312" w:lineRule="auto"/>
      <w:ind w:firstLineChars="200" w:firstLine="420"/>
    </w:pPr>
    <w:rPr>
      <w:rFonts w:ascii="Times New Roman" w:hAnsi="Times New Roman"/>
      <w:sz w:val="24"/>
      <w:szCs w:val="24"/>
    </w:rPr>
  </w:style>
  <w:style w:type="character" w:customStyle="1" w:styleId="13Char">
    <w:name w:val="正文小四首缩1.3行距 Char"/>
    <w:link w:val="130"/>
    <w:qFormat/>
    <w:rsid w:val="00DB74EC"/>
    <w:rPr>
      <w:rFonts w:ascii="Times New Roman" w:hAnsi="Times New Roman"/>
      <w:kern w:val="2"/>
      <w:sz w:val="24"/>
      <w:szCs w:val="24"/>
    </w:rPr>
  </w:style>
  <w:style w:type="paragraph" w:customStyle="1" w:styleId="affff8">
    <w:name w:val="标注"/>
    <w:basedOn w:val="a6"/>
    <w:qFormat/>
    <w:rsid w:val="00DB74EC"/>
    <w:pPr>
      <w:adjustRightInd w:val="0"/>
      <w:snapToGrid w:val="0"/>
      <w:spacing w:beforeLines="50" w:afterLines="50" w:line="312" w:lineRule="auto"/>
      <w:ind w:firstLineChars="200" w:firstLine="480"/>
    </w:pPr>
    <w:rPr>
      <w:rFonts w:ascii="宋体" w:hAnsi="宋体"/>
      <w:sz w:val="24"/>
      <w:szCs w:val="24"/>
    </w:rPr>
  </w:style>
  <w:style w:type="character" w:customStyle="1" w:styleId="3Char3">
    <w:name w:val="标题 3 Char3"/>
    <w:qFormat/>
    <w:rsid w:val="00DB74EC"/>
    <w:rPr>
      <w:rFonts w:ascii="宋体" w:eastAsia="宋体" w:hAnsi="宋体" w:cs="Times New Roman"/>
      <w:b/>
      <w:bCs/>
      <w:sz w:val="28"/>
      <w:szCs w:val="32"/>
    </w:rPr>
  </w:style>
  <w:style w:type="character" w:customStyle="1" w:styleId="2Char10">
    <w:name w:val="标题 2 Char1"/>
    <w:qFormat/>
    <w:rsid w:val="00DB74EC"/>
    <w:rPr>
      <w:rFonts w:ascii="宋体" w:eastAsia="宋体" w:hAnsi="宋体" w:cs="Times New Roman"/>
      <w:b/>
      <w:bCs/>
      <w:sz w:val="30"/>
      <w:szCs w:val="32"/>
    </w:rPr>
  </w:style>
  <w:style w:type="paragraph" w:customStyle="1" w:styleId="affff9">
    <w:name w:val="正文样式"/>
    <w:basedOn w:val="a6"/>
    <w:link w:val="Charff2"/>
    <w:qFormat/>
    <w:rsid w:val="00DB74EC"/>
    <w:pPr>
      <w:adjustRightInd w:val="0"/>
      <w:snapToGrid w:val="0"/>
      <w:spacing w:line="360" w:lineRule="auto"/>
      <w:ind w:firstLineChars="200" w:firstLine="480"/>
    </w:pPr>
    <w:rPr>
      <w:rFonts w:ascii="Times New Roman" w:hAnsi="Times New Roman"/>
      <w:color w:val="FF0000"/>
      <w:kern w:val="0"/>
      <w:sz w:val="24"/>
      <w:szCs w:val="24"/>
    </w:rPr>
  </w:style>
  <w:style w:type="character" w:customStyle="1" w:styleId="Charff2">
    <w:name w:val="正文样式 Char"/>
    <w:link w:val="affff9"/>
    <w:qFormat/>
    <w:rsid w:val="00DB74EC"/>
    <w:rPr>
      <w:rFonts w:ascii="Times New Roman" w:hAnsi="Times New Roman"/>
      <w:color w:val="FF0000"/>
      <w:sz w:val="24"/>
      <w:szCs w:val="24"/>
    </w:rPr>
  </w:style>
  <w:style w:type="paragraph" w:customStyle="1" w:styleId="222">
    <w:name w:val="样式 样式 样式 样式 正文 首行缩进 + 首行缩进:  2 字符 行距: 单倍行距 + 首行缩进:  2 字符 + 小四 首行...2"/>
    <w:basedOn w:val="a6"/>
    <w:link w:val="222Char"/>
    <w:qFormat/>
    <w:rsid w:val="00DB74EC"/>
    <w:pPr>
      <w:spacing w:line="312" w:lineRule="auto"/>
      <w:ind w:firstLineChars="200" w:firstLine="480"/>
    </w:pPr>
    <w:rPr>
      <w:rFonts w:ascii="Arial" w:hAnsi="Arial"/>
      <w:sz w:val="24"/>
      <w:szCs w:val="20"/>
    </w:rPr>
  </w:style>
  <w:style w:type="character" w:customStyle="1" w:styleId="222Char">
    <w:name w:val="样式 样式 样式 样式 正文 首行缩进 + 首行缩进:  2 字符 行距: 单倍行距 + 首行缩进:  2 字符 + 小四 首行...2 Char"/>
    <w:link w:val="222"/>
    <w:qFormat/>
    <w:rsid w:val="00DB74EC"/>
    <w:rPr>
      <w:rFonts w:ascii="Arial" w:hAnsi="Arial" w:cs="宋体"/>
      <w:kern w:val="2"/>
      <w:sz w:val="24"/>
    </w:rPr>
  </w:style>
  <w:style w:type="paragraph" w:customStyle="1" w:styleId="240">
    <w:name w:val="样式 宋体 四号 左 行距: 固定值 24 磅"/>
    <w:basedOn w:val="a6"/>
    <w:qFormat/>
    <w:rsid w:val="00DB74EC"/>
    <w:pPr>
      <w:spacing w:line="480" w:lineRule="exact"/>
      <w:ind w:firstLineChars="200" w:firstLine="560"/>
      <w:jc w:val="left"/>
    </w:pPr>
    <w:rPr>
      <w:rFonts w:ascii="宋体" w:hAnsi="宋体" w:cs="宋体"/>
      <w:sz w:val="24"/>
      <w:szCs w:val="20"/>
    </w:rPr>
  </w:style>
  <w:style w:type="paragraph" w:customStyle="1" w:styleId="-0">
    <w:name w:val="正文-使用"/>
    <w:basedOn w:val="a6"/>
    <w:qFormat/>
    <w:rsid w:val="00DB74EC"/>
    <w:pPr>
      <w:adjustRightInd w:val="0"/>
      <w:snapToGrid w:val="0"/>
      <w:spacing w:line="360" w:lineRule="auto"/>
      <w:ind w:firstLine="482"/>
    </w:pPr>
    <w:rPr>
      <w:rFonts w:ascii="Times New Roman" w:hAnsi="Times New Roman"/>
      <w:sz w:val="24"/>
      <w:szCs w:val="20"/>
    </w:rPr>
  </w:style>
  <w:style w:type="paragraph" w:customStyle="1" w:styleId="59">
    <w:name w:val="表内59"/>
    <w:basedOn w:val="a6"/>
    <w:qFormat/>
    <w:rsid w:val="00DB74EC"/>
    <w:pPr>
      <w:adjustRightInd w:val="0"/>
      <w:snapToGrid w:val="0"/>
      <w:jc w:val="center"/>
    </w:pPr>
    <w:rPr>
      <w:rFonts w:ascii="Times New Roman" w:hAnsi="Times New Roman"/>
      <w:szCs w:val="20"/>
    </w:rPr>
  </w:style>
  <w:style w:type="paragraph" w:customStyle="1" w:styleId="540">
    <w:name w:val="表内5中4"/>
    <w:basedOn w:val="a6"/>
    <w:qFormat/>
    <w:rsid w:val="00DB74EC"/>
    <w:pPr>
      <w:adjustRightInd w:val="0"/>
      <w:snapToGrid w:val="0"/>
      <w:jc w:val="center"/>
    </w:pPr>
    <w:rPr>
      <w:rFonts w:ascii="Times New Roman" w:hAnsi="Times New Roman"/>
      <w:bCs/>
      <w:szCs w:val="20"/>
    </w:rPr>
  </w:style>
  <w:style w:type="paragraph" w:customStyle="1" w:styleId="221">
    <w:name w:val="样式 样式 样式 样式 正文 首行缩进 + 首行缩进:  2 字符 行距: 单倍行距 + 首行缩进:  2 字符 + 小四 首行...1"/>
    <w:basedOn w:val="a6"/>
    <w:link w:val="221Char"/>
    <w:qFormat/>
    <w:rsid w:val="00DB74EC"/>
    <w:pPr>
      <w:spacing w:line="312" w:lineRule="auto"/>
      <w:ind w:firstLineChars="200" w:firstLine="480"/>
    </w:pPr>
    <w:rPr>
      <w:rFonts w:ascii="Times New Roman" w:hAnsi="Times New Roman"/>
      <w:sz w:val="24"/>
      <w:szCs w:val="20"/>
    </w:rPr>
  </w:style>
  <w:style w:type="character" w:customStyle="1" w:styleId="221Char">
    <w:name w:val="样式 样式 样式 样式 正文 首行缩进 + 首行缩进:  2 字符 行距: 单倍行距 + 首行缩进:  2 字符 + 小四 首行...1 Char"/>
    <w:link w:val="221"/>
    <w:qFormat/>
    <w:rsid w:val="00DB74EC"/>
    <w:rPr>
      <w:rFonts w:ascii="Times New Roman" w:hAnsi="Times New Roman" w:cs="宋体"/>
      <w:kern w:val="2"/>
      <w:sz w:val="24"/>
    </w:rPr>
  </w:style>
  <w:style w:type="paragraph" w:customStyle="1" w:styleId="220">
    <w:name w:val="样式 样式 样式 正文 首行缩进 + 首行缩进:  2 字符 行距: 单倍行距 + 首行缩进:  2 字符 + 小四 首行缩进..."/>
    <w:basedOn w:val="a6"/>
    <w:link w:val="22Char"/>
    <w:qFormat/>
    <w:rsid w:val="00DB74EC"/>
    <w:pPr>
      <w:spacing w:line="312" w:lineRule="auto"/>
      <w:ind w:firstLineChars="200" w:firstLine="200"/>
    </w:pPr>
    <w:rPr>
      <w:rFonts w:ascii="Times New Roman" w:hAnsi="Times New Roman"/>
      <w:sz w:val="24"/>
      <w:szCs w:val="20"/>
    </w:rPr>
  </w:style>
  <w:style w:type="character" w:customStyle="1" w:styleId="22Char">
    <w:name w:val="样式 样式 样式 正文 首行缩进 + 首行缩进:  2 字符 行距: 单倍行距 + 首行缩进:  2 字符 + 小四 首行缩进... Char"/>
    <w:link w:val="220"/>
    <w:qFormat/>
    <w:rsid w:val="00DB74EC"/>
    <w:rPr>
      <w:rFonts w:ascii="Times New Roman" w:hAnsi="Times New Roman" w:cs="宋体"/>
      <w:kern w:val="2"/>
      <w:sz w:val="24"/>
    </w:rPr>
  </w:style>
  <w:style w:type="character" w:customStyle="1" w:styleId="Charf3">
    <w:name w:val="普通(网站) Char"/>
    <w:link w:val="aff9"/>
    <w:uiPriority w:val="99"/>
    <w:qFormat/>
    <w:rsid w:val="00DB74EC"/>
    <w:rPr>
      <w:rFonts w:ascii="宋体" w:hAnsi="宋体" w:cs="宋体"/>
      <w:sz w:val="24"/>
      <w:szCs w:val="24"/>
    </w:rPr>
  </w:style>
  <w:style w:type="paragraph" w:customStyle="1" w:styleId="affffa">
    <w:name w:val="表格文本"/>
    <w:basedOn w:val="a6"/>
    <w:next w:val="a6"/>
    <w:qFormat/>
    <w:rsid w:val="00DB74EC"/>
    <w:pPr>
      <w:spacing w:line="240" w:lineRule="exact"/>
    </w:pPr>
    <w:rPr>
      <w:rFonts w:ascii="Times New Roman" w:hAnsi="Times New Roman"/>
      <w:szCs w:val="20"/>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6"/>
    <w:next w:val="a6"/>
    <w:qFormat/>
    <w:rsid w:val="00DB74EC"/>
    <w:pPr>
      <w:spacing w:line="360" w:lineRule="auto"/>
      <w:ind w:firstLineChars="200" w:firstLine="200"/>
    </w:pPr>
    <w:rPr>
      <w:rFonts w:ascii="宋体" w:hAnsi="宋体" w:cs="宋体"/>
      <w:sz w:val="24"/>
      <w:szCs w:val="24"/>
    </w:rPr>
  </w:style>
  <w:style w:type="paragraph" w:customStyle="1" w:styleId="affffb">
    <w:name w:val="样式表格"/>
    <w:basedOn w:val="a6"/>
    <w:qFormat/>
    <w:rsid w:val="00DB74EC"/>
    <w:pPr>
      <w:widowControl/>
      <w:adjustRightInd w:val="0"/>
      <w:snapToGrid w:val="0"/>
      <w:jc w:val="center"/>
    </w:pPr>
    <w:rPr>
      <w:rFonts w:ascii="Times New Roman" w:hAnsi="Times New Roman"/>
      <w:snapToGrid w:val="0"/>
      <w:kern w:val="0"/>
      <w:szCs w:val="21"/>
    </w:rPr>
  </w:style>
  <w:style w:type="paragraph" w:customStyle="1" w:styleId="affffc">
    <w:name w:val="表文"/>
    <w:basedOn w:val="a6"/>
    <w:qFormat/>
    <w:rsid w:val="00DB74EC"/>
    <w:pPr>
      <w:spacing w:line="320" w:lineRule="atLeast"/>
    </w:pPr>
    <w:rPr>
      <w:rFonts w:ascii="宋体" w:hAnsi="宋体" w:hint="eastAsia"/>
      <w:sz w:val="24"/>
      <w:szCs w:val="24"/>
    </w:rPr>
  </w:style>
  <w:style w:type="character" w:customStyle="1" w:styleId="HTMLChar1">
    <w:name w:val="HTML 预设格式 Char1"/>
    <w:qFormat/>
    <w:rsid w:val="00DB74EC"/>
    <w:rPr>
      <w:rFonts w:ascii="Courier New" w:hAnsi="Courier New" w:cs="Courier New"/>
      <w:kern w:val="2"/>
    </w:rPr>
  </w:style>
  <w:style w:type="character" w:customStyle="1" w:styleId="2Char2">
    <w:name w:val="正文文本 2 Char"/>
    <w:link w:val="26"/>
    <w:qFormat/>
    <w:rsid w:val="00DB74EC"/>
    <w:rPr>
      <w:rFonts w:ascii="Times New Roman" w:hAnsi="Times New Roman"/>
      <w:color w:val="000000"/>
      <w:u w:color="000000"/>
    </w:rPr>
  </w:style>
  <w:style w:type="character" w:customStyle="1" w:styleId="2Char11">
    <w:name w:val="正文文本 2 Char1"/>
    <w:uiPriority w:val="99"/>
    <w:qFormat/>
    <w:rsid w:val="00DB74EC"/>
    <w:rPr>
      <w:kern w:val="2"/>
      <w:sz w:val="21"/>
      <w:szCs w:val="22"/>
    </w:rPr>
  </w:style>
  <w:style w:type="paragraph" w:customStyle="1" w:styleId="CharCharCharCharCharChar">
    <w:name w:val="Char Char Char Char Char Char"/>
    <w:basedOn w:val="a6"/>
    <w:next w:val="43"/>
    <w:rsid w:val="00DB74EC"/>
    <w:rPr>
      <w:rFonts w:ascii="Times New Roman" w:hAnsi="Times New Roman"/>
      <w:szCs w:val="24"/>
    </w:rPr>
  </w:style>
  <w:style w:type="character" w:customStyle="1" w:styleId="Char3">
    <w:name w:val="宏文本 Char"/>
    <w:link w:val="ae"/>
    <w:uiPriority w:val="99"/>
    <w:qFormat/>
    <w:rsid w:val="00DB74EC"/>
    <w:rPr>
      <w:rFonts w:ascii="Courier New" w:hAnsi="Courier New" w:cs="Courier New"/>
      <w:kern w:val="2"/>
      <w:sz w:val="24"/>
      <w:szCs w:val="24"/>
      <w:lang w:val="en-US" w:eastAsia="zh-CN" w:bidi="ar-SA"/>
    </w:rPr>
  </w:style>
  <w:style w:type="paragraph" w:customStyle="1" w:styleId="37">
    <w:name w:val="样式3"/>
    <w:basedOn w:val="a6"/>
    <w:link w:val="3Char4"/>
    <w:qFormat/>
    <w:rsid w:val="00DB74EC"/>
    <w:pPr>
      <w:tabs>
        <w:tab w:val="center" w:pos="4153"/>
        <w:tab w:val="right" w:pos="8306"/>
      </w:tabs>
      <w:snapToGrid w:val="0"/>
      <w:jc w:val="center"/>
    </w:pPr>
    <w:rPr>
      <w:sz w:val="18"/>
      <w:szCs w:val="18"/>
    </w:rPr>
  </w:style>
  <w:style w:type="paragraph" w:customStyle="1" w:styleId="Style39">
    <w:name w:val="_Style 39"/>
    <w:basedOn w:val="a6"/>
    <w:qFormat/>
    <w:rsid w:val="00DB74EC"/>
    <w:rPr>
      <w:rFonts w:ascii="Times New Roman" w:hAnsi="Times New Roman"/>
      <w:snapToGrid w:val="0"/>
      <w:kern w:val="0"/>
      <w:sz w:val="28"/>
      <w:szCs w:val="20"/>
    </w:rPr>
  </w:style>
  <w:style w:type="character" w:customStyle="1" w:styleId="ttag">
    <w:name w:val="t_tag"/>
    <w:basedOn w:val="a7"/>
    <w:qFormat/>
    <w:rsid w:val="00DB74EC"/>
  </w:style>
  <w:style w:type="paragraph" w:customStyle="1" w:styleId="Char112">
    <w:name w:val="Char112"/>
    <w:basedOn w:val="a6"/>
    <w:uiPriority w:val="99"/>
    <w:qFormat/>
    <w:rsid w:val="00DB74EC"/>
    <w:pPr>
      <w:spacing w:line="360" w:lineRule="auto"/>
      <w:ind w:firstLineChars="200" w:firstLine="200"/>
    </w:pPr>
    <w:rPr>
      <w:rFonts w:ascii="宋体" w:hAnsi="宋体" w:cs="宋体"/>
      <w:sz w:val="24"/>
      <w:szCs w:val="24"/>
    </w:rPr>
  </w:style>
  <w:style w:type="character" w:customStyle="1" w:styleId="19">
    <w:name w:val="标题1"/>
    <w:basedOn w:val="a7"/>
    <w:qFormat/>
    <w:rsid w:val="00DB74EC"/>
  </w:style>
  <w:style w:type="paragraph" w:customStyle="1" w:styleId="56">
    <w:name w:val="样式5"/>
    <w:basedOn w:val="2"/>
    <w:link w:val="5Char1"/>
    <w:qFormat/>
    <w:rsid w:val="00DB74EC"/>
    <w:pPr>
      <w:keepLines w:val="0"/>
      <w:spacing w:before="0" w:after="0" w:line="360" w:lineRule="auto"/>
      <w:jc w:val="left"/>
    </w:pPr>
    <w:rPr>
      <w:rFonts w:ascii="宋体" w:hAnsi="宋体"/>
      <w:b w:val="0"/>
      <w:sz w:val="28"/>
      <w:szCs w:val="30"/>
    </w:rPr>
  </w:style>
  <w:style w:type="paragraph" w:customStyle="1" w:styleId="82">
    <w:name w:val="样式8"/>
    <w:basedOn w:val="3"/>
    <w:link w:val="8Char0"/>
    <w:qFormat/>
    <w:rsid w:val="00DB74EC"/>
    <w:pPr>
      <w:tabs>
        <w:tab w:val="left" w:pos="720"/>
        <w:tab w:val="left" w:pos="900"/>
        <w:tab w:val="left" w:pos="1260"/>
        <w:tab w:val="left" w:pos="1800"/>
        <w:tab w:val="left" w:pos="2268"/>
        <w:tab w:val="left" w:pos="3600"/>
      </w:tabs>
      <w:adjustRightInd w:val="0"/>
      <w:snapToGrid w:val="0"/>
      <w:spacing w:beforeLines="50" w:afterLines="50" w:line="360" w:lineRule="auto"/>
      <w:ind w:left="720" w:hanging="720"/>
    </w:pPr>
    <w:rPr>
      <w:rFonts w:ascii="Arial" w:hAnsi="Arial"/>
      <w:b w:val="0"/>
      <w:kern w:val="2"/>
      <w:sz w:val="28"/>
      <w:szCs w:val="28"/>
    </w:rPr>
  </w:style>
  <w:style w:type="character" w:customStyle="1" w:styleId="headline-content2">
    <w:name w:val="headline-content2"/>
    <w:basedOn w:val="a7"/>
    <w:qFormat/>
    <w:rsid w:val="00DB74EC"/>
  </w:style>
  <w:style w:type="paragraph" w:customStyle="1" w:styleId="affffd">
    <w:name w:val="正文小四"/>
    <w:basedOn w:val="a6"/>
    <w:link w:val="Char14"/>
    <w:qFormat/>
    <w:rsid w:val="00DB74EC"/>
    <w:pPr>
      <w:snapToGrid w:val="0"/>
      <w:spacing w:line="360" w:lineRule="auto"/>
      <w:ind w:firstLineChars="200" w:firstLine="200"/>
    </w:pPr>
    <w:rPr>
      <w:rFonts w:ascii="Times New Roman" w:hAnsi="Times New Roman"/>
      <w:sz w:val="24"/>
      <w:szCs w:val="20"/>
    </w:rPr>
  </w:style>
  <w:style w:type="character" w:customStyle="1" w:styleId="Char14">
    <w:name w:val="正文小四 Char1"/>
    <w:link w:val="affffd"/>
    <w:qFormat/>
    <w:rsid w:val="00DB74EC"/>
    <w:rPr>
      <w:rFonts w:ascii="Times New Roman" w:hAnsi="Times New Roman"/>
      <w:kern w:val="2"/>
      <w:sz w:val="24"/>
    </w:rPr>
  </w:style>
  <w:style w:type="paragraph" w:customStyle="1" w:styleId="CharCharCharCharCharCharCharCharCharChar">
    <w:name w:val="Char Char Char Char Char Char Char Char Char Char"/>
    <w:basedOn w:val="a6"/>
    <w:qFormat/>
    <w:rsid w:val="00DB74EC"/>
    <w:pPr>
      <w:spacing w:line="240" w:lineRule="exact"/>
      <w:ind w:firstLineChars="200" w:firstLine="200"/>
    </w:pPr>
    <w:rPr>
      <w:rFonts w:ascii="Times New Roman" w:hAnsi="Times New Roman"/>
      <w:szCs w:val="24"/>
    </w:rPr>
  </w:style>
  <w:style w:type="paragraph" w:customStyle="1" w:styleId="affffe">
    <w:name w:val="王正文"/>
    <w:basedOn w:val="a6"/>
    <w:qFormat/>
    <w:rsid w:val="00DB74EC"/>
    <w:pPr>
      <w:spacing w:line="560" w:lineRule="exact"/>
      <w:ind w:firstLineChars="200" w:firstLine="200"/>
    </w:pPr>
    <w:rPr>
      <w:rFonts w:ascii="Times New Roman" w:hAnsi="Times New Roman"/>
      <w:sz w:val="24"/>
      <w:szCs w:val="24"/>
    </w:rPr>
  </w:style>
  <w:style w:type="paragraph" w:customStyle="1" w:styleId="afffff">
    <w:name w:val="表格题注"/>
    <w:basedOn w:val="a6"/>
    <w:link w:val="Charff3"/>
    <w:qFormat/>
    <w:rsid w:val="00DB74EC"/>
    <w:pPr>
      <w:snapToGrid w:val="0"/>
      <w:spacing w:line="360" w:lineRule="auto"/>
      <w:ind w:firstLineChars="200" w:firstLine="200"/>
      <w:jc w:val="center"/>
    </w:pPr>
    <w:rPr>
      <w:rFonts w:ascii="宋体" w:hAnsi="Times New Roman"/>
      <w:sz w:val="24"/>
      <w:szCs w:val="24"/>
    </w:rPr>
  </w:style>
  <w:style w:type="character" w:customStyle="1" w:styleId="Charff3">
    <w:name w:val="表格题注 Char"/>
    <w:link w:val="afffff"/>
    <w:qFormat/>
    <w:rsid w:val="00DB74EC"/>
    <w:rPr>
      <w:rFonts w:ascii="宋体" w:hAnsi="Times New Roman"/>
      <w:kern w:val="2"/>
      <w:sz w:val="24"/>
      <w:szCs w:val="24"/>
    </w:rPr>
  </w:style>
  <w:style w:type="table" w:customStyle="1" w:styleId="777">
    <w:name w:val="表格样式777"/>
    <w:basedOn w:val="afff3"/>
    <w:qFormat/>
    <w:rsid w:val="00DB74EC"/>
    <w:pPr>
      <w:widowControl w:val="0"/>
      <w:jc w:val="both"/>
    </w:p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a">
    <w:name w:val="周1"/>
    <w:basedOn w:val="afff3"/>
    <w:qFormat/>
    <w:rsid w:val="00DB74EC"/>
    <w:pPr>
      <w:widowControl w:val="0"/>
      <w:spacing w:line="360" w:lineRule="exact"/>
      <w:jc w:val="both"/>
    </w:pPr>
    <w:rPr>
      <w:rFonts w:ascii="Times New Roman" w:eastAsia="Times New Roman" w:hAnsi="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网格型模版2"/>
    <w:basedOn w:val="a8"/>
    <w:qFormat/>
    <w:rsid w:val="00DB74EC"/>
    <w:pPr>
      <w:widowControl w:val="0"/>
      <w:spacing w:line="36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正文文本 21"/>
    <w:basedOn w:val="a6"/>
    <w:qFormat/>
    <w:rsid w:val="00DB74EC"/>
    <w:pPr>
      <w:adjustRightInd w:val="0"/>
      <w:ind w:firstLine="840"/>
      <w:textAlignment w:val="baseline"/>
    </w:pPr>
    <w:rPr>
      <w:rFonts w:ascii="Times New Roman" w:hAnsi="Times New Roman"/>
      <w:sz w:val="30"/>
      <w:szCs w:val="20"/>
    </w:rPr>
  </w:style>
  <w:style w:type="paragraph" w:customStyle="1" w:styleId="305">
    <w:name w:val="样式 标题 3 + 段前: 0.5 行"/>
    <w:basedOn w:val="3"/>
    <w:qFormat/>
    <w:rsid w:val="00DB74EC"/>
    <w:pPr>
      <w:keepNext w:val="0"/>
      <w:keepLines w:val="0"/>
      <w:tabs>
        <w:tab w:val="left" w:pos="2268"/>
        <w:tab w:val="left" w:pos="3600"/>
      </w:tabs>
      <w:adjustRightInd w:val="0"/>
      <w:snapToGrid w:val="0"/>
      <w:spacing w:beforeLines="50" w:afterLines="50" w:line="320" w:lineRule="exact"/>
      <w:jc w:val="center"/>
      <w:outlineLvl w:val="9"/>
    </w:pPr>
    <w:rPr>
      <w:rFonts w:ascii="Times New Roman" w:hAnsi="Times New Roman"/>
      <w:b w:val="0"/>
      <w:bCs w:val="0"/>
      <w:sz w:val="21"/>
      <w:szCs w:val="24"/>
    </w:rPr>
  </w:style>
  <w:style w:type="paragraph" w:customStyle="1" w:styleId="4CharChar">
    <w:name w:val="样式4 Char Char"/>
    <w:basedOn w:val="af2"/>
    <w:link w:val="4CharCharChar"/>
    <w:qFormat/>
    <w:rsid w:val="00DB74EC"/>
    <w:pPr>
      <w:snapToGrid w:val="0"/>
      <w:spacing w:line="460" w:lineRule="exact"/>
    </w:pPr>
    <w:rPr>
      <w:rFonts w:ascii="Arial" w:hAnsi="Arial"/>
      <w:sz w:val="24"/>
      <w:szCs w:val="24"/>
    </w:rPr>
  </w:style>
  <w:style w:type="character" w:customStyle="1" w:styleId="4CharCharChar">
    <w:name w:val="样式4 Char Char Char"/>
    <w:link w:val="4CharChar"/>
    <w:qFormat/>
    <w:rsid w:val="00DB74EC"/>
    <w:rPr>
      <w:rFonts w:ascii="Arial" w:hAnsi="Arial"/>
      <w:kern w:val="2"/>
      <w:sz w:val="24"/>
      <w:szCs w:val="24"/>
    </w:rPr>
  </w:style>
  <w:style w:type="paragraph" w:customStyle="1" w:styleId="150">
    <w:name w:val="样式 行距: 1.5 倍行距"/>
    <w:basedOn w:val="a6"/>
    <w:qFormat/>
    <w:rsid w:val="00DB74EC"/>
    <w:pPr>
      <w:spacing w:line="480" w:lineRule="exact"/>
      <w:ind w:firstLineChars="200" w:firstLine="200"/>
    </w:pPr>
    <w:rPr>
      <w:rFonts w:ascii="Times New Roman" w:hAnsi="Times New Roman"/>
      <w:sz w:val="24"/>
      <w:szCs w:val="20"/>
    </w:rPr>
  </w:style>
  <w:style w:type="character" w:customStyle="1" w:styleId="Charf5">
    <w:name w:val="无间隔 Char"/>
    <w:link w:val="afff6"/>
    <w:qFormat/>
    <w:rsid w:val="00DB74EC"/>
    <w:rPr>
      <w:kern w:val="2"/>
      <w:sz w:val="21"/>
      <w:szCs w:val="22"/>
      <w:lang w:val="en-US" w:eastAsia="zh-CN" w:bidi="ar-SA"/>
    </w:rPr>
  </w:style>
  <w:style w:type="character" w:customStyle="1" w:styleId="8Char0">
    <w:name w:val="样式8 Char"/>
    <w:link w:val="82"/>
    <w:qFormat/>
    <w:rsid w:val="00DB74EC"/>
    <w:rPr>
      <w:rFonts w:ascii="Arial" w:hAnsi="Arial"/>
      <w:bCs/>
      <w:kern w:val="2"/>
      <w:sz w:val="28"/>
      <w:szCs w:val="28"/>
    </w:rPr>
  </w:style>
  <w:style w:type="character" w:customStyle="1" w:styleId="Char15">
    <w:name w:val="批注框文本 Char1"/>
    <w:qFormat/>
    <w:rsid w:val="00DB74EC"/>
    <w:rPr>
      <w:rFonts w:ascii="Tahoma" w:eastAsia="宋体" w:hAnsi="Tahoma" w:cs="Tahoma"/>
      <w:kern w:val="2"/>
      <w:sz w:val="18"/>
      <w:szCs w:val="18"/>
      <w:lang w:val="en-US" w:eastAsia="zh-CN" w:bidi="ar-SA"/>
    </w:rPr>
  </w:style>
  <w:style w:type="paragraph" w:customStyle="1" w:styleId="46">
    <w:name w:val="标题4"/>
    <w:basedOn w:val="a6"/>
    <w:qFormat/>
    <w:rsid w:val="00DB74EC"/>
    <w:pPr>
      <w:snapToGrid w:val="0"/>
      <w:spacing w:line="360" w:lineRule="auto"/>
      <w:ind w:firstLineChars="200" w:firstLine="200"/>
    </w:pPr>
    <w:rPr>
      <w:rFonts w:ascii="Times New Roman" w:hAnsi="Times New Roman"/>
      <w:sz w:val="24"/>
      <w:szCs w:val="24"/>
    </w:rPr>
  </w:style>
  <w:style w:type="paragraph" w:customStyle="1" w:styleId="223">
    <w:name w:val="样式 正文文字缩进 2 + 首行缩进:  2 字符"/>
    <w:basedOn w:val="23"/>
    <w:qFormat/>
    <w:rsid w:val="00DB74EC"/>
    <w:pPr>
      <w:adjustRightInd/>
      <w:spacing w:line="480" w:lineRule="atLeast"/>
      <w:ind w:firstLineChars="200" w:firstLine="200"/>
      <w:textAlignment w:val="auto"/>
    </w:pPr>
    <w:rPr>
      <w:kern w:val="2"/>
      <w:szCs w:val="24"/>
    </w:rPr>
  </w:style>
  <w:style w:type="paragraph" w:customStyle="1" w:styleId="afffff0">
    <w:name w:val="标准"/>
    <w:basedOn w:val="a6"/>
    <w:qFormat/>
    <w:rsid w:val="00DB74EC"/>
    <w:pPr>
      <w:keepNext/>
      <w:adjustRightInd w:val="0"/>
      <w:snapToGrid w:val="0"/>
      <w:spacing w:line="312" w:lineRule="atLeast"/>
      <w:ind w:firstLine="590"/>
      <w:textAlignment w:val="baseline"/>
    </w:pPr>
    <w:rPr>
      <w:rFonts w:ascii="Times New Roman" w:hAnsi="Times New Roman"/>
      <w:snapToGrid w:val="0"/>
      <w:kern w:val="0"/>
      <w:sz w:val="28"/>
      <w:szCs w:val="20"/>
    </w:rPr>
  </w:style>
  <w:style w:type="character" w:customStyle="1" w:styleId="dan7-1CharChar">
    <w:name w:val="dan7-1 Char Char"/>
    <w:qFormat/>
    <w:rsid w:val="00DB74EC"/>
    <w:rPr>
      <w:rFonts w:ascii="Times New Roman" w:hAnsi="Times New Roman"/>
      <w:sz w:val="24"/>
      <w:szCs w:val="24"/>
    </w:rPr>
  </w:style>
  <w:style w:type="character" w:customStyle="1" w:styleId="Char16">
    <w:name w:val="正文首行缩进 Char1"/>
    <w:uiPriority w:val="99"/>
    <w:qFormat/>
    <w:rsid w:val="00DB74EC"/>
    <w:rPr>
      <w:rFonts w:ascii="Calibri" w:eastAsia="宋体" w:hAnsi="Calibri" w:cs="Times New Roman"/>
      <w:kern w:val="2"/>
      <w:sz w:val="28"/>
      <w:szCs w:val="24"/>
    </w:rPr>
  </w:style>
  <w:style w:type="character" w:customStyle="1" w:styleId="Char17">
    <w:name w:val="批注文字 Char1"/>
    <w:uiPriority w:val="99"/>
    <w:qFormat/>
    <w:rsid w:val="00DB74EC"/>
    <w:rPr>
      <w:rFonts w:ascii="Calibri" w:eastAsia="宋体" w:hAnsi="Calibri" w:cs="Times New Roman"/>
    </w:rPr>
  </w:style>
  <w:style w:type="character" w:customStyle="1" w:styleId="CharChar0">
    <w:name w:val="正文样式 Char Char"/>
    <w:qFormat/>
    <w:rsid w:val="00DB74EC"/>
    <w:rPr>
      <w:rFonts w:ascii="Times New Roman" w:hAnsi="Times New Roman"/>
      <w:kern w:val="2"/>
      <w:sz w:val="24"/>
      <w:szCs w:val="24"/>
    </w:rPr>
  </w:style>
  <w:style w:type="paragraph" w:customStyle="1" w:styleId="2e">
    <w:name w:val="标题2"/>
    <w:basedOn w:val="1"/>
    <w:qFormat/>
    <w:rsid w:val="00DB74EC"/>
    <w:pPr>
      <w:adjustRightInd w:val="0"/>
      <w:snapToGrid w:val="0"/>
      <w:spacing w:beforeLines="50" w:afterLines="50" w:line="360" w:lineRule="auto"/>
    </w:pPr>
    <w:rPr>
      <w:rFonts w:ascii="Times New Roman" w:hAnsi="Times New Roman"/>
      <w:sz w:val="30"/>
      <w:szCs w:val="30"/>
    </w:rPr>
  </w:style>
  <w:style w:type="character" w:customStyle="1" w:styleId="Charf0">
    <w:name w:val="副标题 Char"/>
    <w:link w:val="aff4"/>
    <w:uiPriority w:val="11"/>
    <w:qFormat/>
    <w:rsid w:val="00DB74EC"/>
    <w:rPr>
      <w:rFonts w:ascii="Cambria" w:eastAsia="宋体" w:hAnsi="Cambria" w:cs="Times New Roman"/>
      <w:b/>
      <w:bCs/>
      <w:kern w:val="28"/>
      <w:sz w:val="32"/>
      <w:szCs w:val="32"/>
    </w:rPr>
  </w:style>
  <w:style w:type="character" w:customStyle="1" w:styleId="1b">
    <w:name w:val="不明显强调1"/>
    <w:uiPriority w:val="19"/>
    <w:qFormat/>
    <w:rsid w:val="00DB74EC"/>
    <w:rPr>
      <w:i/>
      <w:iCs/>
      <w:color w:val="808080"/>
    </w:rPr>
  </w:style>
  <w:style w:type="paragraph" w:customStyle="1" w:styleId="38">
    <w:name w:val="标题3"/>
    <w:basedOn w:val="3"/>
    <w:qFormat/>
    <w:rsid w:val="00DB74EC"/>
    <w:pPr>
      <w:adjustRightInd w:val="0"/>
      <w:snapToGrid w:val="0"/>
      <w:spacing w:beforeLines="50" w:afterLines="50" w:line="360" w:lineRule="auto"/>
    </w:pPr>
    <w:rPr>
      <w:rFonts w:ascii="Times New Roman" w:hAnsi="Times New Roman"/>
      <w:sz w:val="28"/>
      <w:szCs w:val="28"/>
    </w:rPr>
  </w:style>
  <w:style w:type="paragraph" w:customStyle="1" w:styleId="131">
    <w:name w:val="标题13"/>
    <w:basedOn w:val="1"/>
    <w:qFormat/>
    <w:rsid w:val="00DB74EC"/>
    <w:pPr>
      <w:adjustRightInd w:val="0"/>
      <w:snapToGrid w:val="0"/>
      <w:spacing w:beforeLines="50" w:afterLines="50" w:line="360" w:lineRule="auto"/>
    </w:pPr>
    <w:rPr>
      <w:rFonts w:ascii="Times New Roman" w:hAnsi="Times New Roman"/>
      <w:sz w:val="32"/>
      <w:szCs w:val="32"/>
    </w:rPr>
  </w:style>
  <w:style w:type="character" w:customStyle="1" w:styleId="apple-converted-space">
    <w:name w:val="apple-converted-space"/>
    <w:basedOn w:val="a7"/>
    <w:qFormat/>
    <w:rsid w:val="00DB74EC"/>
  </w:style>
  <w:style w:type="character" w:customStyle="1" w:styleId="CharChar6">
    <w:name w:val="Char Char6"/>
    <w:qFormat/>
    <w:rsid w:val="00DB74EC"/>
    <w:rPr>
      <w:rFonts w:ascii="宋体" w:eastAsia="宋体" w:hAnsi="Courier New" w:cs="Times New Roman"/>
      <w:szCs w:val="20"/>
    </w:rPr>
  </w:style>
  <w:style w:type="character" w:customStyle="1" w:styleId="2Char3">
    <w:name w:val="样式 首行缩进:  2 字符 Char"/>
    <w:link w:val="29"/>
    <w:qFormat/>
    <w:rsid w:val="00DB74EC"/>
    <w:rPr>
      <w:rFonts w:ascii="Times New Roman" w:hAnsi="Times New Roman"/>
      <w:kern w:val="2"/>
      <w:sz w:val="28"/>
    </w:rPr>
  </w:style>
  <w:style w:type="paragraph" w:customStyle="1" w:styleId="CharCharChar">
    <w:name w:val="正文 Char Char Char"/>
    <w:basedOn w:val="a6"/>
    <w:qFormat/>
    <w:rsid w:val="00DB74EC"/>
    <w:pPr>
      <w:spacing w:line="520" w:lineRule="exact"/>
      <w:ind w:firstLineChars="200" w:firstLine="200"/>
    </w:pPr>
    <w:rPr>
      <w:rFonts w:ascii="Times New Roman" w:hAnsi="Times New Roman"/>
      <w:sz w:val="24"/>
      <w:szCs w:val="20"/>
    </w:rPr>
  </w:style>
  <w:style w:type="paragraph" w:customStyle="1" w:styleId="reader-word-layer">
    <w:name w:val="reader-word-layer"/>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pic-info">
    <w:name w:val="pic-info"/>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280">
    <w:name w:val="样式 首行缩进:  2 字符8"/>
    <w:basedOn w:val="a6"/>
    <w:qFormat/>
    <w:rsid w:val="00DB74EC"/>
    <w:pPr>
      <w:spacing w:line="520" w:lineRule="exact"/>
      <w:ind w:firstLineChars="200" w:firstLine="560"/>
    </w:pPr>
    <w:rPr>
      <w:rFonts w:ascii="Times New Roman" w:hAnsi="Times New Roman" w:cs="宋体"/>
      <w:sz w:val="24"/>
      <w:szCs w:val="20"/>
    </w:rPr>
  </w:style>
  <w:style w:type="paragraph" w:customStyle="1" w:styleId="afffff1">
    <w:name w:val="样式 小四"/>
    <w:basedOn w:val="a6"/>
    <w:qFormat/>
    <w:rsid w:val="00DB74EC"/>
    <w:pPr>
      <w:adjustRightInd w:val="0"/>
      <w:spacing w:line="480" w:lineRule="atLeast"/>
      <w:ind w:firstLine="510"/>
      <w:textAlignment w:val="baseline"/>
    </w:pPr>
    <w:rPr>
      <w:rFonts w:ascii="Times New Roman" w:hAnsi="Times New Roman"/>
      <w:kern w:val="0"/>
      <w:sz w:val="24"/>
      <w:szCs w:val="20"/>
    </w:rPr>
  </w:style>
  <w:style w:type="character" w:customStyle="1" w:styleId="text">
    <w:name w:val="text"/>
    <w:qFormat/>
    <w:rsid w:val="00DB74EC"/>
    <w:rPr>
      <w:rFonts w:ascii="Times New Roman" w:eastAsia="宋体"/>
      <w:color w:val="000000"/>
      <w:spacing w:val="0"/>
      <w:w w:val="100"/>
      <w:sz w:val="21"/>
      <w:u w:val="none" w:color="000000"/>
      <w:vertAlign w:val="baseline"/>
      <w:lang w:val="en-US" w:eastAsia="zh-CN"/>
    </w:rPr>
  </w:style>
  <w:style w:type="paragraph" w:customStyle="1" w:styleId="afffff2">
    <w:name w:val="王表头"/>
    <w:basedOn w:val="a6"/>
    <w:qFormat/>
    <w:rsid w:val="00DB74EC"/>
    <w:pPr>
      <w:widowControl/>
      <w:spacing w:beforeLines="30" w:line="560" w:lineRule="exact"/>
      <w:jc w:val="center"/>
    </w:pPr>
    <w:rPr>
      <w:rFonts w:ascii="Times New Roman" w:eastAsia="黑体" w:hAnsi="Times New Roman"/>
      <w:bCs/>
      <w:kern w:val="0"/>
      <w:sz w:val="24"/>
      <w:szCs w:val="20"/>
    </w:rPr>
  </w:style>
  <w:style w:type="paragraph" w:customStyle="1" w:styleId="afffff3">
    <w:name w:val="表格内容（新）"/>
    <w:basedOn w:val="a6"/>
    <w:qFormat/>
    <w:rsid w:val="00DB74EC"/>
    <w:pPr>
      <w:jc w:val="center"/>
    </w:pPr>
    <w:rPr>
      <w:rFonts w:ascii="Times New Roman" w:hAnsi="Times New Roman" w:cs="宋体"/>
      <w:color w:val="339966"/>
      <w:sz w:val="18"/>
      <w:szCs w:val="18"/>
    </w:rPr>
  </w:style>
  <w:style w:type="character" w:customStyle="1" w:styleId="Charff4">
    <w:name w:val="批注主题 Char"/>
    <w:uiPriority w:val="99"/>
    <w:qFormat/>
    <w:rsid w:val="00DB74EC"/>
    <w:rPr>
      <w:rFonts w:ascii="Times New Roman" w:eastAsia="宋体"/>
      <w:color w:val="000000"/>
      <w:spacing w:val="0"/>
      <w:w w:val="100"/>
      <w:kern w:val="2"/>
      <w:sz w:val="21"/>
      <w:szCs w:val="24"/>
      <w:u w:val="none" w:color="000000"/>
      <w:vertAlign w:val="baseline"/>
      <w:lang w:val="en-US" w:eastAsia="zh-CN"/>
    </w:rPr>
  </w:style>
  <w:style w:type="character" w:customStyle="1" w:styleId="3Char4">
    <w:name w:val="样式3 Char"/>
    <w:link w:val="37"/>
    <w:qFormat/>
    <w:locked/>
    <w:rsid w:val="00DB74EC"/>
    <w:rPr>
      <w:rFonts w:ascii="Calibri" w:eastAsia="宋体" w:hAnsi="Calibri"/>
      <w:kern w:val="2"/>
      <w:sz w:val="18"/>
      <w:szCs w:val="18"/>
      <w:lang w:val="en-US" w:eastAsia="zh-CN" w:bidi="ar-SA"/>
    </w:rPr>
  </w:style>
  <w:style w:type="paragraph" w:customStyle="1" w:styleId="reader-word-layerreader-word-s3-3">
    <w:name w:val="reader-word-layer reader-word-s3-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7">
    <w:name w:val="reader-word-layer reader-word-s3-7"/>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5">
    <w:name w:val="reader-word-layer reader-word-s3-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5">
    <w:name w:val="reader-word-layer reader-word-s20-1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3">
    <w:name w:val="reader-word-layer reader-word-s20-1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7">
    <w:name w:val="reader-word-layer reader-word-s20-17"/>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8">
    <w:name w:val="reader-word-layer reader-word-s20-1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0">
    <w:name w:val="reader-word-layer reader-word-s20-1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9">
    <w:name w:val="reader-word-layer reader-word-s20-1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20">
    <w:name w:val="reader-word-layer reader-word-s20-2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21">
    <w:name w:val="reader-word-layer reader-word-s20-2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22">
    <w:name w:val="reader-word-layer reader-word-s20-22"/>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0-15reader-word-s20-25">
    <w:name w:val="reader-word-layer reader-word-s20-15 reader-word-s20-2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1">
    <w:name w:val="reader-word-layer reader-word-s21-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15">
    <w:name w:val="reader-word-layer reader-word-s21-1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4">
    <w:name w:val="reader-word-layer reader-word-s21-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6">
    <w:name w:val="reader-word-layer reader-word-s21-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8">
    <w:name w:val="reader-word-layer reader-word-s21-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1-6reader-word-s21-10">
    <w:name w:val="reader-word-layer reader-word-s21-6 reader-word-s21-1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2-18">
    <w:name w:val="reader-word-layer reader-word-s22-1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2-14">
    <w:name w:val="reader-word-layer reader-word-s22-1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0">
    <w:name w:val="reader-word-layer reader-word-s25-1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6">
    <w:name w:val="reader-word-layer reader-word-s25-1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7">
    <w:name w:val="reader-word-layer reader-word-s25-17"/>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8">
    <w:name w:val="reader-word-layer reader-word-s25-1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
    <w:name w:val="reader-word-layer reader-word-s25-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6">
    <w:name w:val="reader-word-layer reader-word-s25-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12">
    <w:name w:val="reader-word-layer reader-word-s25-12"/>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5-20">
    <w:name w:val="reader-word-layer reader-word-s25-2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8reader-word-s28-21">
    <w:name w:val="reader-word-layer reader-word-s28-8 reader-word-s28-2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0reader-word-s28-22">
    <w:name w:val="reader-word-layer reader-word-s28-10 reader-word-s28-22"/>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8">
    <w:name w:val="reader-word-layer reader-word-s28-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0">
    <w:name w:val="reader-word-layer reader-word-s28-1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5">
    <w:name w:val="reader-word-layer reader-word-s28-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9">
    <w:name w:val="reader-word-layer reader-word-s28-1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8reader-word-s28-22">
    <w:name w:val="reader-word-layer reader-word-s28-8 reader-word-s28-22"/>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0reader-word-s28-23">
    <w:name w:val="reader-word-layer reader-word-s28-10 reader-word-s28-2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8reader-word-s28-15">
    <w:name w:val="reader-word-layer reader-word-s28-8 reader-word-s28-1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24">
    <w:name w:val="reader-word-layer reader-word-s28-2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
    <w:name w:val="reader-word-layer reader-word-s28-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28-10reader-word-s28-21">
    <w:name w:val="reader-word-layer reader-word-s28-10 reader-word-s28-2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11reader-word-s30-16">
    <w:name w:val="reader-word-layer reader-word-s30-11 reader-word-s30-1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9">
    <w:name w:val="reader-word-layer reader-word-s30-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11">
    <w:name w:val="reader-word-layer reader-word-s30-1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27">
    <w:name w:val="reader-word-layer reader-word-s30-27"/>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6">
    <w:name w:val="reader-word-layer reader-word-s30-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28">
    <w:name w:val="reader-word-layer reader-word-s30-28"/>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15">
    <w:name w:val="reader-word-layer reader-word-s30-1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10">
    <w:name w:val="reader-word-layer reader-word-s30-1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reader-word-layerreader-word-s30-29">
    <w:name w:val="reader-word-layer reader-word-s30-29"/>
    <w:basedOn w:val="a6"/>
    <w:qFormat/>
    <w:rsid w:val="00DB74EC"/>
    <w:pPr>
      <w:widowControl/>
      <w:spacing w:before="100" w:beforeAutospacing="1" w:after="100" w:afterAutospacing="1"/>
      <w:jc w:val="left"/>
    </w:pPr>
    <w:rPr>
      <w:rFonts w:ascii="宋体" w:hAnsi="宋体" w:cs="宋体"/>
      <w:kern w:val="0"/>
      <w:sz w:val="24"/>
      <w:szCs w:val="24"/>
    </w:rPr>
  </w:style>
  <w:style w:type="character" w:customStyle="1" w:styleId="222CharChar">
    <w:name w:val="样式 样式 样式 样式 正文 首行缩进 + 首行缩进:  2 字符 行距: 单倍行距 + 首行缩进:  2 字符 + 小四 首行...2 Char Char"/>
    <w:qFormat/>
    <w:rsid w:val="00DB74EC"/>
    <w:rPr>
      <w:rFonts w:ascii="Arial" w:hAnsi="Arial" w:cs="宋体"/>
      <w:kern w:val="2"/>
      <w:sz w:val="24"/>
    </w:rPr>
  </w:style>
  <w:style w:type="paragraph" w:customStyle="1" w:styleId="2f">
    <w:name w:val="表格文字2"/>
    <w:basedOn w:val="a6"/>
    <w:qFormat/>
    <w:rsid w:val="00DB74EC"/>
    <w:pPr>
      <w:tabs>
        <w:tab w:val="left" w:pos="8640"/>
      </w:tabs>
      <w:adjustRightInd w:val="0"/>
      <w:snapToGrid w:val="0"/>
      <w:spacing w:beforeLines="20" w:afterLines="20"/>
      <w:jc w:val="center"/>
      <w:textAlignment w:val="center"/>
    </w:pPr>
    <w:rPr>
      <w:rFonts w:ascii="宋体" w:hAnsi="宋体" w:cs="宋体"/>
      <w:snapToGrid w:val="0"/>
      <w:color w:val="3366FF"/>
      <w:spacing w:val="6"/>
      <w:szCs w:val="21"/>
    </w:rPr>
  </w:style>
  <w:style w:type="paragraph" w:customStyle="1" w:styleId="ParaCharCharCharCharCharCharChar">
    <w:name w:val="默认段落字体 Para Char Char Char Char Char Char Char"/>
    <w:basedOn w:val="a6"/>
    <w:qFormat/>
    <w:rsid w:val="00DB74EC"/>
    <w:pPr>
      <w:adjustRightInd w:val="0"/>
      <w:spacing w:line="360" w:lineRule="auto"/>
      <w:textAlignment w:val="baseline"/>
    </w:pPr>
    <w:rPr>
      <w:rFonts w:ascii="Times New Roman" w:hAnsi="Times New Roman"/>
      <w:kern w:val="0"/>
      <w:sz w:val="24"/>
      <w:szCs w:val="20"/>
    </w:rPr>
  </w:style>
  <w:style w:type="paragraph" w:customStyle="1" w:styleId="TOC10">
    <w:name w:val="TOC 标题1"/>
    <w:basedOn w:val="1"/>
    <w:next w:val="a6"/>
    <w:qFormat/>
    <w:rsid w:val="00DB74EC"/>
    <w:pPr>
      <w:widowControl/>
      <w:autoSpaceDE w:val="0"/>
      <w:autoSpaceDN w:val="0"/>
      <w:spacing w:before="480" w:after="0" w:line="276" w:lineRule="auto"/>
      <w:jc w:val="left"/>
      <w:outlineLvl w:val="9"/>
    </w:pPr>
    <w:rPr>
      <w:rFonts w:ascii="Cambria" w:hAnsi="Cambria"/>
      <w:color w:val="365F91"/>
      <w:kern w:val="2"/>
      <w:sz w:val="28"/>
      <w:szCs w:val="28"/>
    </w:rPr>
  </w:style>
  <w:style w:type="paragraph" w:customStyle="1" w:styleId="p0">
    <w:name w:val="p0"/>
    <w:basedOn w:val="a6"/>
    <w:qFormat/>
    <w:rsid w:val="00DB74EC"/>
    <w:pPr>
      <w:widowControl/>
      <w:spacing w:line="425" w:lineRule="atLeast"/>
    </w:pPr>
    <w:rPr>
      <w:rFonts w:ascii="Times New Roman" w:hAnsi="Times New Roman"/>
      <w:color w:val="000000"/>
      <w:kern w:val="0"/>
      <w:szCs w:val="21"/>
    </w:rPr>
  </w:style>
  <w:style w:type="paragraph" w:customStyle="1" w:styleId="113">
    <w:name w:val="正文11"/>
    <w:link w:val="1CharChar"/>
    <w:qFormat/>
    <w:rsid w:val="00DB74EC"/>
    <w:pPr>
      <w:widowControl w:val="0"/>
      <w:adjustRightInd w:val="0"/>
      <w:spacing w:after="200" w:line="360" w:lineRule="atLeast"/>
      <w:textAlignment w:val="baseline"/>
    </w:pPr>
    <w:rPr>
      <w:rFonts w:ascii="宋体"/>
      <w:sz w:val="24"/>
      <w:szCs w:val="22"/>
    </w:rPr>
  </w:style>
  <w:style w:type="paragraph" w:customStyle="1" w:styleId="1c">
    <w:name w:val="列出段落1"/>
    <w:basedOn w:val="a6"/>
    <w:qFormat/>
    <w:rsid w:val="00DB74EC"/>
    <w:pPr>
      <w:ind w:firstLineChars="200" w:firstLine="420"/>
    </w:pPr>
  </w:style>
  <w:style w:type="paragraph" w:customStyle="1" w:styleId="xl26">
    <w:name w:val="xl26"/>
    <w:basedOn w:val="a6"/>
    <w:qFormat/>
    <w:rsid w:val="00DB74EC"/>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1d">
    <w:name w:val="无间隔1"/>
    <w:qFormat/>
    <w:rsid w:val="00DB74EC"/>
    <w:pPr>
      <w:widowControl w:val="0"/>
      <w:jc w:val="both"/>
    </w:pPr>
    <w:rPr>
      <w:kern w:val="2"/>
      <w:szCs w:val="22"/>
    </w:rPr>
  </w:style>
  <w:style w:type="paragraph" w:customStyle="1" w:styleId="CharCharCharCharCharChar7">
    <w:name w:val="Char Char Char Char Char Char7"/>
    <w:basedOn w:val="a6"/>
    <w:next w:val="43"/>
    <w:qFormat/>
    <w:rsid w:val="00DB74EC"/>
    <w:rPr>
      <w:rFonts w:ascii="Times New Roman" w:hAnsi="Times New Roman"/>
      <w:szCs w:val="24"/>
    </w:rPr>
  </w:style>
  <w:style w:type="paragraph" w:customStyle="1" w:styleId="afffff4">
    <w:name w:val="正文内容"/>
    <w:basedOn w:val="a6"/>
    <w:link w:val="Charff5"/>
    <w:qFormat/>
    <w:rsid w:val="00DB74EC"/>
    <w:pPr>
      <w:spacing w:line="360" w:lineRule="auto"/>
      <w:ind w:firstLineChars="200" w:firstLine="200"/>
    </w:pPr>
    <w:rPr>
      <w:rFonts w:ascii="Times New Roman" w:hAnsi="Times New Roman"/>
      <w:sz w:val="24"/>
      <w:szCs w:val="24"/>
    </w:rPr>
  </w:style>
  <w:style w:type="paragraph" w:customStyle="1" w:styleId="afffff5">
    <w:name w:val="新正文样式"/>
    <w:basedOn w:val="a6"/>
    <w:qFormat/>
    <w:rsid w:val="00DB74EC"/>
    <w:pPr>
      <w:tabs>
        <w:tab w:val="left" w:pos="567"/>
      </w:tabs>
      <w:spacing w:line="360" w:lineRule="auto"/>
      <w:ind w:firstLine="567"/>
    </w:pPr>
    <w:rPr>
      <w:rFonts w:ascii="Times New Roman" w:hAnsi="Times New Roman"/>
      <w:spacing w:val="20"/>
      <w:sz w:val="24"/>
      <w:szCs w:val="20"/>
    </w:rPr>
  </w:style>
  <w:style w:type="paragraph" w:customStyle="1" w:styleId="afffff6">
    <w:name w:val="三级标题"/>
    <w:basedOn w:val="3"/>
    <w:next w:val="a6"/>
    <w:qFormat/>
    <w:rsid w:val="00DB74EC"/>
    <w:pPr>
      <w:spacing w:line="360" w:lineRule="auto"/>
      <w:outlineLvl w:val="0"/>
    </w:pPr>
    <w:rPr>
      <w:rFonts w:ascii="Times New Roman" w:eastAsia="仿宋_GB2312" w:hAnsi="Times New Roman"/>
      <w:color w:val="000000"/>
      <w:kern w:val="2"/>
      <w:sz w:val="24"/>
    </w:rPr>
  </w:style>
  <w:style w:type="paragraph" w:customStyle="1" w:styleId="afffff7">
    <w:name w:val="图标题"/>
    <w:basedOn w:val="5"/>
    <w:qFormat/>
    <w:rsid w:val="00DB74EC"/>
    <w:pPr>
      <w:jc w:val="center"/>
    </w:pPr>
    <w:rPr>
      <w:rFonts w:ascii="Times New Roman" w:eastAsia="仿宋_GB2312" w:hAnsi="Times New Roman"/>
      <w:b w:val="0"/>
      <w:kern w:val="2"/>
    </w:rPr>
  </w:style>
  <w:style w:type="paragraph" w:customStyle="1" w:styleId="afffff8">
    <w:name w:val="图表标题"/>
    <w:basedOn w:val="4"/>
    <w:link w:val="Charff6"/>
    <w:qFormat/>
    <w:rsid w:val="00DB74EC"/>
    <w:pPr>
      <w:jc w:val="center"/>
    </w:pPr>
    <w:rPr>
      <w:rFonts w:ascii="Arial" w:eastAsia="仿宋_GB2312" w:hAnsi="Arial"/>
      <w:b w:val="0"/>
      <w:bCs w:val="0"/>
      <w:kern w:val="2"/>
    </w:rPr>
  </w:style>
  <w:style w:type="paragraph" w:customStyle="1" w:styleId="afffff9">
    <w:name w:val="表格标题"/>
    <w:basedOn w:val="a6"/>
    <w:qFormat/>
    <w:rsid w:val="00DB74EC"/>
    <w:pPr>
      <w:spacing w:before="60" w:line="460" w:lineRule="exact"/>
      <w:jc w:val="center"/>
    </w:pPr>
    <w:rPr>
      <w:rFonts w:ascii="Times New Roman" w:hAnsi="Times New Roman"/>
      <w:sz w:val="24"/>
      <w:szCs w:val="24"/>
    </w:rPr>
  </w:style>
  <w:style w:type="paragraph" w:customStyle="1" w:styleId="Char110">
    <w:name w:val="Char11"/>
    <w:basedOn w:val="a6"/>
    <w:qFormat/>
    <w:rsid w:val="00DB74EC"/>
    <w:pPr>
      <w:spacing w:line="360" w:lineRule="auto"/>
      <w:ind w:firstLineChars="200" w:firstLine="200"/>
    </w:pPr>
    <w:rPr>
      <w:rFonts w:ascii="宋体" w:hAnsi="宋体" w:cs="宋体"/>
      <w:sz w:val="24"/>
      <w:szCs w:val="24"/>
    </w:rPr>
  </w:style>
  <w:style w:type="paragraph" w:customStyle="1" w:styleId="afffffa">
    <w:name w:val="小节标题"/>
    <w:basedOn w:val="a6"/>
    <w:next w:val="a6"/>
    <w:qFormat/>
    <w:rsid w:val="00DB74EC"/>
    <w:pPr>
      <w:widowControl/>
      <w:spacing w:before="175" w:after="102" w:line="351" w:lineRule="atLeast"/>
      <w:textAlignment w:val="baseline"/>
    </w:pPr>
    <w:rPr>
      <w:rFonts w:ascii="Times New Roman" w:eastAsia="黑体" w:hAnsi="Times New Roman"/>
      <w:color w:val="000000"/>
      <w:kern w:val="0"/>
      <w:szCs w:val="20"/>
      <w:u w:color="000000"/>
    </w:rPr>
  </w:style>
  <w:style w:type="paragraph" w:customStyle="1" w:styleId="1e">
    <w:name w:val="正文文本缩进1"/>
    <w:basedOn w:val="a6"/>
    <w:qFormat/>
    <w:rsid w:val="00DB74EC"/>
    <w:pPr>
      <w:spacing w:line="360" w:lineRule="exact"/>
      <w:ind w:firstLineChars="200" w:firstLine="480"/>
    </w:pPr>
    <w:rPr>
      <w:rFonts w:ascii="Times New Roman" w:hAnsi="Times New Roman"/>
      <w:sz w:val="24"/>
      <w:szCs w:val="24"/>
    </w:rPr>
  </w:style>
  <w:style w:type="paragraph" w:customStyle="1" w:styleId="213">
    <w:name w:val="正文文本 213"/>
    <w:basedOn w:val="a6"/>
    <w:qFormat/>
    <w:rsid w:val="00DB74EC"/>
    <w:pPr>
      <w:adjustRightInd w:val="0"/>
      <w:ind w:firstLine="840"/>
      <w:textAlignment w:val="baseline"/>
    </w:pPr>
    <w:rPr>
      <w:rFonts w:ascii="Times New Roman" w:hAnsi="Times New Roman"/>
      <w:sz w:val="30"/>
      <w:szCs w:val="20"/>
    </w:rPr>
  </w:style>
  <w:style w:type="paragraph" w:customStyle="1" w:styleId="xl37">
    <w:name w:val="xl37"/>
    <w:basedOn w:val="a6"/>
    <w:qFormat/>
    <w:rsid w:val="00DB74EC"/>
    <w:pPr>
      <w:widowControl/>
      <w:spacing w:before="100" w:beforeAutospacing="1" w:after="100" w:afterAutospacing="1"/>
      <w:jc w:val="center"/>
    </w:pPr>
    <w:rPr>
      <w:rFonts w:ascii="宋体" w:hAnsi="宋体"/>
      <w:kern w:val="0"/>
      <w:sz w:val="24"/>
      <w:szCs w:val="24"/>
    </w:rPr>
  </w:style>
  <w:style w:type="paragraph" w:customStyle="1" w:styleId="afffffb">
    <w:name w:val="报告书表格"/>
    <w:basedOn w:val="a6"/>
    <w:qFormat/>
    <w:rsid w:val="00DB74EC"/>
    <w:pPr>
      <w:adjustRightInd w:val="0"/>
      <w:spacing w:before="60" w:after="60" w:line="240" w:lineRule="atLeast"/>
      <w:jc w:val="center"/>
      <w:textAlignment w:val="baseline"/>
    </w:pPr>
    <w:rPr>
      <w:rFonts w:ascii="Times New Roman" w:hAnsi="Times New Roman"/>
      <w:kern w:val="0"/>
      <w:szCs w:val="20"/>
    </w:rPr>
  </w:style>
  <w:style w:type="paragraph" w:customStyle="1" w:styleId="CharCharChar1CharCharCharCharCharCharCharCharCharChar5">
    <w:name w:val="Char Char Char1 Char Char Char Char Char Char Char Char Char Char5"/>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Char32">
    <w:name w:val="Char3"/>
    <w:basedOn w:val="a6"/>
    <w:qFormat/>
    <w:rsid w:val="00DB74EC"/>
    <w:pPr>
      <w:snapToGrid w:val="0"/>
      <w:spacing w:line="360" w:lineRule="auto"/>
      <w:ind w:firstLineChars="200" w:firstLine="529"/>
    </w:pPr>
    <w:rPr>
      <w:rFonts w:ascii="宋体" w:hAnsi="宋体"/>
      <w:b/>
      <w:szCs w:val="24"/>
    </w:rPr>
  </w:style>
  <w:style w:type="paragraph" w:customStyle="1" w:styleId="BodyText22">
    <w:name w:val="Body Text 22"/>
    <w:basedOn w:val="a6"/>
    <w:qFormat/>
    <w:rsid w:val="00DB74EC"/>
    <w:pPr>
      <w:adjustRightInd w:val="0"/>
      <w:spacing w:line="440" w:lineRule="atLeast"/>
      <w:ind w:firstLine="480"/>
      <w:textAlignment w:val="baseline"/>
    </w:pPr>
    <w:rPr>
      <w:rFonts w:ascii="Times New Roman" w:eastAsia="仿宋_GB2312" w:hAnsi="Times New Roman"/>
      <w:sz w:val="24"/>
      <w:szCs w:val="20"/>
    </w:rPr>
  </w:style>
  <w:style w:type="paragraph" w:customStyle="1" w:styleId="CharCharCharCharCharCharCharCharCharCharCharCharCharCharCharCharCharChar1CharCharCharCharCharCharCharCharCharCharCharChar1CharCharChar4">
    <w:name w:val="Char Char Char Char Char Char Char Char Char Char Char Char Char Char Char Char Char Char1 Char Char Char Char Char Char Char Char Char Char Char Char1 Char Char Char4"/>
    <w:basedOn w:val="a6"/>
    <w:next w:val="a6"/>
    <w:qFormat/>
    <w:rsid w:val="00DB74EC"/>
    <w:pPr>
      <w:spacing w:line="360" w:lineRule="auto"/>
      <w:ind w:firstLineChars="200" w:firstLine="200"/>
    </w:pPr>
    <w:rPr>
      <w:rFonts w:ascii="宋体" w:hAnsi="宋体" w:cs="宋体"/>
      <w:sz w:val="24"/>
      <w:szCs w:val="24"/>
    </w:rPr>
  </w:style>
  <w:style w:type="paragraph" w:customStyle="1" w:styleId="Char2CharCharChar4">
    <w:name w:val="Char2 Char Char Char4"/>
    <w:basedOn w:val="a6"/>
    <w:qFormat/>
    <w:rsid w:val="00DB74EC"/>
    <w:pPr>
      <w:spacing w:line="360" w:lineRule="auto"/>
      <w:ind w:firstLineChars="200" w:firstLine="200"/>
    </w:pPr>
    <w:rPr>
      <w:rFonts w:ascii="宋体" w:hAnsi="宋体" w:cs="宋体"/>
      <w:sz w:val="24"/>
      <w:szCs w:val="24"/>
    </w:rPr>
  </w:style>
  <w:style w:type="paragraph" w:customStyle="1" w:styleId="2f0">
    <w:name w:val="正文文本缩进2"/>
    <w:basedOn w:val="a6"/>
    <w:uiPriority w:val="99"/>
    <w:qFormat/>
    <w:rsid w:val="00DB74EC"/>
    <w:pPr>
      <w:spacing w:after="120" w:line="360" w:lineRule="auto"/>
      <w:ind w:leftChars="200" w:left="420" w:firstLineChars="200" w:firstLine="200"/>
    </w:pPr>
    <w:rPr>
      <w:rFonts w:ascii="Times New Roman" w:hAnsi="Times New Roman"/>
      <w:kern w:val="0"/>
      <w:sz w:val="24"/>
      <w:szCs w:val="24"/>
    </w:rPr>
  </w:style>
  <w:style w:type="character" w:customStyle="1" w:styleId="4CharCharCharCharCharChar">
    <w:name w:val="样式4 Char Char Char Char Char Char"/>
    <w:qFormat/>
    <w:rsid w:val="00DB74EC"/>
    <w:rPr>
      <w:rFonts w:ascii="Arial" w:hAnsi="Arial"/>
      <w:kern w:val="2"/>
      <w:sz w:val="24"/>
    </w:rPr>
  </w:style>
  <w:style w:type="character" w:customStyle="1" w:styleId="22CharChar">
    <w:name w:val="样式 样式 样式 正文 首行缩进 + 首行缩进:  2 字符 行距: 单倍行距 + 首行缩进:  2 字符 + 小四 首行缩进... Char Char"/>
    <w:qFormat/>
    <w:rsid w:val="00DB74EC"/>
    <w:rPr>
      <w:rFonts w:cs="宋体"/>
      <w:kern w:val="2"/>
      <w:sz w:val="24"/>
    </w:rPr>
  </w:style>
  <w:style w:type="character" w:customStyle="1" w:styleId="222CharCharChar">
    <w:name w:val="样式 样式 样式 样式 正文 首行缩进 + 首行缩进:  2 字符 行距: 单倍行距 + 首行缩进:  2 字符 + 小四 首行...2 Char Char Char"/>
    <w:qFormat/>
    <w:rsid w:val="00DB74EC"/>
    <w:rPr>
      <w:rFonts w:ascii="Arial" w:hAnsi="Arial" w:cs="宋体"/>
      <w:kern w:val="2"/>
      <w:sz w:val="24"/>
    </w:rPr>
  </w:style>
  <w:style w:type="character" w:customStyle="1" w:styleId="CharCharChar0">
    <w:name w:val="表格题注 Char Char Char"/>
    <w:qFormat/>
    <w:rsid w:val="00DB74EC"/>
    <w:rPr>
      <w:rFonts w:ascii="宋体" w:hAnsi="Times New Roman"/>
      <w:kern w:val="2"/>
      <w:sz w:val="24"/>
      <w:szCs w:val="24"/>
    </w:rPr>
  </w:style>
  <w:style w:type="character" w:customStyle="1" w:styleId="4CharCharCharChar">
    <w:name w:val="样式4 Char Char Char Char"/>
    <w:qFormat/>
    <w:rsid w:val="00DB74EC"/>
    <w:rPr>
      <w:rFonts w:ascii="Arial" w:hAnsi="Arial"/>
      <w:kern w:val="2"/>
      <w:sz w:val="24"/>
      <w:szCs w:val="24"/>
      <w:lang w:val="en-US" w:eastAsia="zh-CN"/>
    </w:rPr>
  </w:style>
  <w:style w:type="character" w:customStyle="1" w:styleId="CharChar1">
    <w:name w:val="批注文字 Char Char"/>
    <w:basedOn w:val="a7"/>
    <w:qFormat/>
    <w:rsid w:val="00DB74EC"/>
  </w:style>
  <w:style w:type="character" w:customStyle="1" w:styleId="CharCharChar1">
    <w:name w:val="表头 Char Char Char"/>
    <w:qFormat/>
    <w:rsid w:val="00DB74EC"/>
    <w:rPr>
      <w:rFonts w:ascii="黑体" w:eastAsia="黑体" w:hAnsi="Times New Roman"/>
      <w:b/>
      <w:kern w:val="2"/>
      <w:sz w:val="24"/>
    </w:rPr>
  </w:style>
  <w:style w:type="character" w:customStyle="1" w:styleId="dan7-1CharCharChar">
    <w:name w:val="dan7-1 Char Char Char"/>
    <w:qFormat/>
    <w:rsid w:val="00DB74EC"/>
    <w:rPr>
      <w:rFonts w:hAnsi="Times New Roman"/>
      <w:kern w:val="2"/>
      <w:sz w:val="24"/>
      <w:szCs w:val="24"/>
    </w:rPr>
  </w:style>
  <w:style w:type="character" w:customStyle="1" w:styleId="2CharChar">
    <w:name w:val="样式2 Char Char"/>
    <w:qFormat/>
    <w:rsid w:val="00DB74EC"/>
    <w:rPr>
      <w:rFonts w:eastAsia="黑体"/>
      <w:b/>
      <w:bCs/>
      <w:spacing w:val="-4"/>
      <w:kern w:val="2"/>
      <w:sz w:val="32"/>
      <w:szCs w:val="32"/>
    </w:rPr>
  </w:style>
  <w:style w:type="character" w:customStyle="1" w:styleId="CharCharChar2">
    <w:name w:val="文本 Char Char Char"/>
    <w:qFormat/>
    <w:rsid w:val="00DB74EC"/>
    <w:rPr>
      <w:rFonts w:ascii="宋体" w:hAnsi="宋体" w:cs="宋体"/>
      <w:spacing w:val="-10"/>
      <w:kern w:val="2"/>
      <w:sz w:val="24"/>
    </w:rPr>
  </w:style>
  <w:style w:type="character" w:customStyle="1" w:styleId="CharChar2">
    <w:name w:val="表格题注 Char Char"/>
    <w:qFormat/>
    <w:rsid w:val="00DB74EC"/>
    <w:rPr>
      <w:rFonts w:ascii="宋体"/>
      <w:kern w:val="2"/>
      <w:sz w:val="24"/>
      <w:szCs w:val="24"/>
    </w:rPr>
  </w:style>
  <w:style w:type="character" w:customStyle="1" w:styleId="Char18">
    <w:name w:val="正文文本缩进 Char1"/>
    <w:qFormat/>
    <w:rsid w:val="00DB74EC"/>
    <w:rPr>
      <w:kern w:val="2"/>
      <w:sz w:val="21"/>
      <w:szCs w:val="24"/>
    </w:rPr>
  </w:style>
  <w:style w:type="character" w:customStyle="1" w:styleId="CharChar3">
    <w:name w:val="文本 Char Char"/>
    <w:qFormat/>
    <w:rsid w:val="00DB74EC"/>
    <w:rPr>
      <w:rFonts w:ascii="宋体" w:hAnsi="宋体" w:cs="宋体"/>
      <w:spacing w:val="-10"/>
      <w:kern w:val="2"/>
      <w:sz w:val="24"/>
    </w:rPr>
  </w:style>
  <w:style w:type="character" w:customStyle="1" w:styleId="1324CharCharChar">
    <w:name w:val="宋体 13 磅 行距: 固定值 24 磅 Char Char Char"/>
    <w:qFormat/>
    <w:rsid w:val="00DB74EC"/>
    <w:rPr>
      <w:rFonts w:ascii="宋体" w:hAnsi="宋体" w:cs="宋体"/>
      <w:kern w:val="2"/>
      <w:sz w:val="26"/>
    </w:rPr>
  </w:style>
  <w:style w:type="character" w:customStyle="1" w:styleId="CharCharChar3">
    <w:name w:val="正文(首行缩进) Char Char Char"/>
    <w:qFormat/>
    <w:rsid w:val="00DB74EC"/>
    <w:rPr>
      <w:snapToGrid w:val="0"/>
      <w:sz w:val="24"/>
      <w:szCs w:val="24"/>
      <w:lang w:bidi="ar-SA"/>
    </w:rPr>
  </w:style>
  <w:style w:type="character" w:customStyle="1" w:styleId="CharChar4">
    <w:name w:val="表头 Char Char"/>
    <w:qFormat/>
    <w:rsid w:val="00DB74EC"/>
    <w:rPr>
      <w:rFonts w:ascii="黑体" w:eastAsia="黑体"/>
      <w:b/>
      <w:kern w:val="2"/>
      <w:sz w:val="24"/>
    </w:rPr>
  </w:style>
  <w:style w:type="character" w:customStyle="1" w:styleId="CharCharChar4">
    <w:name w:val="正文样式 Char Char Char"/>
    <w:qFormat/>
    <w:rsid w:val="00DB74EC"/>
    <w:rPr>
      <w:rFonts w:hAnsi="Times New Roman"/>
      <w:kern w:val="2"/>
      <w:sz w:val="24"/>
      <w:szCs w:val="24"/>
    </w:rPr>
  </w:style>
  <w:style w:type="character" w:customStyle="1" w:styleId="CharCharChar5">
    <w:name w:val="表格 Char Char Char"/>
    <w:qFormat/>
    <w:rsid w:val="00DB74EC"/>
    <w:rPr>
      <w:rFonts w:hAnsi="Times New Roman"/>
      <w:kern w:val="2"/>
      <w:sz w:val="24"/>
      <w:szCs w:val="24"/>
    </w:rPr>
  </w:style>
  <w:style w:type="character" w:customStyle="1" w:styleId="221CharCharChar">
    <w:name w:val="样式 样式 样式 样式 正文 首行缩进 + 首行缩进:  2 字符 行距: 单倍行距 + 首行缩进:  2 字符 + 小四 首行...1 Char Char Char"/>
    <w:qFormat/>
    <w:rsid w:val="00DB74EC"/>
    <w:rPr>
      <w:rFonts w:hAnsi="Times New Roman" w:cs="宋体"/>
      <w:kern w:val="2"/>
      <w:sz w:val="24"/>
    </w:rPr>
  </w:style>
  <w:style w:type="character" w:customStyle="1" w:styleId="CharCharCharChar">
    <w:name w:val="表格 Char Char Char Char"/>
    <w:qFormat/>
    <w:rsid w:val="00DB74EC"/>
    <w:rPr>
      <w:kern w:val="2"/>
      <w:szCs w:val="21"/>
      <w:lang w:bidi="ar-SA"/>
    </w:rPr>
  </w:style>
  <w:style w:type="character" w:customStyle="1" w:styleId="1CharChar">
    <w:name w:val="正文1 Char Char"/>
    <w:link w:val="113"/>
    <w:qFormat/>
    <w:rsid w:val="00DB74EC"/>
    <w:rPr>
      <w:rFonts w:ascii="宋体"/>
      <w:sz w:val="24"/>
      <w:szCs w:val="22"/>
      <w:lang w:val="en-US" w:eastAsia="zh-CN" w:bidi="ar-SA"/>
    </w:rPr>
  </w:style>
  <w:style w:type="character" w:customStyle="1" w:styleId="CharCharChar6">
    <w:name w:val="样式表 Char Char Char"/>
    <w:qFormat/>
    <w:rsid w:val="00DB74EC"/>
    <w:rPr>
      <w:rFonts w:hAnsi="Times New Roman"/>
      <w:b/>
      <w:snapToGrid w:val="0"/>
      <w:szCs w:val="21"/>
    </w:rPr>
  </w:style>
  <w:style w:type="character" w:customStyle="1" w:styleId="CharChar5">
    <w:name w:val="表格 Char Char"/>
    <w:qFormat/>
    <w:rsid w:val="00DB74EC"/>
    <w:rPr>
      <w:sz w:val="24"/>
    </w:rPr>
  </w:style>
  <w:style w:type="character" w:customStyle="1" w:styleId="CharCharChar7">
    <w:name w:val="表格文字 Char Char Char"/>
    <w:qFormat/>
    <w:rsid w:val="00DB74EC"/>
    <w:rPr>
      <w:rFonts w:hAnsi="Times New Roman" w:cs="Times New Roman"/>
      <w:spacing w:val="6"/>
      <w:kern w:val="0"/>
      <w:sz w:val="20"/>
      <w:szCs w:val="20"/>
    </w:rPr>
  </w:style>
  <w:style w:type="character" w:customStyle="1" w:styleId="tdword">
    <w:name w:val="tdword"/>
    <w:basedOn w:val="a7"/>
    <w:qFormat/>
    <w:rsid w:val="00DB74EC"/>
  </w:style>
  <w:style w:type="character" w:customStyle="1" w:styleId="22CharCharChar">
    <w:name w:val="样式 样式 样式 正文 首行缩进 + 首行缩进:  2 字符 行距: 单倍行距 + 首行缩进:  2 字符 + 小四 首行缩进... Char Char Char"/>
    <w:qFormat/>
    <w:rsid w:val="00DB74EC"/>
    <w:rPr>
      <w:rFonts w:hAnsi="Times New Roman" w:cs="宋体"/>
      <w:kern w:val="2"/>
      <w:sz w:val="24"/>
    </w:rPr>
  </w:style>
  <w:style w:type="character" w:customStyle="1" w:styleId="1CharCharChar">
    <w:name w:val="正文1 Char Char Char"/>
    <w:qFormat/>
    <w:rsid w:val="00DB74EC"/>
    <w:rPr>
      <w:rFonts w:ascii="宋体"/>
      <w:sz w:val="24"/>
      <w:szCs w:val="22"/>
      <w:lang w:bidi="ar-SA"/>
    </w:rPr>
  </w:style>
  <w:style w:type="character" w:customStyle="1" w:styleId="1324CharChar">
    <w:name w:val="宋体 13 磅 行距: 固定值 24 磅 Char Char"/>
    <w:qFormat/>
    <w:rsid w:val="00DB74EC"/>
    <w:rPr>
      <w:rFonts w:ascii="宋体" w:hAnsi="宋体" w:cs="宋体"/>
      <w:kern w:val="2"/>
      <w:sz w:val="26"/>
    </w:rPr>
  </w:style>
  <w:style w:type="character" w:customStyle="1" w:styleId="5Char0">
    <w:name w:val="列表编号 5 Char"/>
    <w:link w:val="54"/>
    <w:qFormat/>
    <w:rsid w:val="00DB74EC"/>
    <w:rPr>
      <w:rFonts w:ascii="宋体" w:hAnsi="Courier New"/>
      <w:kern w:val="2"/>
      <w:sz w:val="21"/>
      <w:szCs w:val="24"/>
    </w:rPr>
  </w:style>
  <w:style w:type="character" w:customStyle="1" w:styleId="apple-style-span">
    <w:name w:val="apple-style-span"/>
    <w:basedOn w:val="a7"/>
    <w:qFormat/>
    <w:rsid w:val="00DB74EC"/>
  </w:style>
  <w:style w:type="character" w:customStyle="1" w:styleId="221CharChar">
    <w:name w:val="样式 样式 样式 样式 正文 首行缩进 + 首行缩进:  2 字符 行距: 单倍行距 + 首行缩进:  2 字符 + 小四 首行...1 Char Char"/>
    <w:qFormat/>
    <w:rsid w:val="00DB74EC"/>
    <w:rPr>
      <w:rFonts w:cs="宋体"/>
      <w:kern w:val="2"/>
      <w:sz w:val="24"/>
    </w:rPr>
  </w:style>
  <w:style w:type="character" w:customStyle="1" w:styleId="CharCharCharCharChar">
    <w:name w:val="表格 Char Char Char Char Char"/>
    <w:qFormat/>
    <w:rsid w:val="00DB74EC"/>
    <w:rPr>
      <w:rFonts w:ascii="Tahoma" w:hAnsi="Tahoma" w:cs="Tahoma"/>
      <w:kern w:val="2"/>
      <w:szCs w:val="21"/>
    </w:rPr>
  </w:style>
  <w:style w:type="character" w:customStyle="1" w:styleId="2CharCharChar">
    <w:name w:val="样式2 Char Char Char"/>
    <w:qFormat/>
    <w:rsid w:val="00DB74EC"/>
    <w:rPr>
      <w:rFonts w:eastAsia="黑体" w:hAnsi="Times New Roman"/>
      <w:b/>
      <w:bCs/>
      <w:spacing w:val="-4"/>
      <w:kern w:val="2"/>
      <w:sz w:val="32"/>
      <w:szCs w:val="32"/>
    </w:rPr>
  </w:style>
  <w:style w:type="character" w:customStyle="1" w:styleId="CharChar7">
    <w:name w:val="样式表 Char Char"/>
    <w:qFormat/>
    <w:rsid w:val="00DB74EC"/>
    <w:rPr>
      <w:b/>
      <w:snapToGrid w:val="0"/>
      <w:color w:val="000000"/>
      <w:sz w:val="21"/>
      <w:szCs w:val="21"/>
    </w:rPr>
  </w:style>
  <w:style w:type="character" w:customStyle="1" w:styleId="13CharCharChar">
    <w:name w:val="正文小四首缩1.3行距 Char Char Char"/>
    <w:qFormat/>
    <w:rsid w:val="00DB74EC"/>
    <w:rPr>
      <w:rFonts w:hAnsi="Times New Roman"/>
      <w:kern w:val="2"/>
      <w:sz w:val="24"/>
      <w:szCs w:val="24"/>
    </w:rPr>
  </w:style>
  <w:style w:type="character" w:customStyle="1" w:styleId="CharCharChar8">
    <w:name w:val="表－左对齐 Char Char Char"/>
    <w:qFormat/>
    <w:rsid w:val="00DB74EC"/>
    <w:rPr>
      <w:rFonts w:hAnsi="Times New Roman"/>
      <w:kern w:val="2"/>
      <w:szCs w:val="24"/>
    </w:rPr>
  </w:style>
  <w:style w:type="character" w:customStyle="1" w:styleId="13CharChar">
    <w:name w:val="正文小四首缩1.3行距 Char Char"/>
    <w:qFormat/>
    <w:rsid w:val="00DB74EC"/>
    <w:rPr>
      <w:kern w:val="2"/>
      <w:sz w:val="24"/>
      <w:szCs w:val="24"/>
    </w:rPr>
  </w:style>
  <w:style w:type="character" w:customStyle="1" w:styleId="4CharCharCharCharChar">
    <w:name w:val="样式4 Char Char Char Char Char"/>
    <w:qFormat/>
    <w:rsid w:val="00DB74EC"/>
    <w:rPr>
      <w:rFonts w:ascii="Arial" w:hAnsi="Arial"/>
      <w:kern w:val="2"/>
      <w:sz w:val="24"/>
      <w:szCs w:val="24"/>
      <w:lang w:val="en-US" w:eastAsia="zh-CN"/>
    </w:rPr>
  </w:style>
  <w:style w:type="character" w:customStyle="1" w:styleId="CharChar8">
    <w:name w:val="表－左对齐 Char Char"/>
    <w:qFormat/>
    <w:rsid w:val="00DB74EC"/>
    <w:rPr>
      <w:kern w:val="2"/>
      <w:sz w:val="21"/>
      <w:szCs w:val="24"/>
    </w:rPr>
  </w:style>
  <w:style w:type="character" w:customStyle="1" w:styleId="CharChar9">
    <w:name w:val="表格文字 Char Char"/>
    <w:qFormat/>
    <w:rsid w:val="00DB74EC"/>
    <w:rPr>
      <w:spacing w:val="6"/>
      <w:sz w:val="21"/>
    </w:rPr>
  </w:style>
  <w:style w:type="paragraph" w:customStyle="1" w:styleId="p15">
    <w:name w:val="p15"/>
    <w:basedOn w:val="a6"/>
    <w:qFormat/>
    <w:rsid w:val="00DB74EC"/>
    <w:pPr>
      <w:widowControl/>
      <w:spacing w:line="360" w:lineRule="auto"/>
    </w:pPr>
    <w:rPr>
      <w:rFonts w:ascii="Times New Roman" w:hAnsi="Times New Roman"/>
      <w:color w:val="000000"/>
      <w:kern w:val="0"/>
      <w:sz w:val="28"/>
      <w:szCs w:val="28"/>
    </w:rPr>
  </w:style>
  <w:style w:type="character" w:customStyle="1" w:styleId="224CharChar">
    <w:name w:val="样式 正文文字 + 首行缩进:  2 字符 行距: 最小值 24 磅 Char Char"/>
    <w:link w:val="224"/>
    <w:qFormat/>
    <w:rsid w:val="00DB74EC"/>
    <w:rPr>
      <w:rFonts w:ascii="Times New Roman" w:cs="宋体"/>
      <w:color w:val="000000"/>
      <w:kern w:val="2"/>
      <w:sz w:val="24"/>
      <w:u w:color="000000"/>
    </w:rPr>
  </w:style>
  <w:style w:type="paragraph" w:customStyle="1" w:styleId="224">
    <w:name w:val="样式 正文文字 + 首行缩进:  2 字符 行距: 最小值 24 磅"/>
    <w:basedOn w:val="a6"/>
    <w:link w:val="224CharChar"/>
    <w:qFormat/>
    <w:rsid w:val="00DB74EC"/>
    <w:pPr>
      <w:adjustRightInd w:val="0"/>
      <w:snapToGrid w:val="0"/>
      <w:spacing w:line="480" w:lineRule="atLeast"/>
      <w:ind w:firstLineChars="200" w:firstLine="480"/>
    </w:pPr>
    <w:rPr>
      <w:rFonts w:ascii="Times New Roman"/>
      <w:color w:val="000000"/>
      <w:sz w:val="24"/>
      <w:szCs w:val="20"/>
      <w:u w:color="000000"/>
    </w:rPr>
  </w:style>
  <w:style w:type="table" w:customStyle="1" w:styleId="-1">
    <w:name w:val="网格型-无边竖线1"/>
    <w:basedOn w:val="a8"/>
    <w:uiPriority w:val="59"/>
    <w:qFormat/>
    <w:rsid w:val="00DB74EC"/>
    <w:rPr>
      <w:rFonts w:ascii="Wingdings" w:hAnsi="Wingding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0">
    <w:name w:val="正文23"/>
    <w:link w:val="2Char5"/>
    <w:qFormat/>
    <w:rsid w:val="00DB74EC"/>
    <w:pPr>
      <w:widowControl w:val="0"/>
      <w:adjustRightInd w:val="0"/>
      <w:spacing w:line="315" w:lineRule="atLeast"/>
      <w:jc w:val="both"/>
      <w:textAlignment w:val="baseline"/>
    </w:pPr>
    <w:rPr>
      <w:rFonts w:ascii="Wingdings" w:hAnsi="Times New Roman"/>
      <w:kern w:val="2"/>
      <w:sz w:val="24"/>
      <w:szCs w:val="22"/>
    </w:rPr>
  </w:style>
  <w:style w:type="table" w:customStyle="1" w:styleId="7771">
    <w:name w:val="表格样式7771"/>
    <w:basedOn w:val="afff3"/>
    <w:qFormat/>
    <w:rsid w:val="00DB74EC"/>
    <w:pPr>
      <w:widowControl w:val="0"/>
      <w:jc w:val="both"/>
    </w:pPr>
    <w:rPr>
      <w:rFonts w:ascii="Wingdings" w:hAnsi="Wingdings"/>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customStyle="1" w:styleId="CharChar64">
    <w:name w:val="Char Char64"/>
    <w:qFormat/>
    <w:rsid w:val="00DB74EC"/>
    <w:rPr>
      <w:rFonts w:ascii="Wingdings" w:eastAsia="Wingdings" w:hAnsi="Symbol" w:cs="Times New Roman"/>
      <w:szCs w:val="20"/>
    </w:rPr>
  </w:style>
  <w:style w:type="paragraph" w:customStyle="1" w:styleId="Char26">
    <w:name w:val="Char26"/>
    <w:basedOn w:val="a6"/>
    <w:uiPriority w:val="99"/>
    <w:qFormat/>
    <w:rsid w:val="00DB74EC"/>
    <w:pPr>
      <w:tabs>
        <w:tab w:val="left" w:pos="360"/>
      </w:tabs>
    </w:pPr>
    <w:rPr>
      <w:rFonts w:ascii="Times New Roman" w:hAnsi="Times New Roman"/>
      <w:szCs w:val="24"/>
    </w:rPr>
  </w:style>
  <w:style w:type="character" w:customStyle="1" w:styleId="1f">
    <w:name w:val="批注引用1"/>
    <w:uiPriority w:val="99"/>
    <w:qFormat/>
    <w:rsid w:val="00DB74EC"/>
    <w:rPr>
      <w:sz w:val="21"/>
    </w:rPr>
  </w:style>
  <w:style w:type="paragraph" w:customStyle="1" w:styleId="HTML10">
    <w:name w:val="HTML 预设格式1"/>
    <w:basedOn w:val="a6"/>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Wingdings" w:hAnsi="Wingdings"/>
      <w:kern w:val="0"/>
      <w:sz w:val="24"/>
      <w:szCs w:val="24"/>
    </w:rPr>
  </w:style>
  <w:style w:type="paragraph" w:customStyle="1" w:styleId="cardlist-value">
    <w:name w:val="cardlist-value"/>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c">
    <w:name w:val="小四表格"/>
    <w:basedOn w:val="a6"/>
    <w:next w:val="a6"/>
    <w:qFormat/>
    <w:rsid w:val="00DB74EC"/>
    <w:pPr>
      <w:snapToGrid w:val="0"/>
      <w:jc w:val="center"/>
    </w:pPr>
    <w:rPr>
      <w:rFonts w:ascii="Arial" w:hAnsi="Arial"/>
      <w:sz w:val="24"/>
      <w:szCs w:val="20"/>
    </w:rPr>
  </w:style>
  <w:style w:type="paragraph" w:customStyle="1" w:styleId="a0">
    <w:name w:val="章标题"/>
    <w:next w:val="4"/>
    <w:qFormat/>
    <w:rsid w:val="00DB74EC"/>
    <w:pPr>
      <w:numPr>
        <w:ilvl w:val="1"/>
        <w:numId w:val="1"/>
      </w:numPr>
      <w:tabs>
        <w:tab w:val="left" w:pos="903"/>
      </w:tabs>
      <w:spacing w:before="50" w:after="50"/>
      <w:ind w:left="903" w:hanging="315"/>
      <w:jc w:val="both"/>
      <w:outlineLvl w:val="1"/>
    </w:pPr>
    <w:rPr>
      <w:rFonts w:ascii="黑体" w:eastAsia="黑体" w:hAnsi="Times New Roman"/>
      <w:sz w:val="21"/>
    </w:rPr>
  </w:style>
  <w:style w:type="paragraph" w:customStyle="1" w:styleId="a">
    <w:name w:val="前言、引言标题"/>
    <w:next w:val="a6"/>
    <w:qFormat/>
    <w:rsid w:val="00DB74EC"/>
    <w:pPr>
      <w:numPr>
        <w:numId w:val="1"/>
      </w:num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1">
    <w:name w:val="一级条标题"/>
    <w:basedOn w:val="a0"/>
    <w:next w:val="a6"/>
    <w:qFormat/>
    <w:rsid w:val="00DB74EC"/>
    <w:pPr>
      <w:numPr>
        <w:ilvl w:val="2"/>
      </w:numPr>
      <w:tabs>
        <w:tab w:val="left" w:pos="360"/>
      </w:tabs>
      <w:spacing w:before="0" w:after="0"/>
      <w:outlineLvl w:val="2"/>
    </w:pPr>
  </w:style>
  <w:style w:type="paragraph" w:customStyle="1" w:styleId="a2">
    <w:name w:val="二级条标题"/>
    <w:basedOn w:val="a1"/>
    <w:next w:val="a6"/>
    <w:qFormat/>
    <w:rsid w:val="00DB74EC"/>
    <w:pPr>
      <w:numPr>
        <w:ilvl w:val="3"/>
      </w:numPr>
      <w:outlineLvl w:val="3"/>
    </w:pPr>
  </w:style>
  <w:style w:type="paragraph" w:customStyle="1" w:styleId="a3">
    <w:name w:val="三级条标题"/>
    <w:basedOn w:val="a2"/>
    <w:next w:val="a6"/>
    <w:qFormat/>
    <w:rsid w:val="00DB74EC"/>
    <w:pPr>
      <w:numPr>
        <w:ilvl w:val="4"/>
      </w:numPr>
      <w:outlineLvl w:val="4"/>
    </w:pPr>
  </w:style>
  <w:style w:type="paragraph" w:customStyle="1" w:styleId="a4">
    <w:name w:val="四级条标题"/>
    <w:basedOn w:val="a3"/>
    <w:next w:val="a6"/>
    <w:qFormat/>
    <w:rsid w:val="00DB74EC"/>
    <w:pPr>
      <w:numPr>
        <w:ilvl w:val="5"/>
      </w:numPr>
      <w:outlineLvl w:val="5"/>
    </w:pPr>
  </w:style>
  <w:style w:type="paragraph" w:customStyle="1" w:styleId="a5">
    <w:name w:val="五级条标题"/>
    <w:basedOn w:val="a4"/>
    <w:next w:val="a6"/>
    <w:qFormat/>
    <w:rsid w:val="00DB74EC"/>
    <w:pPr>
      <w:numPr>
        <w:ilvl w:val="6"/>
      </w:numPr>
      <w:outlineLvl w:val="6"/>
    </w:pPr>
  </w:style>
  <w:style w:type="paragraph" w:customStyle="1" w:styleId="p7">
    <w:name w:val="p7"/>
    <w:basedOn w:val="a6"/>
    <w:qFormat/>
    <w:rsid w:val="00DB74EC"/>
    <w:pPr>
      <w:widowControl/>
      <w:spacing w:before="240" w:after="64" w:line="319" w:lineRule="auto"/>
    </w:pPr>
    <w:rPr>
      <w:rFonts w:ascii="Wingdings" w:hAnsi="Wingdings" w:cs="宋体"/>
      <w:b/>
      <w:bCs/>
      <w:kern w:val="0"/>
      <w:sz w:val="24"/>
      <w:szCs w:val="24"/>
    </w:rPr>
  </w:style>
  <w:style w:type="character" w:customStyle="1" w:styleId="company-content">
    <w:name w:val="company-content"/>
    <w:basedOn w:val="a7"/>
    <w:qFormat/>
    <w:rsid w:val="00DB74EC"/>
  </w:style>
  <w:style w:type="paragraph" w:customStyle="1" w:styleId="xl25">
    <w:name w:val="xl25"/>
    <w:basedOn w:val="a6"/>
    <w:qFormat/>
    <w:rsid w:val="00DB74EC"/>
    <w:pPr>
      <w:widowControl/>
      <w:pBdr>
        <w:bottom w:val="single" w:sz="4" w:space="0" w:color="auto"/>
        <w:right w:val="single" w:sz="4" w:space="0" w:color="auto"/>
      </w:pBdr>
      <w:spacing w:before="100" w:beforeAutospacing="1" w:after="100" w:afterAutospacing="1"/>
    </w:pPr>
    <w:rPr>
      <w:rFonts w:ascii="Times New Roman" w:hAnsi="Times New Roman"/>
      <w:kern w:val="0"/>
      <w:szCs w:val="21"/>
    </w:rPr>
  </w:style>
  <w:style w:type="paragraph" w:customStyle="1" w:styleId="xl36">
    <w:name w:val="xl36"/>
    <w:basedOn w:val="a6"/>
    <w:qFormat/>
    <w:rsid w:val="00DB74EC"/>
    <w:pPr>
      <w:widowControl/>
      <w:pBdr>
        <w:left w:val="single" w:sz="4" w:space="0" w:color="auto"/>
        <w:right w:val="single" w:sz="4" w:space="0" w:color="auto"/>
      </w:pBdr>
      <w:spacing w:before="100" w:beforeAutospacing="1" w:after="100" w:afterAutospacing="1"/>
      <w:jc w:val="center"/>
      <w:textAlignment w:val="top"/>
    </w:pPr>
    <w:rPr>
      <w:rFonts w:ascii="Times New Roman" w:hAnsi="Times New Roman"/>
      <w:kern w:val="0"/>
      <w:sz w:val="24"/>
      <w:szCs w:val="24"/>
    </w:rPr>
  </w:style>
  <w:style w:type="paragraph" w:customStyle="1" w:styleId="550">
    <w:name w:val="样式 标题 55 +"/>
    <w:basedOn w:val="a6"/>
    <w:qFormat/>
    <w:rsid w:val="00DB74EC"/>
    <w:rPr>
      <w:rFonts w:ascii="宋体" w:hAnsi="宋体"/>
      <w:snapToGrid w:val="0"/>
      <w:kern w:val="0"/>
      <w:sz w:val="24"/>
      <w:szCs w:val="24"/>
    </w:rPr>
  </w:style>
  <w:style w:type="paragraph" w:customStyle="1" w:styleId="afffffd">
    <w:name w:val="环正文"/>
    <w:basedOn w:val="a6"/>
    <w:qFormat/>
    <w:rsid w:val="00DB74EC"/>
    <w:pPr>
      <w:widowControl/>
      <w:suppressAutoHyphens/>
      <w:adjustRightInd w:val="0"/>
      <w:spacing w:line="240" w:lineRule="atLeast"/>
      <w:ind w:firstLineChars="187" w:firstLine="512"/>
      <w:textAlignment w:val="baseline"/>
    </w:pPr>
    <w:rPr>
      <w:rFonts w:ascii="宋体" w:hAnsi="宋体"/>
      <w:sz w:val="24"/>
      <w:szCs w:val="20"/>
    </w:rPr>
  </w:style>
  <w:style w:type="paragraph" w:customStyle="1" w:styleId="afffffe">
    <w:name w:val="表文字"/>
    <w:basedOn w:val="a6"/>
    <w:link w:val="Charff7"/>
    <w:qFormat/>
    <w:rsid w:val="00DB74EC"/>
    <w:pPr>
      <w:adjustRightInd w:val="0"/>
      <w:snapToGrid w:val="0"/>
      <w:jc w:val="center"/>
    </w:pPr>
    <w:rPr>
      <w:rFonts w:ascii="Times New Roman" w:hAnsi="Times New Roman"/>
      <w:szCs w:val="24"/>
    </w:rPr>
  </w:style>
  <w:style w:type="character" w:customStyle="1" w:styleId="Charff7">
    <w:name w:val="表文字 Char"/>
    <w:link w:val="afffffe"/>
    <w:qFormat/>
    <w:rsid w:val="00DB74EC"/>
    <w:rPr>
      <w:rFonts w:ascii="Times New Roman" w:hAnsi="Times New Roman"/>
      <w:kern w:val="2"/>
      <w:sz w:val="21"/>
      <w:szCs w:val="24"/>
    </w:rPr>
  </w:style>
  <w:style w:type="paragraph" w:customStyle="1" w:styleId="affffff">
    <w:name w:val="环表头"/>
    <w:basedOn w:val="afffffd"/>
    <w:next w:val="a6"/>
    <w:qFormat/>
    <w:rsid w:val="00DB74EC"/>
    <w:pPr>
      <w:spacing w:before="60" w:after="60"/>
      <w:ind w:left="10" w:right="28" w:firstLineChars="0" w:hanging="5"/>
      <w:jc w:val="center"/>
    </w:pPr>
    <w:rPr>
      <w:rFonts w:ascii="黑体" w:eastAsia="黑体"/>
    </w:rPr>
  </w:style>
  <w:style w:type="paragraph" w:customStyle="1" w:styleId="-3">
    <w:name w:val="标题-3"/>
    <w:basedOn w:val="3"/>
    <w:link w:val="-3Char"/>
    <w:qFormat/>
    <w:rsid w:val="00DB74EC"/>
    <w:pPr>
      <w:numPr>
        <w:ilvl w:val="2"/>
        <w:numId w:val="2"/>
      </w:numPr>
      <w:tabs>
        <w:tab w:val="left" w:pos="1846"/>
      </w:tabs>
      <w:snapToGrid w:val="0"/>
      <w:spacing w:before="0" w:after="0" w:line="360" w:lineRule="auto"/>
      <w:ind w:left="0" w:firstLine="0"/>
    </w:pPr>
    <w:rPr>
      <w:rFonts w:ascii="宋体" w:hAnsi="宋体"/>
      <w:sz w:val="24"/>
      <w:szCs w:val="24"/>
    </w:rPr>
  </w:style>
  <w:style w:type="character" w:customStyle="1" w:styleId="-3Char">
    <w:name w:val="标题-3 Char"/>
    <w:link w:val="-3"/>
    <w:rsid w:val="00DB74EC"/>
    <w:rPr>
      <w:rFonts w:ascii="宋体" w:hAnsi="宋体"/>
      <w:b/>
      <w:bCs/>
      <w:sz w:val="24"/>
      <w:szCs w:val="24"/>
    </w:rPr>
  </w:style>
  <w:style w:type="paragraph" w:customStyle="1" w:styleId="affffff0">
    <w:name w:val="表格格"/>
    <w:basedOn w:val="a6"/>
    <w:link w:val="Charff8"/>
    <w:qFormat/>
    <w:rsid w:val="00DB74EC"/>
    <w:pPr>
      <w:adjustRightInd w:val="0"/>
      <w:snapToGrid w:val="0"/>
      <w:jc w:val="center"/>
      <w:textAlignment w:val="baseline"/>
    </w:pPr>
    <w:rPr>
      <w:rFonts w:ascii="宋体" w:hAnsi="宋体"/>
      <w:snapToGrid w:val="0"/>
      <w:kern w:val="0"/>
      <w:sz w:val="24"/>
      <w:szCs w:val="24"/>
    </w:rPr>
  </w:style>
  <w:style w:type="character" w:customStyle="1" w:styleId="Charff8">
    <w:name w:val="表格格 Char"/>
    <w:link w:val="affffff0"/>
    <w:qFormat/>
    <w:rsid w:val="00DB74EC"/>
    <w:rPr>
      <w:rFonts w:ascii="宋体" w:hAnsi="宋体"/>
      <w:snapToGrid w:val="0"/>
      <w:sz w:val="24"/>
      <w:szCs w:val="24"/>
    </w:rPr>
  </w:style>
  <w:style w:type="paragraph" w:customStyle="1" w:styleId="Char120">
    <w:name w:val="Char12"/>
    <w:basedOn w:val="a6"/>
    <w:qFormat/>
    <w:rsid w:val="00DB74EC"/>
    <w:pPr>
      <w:spacing w:line="360" w:lineRule="auto"/>
      <w:ind w:firstLineChars="200" w:firstLine="200"/>
    </w:pPr>
    <w:rPr>
      <w:rFonts w:ascii="Times New Roman" w:hAnsi="Times New Roman" w:cs="Wingdings"/>
      <w:sz w:val="24"/>
      <w:szCs w:val="24"/>
    </w:rPr>
  </w:style>
  <w:style w:type="paragraph" w:customStyle="1" w:styleId="Char21">
    <w:name w:val="Char21"/>
    <w:basedOn w:val="a6"/>
    <w:qFormat/>
    <w:rsid w:val="00DB74EC"/>
    <w:pPr>
      <w:tabs>
        <w:tab w:val="left" w:pos="360"/>
      </w:tabs>
    </w:pPr>
    <w:rPr>
      <w:rFonts w:ascii="Times New Roman" w:hAnsi="Times New Roman"/>
      <w:szCs w:val="24"/>
    </w:rPr>
  </w:style>
  <w:style w:type="paragraph" w:customStyle="1" w:styleId="HTML13">
    <w:name w:val="HTML 预设格式13"/>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kern w:val="0"/>
      <w:sz w:val="24"/>
      <w:szCs w:val="24"/>
    </w:rPr>
  </w:style>
  <w:style w:type="paragraph" w:customStyle="1" w:styleId="39">
    <w:name w:val="正文3"/>
    <w:qFormat/>
    <w:rsid w:val="00DB74EC"/>
    <w:pPr>
      <w:widowControl w:val="0"/>
      <w:adjustRightInd w:val="0"/>
      <w:spacing w:line="315" w:lineRule="atLeast"/>
      <w:jc w:val="both"/>
      <w:textAlignment w:val="baseline"/>
    </w:pPr>
    <w:rPr>
      <w:rFonts w:ascii="宋体" w:hAnsi="Times New Roman"/>
      <w:kern w:val="2"/>
      <w:sz w:val="24"/>
      <w:szCs w:val="24"/>
    </w:rPr>
  </w:style>
  <w:style w:type="paragraph" w:customStyle="1" w:styleId="CharCharCharCharCharChar1">
    <w:name w:val="Char Char Char Char Char Char1"/>
    <w:basedOn w:val="a6"/>
    <w:next w:val="43"/>
    <w:qFormat/>
    <w:rsid w:val="00DB74EC"/>
    <w:rPr>
      <w:rFonts w:ascii="Times New Roman" w:hAnsi="Times New Roman"/>
      <w:szCs w:val="24"/>
    </w:rPr>
  </w:style>
  <w:style w:type="paragraph" w:customStyle="1" w:styleId="225">
    <w:name w:val="正文文本 22"/>
    <w:basedOn w:val="a6"/>
    <w:qFormat/>
    <w:rsid w:val="00DB74EC"/>
    <w:pPr>
      <w:adjustRightInd w:val="0"/>
      <w:ind w:firstLine="840"/>
      <w:textAlignment w:val="baseline"/>
    </w:pPr>
    <w:rPr>
      <w:rFonts w:ascii="Times New Roman" w:hAnsi="Times New Roman"/>
      <w:sz w:val="30"/>
      <w:szCs w:val="20"/>
    </w:rPr>
  </w:style>
  <w:style w:type="paragraph" w:customStyle="1" w:styleId="1f0">
    <w:name w:val="修订1"/>
    <w:hidden/>
    <w:uiPriority w:val="99"/>
    <w:semiHidden/>
    <w:qFormat/>
    <w:rsid w:val="00DB74EC"/>
    <w:rPr>
      <w:rFonts w:ascii="Times New Roman" w:hAnsi="Times New Roman"/>
      <w:kern w:val="2"/>
      <w:sz w:val="21"/>
      <w:szCs w:val="22"/>
    </w:rPr>
  </w:style>
  <w:style w:type="paragraph" w:customStyle="1" w:styleId="affffff1">
    <w:name w:val="表蕊"/>
    <w:basedOn w:val="a6"/>
    <w:qFormat/>
    <w:rsid w:val="00DB74EC"/>
    <w:pPr>
      <w:adjustRightInd w:val="0"/>
      <w:spacing w:line="320" w:lineRule="atLeast"/>
      <w:jc w:val="left"/>
      <w:textAlignment w:val="baseline"/>
    </w:pPr>
    <w:rPr>
      <w:rFonts w:ascii="Times New Roman" w:eastAsia="KaiTi_GB2312" w:hAnsi="Times New Roman"/>
      <w:spacing w:val="-10"/>
      <w:kern w:val="0"/>
      <w:szCs w:val="20"/>
    </w:rPr>
  </w:style>
  <w:style w:type="character" w:customStyle="1" w:styleId="LPY">
    <w:name w:val="正文字符（LPY）"/>
    <w:qFormat/>
    <w:rsid w:val="00DB74EC"/>
    <w:rPr>
      <w:spacing w:val="4"/>
    </w:rPr>
  </w:style>
  <w:style w:type="character" w:customStyle="1" w:styleId="2CharChar0">
    <w:name w:val="样式 首行缩进:  2 字符 Char Char"/>
    <w:qFormat/>
    <w:rsid w:val="00DB74EC"/>
    <w:rPr>
      <w:kern w:val="2"/>
      <w:sz w:val="24"/>
    </w:rPr>
  </w:style>
  <w:style w:type="character" w:customStyle="1" w:styleId="CharChara">
    <w:name w:val="我的正文 Char Char"/>
    <w:link w:val="affffff2"/>
    <w:qFormat/>
    <w:rsid w:val="00DB74EC"/>
    <w:rPr>
      <w:rFonts w:cs="宋体"/>
      <w:kern w:val="2"/>
      <w:sz w:val="24"/>
    </w:rPr>
  </w:style>
  <w:style w:type="paragraph" w:customStyle="1" w:styleId="affffff2">
    <w:name w:val="我的正文"/>
    <w:basedOn w:val="a6"/>
    <w:link w:val="CharChara"/>
    <w:qFormat/>
    <w:rsid w:val="00DB74EC"/>
    <w:pPr>
      <w:spacing w:line="360" w:lineRule="auto"/>
      <w:ind w:firstLineChars="200" w:firstLine="480"/>
    </w:pPr>
    <w:rPr>
      <w:sz w:val="24"/>
      <w:szCs w:val="20"/>
    </w:rPr>
  </w:style>
  <w:style w:type="character" w:customStyle="1" w:styleId="affffff3">
    <w:name w:val="样式 四号"/>
    <w:qFormat/>
    <w:rsid w:val="00DB74EC"/>
    <w:rPr>
      <w:sz w:val="24"/>
    </w:rPr>
  </w:style>
  <w:style w:type="paragraph" w:customStyle="1" w:styleId="xl138">
    <w:name w:val="xl138"/>
    <w:basedOn w:val="a6"/>
    <w:qFormat/>
    <w:rsid w:val="00DB74E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CharCharCharCharCharChar1Char">
    <w:name w:val="Char Char Char Char Char Char1 Char"/>
    <w:basedOn w:val="a6"/>
    <w:qFormat/>
    <w:rsid w:val="00DB74EC"/>
    <w:pPr>
      <w:widowControl/>
      <w:spacing w:after="160" w:line="240" w:lineRule="exact"/>
      <w:jc w:val="left"/>
    </w:pPr>
    <w:rPr>
      <w:rFonts w:ascii="Arial" w:eastAsia="Times New Roman" w:hAnsi="Arial" w:cs="Verdana"/>
      <w:b/>
      <w:kern w:val="0"/>
      <w:sz w:val="24"/>
      <w:szCs w:val="20"/>
      <w:lang w:eastAsia="en-US"/>
    </w:rPr>
  </w:style>
  <w:style w:type="paragraph" w:customStyle="1" w:styleId="242">
    <w:name w:val="样式 正文文本缩进 + 行距: 固定值 24 磅2"/>
    <w:basedOn w:val="af9"/>
    <w:qFormat/>
    <w:rsid w:val="00DB74EC"/>
    <w:pPr>
      <w:spacing w:after="0" w:line="480" w:lineRule="exact"/>
      <w:ind w:leftChars="-28" w:left="-59" w:firstLineChars="200" w:firstLine="560"/>
    </w:pPr>
    <w:rPr>
      <w:rFonts w:ascii="宋体" w:hAnsi="宋体" w:cs="宋体"/>
      <w:sz w:val="24"/>
      <w:szCs w:val="20"/>
    </w:rPr>
  </w:style>
  <w:style w:type="paragraph" w:customStyle="1" w:styleId="CharCharChar1CharCharCharCharCharCharCharCharCharChar1">
    <w:name w:val="Char Char Char1 Char Char Char Char Char Char Char Char Char Char1"/>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Char40">
    <w:name w:val="Char4"/>
    <w:basedOn w:val="4"/>
    <w:qFormat/>
    <w:rsid w:val="00DB74EC"/>
    <w:pPr>
      <w:widowControl/>
      <w:spacing w:before="0" w:after="0" w:line="360" w:lineRule="auto"/>
      <w:jc w:val="left"/>
    </w:pPr>
    <w:rPr>
      <w:rFonts w:ascii="Verdana" w:eastAsia="黑体" w:hAnsi="Verdana"/>
      <w:b w:val="0"/>
      <w:sz w:val="24"/>
      <w:lang w:eastAsia="en-US"/>
    </w:rPr>
  </w:style>
  <w:style w:type="paragraph" w:customStyle="1" w:styleId="reader-word-layerreader-word-s2-28">
    <w:name w:val="reader-word-layer reader-word-s2-28"/>
    <w:basedOn w:val="a6"/>
    <w:qFormat/>
    <w:rsid w:val="00DB74EC"/>
    <w:pPr>
      <w:widowControl/>
      <w:spacing w:before="100" w:beforeAutospacing="1" w:after="100" w:afterAutospacing="1"/>
      <w:jc w:val="left"/>
    </w:pPr>
    <w:rPr>
      <w:rFonts w:ascii="宋体" w:hAnsi="宋体" w:cs="宋体"/>
      <w:kern w:val="0"/>
      <w:sz w:val="24"/>
      <w:szCs w:val="24"/>
    </w:rPr>
  </w:style>
  <w:style w:type="character" w:customStyle="1" w:styleId="CharCharCharCharCharCharCharCharCharCharCharCharCharCharCharCharCharCharCharCharCharCharCharCharCharChar">
    <w:name w:val="纯文本 Char Char Char Char Char Char Char Char Char Char Char Char Char Char Char Char Char Char Char Char Char Char Char Char Char Char"/>
    <w:qFormat/>
    <w:rsid w:val="00DB74EC"/>
    <w:rPr>
      <w:rFonts w:ascii="宋体" w:eastAsia="宋体" w:hAnsi="Courier New"/>
      <w:kern w:val="2"/>
      <w:sz w:val="21"/>
      <w:lang w:val="en-US" w:eastAsia="zh-CN" w:bidi="ar-SA"/>
    </w:rPr>
  </w:style>
  <w:style w:type="paragraph" w:customStyle="1" w:styleId="CharCharCharChar1CharCharCharCharCharCharCharCharChar">
    <w:name w:val="Char Char Char Char1 Char Char Char Char Char Char Char Char Char"/>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affffff4">
    <w:name w:val="论文正文"/>
    <w:basedOn w:val="af2"/>
    <w:qFormat/>
    <w:rsid w:val="00DB74EC"/>
    <w:pPr>
      <w:ind w:firstLine="480"/>
    </w:pPr>
    <w:rPr>
      <w:rFonts w:ascii="宋体" w:hAnsi="宋体"/>
      <w:sz w:val="28"/>
      <w:szCs w:val="24"/>
    </w:rPr>
  </w:style>
  <w:style w:type="paragraph" w:customStyle="1" w:styleId="Char130">
    <w:name w:val="Char13"/>
    <w:basedOn w:val="a6"/>
    <w:uiPriority w:val="99"/>
    <w:qFormat/>
    <w:rsid w:val="00DB74EC"/>
    <w:pPr>
      <w:spacing w:line="360" w:lineRule="auto"/>
      <w:ind w:firstLineChars="200" w:firstLine="200"/>
    </w:pPr>
    <w:rPr>
      <w:rFonts w:ascii="Times New Roman" w:hAnsi="Times New Roman" w:cs="Wingdings"/>
      <w:sz w:val="24"/>
      <w:szCs w:val="24"/>
    </w:rPr>
  </w:style>
  <w:style w:type="paragraph" w:customStyle="1" w:styleId="Char22">
    <w:name w:val="Char22"/>
    <w:basedOn w:val="a6"/>
    <w:uiPriority w:val="99"/>
    <w:qFormat/>
    <w:rsid w:val="00DB74EC"/>
    <w:pPr>
      <w:tabs>
        <w:tab w:val="left" w:pos="360"/>
      </w:tabs>
    </w:pPr>
    <w:rPr>
      <w:rFonts w:ascii="Times New Roman" w:hAnsi="Times New Roman"/>
      <w:szCs w:val="24"/>
    </w:rPr>
  </w:style>
  <w:style w:type="paragraph" w:customStyle="1" w:styleId="HTML20">
    <w:name w:val="HTML 预设格式2"/>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kern w:val="0"/>
      <w:sz w:val="24"/>
      <w:szCs w:val="24"/>
    </w:rPr>
  </w:style>
  <w:style w:type="paragraph" w:customStyle="1" w:styleId="47">
    <w:name w:val="正文4"/>
    <w:qFormat/>
    <w:rsid w:val="00DB74EC"/>
    <w:pPr>
      <w:widowControl w:val="0"/>
      <w:adjustRightInd w:val="0"/>
      <w:spacing w:line="315" w:lineRule="atLeast"/>
      <w:jc w:val="both"/>
      <w:textAlignment w:val="baseline"/>
    </w:pPr>
    <w:rPr>
      <w:rFonts w:ascii="宋体" w:hAnsi="Times New Roman"/>
      <w:kern w:val="2"/>
      <w:sz w:val="24"/>
      <w:szCs w:val="24"/>
    </w:rPr>
  </w:style>
  <w:style w:type="paragraph" w:customStyle="1" w:styleId="CharCharCharCharCharChar2">
    <w:name w:val="Char Char Char Char Char Char2"/>
    <w:basedOn w:val="a6"/>
    <w:next w:val="43"/>
    <w:qFormat/>
    <w:rsid w:val="00DB74EC"/>
    <w:rPr>
      <w:rFonts w:ascii="Times New Roman" w:hAnsi="Times New Roman"/>
      <w:szCs w:val="24"/>
    </w:rPr>
  </w:style>
  <w:style w:type="paragraph" w:customStyle="1" w:styleId="231">
    <w:name w:val="正文文本 23"/>
    <w:basedOn w:val="a6"/>
    <w:qFormat/>
    <w:rsid w:val="00DB74EC"/>
    <w:pPr>
      <w:adjustRightInd w:val="0"/>
      <w:ind w:firstLine="840"/>
      <w:textAlignment w:val="baseline"/>
    </w:pPr>
    <w:rPr>
      <w:rFonts w:ascii="Times New Roman" w:hAnsi="Times New Roman"/>
      <w:sz w:val="30"/>
      <w:szCs w:val="20"/>
    </w:rPr>
  </w:style>
  <w:style w:type="character" w:customStyle="1" w:styleId="CharChar10">
    <w:name w:val="Char Char1"/>
    <w:qFormat/>
    <w:rsid w:val="00DB74EC"/>
    <w:rPr>
      <w:rFonts w:ascii="宋体" w:eastAsia="宋体" w:hAnsi="Courier New"/>
      <w:kern w:val="2"/>
      <w:sz w:val="21"/>
      <w:lang w:val="en-US" w:eastAsia="zh-CN" w:bidi="ar-SA"/>
    </w:rPr>
  </w:style>
  <w:style w:type="paragraph" w:customStyle="1" w:styleId="61">
    <w:name w:val="样式6"/>
    <w:basedOn w:val="afc"/>
    <w:link w:val="6Char0"/>
    <w:qFormat/>
    <w:rsid w:val="00DB74EC"/>
    <w:pPr>
      <w:tabs>
        <w:tab w:val="left" w:pos="-280"/>
        <w:tab w:val="left" w:pos="-220"/>
      </w:tabs>
    </w:pPr>
    <w:rPr>
      <w:rFonts w:ascii="Times New Roman" w:hAnsi="Times New Roman"/>
      <w:sz w:val="24"/>
    </w:rPr>
  </w:style>
  <w:style w:type="table" w:customStyle="1" w:styleId="2-31">
    <w:name w:val="清单表 2 - 着色 31"/>
    <w:basedOn w:val="a8"/>
    <w:uiPriority w:val="47"/>
    <w:qFormat/>
    <w:rsid w:val="00DB74EC"/>
    <w:rPr>
      <w:rFonts w:ascii="Times New Roman" w:hAnsi="Times New Roman"/>
    </w:rPr>
    <w:tblPr>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57">
    <w:name w:val="正文5"/>
    <w:qFormat/>
    <w:rsid w:val="00DB74EC"/>
    <w:pPr>
      <w:widowControl w:val="0"/>
      <w:adjustRightInd w:val="0"/>
      <w:spacing w:line="315" w:lineRule="atLeast"/>
      <w:jc w:val="both"/>
      <w:textAlignment w:val="baseline"/>
    </w:pPr>
    <w:rPr>
      <w:rFonts w:ascii="宋体" w:hAnsi="Times New Roman"/>
      <w:sz w:val="24"/>
    </w:rPr>
  </w:style>
  <w:style w:type="paragraph" w:customStyle="1" w:styleId="CharCharCharCharCharChar3">
    <w:name w:val="Char Char Char Char Char Char3"/>
    <w:basedOn w:val="a6"/>
    <w:next w:val="43"/>
    <w:qFormat/>
    <w:rsid w:val="00DB74EC"/>
    <w:rPr>
      <w:rFonts w:ascii="Times New Roman" w:hAnsi="Times New Roman"/>
      <w:szCs w:val="24"/>
    </w:rPr>
  </w:style>
  <w:style w:type="paragraph" w:customStyle="1" w:styleId="Char140">
    <w:name w:val="Char14"/>
    <w:basedOn w:val="a6"/>
    <w:qFormat/>
    <w:rsid w:val="00DB74EC"/>
    <w:pPr>
      <w:spacing w:line="360" w:lineRule="auto"/>
      <w:ind w:firstLineChars="200" w:firstLine="200"/>
    </w:pPr>
    <w:rPr>
      <w:rFonts w:ascii="宋体" w:hAnsi="宋体" w:cs="宋体"/>
      <w:sz w:val="24"/>
      <w:szCs w:val="24"/>
    </w:rPr>
  </w:style>
  <w:style w:type="paragraph" w:customStyle="1" w:styleId="241">
    <w:name w:val="正文文本 24"/>
    <w:basedOn w:val="a6"/>
    <w:qFormat/>
    <w:rsid w:val="00DB74EC"/>
    <w:pPr>
      <w:adjustRightInd w:val="0"/>
      <w:ind w:firstLine="840"/>
      <w:textAlignment w:val="baseline"/>
    </w:pPr>
    <w:rPr>
      <w:rFonts w:ascii="Times New Roman" w:hAnsi="Times New Roman"/>
      <w:sz w:val="30"/>
      <w:szCs w:val="20"/>
    </w:rPr>
  </w:style>
  <w:style w:type="paragraph" w:customStyle="1" w:styleId="TableParagraph">
    <w:name w:val="Table Paragraph"/>
    <w:basedOn w:val="a6"/>
    <w:uiPriority w:val="1"/>
    <w:qFormat/>
    <w:rsid w:val="00DB74EC"/>
    <w:pPr>
      <w:jc w:val="left"/>
    </w:pPr>
    <w:rPr>
      <w:kern w:val="0"/>
      <w:sz w:val="22"/>
      <w:lang w:eastAsia="en-US"/>
    </w:rPr>
  </w:style>
  <w:style w:type="character" w:customStyle="1" w:styleId="ask-title2">
    <w:name w:val="ask-title2"/>
    <w:basedOn w:val="a7"/>
    <w:qFormat/>
    <w:rsid w:val="00DB74EC"/>
  </w:style>
  <w:style w:type="character" w:customStyle="1" w:styleId="topic">
    <w:name w:val="topic"/>
    <w:basedOn w:val="a7"/>
    <w:qFormat/>
    <w:rsid w:val="00DB74EC"/>
  </w:style>
  <w:style w:type="paragraph" w:customStyle="1" w:styleId="2CharCharCharChar">
    <w:name w:val="2 Char Char Char Char"/>
    <w:basedOn w:val="a6"/>
    <w:qFormat/>
    <w:rsid w:val="00DB74EC"/>
    <w:pPr>
      <w:snapToGrid w:val="0"/>
      <w:spacing w:line="360" w:lineRule="auto"/>
      <w:ind w:firstLineChars="200" w:firstLine="529"/>
    </w:pPr>
    <w:rPr>
      <w:rFonts w:ascii="宋体" w:hAnsi="宋体"/>
      <w:b/>
      <w:szCs w:val="24"/>
    </w:rPr>
  </w:style>
  <w:style w:type="character" w:customStyle="1" w:styleId="words-outer-wrap">
    <w:name w:val="words-outer-wrap"/>
    <w:basedOn w:val="a7"/>
    <w:qFormat/>
    <w:rsid w:val="00DB74EC"/>
  </w:style>
  <w:style w:type="character" w:customStyle="1" w:styleId="split-word">
    <w:name w:val="split-word"/>
    <w:basedOn w:val="a7"/>
    <w:qFormat/>
    <w:rsid w:val="00DB74EC"/>
  </w:style>
  <w:style w:type="paragraph" w:customStyle="1" w:styleId="affffff5">
    <w:name w:val="a)"/>
    <w:next w:val="50"/>
    <w:qFormat/>
    <w:rsid w:val="00DB74EC"/>
    <w:pPr>
      <w:widowControl w:val="0"/>
      <w:adjustRightInd w:val="0"/>
      <w:spacing w:line="360" w:lineRule="auto"/>
      <w:ind w:firstLine="567"/>
      <w:jc w:val="both"/>
      <w:textAlignment w:val="baseline"/>
    </w:pPr>
    <w:rPr>
      <w:rFonts w:ascii="Times New Roman" w:eastAsia="KaiTi_GB2312" w:hAnsi="Times New Roman"/>
      <w:sz w:val="28"/>
    </w:rPr>
  </w:style>
  <w:style w:type="paragraph" w:customStyle="1" w:styleId="Style1">
    <w:name w:val="_Style 1"/>
    <w:basedOn w:val="a6"/>
    <w:next w:val="af2"/>
    <w:uiPriority w:val="99"/>
    <w:qFormat/>
    <w:rsid w:val="00DB74EC"/>
    <w:pPr>
      <w:adjustRightInd w:val="0"/>
      <w:spacing w:line="288" w:lineRule="auto"/>
      <w:ind w:firstLine="480"/>
      <w:textAlignment w:val="baseline"/>
    </w:pPr>
    <w:rPr>
      <w:rFonts w:ascii="宋体" w:hAnsi="宋体" w:cs="宋体"/>
      <w:sz w:val="24"/>
      <w:szCs w:val="24"/>
    </w:rPr>
  </w:style>
  <w:style w:type="character" w:customStyle="1" w:styleId="textimg">
    <w:name w:val="text_img"/>
    <w:basedOn w:val="a7"/>
    <w:qFormat/>
    <w:rsid w:val="00DB74EC"/>
  </w:style>
  <w:style w:type="paragraph" w:customStyle="1" w:styleId="cucd-0">
    <w:name w:val="cucd-0"/>
    <w:link w:val="cucd-0Char1"/>
    <w:qFormat/>
    <w:rsid w:val="00DB74EC"/>
    <w:pPr>
      <w:spacing w:line="360" w:lineRule="auto"/>
      <w:ind w:firstLineChars="200" w:firstLine="480"/>
    </w:pPr>
    <w:rPr>
      <w:rFonts w:ascii="Times New Roman" w:hAnsi="Times New Roman"/>
      <w:kern w:val="2"/>
      <w:sz w:val="24"/>
      <w:szCs w:val="24"/>
    </w:rPr>
  </w:style>
  <w:style w:type="character" w:customStyle="1" w:styleId="cucd-0Char1">
    <w:name w:val="cucd-0 Char1"/>
    <w:link w:val="cucd-0"/>
    <w:qFormat/>
    <w:rsid w:val="00DB74EC"/>
    <w:rPr>
      <w:rFonts w:ascii="Times New Roman" w:hAnsi="Times New Roman"/>
      <w:kern w:val="2"/>
      <w:sz w:val="24"/>
      <w:szCs w:val="24"/>
      <w:lang w:bidi="ar-SA"/>
    </w:rPr>
  </w:style>
  <w:style w:type="paragraph" w:customStyle="1" w:styleId="cucd-2">
    <w:name w:val="cucd-2"/>
    <w:next w:val="cucd-3"/>
    <w:link w:val="cucd-2Char1"/>
    <w:qFormat/>
    <w:rsid w:val="00DB74EC"/>
    <w:pPr>
      <w:numPr>
        <w:ilvl w:val="1"/>
        <w:numId w:val="3"/>
      </w:numPr>
      <w:spacing w:line="360" w:lineRule="auto"/>
      <w:outlineLvl w:val="1"/>
    </w:pPr>
    <w:rPr>
      <w:rFonts w:ascii="Times New Roman" w:eastAsia="黑体" w:hAnsi="Times New Roman"/>
      <w:b/>
      <w:kern w:val="2"/>
      <w:sz w:val="30"/>
      <w:szCs w:val="24"/>
    </w:rPr>
  </w:style>
  <w:style w:type="paragraph" w:customStyle="1" w:styleId="cucd-3">
    <w:name w:val="cucd-3"/>
    <w:next w:val="a6"/>
    <w:link w:val="cucd-3Char"/>
    <w:qFormat/>
    <w:rsid w:val="00DB74EC"/>
    <w:pPr>
      <w:numPr>
        <w:ilvl w:val="2"/>
        <w:numId w:val="3"/>
      </w:numPr>
      <w:spacing w:line="360" w:lineRule="auto"/>
      <w:outlineLvl w:val="2"/>
    </w:pPr>
    <w:rPr>
      <w:rFonts w:ascii="Times New Roman" w:hAnsi="Times New Roman"/>
      <w:kern w:val="2"/>
      <w:sz w:val="28"/>
      <w:szCs w:val="24"/>
    </w:rPr>
  </w:style>
  <w:style w:type="character" w:customStyle="1" w:styleId="cucd-3Char">
    <w:name w:val="cucd-3 Char"/>
    <w:link w:val="cucd-3"/>
    <w:qFormat/>
    <w:rsid w:val="00DB74EC"/>
    <w:rPr>
      <w:rFonts w:ascii="Times New Roman" w:hAnsi="Times New Roman"/>
      <w:kern w:val="2"/>
      <w:sz w:val="28"/>
      <w:szCs w:val="24"/>
      <w:lang w:bidi="ar-SA"/>
    </w:rPr>
  </w:style>
  <w:style w:type="paragraph" w:customStyle="1" w:styleId="1f1">
    <w:name w:val="样式 正文 +1"/>
    <w:basedOn w:val="a6"/>
    <w:qFormat/>
    <w:rsid w:val="00DB74EC"/>
    <w:pPr>
      <w:spacing w:line="360" w:lineRule="auto"/>
      <w:ind w:firstLineChars="200" w:firstLine="200"/>
      <w:jc w:val="left"/>
    </w:pPr>
    <w:rPr>
      <w:rFonts w:ascii="Times New Roman" w:hAnsi="Times New Roman" w:cs="宋体"/>
      <w:sz w:val="24"/>
      <w:szCs w:val="20"/>
    </w:rPr>
  </w:style>
  <w:style w:type="character" w:customStyle="1" w:styleId="yypChar">
    <w:name w:val="yyp Char"/>
    <w:link w:val="yyp"/>
    <w:qFormat/>
    <w:locked/>
    <w:rsid w:val="00DB74EC"/>
    <w:rPr>
      <w:rFonts w:ascii="宋体" w:hAnsi="宋体"/>
      <w:kern w:val="2"/>
      <w:sz w:val="24"/>
      <w:szCs w:val="24"/>
    </w:rPr>
  </w:style>
  <w:style w:type="paragraph" w:customStyle="1" w:styleId="yyp">
    <w:name w:val="yyp"/>
    <w:basedOn w:val="a6"/>
    <w:link w:val="yypChar"/>
    <w:qFormat/>
    <w:rsid w:val="00DB74EC"/>
    <w:pPr>
      <w:spacing w:after="120" w:line="360" w:lineRule="auto"/>
      <w:ind w:firstLineChars="200" w:firstLine="480"/>
    </w:pPr>
    <w:rPr>
      <w:rFonts w:ascii="宋体" w:hAnsi="宋体"/>
      <w:sz w:val="24"/>
      <w:szCs w:val="24"/>
    </w:rPr>
  </w:style>
  <w:style w:type="character" w:customStyle="1" w:styleId="Char19">
    <w:name w:val="宏文本 Char1"/>
    <w:uiPriority w:val="99"/>
    <w:qFormat/>
    <w:rsid w:val="00DB74EC"/>
    <w:rPr>
      <w:rFonts w:ascii="Courier New" w:eastAsia="宋体" w:hAnsi="Courier New" w:cs="Courier New"/>
      <w:sz w:val="24"/>
      <w:szCs w:val="24"/>
    </w:rPr>
  </w:style>
  <w:style w:type="character" w:customStyle="1" w:styleId="Char1a">
    <w:name w:val="正文文本 Char1"/>
    <w:basedOn w:val="a7"/>
    <w:uiPriority w:val="99"/>
    <w:qFormat/>
    <w:rsid w:val="00DB74EC"/>
  </w:style>
  <w:style w:type="character" w:customStyle="1" w:styleId="Char23">
    <w:name w:val="正文首行缩进 Char2"/>
    <w:basedOn w:val="Char1a"/>
    <w:uiPriority w:val="99"/>
    <w:qFormat/>
    <w:rsid w:val="00DB74EC"/>
  </w:style>
  <w:style w:type="character" w:customStyle="1" w:styleId="Char24">
    <w:name w:val="批注文字 Char2"/>
    <w:basedOn w:val="a7"/>
    <w:uiPriority w:val="99"/>
    <w:qFormat/>
    <w:rsid w:val="00DB74EC"/>
  </w:style>
  <w:style w:type="character" w:customStyle="1" w:styleId="HTMLChar2">
    <w:name w:val="HTML 预设格式 Char2"/>
    <w:uiPriority w:val="99"/>
    <w:qFormat/>
    <w:rsid w:val="00DB74EC"/>
    <w:rPr>
      <w:rFonts w:ascii="Courier New" w:hAnsi="Courier New" w:cs="Courier New"/>
      <w:sz w:val="20"/>
      <w:szCs w:val="20"/>
    </w:rPr>
  </w:style>
  <w:style w:type="character" w:customStyle="1" w:styleId="2Char20">
    <w:name w:val="正文文本 2 Char2"/>
    <w:basedOn w:val="a7"/>
    <w:uiPriority w:val="99"/>
    <w:qFormat/>
    <w:rsid w:val="00DB74EC"/>
  </w:style>
  <w:style w:type="character" w:customStyle="1" w:styleId="Char1b">
    <w:name w:val="副标题 Char1"/>
    <w:uiPriority w:val="11"/>
    <w:qFormat/>
    <w:rsid w:val="00DB74EC"/>
    <w:rPr>
      <w:rFonts w:ascii="Cambria" w:eastAsia="宋体" w:hAnsi="Cambria" w:cs="Times New Roman"/>
      <w:b/>
      <w:bCs/>
      <w:kern w:val="28"/>
      <w:sz w:val="32"/>
      <w:szCs w:val="32"/>
    </w:rPr>
  </w:style>
  <w:style w:type="character" w:customStyle="1" w:styleId="Char1c">
    <w:name w:val="文档结构图 Char1"/>
    <w:uiPriority w:val="99"/>
    <w:qFormat/>
    <w:rsid w:val="00DB74EC"/>
    <w:rPr>
      <w:rFonts w:ascii="宋体" w:eastAsia="宋体"/>
      <w:sz w:val="18"/>
      <w:szCs w:val="18"/>
    </w:rPr>
  </w:style>
  <w:style w:type="character" w:customStyle="1" w:styleId="Char25">
    <w:name w:val="批注框文本 Char2"/>
    <w:uiPriority w:val="99"/>
    <w:qFormat/>
    <w:rsid w:val="00DB74EC"/>
    <w:rPr>
      <w:sz w:val="18"/>
      <w:szCs w:val="18"/>
    </w:rPr>
  </w:style>
  <w:style w:type="character" w:customStyle="1" w:styleId="3Char10">
    <w:name w:val="正文文本缩进 3 Char1"/>
    <w:uiPriority w:val="99"/>
    <w:qFormat/>
    <w:rsid w:val="00DB74EC"/>
    <w:rPr>
      <w:sz w:val="16"/>
      <w:szCs w:val="16"/>
    </w:rPr>
  </w:style>
  <w:style w:type="character" w:customStyle="1" w:styleId="Char1d">
    <w:name w:val="日期 Char1"/>
    <w:basedOn w:val="a7"/>
    <w:uiPriority w:val="99"/>
    <w:qFormat/>
    <w:rsid w:val="00DB74EC"/>
  </w:style>
  <w:style w:type="character" w:customStyle="1" w:styleId="2Char12">
    <w:name w:val="正文文本缩进 2 Char1"/>
    <w:basedOn w:val="a7"/>
    <w:uiPriority w:val="99"/>
    <w:qFormat/>
    <w:rsid w:val="00DB74EC"/>
  </w:style>
  <w:style w:type="character" w:customStyle="1" w:styleId="3Char11">
    <w:name w:val="正文文本 3 Char1"/>
    <w:uiPriority w:val="99"/>
    <w:qFormat/>
    <w:rsid w:val="00DB74EC"/>
    <w:rPr>
      <w:sz w:val="16"/>
      <w:szCs w:val="16"/>
    </w:rPr>
  </w:style>
  <w:style w:type="character" w:customStyle="1" w:styleId="Char1e">
    <w:name w:val="标题 Char1"/>
    <w:uiPriority w:val="10"/>
    <w:qFormat/>
    <w:rsid w:val="00DB74EC"/>
    <w:rPr>
      <w:rFonts w:ascii="Cambria" w:eastAsia="宋体" w:hAnsi="Cambria" w:cs="Times New Roman"/>
      <w:b/>
      <w:bCs/>
      <w:sz w:val="32"/>
      <w:szCs w:val="32"/>
    </w:rPr>
  </w:style>
  <w:style w:type="character" w:customStyle="1" w:styleId="2Char13">
    <w:name w:val="正文首行缩进 2 Char1"/>
    <w:basedOn w:val="Char18"/>
    <w:uiPriority w:val="99"/>
    <w:qFormat/>
    <w:rsid w:val="00DB74EC"/>
    <w:rPr>
      <w:kern w:val="2"/>
      <w:sz w:val="21"/>
      <w:szCs w:val="24"/>
    </w:rPr>
  </w:style>
  <w:style w:type="paragraph" w:customStyle="1" w:styleId="0746615">
    <w:name w:val="样式 宋体 小四 首行缩进:  0.74 厘米 段前: 6 磅 段后: 6 磅 行距: 1.5 倍行距"/>
    <w:basedOn w:val="a6"/>
    <w:qFormat/>
    <w:rsid w:val="00DB74EC"/>
    <w:pPr>
      <w:suppressAutoHyphens/>
      <w:spacing w:line="360" w:lineRule="exact"/>
      <w:ind w:firstLine="420"/>
      <w:jc w:val="left"/>
    </w:pPr>
    <w:rPr>
      <w:rFonts w:ascii="宋体" w:hAnsi="宋体"/>
      <w:sz w:val="24"/>
      <w:szCs w:val="20"/>
    </w:rPr>
  </w:style>
  <w:style w:type="paragraph" w:customStyle="1" w:styleId="affffff6">
    <w:name w:val="表格和图标"/>
    <w:basedOn w:val="a6"/>
    <w:rsid w:val="00DB74EC"/>
    <w:rPr>
      <w:rFonts w:ascii="Arial" w:hAnsi="Arial" w:cs="宋体"/>
      <w:szCs w:val="21"/>
    </w:rPr>
  </w:style>
  <w:style w:type="paragraph" w:customStyle="1" w:styleId="affffff7">
    <w:name w:val="表标"/>
    <w:basedOn w:val="a6"/>
    <w:next w:val="a6"/>
    <w:qFormat/>
    <w:rsid w:val="00DB74EC"/>
    <w:pPr>
      <w:keepNext/>
      <w:keepLines/>
      <w:widowControl/>
      <w:autoSpaceDE w:val="0"/>
      <w:autoSpaceDN w:val="0"/>
      <w:adjustRightInd w:val="0"/>
      <w:snapToGrid w:val="0"/>
      <w:spacing w:before="80" w:after="80" w:line="300" w:lineRule="auto"/>
      <w:jc w:val="center"/>
      <w:textAlignment w:val="baseline"/>
    </w:pPr>
    <w:rPr>
      <w:rFonts w:ascii="黑体" w:eastAsia="黑体" w:hAnsi="Times New Roman"/>
      <w:color w:val="000000"/>
      <w:kern w:val="0"/>
      <w:sz w:val="24"/>
      <w:szCs w:val="20"/>
    </w:rPr>
  </w:style>
  <w:style w:type="paragraph" w:customStyle="1" w:styleId="Char60">
    <w:name w:val="Char6"/>
    <w:basedOn w:val="4"/>
    <w:rsid w:val="00DB74EC"/>
    <w:pPr>
      <w:widowControl/>
      <w:spacing w:before="0" w:after="0" w:line="360" w:lineRule="auto"/>
      <w:jc w:val="left"/>
    </w:pPr>
    <w:rPr>
      <w:rFonts w:ascii="Verdana" w:eastAsia="黑体" w:hAnsi="Verdana"/>
      <w:b w:val="0"/>
      <w:sz w:val="24"/>
      <w:lang w:eastAsia="en-US"/>
    </w:rPr>
  </w:style>
  <w:style w:type="paragraph" w:customStyle="1" w:styleId="Char160">
    <w:name w:val="Char16"/>
    <w:basedOn w:val="a6"/>
    <w:qFormat/>
    <w:rsid w:val="00DB74EC"/>
    <w:pPr>
      <w:spacing w:line="360" w:lineRule="auto"/>
      <w:ind w:firstLineChars="200" w:firstLine="200"/>
    </w:pPr>
    <w:rPr>
      <w:rFonts w:ascii="宋体" w:hAnsi="宋体" w:cs="宋体"/>
      <w:sz w:val="24"/>
      <w:szCs w:val="24"/>
    </w:rPr>
  </w:style>
  <w:style w:type="paragraph" w:customStyle="1" w:styleId="121">
    <w:name w:val="标题12"/>
    <w:basedOn w:val="1"/>
    <w:qFormat/>
    <w:rsid w:val="00DB74EC"/>
    <w:pPr>
      <w:adjustRightInd w:val="0"/>
      <w:snapToGrid w:val="0"/>
      <w:spacing w:beforeLines="50" w:afterLines="50" w:line="360" w:lineRule="auto"/>
    </w:pPr>
    <w:rPr>
      <w:rFonts w:ascii="Times New Roman" w:hAnsi="Times New Roman"/>
      <w:sz w:val="32"/>
      <w:szCs w:val="32"/>
    </w:rPr>
  </w:style>
  <w:style w:type="paragraph" w:customStyle="1" w:styleId="CharCharCharCharCharChar5">
    <w:name w:val="Char Char Char Char Char Char5"/>
    <w:basedOn w:val="a6"/>
    <w:next w:val="43"/>
    <w:qFormat/>
    <w:rsid w:val="00DB74EC"/>
    <w:rPr>
      <w:rFonts w:ascii="Times New Roman" w:hAnsi="Times New Roman"/>
      <w:szCs w:val="24"/>
    </w:rPr>
  </w:style>
  <w:style w:type="paragraph" w:customStyle="1" w:styleId="2120">
    <w:name w:val="正文文本 212"/>
    <w:basedOn w:val="a6"/>
    <w:rsid w:val="00DB74EC"/>
    <w:pPr>
      <w:adjustRightInd w:val="0"/>
      <w:ind w:firstLine="840"/>
      <w:textAlignment w:val="baseline"/>
    </w:pPr>
    <w:rPr>
      <w:rFonts w:ascii="Times New Roman" w:hAnsi="Times New Roman"/>
      <w:sz w:val="30"/>
      <w:szCs w:val="20"/>
    </w:rPr>
  </w:style>
  <w:style w:type="paragraph" w:customStyle="1" w:styleId="CharCharChar1CharCharCharCharCharCharCharCharCharChar3">
    <w:name w:val="Char Char Char1 Char Char Char Char Char Char Char Char Char Char3"/>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6"/>
    <w:next w:val="a6"/>
    <w:qFormat/>
    <w:rsid w:val="00DB74EC"/>
    <w:pPr>
      <w:spacing w:line="360" w:lineRule="auto"/>
      <w:ind w:firstLineChars="200" w:firstLine="200"/>
    </w:pPr>
    <w:rPr>
      <w:rFonts w:ascii="宋体" w:hAnsi="宋体" w:cs="宋体"/>
      <w:sz w:val="24"/>
      <w:szCs w:val="24"/>
    </w:rPr>
  </w:style>
  <w:style w:type="paragraph" w:customStyle="1" w:styleId="Char2CharCharChar2">
    <w:name w:val="Char2 Char Char Char2"/>
    <w:basedOn w:val="a6"/>
    <w:qFormat/>
    <w:rsid w:val="00DB74EC"/>
    <w:pPr>
      <w:spacing w:line="360" w:lineRule="auto"/>
      <w:ind w:firstLineChars="200" w:firstLine="200"/>
    </w:pPr>
    <w:rPr>
      <w:rFonts w:ascii="宋体" w:hAnsi="宋体" w:cs="宋体"/>
      <w:sz w:val="24"/>
      <w:szCs w:val="24"/>
    </w:rPr>
  </w:style>
  <w:style w:type="paragraph" w:customStyle="1" w:styleId="226">
    <w:name w:val="正文22"/>
    <w:qFormat/>
    <w:rsid w:val="00DB74EC"/>
    <w:pPr>
      <w:widowControl w:val="0"/>
      <w:adjustRightInd w:val="0"/>
      <w:spacing w:line="315" w:lineRule="atLeast"/>
      <w:jc w:val="both"/>
      <w:textAlignment w:val="baseline"/>
    </w:pPr>
    <w:rPr>
      <w:rFonts w:ascii="Wingdings" w:hAnsi="Times New Roman"/>
      <w:kern w:val="2"/>
      <w:sz w:val="24"/>
      <w:szCs w:val="22"/>
    </w:rPr>
  </w:style>
  <w:style w:type="character" w:customStyle="1" w:styleId="CharChar62">
    <w:name w:val="Char Char62"/>
    <w:qFormat/>
    <w:rsid w:val="00DB74EC"/>
    <w:rPr>
      <w:rFonts w:ascii="Wingdings" w:eastAsia="Wingdings" w:hAnsi="Symbol" w:cs="Times New Roman"/>
      <w:szCs w:val="20"/>
    </w:rPr>
  </w:style>
  <w:style w:type="paragraph" w:customStyle="1" w:styleId="Char240">
    <w:name w:val="Char24"/>
    <w:basedOn w:val="a6"/>
    <w:qFormat/>
    <w:rsid w:val="00DB74EC"/>
    <w:pPr>
      <w:tabs>
        <w:tab w:val="left" w:pos="360"/>
      </w:tabs>
    </w:pPr>
    <w:rPr>
      <w:rFonts w:ascii="Times New Roman" w:hAnsi="Times New Roman"/>
      <w:szCs w:val="24"/>
    </w:rPr>
  </w:style>
  <w:style w:type="paragraph" w:customStyle="1" w:styleId="HTML12">
    <w:name w:val="HTML 预设格式12"/>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kern w:val="0"/>
      <w:sz w:val="24"/>
      <w:szCs w:val="24"/>
    </w:rPr>
  </w:style>
  <w:style w:type="paragraph" w:customStyle="1" w:styleId="Char50">
    <w:name w:val="Char5"/>
    <w:basedOn w:val="4"/>
    <w:qFormat/>
    <w:rsid w:val="00DB74EC"/>
    <w:pPr>
      <w:widowControl/>
      <w:spacing w:before="0" w:after="0" w:line="360" w:lineRule="auto"/>
      <w:jc w:val="left"/>
    </w:pPr>
    <w:rPr>
      <w:rFonts w:ascii="Verdana" w:eastAsia="黑体" w:hAnsi="Verdana"/>
      <w:b w:val="0"/>
      <w:sz w:val="24"/>
      <w:lang w:eastAsia="en-US"/>
    </w:rPr>
  </w:style>
  <w:style w:type="paragraph" w:customStyle="1" w:styleId="Char150">
    <w:name w:val="Char15"/>
    <w:basedOn w:val="a6"/>
    <w:qFormat/>
    <w:rsid w:val="00DB74EC"/>
    <w:pPr>
      <w:spacing w:line="360" w:lineRule="auto"/>
      <w:ind w:firstLineChars="200" w:firstLine="200"/>
    </w:pPr>
    <w:rPr>
      <w:rFonts w:ascii="宋体" w:hAnsi="宋体" w:cs="宋体"/>
      <w:sz w:val="24"/>
      <w:szCs w:val="24"/>
    </w:rPr>
  </w:style>
  <w:style w:type="paragraph" w:customStyle="1" w:styleId="114">
    <w:name w:val="标题11"/>
    <w:basedOn w:val="1"/>
    <w:qFormat/>
    <w:rsid w:val="00DB74EC"/>
    <w:pPr>
      <w:adjustRightInd w:val="0"/>
      <w:snapToGrid w:val="0"/>
      <w:spacing w:beforeLines="50" w:afterLines="50" w:line="360" w:lineRule="auto"/>
    </w:pPr>
    <w:rPr>
      <w:rFonts w:ascii="Times New Roman" w:hAnsi="Times New Roman"/>
      <w:sz w:val="32"/>
      <w:szCs w:val="32"/>
    </w:rPr>
  </w:style>
  <w:style w:type="paragraph" w:customStyle="1" w:styleId="CharCharCharCharCharChar4">
    <w:name w:val="Char Char Char Char Char Char4"/>
    <w:basedOn w:val="a6"/>
    <w:next w:val="43"/>
    <w:qFormat/>
    <w:rsid w:val="00DB74EC"/>
    <w:rPr>
      <w:rFonts w:ascii="Times New Roman" w:hAnsi="Times New Roman"/>
      <w:szCs w:val="24"/>
    </w:rPr>
  </w:style>
  <w:style w:type="paragraph" w:customStyle="1" w:styleId="2110">
    <w:name w:val="正文文本 211"/>
    <w:basedOn w:val="a6"/>
    <w:qFormat/>
    <w:rsid w:val="00DB74EC"/>
    <w:pPr>
      <w:adjustRightInd w:val="0"/>
      <w:ind w:firstLine="840"/>
      <w:textAlignment w:val="baseline"/>
    </w:pPr>
    <w:rPr>
      <w:rFonts w:ascii="Times New Roman" w:hAnsi="Times New Roman"/>
      <w:sz w:val="30"/>
      <w:szCs w:val="20"/>
    </w:rPr>
  </w:style>
  <w:style w:type="paragraph" w:customStyle="1" w:styleId="CharCharChar1CharCharCharCharCharCharCharCharCharChar2">
    <w:name w:val="Char Char Char1 Char Char Char Char Char Char Char Char Char Char2"/>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6"/>
    <w:next w:val="a6"/>
    <w:qFormat/>
    <w:rsid w:val="00DB74EC"/>
    <w:pPr>
      <w:spacing w:line="360" w:lineRule="auto"/>
      <w:ind w:firstLineChars="200" w:firstLine="200"/>
    </w:pPr>
    <w:rPr>
      <w:rFonts w:ascii="宋体" w:hAnsi="宋体" w:cs="宋体"/>
      <w:sz w:val="24"/>
      <w:szCs w:val="24"/>
    </w:rPr>
  </w:style>
  <w:style w:type="paragraph" w:customStyle="1" w:styleId="Char2CharCharChar1">
    <w:name w:val="Char2 Char Char Char1"/>
    <w:basedOn w:val="a6"/>
    <w:qFormat/>
    <w:rsid w:val="00DB74EC"/>
    <w:pPr>
      <w:spacing w:line="360" w:lineRule="auto"/>
      <w:ind w:firstLineChars="200" w:firstLine="200"/>
    </w:pPr>
    <w:rPr>
      <w:rFonts w:ascii="宋体" w:hAnsi="宋体" w:cs="宋体"/>
      <w:sz w:val="24"/>
      <w:szCs w:val="24"/>
    </w:rPr>
  </w:style>
  <w:style w:type="paragraph" w:customStyle="1" w:styleId="214">
    <w:name w:val="正文21"/>
    <w:qFormat/>
    <w:rsid w:val="00DB74EC"/>
    <w:pPr>
      <w:widowControl w:val="0"/>
      <w:adjustRightInd w:val="0"/>
      <w:spacing w:line="315" w:lineRule="atLeast"/>
      <w:jc w:val="both"/>
      <w:textAlignment w:val="baseline"/>
    </w:pPr>
    <w:rPr>
      <w:rFonts w:ascii="Wingdings" w:hAnsi="Times New Roman"/>
      <w:kern w:val="2"/>
      <w:sz w:val="24"/>
      <w:szCs w:val="22"/>
    </w:rPr>
  </w:style>
  <w:style w:type="character" w:customStyle="1" w:styleId="CharChar61">
    <w:name w:val="Char Char61"/>
    <w:qFormat/>
    <w:rsid w:val="00DB74EC"/>
    <w:rPr>
      <w:rFonts w:ascii="Wingdings" w:eastAsia="Wingdings" w:hAnsi="Symbol" w:cs="Times New Roman"/>
      <w:szCs w:val="20"/>
    </w:rPr>
  </w:style>
  <w:style w:type="paragraph" w:customStyle="1" w:styleId="Char230">
    <w:name w:val="Char23"/>
    <w:basedOn w:val="a6"/>
    <w:qFormat/>
    <w:rsid w:val="00DB74EC"/>
    <w:pPr>
      <w:tabs>
        <w:tab w:val="left" w:pos="360"/>
      </w:tabs>
    </w:pPr>
    <w:rPr>
      <w:rFonts w:ascii="Times New Roman" w:hAnsi="Times New Roman"/>
      <w:szCs w:val="24"/>
    </w:rPr>
  </w:style>
  <w:style w:type="paragraph" w:customStyle="1" w:styleId="HTML11">
    <w:name w:val="HTML 预设格式11"/>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kern w:val="0"/>
      <w:sz w:val="24"/>
      <w:szCs w:val="24"/>
    </w:rPr>
  </w:style>
  <w:style w:type="paragraph" w:customStyle="1" w:styleId="reader-word-layerreader-word-s2-1">
    <w:name w:val="reader-word-layer reader-word-s2-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cucd-TB">
    <w:name w:val="cucd-TB"/>
    <w:link w:val="cucd-TBChar"/>
    <w:qFormat/>
    <w:rsid w:val="00DB74EC"/>
    <w:pPr>
      <w:spacing w:line="360" w:lineRule="auto"/>
      <w:jc w:val="center"/>
    </w:pPr>
    <w:rPr>
      <w:rFonts w:ascii="Times New Roman" w:hAnsi="Times New Roman"/>
      <w:kern w:val="2"/>
      <w:sz w:val="21"/>
      <w:szCs w:val="24"/>
    </w:rPr>
  </w:style>
  <w:style w:type="character" w:customStyle="1" w:styleId="cucd-TBChar">
    <w:name w:val="cucd-TB Char"/>
    <w:link w:val="cucd-TB"/>
    <w:qFormat/>
    <w:rsid w:val="00DB74EC"/>
    <w:rPr>
      <w:rFonts w:ascii="Times New Roman" w:hAnsi="Times New Roman"/>
      <w:kern w:val="2"/>
      <w:sz w:val="21"/>
      <w:szCs w:val="24"/>
      <w:lang w:bidi="ar-SA"/>
    </w:rPr>
  </w:style>
  <w:style w:type="character" w:customStyle="1" w:styleId="cucd-2Char1">
    <w:name w:val="cucd-2 Char1"/>
    <w:link w:val="cucd-2"/>
    <w:qFormat/>
    <w:rsid w:val="00DB74EC"/>
    <w:rPr>
      <w:rFonts w:ascii="Times New Roman" w:eastAsia="黑体" w:hAnsi="Times New Roman"/>
      <w:b/>
      <w:kern w:val="2"/>
      <w:sz w:val="30"/>
      <w:szCs w:val="24"/>
      <w:lang w:bidi="ar-SA"/>
    </w:rPr>
  </w:style>
  <w:style w:type="paragraph" w:customStyle="1" w:styleId="xl24">
    <w:name w:val="xl24"/>
    <w:basedOn w:val="a6"/>
    <w:qFormat/>
    <w:rsid w:val="00DB74EC"/>
    <w:pPr>
      <w:widowControl/>
      <w:pBdr>
        <w:bottom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62">
    <w:name w:val="正文6"/>
    <w:qFormat/>
    <w:rsid w:val="00DB74EC"/>
    <w:pPr>
      <w:widowControl w:val="0"/>
      <w:adjustRightInd w:val="0"/>
      <w:spacing w:line="315" w:lineRule="atLeast"/>
      <w:jc w:val="both"/>
      <w:textAlignment w:val="baseline"/>
    </w:pPr>
    <w:rPr>
      <w:rFonts w:ascii="宋体" w:hAnsi="Times New Roman"/>
      <w:kern w:val="2"/>
      <w:sz w:val="24"/>
      <w:szCs w:val="22"/>
    </w:rPr>
  </w:style>
  <w:style w:type="paragraph" w:customStyle="1" w:styleId="250">
    <w:name w:val="正文文本 25"/>
    <w:basedOn w:val="a6"/>
    <w:qFormat/>
    <w:rsid w:val="00DB74EC"/>
    <w:pPr>
      <w:adjustRightInd w:val="0"/>
      <w:ind w:firstLine="840"/>
      <w:textAlignment w:val="baseline"/>
    </w:pPr>
    <w:rPr>
      <w:rFonts w:ascii="Times New Roman" w:hAnsi="Times New Roman"/>
      <w:sz w:val="30"/>
      <w:szCs w:val="20"/>
    </w:rPr>
  </w:style>
  <w:style w:type="paragraph" w:customStyle="1" w:styleId="HTML3">
    <w:name w:val="HTML 预设格式3"/>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Wingdings" w:hAnsi="Wingdings"/>
      <w:kern w:val="0"/>
      <w:sz w:val="24"/>
      <w:szCs w:val="24"/>
    </w:rPr>
  </w:style>
  <w:style w:type="character" w:customStyle="1" w:styleId="4Char10">
    <w:name w:val="标题 4 Char1"/>
    <w:qFormat/>
    <w:rsid w:val="00DB74EC"/>
    <w:rPr>
      <w:rFonts w:ascii="Cambria" w:eastAsia="宋体" w:hAnsi="Cambria" w:cs="Times New Roman"/>
      <w:b/>
      <w:bCs/>
      <w:kern w:val="2"/>
      <w:sz w:val="28"/>
      <w:szCs w:val="28"/>
    </w:rPr>
  </w:style>
  <w:style w:type="character" w:customStyle="1" w:styleId="5Char10">
    <w:name w:val="标题 5 Char1"/>
    <w:qFormat/>
    <w:rsid w:val="00DB74EC"/>
    <w:rPr>
      <w:b/>
      <w:bCs/>
      <w:kern w:val="2"/>
      <w:sz w:val="28"/>
      <w:szCs w:val="28"/>
    </w:rPr>
  </w:style>
  <w:style w:type="character" w:customStyle="1" w:styleId="6Char2">
    <w:name w:val="标题 6 Char2"/>
    <w:semiHidden/>
    <w:qFormat/>
    <w:rsid w:val="00DB74EC"/>
    <w:rPr>
      <w:rFonts w:ascii="Cambria" w:eastAsia="宋体" w:hAnsi="Cambria" w:cs="Times New Roman"/>
      <w:b/>
      <w:bCs/>
      <w:kern w:val="2"/>
      <w:sz w:val="24"/>
      <w:szCs w:val="24"/>
    </w:rPr>
  </w:style>
  <w:style w:type="character" w:customStyle="1" w:styleId="7Char1">
    <w:name w:val="标题 7 Char1"/>
    <w:uiPriority w:val="9"/>
    <w:semiHidden/>
    <w:qFormat/>
    <w:rsid w:val="00DB74EC"/>
    <w:rPr>
      <w:b/>
      <w:bCs/>
      <w:kern w:val="2"/>
      <w:sz w:val="24"/>
      <w:szCs w:val="24"/>
    </w:rPr>
  </w:style>
  <w:style w:type="character" w:customStyle="1" w:styleId="8Char1">
    <w:name w:val="标题 8 Char1"/>
    <w:semiHidden/>
    <w:qFormat/>
    <w:rsid w:val="00DB74EC"/>
    <w:rPr>
      <w:rFonts w:ascii="Cambria" w:eastAsia="宋体" w:hAnsi="Cambria" w:cs="Times New Roman"/>
      <w:kern w:val="2"/>
      <w:sz w:val="24"/>
      <w:szCs w:val="24"/>
    </w:rPr>
  </w:style>
  <w:style w:type="character" w:customStyle="1" w:styleId="9Char1">
    <w:name w:val="标题 9 Char1"/>
    <w:semiHidden/>
    <w:qFormat/>
    <w:rsid w:val="00DB74EC"/>
    <w:rPr>
      <w:rFonts w:ascii="Cambria" w:eastAsia="宋体" w:hAnsi="Cambria" w:cs="Times New Roman"/>
      <w:kern w:val="2"/>
      <w:sz w:val="21"/>
      <w:szCs w:val="21"/>
    </w:rPr>
  </w:style>
  <w:style w:type="character" w:customStyle="1" w:styleId="Char1f">
    <w:name w:val="页眉 Char1"/>
    <w:qFormat/>
    <w:rsid w:val="00DB74EC"/>
    <w:rPr>
      <w:rFonts w:ascii="Times New Roman" w:eastAsia="宋体" w:hAnsi="Times New Roman" w:cs="Times New Roman"/>
      <w:sz w:val="18"/>
      <w:szCs w:val="18"/>
    </w:rPr>
  </w:style>
  <w:style w:type="character" w:customStyle="1" w:styleId="Char33">
    <w:name w:val="批注框文本 Char3"/>
    <w:uiPriority w:val="99"/>
    <w:semiHidden/>
    <w:qFormat/>
    <w:locked/>
    <w:rsid w:val="00DB74EC"/>
    <w:rPr>
      <w:sz w:val="18"/>
      <w:szCs w:val="18"/>
    </w:rPr>
  </w:style>
  <w:style w:type="paragraph" w:customStyle="1" w:styleId="Char211">
    <w:name w:val="Char211"/>
    <w:basedOn w:val="a6"/>
    <w:uiPriority w:val="99"/>
    <w:qFormat/>
    <w:rsid w:val="00DB74EC"/>
    <w:pPr>
      <w:snapToGrid w:val="0"/>
      <w:spacing w:line="360" w:lineRule="auto"/>
      <w:ind w:firstLineChars="200" w:firstLine="529"/>
    </w:pPr>
    <w:rPr>
      <w:rFonts w:ascii="Times New Roman" w:hAnsi="Times New Roman"/>
      <w:b/>
      <w:szCs w:val="24"/>
    </w:rPr>
  </w:style>
  <w:style w:type="paragraph" w:customStyle="1" w:styleId="Char121">
    <w:name w:val="Char121"/>
    <w:basedOn w:val="a6"/>
    <w:uiPriority w:val="99"/>
    <w:qFormat/>
    <w:rsid w:val="00DB74EC"/>
    <w:pPr>
      <w:spacing w:line="360" w:lineRule="auto"/>
      <w:ind w:firstLineChars="200" w:firstLine="200"/>
    </w:pPr>
    <w:rPr>
      <w:rFonts w:ascii="Times New Roman" w:hAnsi="Times New Roman" w:cs="Wingdings"/>
      <w:sz w:val="24"/>
      <w:szCs w:val="24"/>
    </w:rPr>
  </w:style>
  <w:style w:type="paragraph" w:customStyle="1" w:styleId="CharCharCharCharCharChar11">
    <w:name w:val="Char Char Char Char Char Char11"/>
    <w:basedOn w:val="a6"/>
    <w:next w:val="43"/>
    <w:qFormat/>
    <w:rsid w:val="00DB74EC"/>
    <w:rPr>
      <w:rFonts w:ascii="Times New Roman" w:hAnsi="Times New Roman"/>
      <w:szCs w:val="24"/>
    </w:rPr>
  </w:style>
  <w:style w:type="paragraph" w:customStyle="1" w:styleId="Char131">
    <w:name w:val="Char131"/>
    <w:basedOn w:val="a6"/>
    <w:qFormat/>
    <w:rsid w:val="00DB74EC"/>
    <w:pPr>
      <w:spacing w:line="360" w:lineRule="auto"/>
      <w:ind w:firstLineChars="200" w:firstLine="200"/>
    </w:pPr>
    <w:rPr>
      <w:rFonts w:ascii="Wingdings" w:hAnsi="Wingdings" w:cs="Wingdings"/>
      <w:sz w:val="24"/>
      <w:szCs w:val="24"/>
    </w:rPr>
  </w:style>
  <w:style w:type="paragraph" w:customStyle="1" w:styleId="Char221">
    <w:name w:val="Char221"/>
    <w:basedOn w:val="a6"/>
    <w:qFormat/>
    <w:rsid w:val="00DB74EC"/>
    <w:pPr>
      <w:tabs>
        <w:tab w:val="left" w:pos="360"/>
      </w:tabs>
    </w:pPr>
    <w:rPr>
      <w:rFonts w:ascii="Times New Roman" w:hAnsi="Times New Roman"/>
      <w:szCs w:val="24"/>
    </w:rPr>
  </w:style>
  <w:style w:type="paragraph" w:customStyle="1" w:styleId="CharCharCharCharCharChar21">
    <w:name w:val="Char Char Char Char Char Char21"/>
    <w:basedOn w:val="a6"/>
    <w:next w:val="43"/>
    <w:qFormat/>
    <w:rsid w:val="00DB74EC"/>
    <w:rPr>
      <w:rFonts w:ascii="Times New Roman" w:hAnsi="Times New Roman"/>
      <w:szCs w:val="24"/>
    </w:rPr>
  </w:style>
  <w:style w:type="paragraph" w:customStyle="1" w:styleId="Char41">
    <w:name w:val="Char41"/>
    <w:basedOn w:val="4"/>
    <w:qFormat/>
    <w:rsid w:val="00DB74EC"/>
    <w:pPr>
      <w:widowControl/>
      <w:spacing w:before="0" w:after="0" w:line="360" w:lineRule="auto"/>
      <w:jc w:val="left"/>
    </w:pPr>
    <w:rPr>
      <w:rFonts w:ascii="Verdana" w:eastAsia="黑体" w:hAnsi="Verdana"/>
      <w:b w:val="0"/>
      <w:sz w:val="24"/>
      <w:lang w:eastAsia="en-US"/>
    </w:rPr>
  </w:style>
  <w:style w:type="paragraph" w:customStyle="1" w:styleId="CharCharChar1CharCharCharCharCharCharCharCharCharChar11">
    <w:name w:val="Char Char Char1 Char Char Char Char Char Char Char Char Char Char11"/>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1f2">
    <w:name w:val="修订1"/>
    <w:uiPriority w:val="99"/>
    <w:semiHidden/>
    <w:qFormat/>
    <w:rsid w:val="00DB74EC"/>
    <w:rPr>
      <w:rFonts w:ascii="Times New Roman" w:hAnsi="Times New Roman"/>
      <w:kern w:val="2"/>
      <w:sz w:val="21"/>
      <w:szCs w:val="22"/>
    </w:rPr>
  </w:style>
  <w:style w:type="paragraph" w:customStyle="1" w:styleId="CharCharCharChar1CharCharCharCharCharCharCharCharChar1">
    <w:name w:val="Char Char Char Char1 Char Char Char Char Char Char Char Char Char1"/>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kern w:val="2"/>
      <w:sz w:val="24"/>
      <w:szCs w:val="24"/>
    </w:rPr>
  </w:style>
  <w:style w:type="paragraph" w:customStyle="1" w:styleId="HTML21">
    <w:name w:val="HTML 预设格式21"/>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kern w:val="0"/>
      <w:sz w:val="24"/>
      <w:szCs w:val="24"/>
    </w:rPr>
  </w:style>
  <w:style w:type="paragraph" w:customStyle="1" w:styleId="410">
    <w:name w:val="正文41"/>
    <w:qFormat/>
    <w:rsid w:val="00DB74EC"/>
    <w:pPr>
      <w:widowControl w:val="0"/>
      <w:adjustRightInd w:val="0"/>
      <w:spacing w:line="315" w:lineRule="atLeast"/>
      <w:jc w:val="both"/>
    </w:pPr>
    <w:rPr>
      <w:rFonts w:ascii="宋体" w:hAnsi="Times New Roman"/>
      <w:kern w:val="2"/>
      <w:sz w:val="24"/>
      <w:szCs w:val="24"/>
    </w:rPr>
  </w:style>
  <w:style w:type="paragraph" w:customStyle="1" w:styleId="2310">
    <w:name w:val="正文文本 231"/>
    <w:basedOn w:val="a6"/>
    <w:qFormat/>
    <w:rsid w:val="00DB74EC"/>
    <w:pPr>
      <w:adjustRightInd w:val="0"/>
      <w:ind w:firstLine="840"/>
    </w:pPr>
    <w:rPr>
      <w:rFonts w:ascii="Times New Roman" w:hAnsi="Times New Roman"/>
      <w:sz w:val="30"/>
      <w:szCs w:val="20"/>
    </w:rPr>
  </w:style>
  <w:style w:type="character" w:customStyle="1" w:styleId="1f3">
    <w:name w:val="不明显强调1"/>
    <w:uiPriority w:val="19"/>
    <w:qFormat/>
    <w:rsid w:val="00DB74EC"/>
    <w:rPr>
      <w:i/>
      <w:iCs/>
      <w:color w:val="808080"/>
    </w:rPr>
  </w:style>
  <w:style w:type="character" w:customStyle="1" w:styleId="Charf">
    <w:name w:val="签名 Char"/>
    <w:link w:val="aff2"/>
    <w:qFormat/>
    <w:rsid w:val="00DB74EC"/>
    <w:rPr>
      <w:rFonts w:ascii="Times New Roman" w:hAnsi="Times New Roman"/>
    </w:rPr>
  </w:style>
  <w:style w:type="paragraph" w:customStyle="1" w:styleId="CharCharCharChar10">
    <w:name w:val="Char Char Char Char1"/>
    <w:basedOn w:val="a6"/>
    <w:next w:val="a6"/>
    <w:qFormat/>
    <w:rsid w:val="00DB74EC"/>
    <w:pPr>
      <w:spacing w:line="360" w:lineRule="auto"/>
      <w:ind w:firstLineChars="200" w:firstLine="200"/>
    </w:pPr>
    <w:rPr>
      <w:rFonts w:ascii="宋体" w:hAnsi="宋体" w:cs="宋体"/>
      <w:sz w:val="24"/>
      <w:szCs w:val="24"/>
    </w:rPr>
  </w:style>
  <w:style w:type="paragraph" w:customStyle="1" w:styleId="3Re0024">
    <w:name w:val="样式 标题 3Re + 黑体 小四 非加粗 红色 段前: 0 磅 段后: 0 磅 行距: 固定值 24 磅"/>
    <w:basedOn w:val="3"/>
    <w:qFormat/>
    <w:rsid w:val="00DB74EC"/>
    <w:pPr>
      <w:spacing w:before="0" w:after="0" w:line="480" w:lineRule="exact"/>
    </w:pPr>
    <w:rPr>
      <w:rFonts w:ascii="黑体" w:eastAsia="黑体" w:hAnsi="黑体" w:cs="宋体"/>
      <w:b w:val="0"/>
      <w:bCs w:val="0"/>
      <w:kern w:val="2"/>
      <w:sz w:val="24"/>
      <w:szCs w:val="24"/>
    </w:rPr>
  </w:style>
  <w:style w:type="paragraph" w:customStyle="1" w:styleId="inspeacr">
    <w:name w:val="inspeacr"/>
    <w:basedOn w:val="a6"/>
    <w:qFormat/>
    <w:rsid w:val="00DB74EC"/>
    <w:pPr>
      <w:widowControl/>
      <w:spacing w:before="100" w:beforeAutospacing="1" w:after="100" w:afterAutospacing="1" w:line="288" w:lineRule="auto"/>
      <w:jc w:val="left"/>
    </w:pPr>
    <w:rPr>
      <w:rFonts w:ascii="宋体" w:hAnsi="宋体"/>
      <w:kern w:val="0"/>
      <w:sz w:val="18"/>
      <w:szCs w:val="18"/>
    </w:rPr>
  </w:style>
  <w:style w:type="paragraph" w:customStyle="1" w:styleId="CharChar5CharCharCharCharCharCharCharCharChar2">
    <w:name w:val="Char Char5 Char Char Char Char Char Char Char Char Char2"/>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63">
    <w:name w:val="6"/>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affffff8">
    <w:name w:val="表头及表尾"/>
    <w:qFormat/>
    <w:rsid w:val="00DB74EC"/>
    <w:pPr>
      <w:tabs>
        <w:tab w:val="center" w:pos="4200"/>
        <w:tab w:val="right" w:pos="8400"/>
      </w:tabs>
      <w:adjustRightInd w:val="0"/>
      <w:snapToGrid w:val="0"/>
    </w:pPr>
    <w:rPr>
      <w:rFonts w:ascii="Times New Roman" w:hAnsi="Times New Roman"/>
      <w:b/>
      <w:snapToGrid w:val="0"/>
      <w:sz w:val="21"/>
      <w:szCs w:val="21"/>
    </w:rPr>
  </w:style>
  <w:style w:type="paragraph" w:customStyle="1" w:styleId="3a">
    <w:name w:val="样式 标题 3"/>
    <w:basedOn w:val="3"/>
    <w:qFormat/>
    <w:rsid w:val="00DB74EC"/>
    <w:pPr>
      <w:spacing w:before="0" w:after="0" w:line="480" w:lineRule="exact"/>
    </w:pPr>
    <w:rPr>
      <w:rFonts w:ascii="宋体" w:hAnsi="宋体"/>
      <w:kern w:val="2"/>
      <w:sz w:val="24"/>
      <w:szCs w:val="20"/>
    </w:rPr>
  </w:style>
  <w:style w:type="paragraph" w:customStyle="1" w:styleId="122">
    <w:name w:val="样式 正文1 + 居中 首行缩进:  2 字符"/>
    <w:basedOn w:val="17"/>
    <w:qFormat/>
    <w:rsid w:val="00DB74EC"/>
    <w:pPr>
      <w:adjustRightInd/>
      <w:snapToGrid w:val="0"/>
      <w:spacing w:after="0" w:line="480" w:lineRule="exact"/>
      <w:ind w:firstLineChars="200" w:firstLine="480"/>
      <w:jc w:val="center"/>
      <w:textAlignment w:val="auto"/>
    </w:pPr>
    <w:rPr>
      <w:rFonts w:hAnsi="宋体" w:cs="宋体"/>
      <w:szCs w:val="20"/>
    </w:rPr>
  </w:style>
  <w:style w:type="paragraph" w:customStyle="1" w:styleId="124">
    <w:name w:val="样式 首行缩进:  1 厘米 行距: 固定值 24 磅"/>
    <w:basedOn w:val="a6"/>
    <w:qFormat/>
    <w:rsid w:val="00DB74EC"/>
    <w:pPr>
      <w:spacing w:line="480" w:lineRule="exact"/>
      <w:ind w:firstLineChars="200" w:firstLine="480"/>
    </w:pPr>
    <w:rPr>
      <w:rFonts w:ascii="宋体" w:hAnsi="宋体"/>
      <w:sz w:val="24"/>
      <w:szCs w:val="24"/>
    </w:rPr>
  </w:style>
  <w:style w:type="paragraph" w:customStyle="1" w:styleId="1032411522">
    <w:name w:val="样式 样式 小四 首行缩进:  1 厘米 加宽量  0.3 磅 行距: 固定值 24 磅 + 11.5 磅 首行缩进:  2 ...2"/>
    <w:basedOn w:val="a6"/>
    <w:qFormat/>
    <w:rsid w:val="00DB74EC"/>
    <w:pPr>
      <w:spacing w:line="480" w:lineRule="exact"/>
      <w:ind w:firstLineChars="200" w:firstLine="484"/>
    </w:pPr>
    <w:rPr>
      <w:rFonts w:ascii="Times New Roman" w:hAnsi="Times New Roman" w:cs="宋体"/>
      <w:spacing w:val="6"/>
      <w:sz w:val="24"/>
      <w:szCs w:val="20"/>
    </w:rPr>
  </w:style>
  <w:style w:type="paragraph" w:customStyle="1" w:styleId="affffff9">
    <w:name w:val="表格内容"/>
    <w:basedOn w:val="a6"/>
    <w:qFormat/>
    <w:rsid w:val="00DB74EC"/>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10324">
    <w:name w:val="样式 小四 首行缩进:  1 厘米 加宽量  0.3 磅 行距: 固定值 24 磅"/>
    <w:basedOn w:val="a6"/>
    <w:qFormat/>
    <w:rsid w:val="00DB74EC"/>
    <w:pPr>
      <w:spacing w:line="480" w:lineRule="exact"/>
      <w:ind w:firstLineChars="200" w:firstLine="504"/>
    </w:pPr>
    <w:rPr>
      <w:rFonts w:ascii="Times New Roman" w:hAnsi="Times New Roman"/>
      <w:spacing w:val="6"/>
      <w:sz w:val="24"/>
      <w:szCs w:val="20"/>
    </w:rPr>
  </w:style>
  <w:style w:type="paragraph" w:customStyle="1" w:styleId="2f1">
    <w:name w:val="正文(首行缩进两字2)"/>
    <w:basedOn w:val="af2"/>
    <w:qFormat/>
    <w:rsid w:val="00DB74EC"/>
    <w:pPr>
      <w:topLinePunct/>
      <w:spacing w:after="120"/>
      <w:ind w:leftChars="200" w:left="400" w:firstLineChars="0" w:firstLine="0"/>
      <w:jc w:val="center"/>
    </w:pPr>
    <w:rPr>
      <w:rFonts w:ascii="宋体" w:hAnsi="宋体"/>
      <w:snapToGrid w:val="0"/>
      <w:color w:val="000000"/>
      <w:szCs w:val="21"/>
    </w:rPr>
  </w:style>
  <w:style w:type="paragraph" w:customStyle="1" w:styleId="0">
    <w:name w:val="0"/>
    <w:basedOn w:val="a6"/>
    <w:qFormat/>
    <w:rsid w:val="00DB74EC"/>
    <w:pPr>
      <w:widowControl/>
      <w:snapToGrid w:val="0"/>
    </w:pPr>
    <w:rPr>
      <w:rFonts w:ascii="Times New Roman" w:hAnsi="Times New Roman"/>
      <w:kern w:val="0"/>
      <w:szCs w:val="20"/>
    </w:rPr>
  </w:style>
  <w:style w:type="paragraph" w:customStyle="1" w:styleId="affffffa">
    <w:name w:val="（一）"/>
    <w:basedOn w:val="a6"/>
    <w:qFormat/>
    <w:rsid w:val="00DB74EC"/>
    <w:pPr>
      <w:spacing w:line="460" w:lineRule="exact"/>
    </w:pPr>
    <w:rPr>
      <w:rFonts w:ascii="Times New Roman" w:hAnsi="Times New Roman"/>
      <w:sz w:val="24"/>
      <w:szCs w:val="20"/>
    </w:rPr>
  </w:style>
  <w:style w:type="paragraph" w:customStyle="1" w:styleId="30303">
    <w:name w:val="样式 标题 3 + 非加粗 自动设置 段前: 0.3 行 段后: 0.3 行"/>
    <w:basedOn w:val="3"/>
    <w:qFormat/>
    <w:rsid w:val="00DB74EC"/>
    <w:pPr>
      <w:widowControl/>
      <w:spacing w:beforeLines="30" w:afterLines="30" w:line="380" w:lineRule="exact"/>
    </w:pPr>
    <w:rPr>
      <w:rFonts w:ascii="宋体" w:hAnsi="宋体"/>
      <w:bCs w:val="0"/>
      <w:kern w:val="2"/>
      <w:sz w:val="24"/>
      <w:szCs w:val="20"/>
    </w:rPr>
  </w:style>
  <w:style w:type="paragraph" w:customStyle="1" w:styleId="affffffb">
    <w:name w:val="基准页脚样式"/>
    <w:basedOn w:val="ad"/>
    <w:qFormat/>
    <w:rsid w:val="00DB74EC"/>
    <w:pPr>
      <w:spacing w:line="380" w:lineRule="exact"/>
      <w:jc w:val="center"/>
    </w:pPr>
    <w:rPr>
      <w:sz w:val="21"/>
      <w:szCs w:val="20"/>
    </w:rPr>
  </w:style>
  <w:style w:type="paragraph" w:customStyle="1" w:styleId="f4">
    <w:name w:val="f4"/>
    <w:basedOn w:val="a6"/>
    <w:qFormat/>
    <w:rsid w:val="00DB74EC"/>
    <w:pPr>
      <w:widowControl/>
      <w:spacing w:before="100" w:beforeAutospacing="1" w:after="100" w:afterAutospacing="1"/>
      <w:jc w:val="left"/>
    </w:pPr>
    <w:rPr>
      <w:rFonts w:ascii="宋体" w:hAnsi="宋体"/>
      <w:color w:val="333333"/>
      <w:kern w:val="0"/>
      <w:szCs w:val="21"/>
    </w:rPr>
  </w:style>
  <w:style w:type="paragraph" w:customStyle="1" w:styleId="CM72">
    <w:name w:val="CM72"/>
    <w:basedOn w:val="Default"/>
    <w:next w:val="Default"/>
    <w:qFormat/>
    <w:rsid w:val="00DB74EC"/>
    <w:pPr>
      <w:spacing w:line="323" w:lineRule="atLeast"/>
    </w:pPr>
    <w:rPr>
      <w:rFonts w:ascii="Sim Sun" w:eastAsia="Sim Sun" w:cs="Times New Roman"/>
      <w:color w:val="auto"/>
      <w:kern w:val="0"/>
    </w:rPr>
  </w:style>
  <w:style w:type="paragraph" w:customStyle="1" w:styleId="Char2CharCharCharCharCharChar">
    <w:name w:val="Char2 Char Char Char Char Char Char"/>
    <w:basedOn w:val="a6"/>
    <w:qFormat/>
    <w:rsid w:val="00DB74EC"/>
    <w:rPr>
      <w:rFonts w:ascii="Times New Roman" w:hAnsi="Times New Roman"/>
      <w:szCs w:val="24"/>
    </w:rPr>
  </w:style>
  <w:style w:type="paragraph" w:customStyle="1" w:styleId="2CharCharChar0">
    <w:name w:val="标题2 Char Char Char"/>
    <w:basedOn w:val="a6"/>
    <w:qFormat/>
    <w:rsid w:val="00DB74EC"/>
    <w:rPr>
      <w:rFonts w:ascii="Times New Roman" w:hAnsi="Times New Roman"/>
      <w:sz w:val="30"/>
      <w:szCs w:val="24"/>
    </w:rPr>
  </w:style>
  <w:style w:type="paragraph" w:customStyle="1" w:styleId="Affffffc">
    <w:name w:val="正文A"/>
    <w:basedOn w:val="a6"/>
    <w:qFormat/>
    <w:rsid w:val="00DB74EC"/>
    <w:pPr>
      <w:keepNext/>
      <w:adjustRightInd w:val="0"/>
      <w:spacing w:line="360" w:lineRule="auto"/>
      <w:ind w:firstLineChars="200" w:firstLine="560"/>
      <w:textAlignment w:val="baseline"/>
    </w:pPr>
    <w:rPr>
      <w:rFonts w:ascii="Times New Roman" w:hAnsi="Times New Roman"/>
      <w:kern w:val="0"/>
      <w:sz w:val="28"/>
      <w:szCs w:val="20"/>
    </w:rPr>
  </w:style>
  <w:style w:type="paragraph" w:customStyle="1" w:styleId="affffffd">
    <w:name w:val="正文首缩"/>
    <w:basedOn w:val="a6"/>
    <w:qFormat/>
    <w:rsid w:val="00DB74EC"/>
    <w:pPr>
      <w:ind w:firstLine="539"/>
    </w:pPr>
    <w:rPr>
      <w:rFonts w:ascii="Times New Roman" w:hAnsi="Times New Roman"/>
      <w:sz w:val="28"/>
      <w:szCs w:val="20"/>
    </w:rPr>
  </w:style>
  <w:style w:type="paragraph" w:customStyle="1" w:styleId="3Re00240">
    <w:name w:val="样式 标题 3Re + 宋体 小四 非加粗 段前: 0 磅 段后: 0 磅 行距: 固定值 24 磅"/>
    <w:basedOn w:val="3"/>
    <w:qFormat/>
    <w:rsid w:val="00DB74EC"/>
    <w:pPr>
      <w:spacing w:before="0" w:after="0" w:line="480" w:lineRule="exact"/>
    </w:pPr>
    <w:rPr>
      <w:rFonts w:ascii="黑体" w:eastAsia="黑体" w:hAnsi="宋体" w:cs="宋体"/>
      <w:b w:val="0"/>
      <w:bCs w:val="0"/>
      <w:kern w:val="2"/>
      <w:sz w:val="24"/>
      <w:szCs w:val="24"/>
    </w:rPr>
  </w:style>
  <w:style w:type="paragraph" w:customStyle="1" w:styleId="CharChar1CharCharCharCharCharCharCharCharCharCharCharCharCharChar1CharCharCharCharCharChar1">
    <w:name w:val="Char Char1 Char Char Char Char Char Char Char Char Char Char Char Char Char Char1 Char Char Char Char Char Char1"/>
    <w:basedOn w:val="a6"/>
    <w:qFormat/>
    <w:rsid w:val="00DB74EC"/>
    <w:pPr>
      <w:widowControl/>
      <w:spacing w:afterLines="50" w:line="300" w:lineRule="auto"/>
      <w:ind w:firstLineChars="200" w:firstLine="200"/>
    </w:pPr>
    <w:rPr>
      <w:rFonts w:ascii="Times New Roman" w:hAnsi="Times New Roman"/>
      <w:szCs w:val="24"/>
    </w:rPr>
  </w:style>
  <w:style w:type="paragraph" w:customStyle="1" w:styleId="affffffe">
    <w:name w:val="表内"/>
    <w:basedOn w:val="a6"/>
    <w:qFormat/>
    <w:rsid w:val="00DB74EC"/>
    <w:pPr>
      <w:jc w:val="center"/>
    </w:pPr>
    <w:rPr>
      <w:rFonts w:ascii="Times New Roman" w:hAnsi="Times New Roman"/>
      <w:szCs w:val="24"/>
    </w:rPr>
  </w:style>
  <w:style w:type="paragraph" w:customStyle="1" w:styleId="CharCharCharCharCharCharCharCharCharCharCharCharCharCharCharChar">
    <w:name w:val="Char Char Char Char Char Char Char Char Char Char Char Char Char Char Char Char"/>
    <w:basedOn w:val="a6"/>
    <w:qFormat/>
    <w:rsid w:val="00DB74EC"/>
    <w:rPr>
      <w:rFonts w:ascii="Times New Roman" w:hAnsi="Times New Roman"/>
      <w:szCs w:val="24"/>
    </w:rPr>
  </w:style>
  <w:style w:type="paragraph" w:customStyle="1" w:styleId="Char1CharCharChar1">
    <w:name w:val="Char1 Char Char Char1"/>
    <w:basedOn w:val="a6"/>
    <w:qFormat/>
    <w:rsid w:val="00DB74EC"/>
    <w:rPr>
      <w:rFonts w:ascii="Times New Roman" w:hAnsi="Times New Roman"/>
      <w:szCs w:val="24"/>
    </w:rPr>
  </w:style>
  <w:style w:type="paragraph" w:customStyle="1" w:styleId="CharCharCharChar11">
    <w:name w:val="Char Char Char Char11"/>
    <w:basedOn w:val="a6"/>
    <w:next w:val="a6"/>
    <w:qFormat/>
    <w:rsid w:val="00DB74EC"/>
    <w:pPr>
      <w:spacing w:line="360" w:lineRule="auto"/>
      <w:ind w:firstLineChars="200" w:firstLine="200"/>
    </w:pPr>
    <w:rPr>
      <w:rFonts w:ascii="宋体" w:hAnsi="宋体" w:cs="宋体"/>
      <w:sz w:val="24"/>
      <w:szCs w:val="24"/>
    </w:rPr>
  </w:style>
  <w:style w:type="paragraph" w:customStyle="1" w:styleId="CharChar5CharCharCharCharCharCharCharCharChar21">
    <w:name w:val="Char Char5 Char Char Char Char Char Char Char Char Char21"/>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Char2CharCharCharCharCharChar1">
    <w:name w:val="Char2 Char Char Char Char Char Char1"/>
    <w:basedOn w:val="a6"/>
    <w:qFormat/>
    <w:rsid w:val="00DB74EC"/>
    <w:rPr>
      <w:rFonts w:ascii="Times New Roman" w:hAnsi="Times New Roman"/>
      <w:szCs w:val="24"/>
    </w:rPr>
  </w:style>
  <w:style w:type="paragraph" w:customStyle="1" w:styleId="CharCharCharChar2">
    <w:name w:val="Char Char Char Char2"/>
    <w:basedOn w:val="3"/>
    <w:qFormat/>
    <w:rsid w:val="00DB74EC"/>
    <w:pPr>
      <w:tabs>
        <w:tab w:val="left" w:pos="360"/>
        <w:tab w:val="left" w:pos="900"/>
      </w:tabs>
      <w:snapToGrid w:val="0"/>
      <w:spacing w:before="0" w:after="0" w:line="360" w:lineRule="auto"/>
      <w:ind w:leftChars="-12" w:left="542" w:firstLineChars="200" w:firstLine="200"/>
      <w:jc w:val="left"/>
    </w:pPr>
    <w:rPr>
      <w:rFonts w:ascii="Times New Roman" w:eastAsia="黑体" w:hAnsi="Times New Roman"/>
      <w:b w:val="0"/>
      <w:bCs w:val="0"/>
      <w:snapToGrid w:val="0"/>
      <w:kern w:val="2"/>
      <w:sz w:val="24"/>
      <w:szCs w:val="24"/>
    </w:rPr>
  </w:style>
  <w:style w:type="paragraph" w:customStyle="1" w:styleId="CharChar1CharCharCharCharCharCharCharCharCharCharCharCharCharChar1CharCharCharCharCharChar11">
    <w:name w:val="Char Char1 Char Char Char Char Char Char Char Char Char Char Char Char Char Char1 Char Char Char Char Char Char11"/>
    <w:basedOn w:val="a6"/>
    <w:qFormat/>
    <w:rsid w:val="00DB74EC"/>
    <w:pPr>
      <w:widowControl/>
      <w:spacing w:afterLines="50" w:line="300" w:lineRule="auto"/>
      <w:ind w:firstLineChars="200" w:firstLine="200"/>
    </w:pPr>
    <w:rPr>
      <w:rFonts w:ascii="Times New Roman" w:hAnsi="Times New Roman"/>
      <w:szCs w:val="24"/>
    </w:rPr>
  </w:style>
  <w:style w:type="paragraph" w:customStyle="1" w:styleId="CharCharCharCharCharCharCharCharCharCharCharCharCharCharCharChar1">
    <w:name w:val="Char Char Char Char Char Char Char Char Char Char Char Char Char Char Char Char1"/>
    <w:basedOn w:val="a6"/>
    <w:qFormat/>
    <w:rsid w:val="00DB74EC"/>
    <w:rPr>
      <w:rFonts w:ascii="Times New Roman" w:hAnsi="Times New Roman"/>
      <w:szCs w:val="24"/>
    </w:rPr>
  </w:style>
  <w:style w:type="paragraph" w:customStyle="1" w:styleId="Char1CharCharChar11">
    <w:name w:val="Char1 Char Char Char11"/>
    <w:basedOn w:val="a6"/>
    <w:qFormat/>
    <w:rsid w:val="00DB74EC"/>
    <w:rPr>
      <w:rFonts w:ascii="Times New Roman" w:hAnsi="Times New Roman"/>
      <w:szCs w:val="24"/>
    </w:rPr>
  </w:style>
  <w:style w:type="paragraph" w:customStyle="1" w:styleId="afffffff">
    <w:name w:val="小四"/>
    <w:basedOn w:val="a6"/>
    <w:qFormat/>
    <w:rsid w:val="00DB74EC"/>
    <w:pPr>
      <w:keepNext/>
      <w:keepLines/>
      <w:spacing w:beforeLines="30" w:afterLines="30" w:line="440" w:lineRule="exact"/>
      <w:outlineLvl w:val="2"/>
    </w:pPr>
    <w:rPr>
      <w:rFonts w:ascii="Times New Roman" w:hAnsi="Times New Roman"/>
      <w:b/>
      <w:sz w:val="24"/>
      <w:szCs w:val="24"/>
    </w:rPr>
  </w:style>
  <w:style w:type="paragraph" w:customStyle="1" w:styleId="243">
    <w:name w:val="样式 (中文) 黑体 四号 加粗 行距: 最小值 24 磅"/>
    <w:basedOn w:val="a6"/>
    <w:qFormat/>
    <w:rsid w:val="00DB74EC"/>
    <w:pPr>
      <w:spacing w:line="480" w:lineRule="atLeast"/>
    </w:pPr>
    <w:rPr>
      <w:rFonts w:ascii="Times New Roman" w:eastAsia="黑体" w:hAnsi="Times New Roman" w:cs="宋体"/>
      <w:bCs/>
      <w:kern w:val="0"/>
      <w:sz w:val="28"/>
      <w:szCs w:val="20"/>
    </w:rPr>
  </w:style>
  <w:style w:type="paragraph" w:customStyle="1" w:styleId="4TimesNewRoman00">
    <w:name w:val="样式 标题 4 + (西文) Times New Roman (中文) 宋体 小四 黑色 段前: 0 磅 段后: 0 ..."/>
    <w:basedOn w:val="4"/>
    <w:qFormat/>
    <w:rsid w:val="00DB74EC"/>
    <w:pPr>
      <w:numPr>
        <w:ilvl w:val="2"/>
        <w:numId w:val="4"/>
      </w:numPr>
      <w:tabs>
        <w:tab w:val="clear" w:pos="2040"/>
        <w:tab w:val="left" w:pos="0"/>
        <w:tab w:val="left" w:pos="900"/>
      </w:tabs>
      <w:spacing w:before="0" w:after="0" w:line="360" w:lineRule="auto"/>
      <w:ind w:left="0" w:firstLine="0"/>
      <w:jc w:val="left"/>
    </w:pPr>
    <w:rPr>
      <w:rFonts w:ascii="Times New Roman" w:hAnsi="Times New Roman" w:cs="宋体"/>
      <w:snapToGrid w:val="0"/>
      <w:color w:val="000000"/>
      <w:kern w:val="2"/>
      <w:sz w:val="24"/>
      <w:szCs w:val="20"/>
    </w:rPr>
  </w:style>
  <w:style w:type="paragraph" w:customStyle="1" w:styleId="2f2">
    <w:name w:val="表2"/>
    <w:basedOn w:val="a6"/>
    <w:qFormat/>
    <w:rsid w:val="00DB74EC"/>
    <w:pPr>
      <w:adjustRightInd w:val="0"/>
      <w:snapToGrid w:val="0"/>
    </w:pPr>
    <w:rPr>
      <w:rFonts w:ascii="宋体" w:hAnsi="宋体"/>
      <w:sz w:val="24"/>
      <w:szCs w:val="24"/>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6"/>
    <w:qFormat/>
    <w:rsid w:val="00DB74EC"/>
    <w:pPr>
      <w:widowControl/>
      <w:spacing w:line="400" w:lineRule="exact"/>
      <w:jc w:val="center"/>
    </w:pPr>
    <w:rPr>
      <w:rFonts w:ascii="Times New Roman" w:hAnsi="Times New Roman"/>
      <w:szCs w:val="24"/>
    </w:rPr>
  </w:style>
  <w:style w:type="paragraph" w:customStyle="1" w:styleId="afffffff0">
    <w:name w:val="热电厂正文"/>
    <w:basedOn w:val="a6"/>
    <w:qFormat/>
    <w:rsid w:val="00DB74EC"/>
    <w:pPr>
      <w:spacing w:line="440" w:lineRule="exact"/>
      <w:ind w:firstLineChars="200" w:firstLine="480"/>
    </w:pPr>
    <w:rPr>
      <w:rFonts w:ascii="Times New Roman" w:hAnsi="Times New Roman"/>
      <w:sz w:val="24"/>
      <w:szCs w:val="24"/>
    </w:rPr>
  </w:style>
  <w:style w:type="paragraph" w:customStyle="1" w:styleId="42421">
    <w:name w:val="样式 区划正文+小4 24 + 首行缩进:  2 字符1"/>
    <w:basedOn w:val="a6"/>
    <w:qFormat/>
    <w:rsid w:val="00DB74EC"/>
    <w:pPr>
      <w:adjustRightInd w:val="0"/>
      <w:snapToGrid w:val="0"/>
      <w:spacing w:line="460" w:lineRule="exact"/>
      <w:ind w:firstLineChars="200" w:firstLine="200"/>
    </w:pPr>
    <w:rPr>
      <w:rFonts w:ascii="Times New Roman" w:hAnsi="Times New Roman"/>
      <w:sz w:val="24"/>
      <w:szCs w:val="20"/>
    </w:rPr>
  </w:style>
  <w:style w:type="paragraph" w:customStyle="1" w:styleId="1f4">
    <w:name w:val="日期1"/>
    <w:basedOn w:val="a6"/>
    <w:next w:val="a6"/>
    <w:qFormat/>
    <w:rsid w:val="00DB74EC"/>
    <w:pPr>
      <w:adjustRightInd w:val="0"/>
      <w:spacing w:line="360" w:lineRule="atLeast"/>
      <w:ind w:firstLine="590"/>
      <w:textAlignment w:val="baseline"/>
    </w:pPr>
    <w:rPr>
      <w:rFonts w:ascii="Times New Roman" w:eastAsia="KaiTi_GB2312" w:hAnsi="Times New Roman"/>
      <w:b/>
      <w:kern w:val="0"/>
      <w:sz w:val="28"/>
      <w:szCs w:val="20"/>
    </w:rPr>
  </w:style>
  <w:style w:type="paragraph" w:customStyle="1" w:styleId="afffffff1">
    <w:name w:val="基准标题"/>
    <w:basedOn w:val="a6"/>
    <w:next w:val="ad"/>
    <w:qFormat/>
    <w:rsid w:val="00DB74EC"/>
    <w:pPr>
      <w:keepNext/>
      <w:keepLines/>
      <w:widowControl/>
      <w:spacing w:before="140" w:line="220" w:lineRule="atLeast"/>
      <w:ind w:left="1080"/>
      <w:jc w:val="left"/>
    </w:pPr>
    <w:rPr>
      <w:rFonts w:ascii="Arial" w:hAnsi="Arial"/>
      <w:spacing w:val="-4"/>
      <w:kern w:val="28"/>
      <w:sz w:val="22"/>
      <w:szCs w:val="20"/>
    </w:rPr>
  </w:style>
  <w:style w:type="paragraph" w:customStyle="1" w:styleId="afffffff2">
    <w:name w:val="部分标签"/>
    <w:basedOn w:val="afffffff1"/>
    <w:next w:val="a6"/>
    <w:qFormat/>
    <w:rsid w:val="00DB74EC"/>
    <w:pPr>
      <w:spacing w:before="400" w:after="440"/>
    </w:pPr>
    <w:rPr>
      <w:rFonts w:ascii="Times New Roman" w:hAnsi="Times New Roman"/>
      <w:spacing w:val="-30"/>
      <w:sz w:val="60"/>
    </w:rPr>
  </w:style>
  <w:style w:type="paragraph" w:customStyle="1" w:styleId="afffffff3">
    <w:name w:val="部分副题目"/>
    <w:basedOn w:val="a6"/>
    <w:next w:val="ad"/>
    <w:qFormat/>
    <w:rsid w:val="00DB74EC"/>
    <w:pPr>
      <w:keepNext/>
      <w:keepLines/>
      <w:widowControl/>
      <w:spacing w:after="160" w:line="400" w:lineRule="atLeast"/>
      <w:ind w:left="1080" w:right="2160"/>
      <w:jc w:val="left"/>
    </w:pPr>
    <w:rPr>
      <w:rFonts w:ascii="Times New Roman" w:hAnsi="Times New Roman"/>
      <w:i/>
      <w:spacing w:val="-14"/>
      <w:kern w:val="28"/>
      <w:sz w:val="34"/>
      <w:szCs w:val="20"/>
    </w:rPr>
  </w:style>
  <w:style w:type="paragraph" w:customStyle="1" w:styleId="afffffff4">
    <w:name w:val="部分题目"/>
    <w:basedOn w:val="afffffff1"/>
    <w:next w:val="afffffff3"/>
    <w:qFormat/>
    <w:rsid w:val="00DB74EC"/>
    <w:pPr>
      <w:spacing w:before="660" w:after="400" w:line="540" w:lineRule="atLeast"/>
      <w:ind w:right="2160"/>
    </w:pPr>
    <w:rPr>
      <w:rFonts w:ascii="Times New Roman" w:hAnsi="Times New Roman"/>
      <w:spacing w:val="-40"/>
      <w:sz w:val="60"/>
    </w:rPr>
  </w:style>
  <w:style w:type="paragraph" w:customStyle="1" w:styleId="afffffff5">
    <w:name w:val="题目封页"/>
    <w:basedOn w:val="afffffff1"/>
    <w:next w:val="a6"/>
    <w:qFormat/>
    <w:rsid w:val="00DB74EC"/>
    <w:pPr>
      <w:spacing w:before="1800" w:line="240" w:lineRule="atLeast"/>
    </w:pPr>
    <w:rPr>
      <w:b/>
      <w:spacing w:val="-48"/>
      <w:sz w:val="72"/>
    </w:rPr>
  </w:style>
  <w:style w:type="paragraph" w:customStyle="1" w:styleId="afffffff6">
    <w:name w:val="副题目 – 封页"/>
    <w:basedOn w:val="afffffff5"/>
    <w:next w:val="ad"/>
    <w:qFormat/>
    <w:rsid w:val="00DB74EC"/>
  </w:style>
  <w:style w:type="paragraph" w:customStyle="1" w:styleId="afffffff7">
    <w:name w:val="文档标签"/>
    <w:basedOn w:val="afffffff1"/>
    <w:next w:val="ad"/>
    <w:qFormat/>
    <w:rsid w:val="00DB74EC"/>
    <w:pPr>
      <w:spacing w:before="160"/>
    </w:pPr>
    <w:rPr>
      <w:rFonts w:ascii="Times New Roman" w:hAnsi="Times New Roman"/>
      <w:spacing w:val="-30"/>
      <w:sz w:val="60"/>
    </w:rPr>
  </w:style>
  <w:style w:type="paragraph" w:customStyle="1" w:styleId="afffffff8">
    <w:name w:val="公司名"/>
    <w:basedOn w:val="afffffff7"/>
    <w:qFormat/>
    <w:rsid w:val="00DB74EC"/>
    <w:pPr>
      <w:spacing w:before="0"/>
    </w:pPr>
  </w:style>
  <w:style w:type="paragraph" w:customStyle="1" w:styleId="afffffff9">
    <w:name w:val="回信地址"/>
    <w:basedOn w:val="a6"/>
    <w:qFormat/>
    <w:rsid w:val="00DB74EC"/>
    <w:pPr>
      <w:keepLines/>
      <w:framePr w:w="2160" w:h="1200" w:wrap="notBeside" w:vAnchor="page" w:hAnchor="page" w:x="9241" w:y="673" w:anchorLock="1"/>
      <w:widowControl/>
      <w:spacing w:line="220" w:lineRule="atLeast"/>
      <w:ind w:left="1080"/>
      <w:jc w:val="left"/>
    </w:pPr>
    <w:rPr>
      <w:rFonts w:ascii="Times New Roman" w:hAnsi="Times New Roman"/>
      <w:kern w:val="0"/>
      <w:sz w:val="15"/>
      <w:szCs w:val="20"/>
    </w:rPr>
  </w:style>
  <w:style w:type="paragraph" w:customStyle="1" w:styleId="afffffffa">
    <w:name w:val="基准目录样式"/>
    <w:basedOn w:val="a6"/>
    <w:qFormat/>
    <w:rsid w:val="00DB74EC"/>
    <w:pPr>
      <w:widowControl/>
      <w:tabs>
        <w:tab w:val="right" w:leader="dot" w:pos="-18551"/>
      </w:tabs>
      <w:spacing w:after="220" w:line="220" w:lineRule="atLeast"/>
      <w:ind w:left="1080"/>
      <w:jc w:val="left"/>
    </w:pPr>
    <w:rPr>
      <w:rFonts w:ascii="Arial" w:hAnsi="Arial"/>
      <w:kern w:val="0"/>
      <w:sz w:val="20"/>
      <w:szCs w:val="20"/>
    </w:rPr>
  </w:style>
  <w:style w:type="paragraph" w:customStyle="1" w:styleId="afffffffb">
    <w:name w:val="基准索引样式"/>
    <w:basedOn w:val="a6"/>
    <w:qFormat/>
    <w:rsid w:val="00DB74EC"/>
    <w:pPr>
      <w:widowControl/>
      <w:spacing w:line="220" w:lineRule="atLeast"/>
      <w:ind w:left="360"/>
      <w:jc w:val="left"/>
    </w:pPr>
    <w:rPr>
      <w:rFonts w:ascii="Times New Roman" w:hAnsi="Times New Roman"/>
      <w:kern w:val="0"/>
      <w:sz w:val="20"/>
      <w:szCs w:val="20"/>
    </w:rPr>
  </w:style>
  <w:style w:type="paragraph" w:customStyle="1" w:styleId="afffffffc">
    <w:name w:val="基准页眉样式"/>
    <w:basedOn w:val="a6"/>
    <w:qFormat/>
    <w:rsid w:val="00DB74EC"/>
    <w:pPr>
      <w:keepLines/>
      <w:widowControl/>
      <w:tabs>
        <w:tab w:val="center" w:pos="-18551"/>
        <w:tab w:val="right" w:pos="4320"/>
      </w:tabs>
      <w:ind w:left="1080"/>
      <w:jc w:val="left"/>
    </w:pPr>
    <w:rPr>
      <w:rFonts w:ascii="Arial" w:hAnsi="Arial"/>
      <w:spacing w:val="-4"/>
      <w:kern w:val="0"/>
      <w:sz w:val="20"/>
      <w:szCs w:val="20"/>
    </w:rPr>
  </w:style>
  <w:style w:type="paragraph" w:customStyle="1" w:styleId="afffffffd">
    <w:name w:val="节标签"/>
    <w:basedOn w:val="afffffff1"/>
    <w:next w:val="ad"/>
    <w:qFormat/>
    <w:rsid w:val="00DB74EC"/>
    <w:pPr>
      <w:spacing w:before="400" w:after="440"/>
    </w:pPr>
    <w:rPr>
      <w:rFonts w:ascii="Times New Roman" w:hAnsi="Times New Roman"/>
      <w:spacing w:val="-30"/>
      <w:sz w:val="60"/>
    </w:rPr>
  </w:style>
  <w:style w:type="paragraph" w:customStyle="1" w:styleId="afffffffe">
    <w:name w:val="块引用"/>
    <w:basedOn w:val="ad"/>
    <w:qFormat/>
    <w:rsid w:val="00DB74EC"/>
    <w:pPr>
      <w:keepLines/>
      <w:widowControl/>
      <w:pBdr>
        <w:left w:val="single" w:sz="36" w:space="3" w:color="808080"/>
        <w:bottom w:val="single" w:sz="48" w:space="3" w:color="FFFFFF"/>
      </w:pBdr>
      <w:spacing w:after="60" w:line="220" w:lineRule="atLeast"/>
      <w:ind w:left="1440" w:right="720"/>
      <w:jc w:val="left"/>
    </w:pPr>
    <w:rPr>
      <w:i/>
      <w:kern w:val="0"/>
      <w:sz w:val="20"/>
      <w:szCs w:val="20"/>
    </w:rPr>
  </w:style>
  <w:style w:type="paragraph" w:customStyle="1" w:styleId="affffffff">
    <w:name w:val="连续正文文字"/>
    <w:basedOn w:val="ad"/>
    <w:qFormat/>
    <w:rsid w:val="00DB74EC"/>
    <w:pPr>
      <w:keepNext/>
      <w:widowControl/>
      <w:spacing w:after="220" w:line="220" w:lineRule="atLeast"/>
      <w:ind w:left="1080"/>
      <w:jc w:val="left"/>
    </w:pPr>
    <w:rPr>
      <w:kern w:val="0"/>
      <w:sz w:val="20"/>
      <w:szCs w:val="20"/>
    </w:rPr>
  </w:style>
  <w:style w:type="paragraph" w:customStyle="1" w:styleId="affffffff0">
    <w:name w:val="偶页脚样式"/>
    <w:basedOn w:val="aff"/>
    <w:qFormat/>
    <w:rsid w:val="00DB74EC"/>
    <w:pPr>
      <w:pBdr>
        <w:top w:val="none" w:sz="0" w:space="0" w:color="auto"/>
      </w:pBdr>
    </w:pPr>
    <w:rPr>
      <w:kern w:val="2"/>
    </w:rPr>
  </w:style>
  <w:style w:type="paragraph" w:customStyle="1" w:styleId="affffffff1">
    <w:name w:val="偶页页眉样式"/>
    <w:basedOn w:val="aff1"/>
    <w:qFormat/>
    <w:rsid w:val="00DB74EC"/>
    <w:pPr>
      <w:keepLines/>
      <w:widowControl/>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rPr>
  </w:style>
  <w:style w:type="paragraph" w:customStyle="1" w:styleId="affffffff2">
    <w:name w:val="奇页脚样式"/>
    <w:basedOn w:val="aff"/>
    <w:qFormat/>
    <w:rsid w:val="00DB74EC"/>
    <w:pPr>
      <w:pBdr>
        <w:top w:val="none" w:sz="0" w:space="0" w:color="auto"/>
      </w:pBdr>
    </w:pPr>
    <w:rPr>
      <w:kern w:val="2"/>
    </w:rPr>
  </w:style>
  <w:style w:type="paragraph" w:customStyle="1" w:styleId="affffffff3">
    <w:name w:val="奇页页眉样式"/>
    <w:basedOn w:val="aff1"/>
    <w:qFormat/>
    <w:rsid w:val="00DB74EC"/>
    <w:pPr>
      <w:keepLines/>
      <w:widowControl/>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rPr>
  </w:style>
  <w:style w:type="paragraph" w:customStyle="1" w:styleId="affffffff4">
    <w:name w:val="首页脚样式"/>
    <w:basedOn w:val="aff"/>
    <w:qFormat/>
    <w:rsid w:val="00DB74EC"/>
    <w:pPr>
      <w:pBdr>
        <w:top w:val="none" w:sz="0" w:space="0" w:color="auto"/>
      </w:pBdr>
    </w:pPr>
    <w:rPr>
      <w:kern w:val="2"/>
    </w:rPr>
  </w:style>
  <w:style w:type="paragraph" w:customStyle="1" w:styleId="affffffff5">
    <w:name w:val="首页页眉样式"/>
    <w:basedOn w:val="aff1"/>
    <w:qFormat/>
    <w:rsid w:val="00DB74EC"/>
    <w:pPr>
      <w:keepLines/>
      <w:widowControl/>
      <w:pBdr>
        <w:bottom w:val="none" w:sz="0" w:space="0" w:color="auto"/>
      </w:pBdr>
      <w:tabs>
        <w:tab w:val="clear" w:pos="4153"/>
        <w:tab w:val="clear" w:pos="8306"/>
        <w:tab w:val="center" w:pos="-18551"/>
        <w:tab w:val="right" w:pos="4320"/>
      </w:tabs>
      <w:snapToGrid/>
      <w:ind w:left="1080"/>
      <w:jc w:val="left"/>
    </w:pPr>
    <w:rPr>
      <w:rFonts w:ascii="Arial" w:hAnsi="Arial"/>
      <w:spacing w:val="-4"/>
      <w:sz w:val="20"/>
      <w:szCs w:val="20"/>
    </w:rPr>
  </w:style>
  <w:style w:type="paragraph" w:customStyle="1" w:styleId="affffffff6">
    <w:name w:val="图片"/>
    <w:basedOn w:val="a6"/>
    <w:next w:val="af3"/>
    <w:qFormat/>
    <w:rsid w:val="00DB74EC"/>
    <w:pPr>
      <w:keepNext/>
      <w:widowControl/>
      <w:ind w:left="1080"/>
      <w:jc w:val="left"/>
    </w:pPr>
    <w:rPr>
      <w:rFonts w:ascii="Times New Roman" w:hAnsi="Times New Roman"/>
      <w:kern w:val="0"/>
      <w:sz w:val="20"/>
      <w:szCs w:val="20"/>
    </w:rPr>
  </w:style>
  <w:style w:type="paragraph" w:customStyle="1" w:styleId="affffffff7">
    <w:name w:val="章节题目"/>
    <w:basedOn w:val="afffffff1"/>
    <w:next w:val="a6"/>
    <w:qFormat/>
    <w:rsid w:val="00DB74EC"/>
    <w:pPr>
      <w:spacing w:before="720" w:after="400" w:line="540" w:lineRule="atLeast"/>
      <w:ind w:right="2160"/>
    </w:pPr>
    <w:rPr>
      <w:rFonts w:ascii="Times New Roman" w:hAnsi="Times New Roman"/>
      <w:spacing w:val="-40"/>
      <w:sz w:val="60"/>
    </w:rPr>
  </w:style>
  <w:style w:type="paragraph" w:customStyle="1" w:styleId="affffffff8">
    <w:name w:val="章节副题目"/>
    <w:basedOn w:val="affffffff7"/>
    <w:next w:val="ad"/>
    <w:qFormat/>
    <w:rsid w:val="00DB74EC"/>
    <w:pPr>
      <w:spacing w:before="0" w:line="400" w:lineRule="atLeast"/>
    </w:pPr>
    <w:rPr>
      <w:i/>
      <w:spacing w:val="-14"/>
      <w:sz w:val="34"/>
    </w:rPr>
  </w:style>
  <w:style w:type="paragraph" w:customStyle="1" w:styleId="affffffff9">
    <w:name w:val="章节号"/>
    <w:basedOn w:val="afffffff1"/>
    <w:next w:val="affffffff7"/>
    <w:qFormat/>
    <w:rsid w:val="00DB74EC"/>
    <w:pPr>
      <w:spacing w:before="770" w:after="440"/>
    </w:pPr>
    <w:rPr>
      <w:rFonts w:ascii="Times New Roman" w:hAnsi="Times New Roman"/>
      <w:spacing w:val="-30"/>
      <w:sz w:val="60"/>
    </w:rPr>
  </w:style>
  <w:style w:type="paragraph" w:customStyle="1" w:styleId="PP">
    <w:name w:val="PP 行"/>
    <w:basedOn w:val="aff2"/>
    <w:qFormat/>
    <w:rsid w:val="00DB74EC"/>
  </w:style>
  <w:style w:type="paragraph" w:customStyle="1" w:styleId="affffffffa">
    <w:name w:val="内部地址姓名"/>
    <w:basedOn w:val="a6"/>
    <w:qFormat/>
    <w:rsid w:val="00DB74EC"/>
    <w:pPr>
      <w:widowControl/>
      <w:ind w:left="1080"/>
      <w:jc w:val="left"/>
    </w:pPr>
    <w:rPr>
      <w:rFonts w:ascii="Times New Roman" w:hAnsi="Times New Roman"/>
      <w:kern w:val="0"/>
      <w:sz w:val="20"/>
      <w:szCs w:val="20"/>
    </w:rPr>
  </w:style>
  <w:style w:type="paragraph" w:customStyle="1" w:styleId="zg1">
    <w:name w:val="zg1"/>
    <w:basedOn w:val="af9"/>
    <w:qFormat/>
    <w:rsid w:val="00DB74EC"/>
    <w:pPr>
      <w:spacing w:after="0" w:line="360" w:lineRule="auto"/>
      <w:ind w:leftChars="0" w:left="0" w:firstLine="425"/>
    </w:pPr>
    <w:rPr>
      <w:rFonts w:ascii="Times New Roman" w:hAnsi="Times New Roman"/>
      <w:sz w:val="24"/>
      <w:szCs w:val="20"/>
    </w:rPr>
  </w:style>
  <w:style w:type="paragraph" w:customStyle="1" w:styleId="1f5">
    <w:name w:val="(1)"/>
    <w:basedOn w:val="a6"/>
    <w:qFormat/>
    <w:rsid w:val="00DB74EC"/>
    <w:rPr>
      <w:rFonts w:ascii="Times New Roman" w:hAnsi="Times New Roman"/>
      <w:sz w:val="24"/>
      <w:szCs w:val="20"/>
    </w:rPr>
  </w:style>
  <w:style w:type="paragraph" w:customStyle="1" w:styleId="-052342">
    <w:name w:val="样式 左侧:  -0.52 厘米 悬挂缩进: 3.42 字符"/>
    <w:basedOn w:val="a6"/>
    <w:qFormat/>
    <w:rsid w:val="00DB74EC"/>
    <w:pPr>
      <w:adjustRightInd w:val="0"/>
      <w:snapToGrid w:val="0"/>
      <w:spacing w:line="240" w:lineRule="atLeast"/>
      <w:textAlignment w:val="baseline"/>
    </w:pPr>
    <w:rPr>
      <w:rFonts w:ascii="Times New Roman" w:hAnsi="Times New Roman"/>
      <w:kern w:val="0"/>
      <w:szCs w:val="21"/>
    </w:rPr>
  </w:style>
  <w:style w:type="paragraph" w:customStyle="1" w:styleId="affffffffb">
    <w:name w:val="封面正文"/>
    <w:qFormat/>
    <w:rsid w:val="00DB74EC"/>
    <w:pPr>
      <w:jc w:val="both"/>
    </w:pPr>
    <w:rPr>
      <w:rFonts w:ascii="Times New Roman" w:hAnsi="Times New Roman"/>
    </w:rPr>
  </w:style>
  <w:style w:type="paragraph" w:customStyle="1" w:styleId="affffffffc">
    <w:name w:val="书正文"/>
    <w:basedOn w:val="a6"/>
    <w:qFormat/>
    <w:rsid w:val="00DB74EC"/>
    <w:pPr>
      <w:spacing w:line="400" w:lineRule="atLeast"/>
      <w:ind w:firstLineChars="200" w:firstLine="200"/>
    </w:pPr>
    <w:rPr>
      <w:rFonts w:ascii="Times New Roman" w:hAnsi="Times New Roman"/>
      <w:sz w:val="28"/>
      <w:szCs w:val="24"/>
    </w:rPr>
  </w:style>
  <w:style w:type="paragraph" w:customStyle="1" w:styleId="affffffffd">
    <w:name w:val="二级无标题条"/>
    <w:basedOn w:val="a6"/>
    <w:qFormat/>
    <w:rsid w:val="00DB74EC"/>
    <w:rPr>
      <w:rFonts w:ascii="Times New Roman" w:hAnsi="Times New Roman"/>
      <w:szCs w:val="24"/>
    </w:rPr>
  </w:style>
  <w:style w:type="paragraph" w:customStyle="1" w:styleId="4CharChar0">
    <w:name w:val="标题4 Char Char"/>
    <w:basedOn w:val="a6"/>
    <w:next w:val="a6"/>
    <w:link w:val="4CharCharChar0"/>
    <w:qFormat/>
    <w:rsid w:val="00DB74EC"/>
    <w:pPr>
      <w:keepNext/>
      <w:keepLines/>
      <w:adjustRightInd w:val="0"/>
      <w:spacing w:before="40" w:after="40" w:line="376" w:lineRule="atLeast"/>
      <w:jc w:val="left"/>
      <w:outlineLvl w:val="3"/>
    </w:pPr>
    <w:rPr>
      <w:rFonts w:ascii="Times New Roman" w:hAnsi="Times New Roman"/>
      <w:kern w:val="0"/>
      <w:sz w:val="28"/>
      <w:szCs w:val="20"/>
    </w:rPr>
  </w:style>
  <w:style w:type="paragraph" w:customStyle="1" w:styleId="affffffffe">
    <w:name w:val="样式 居中"/>
    <w:basedOn w:val="a6"/>
    <w:qFormat/>
    <w:rsid w:val="00DB74EC"/>
    <w:pPr>
      <w:jc w:val="center"/>
    </w:pPr>
    <w:rPr>
      <w:rFonts w:ascii="Times New Roman" w:hAnsi="Times New Roman" w:cs="宋体"/>
      <w:szCs w:val="20"/>
    </w:rPr>
  </w:style>
  <w:style w:type="paragraph" w:customStyle="1" w:styleId="afffffffff">
    <w:name w:val="表名"/>
    <w:basedOn w:val="a6"/>
    <w:qFormat/>
    <w:rsid w:val="00DB74EC"/>
    <w:pPr>
      <w:spacing w:line="400" w:lineRule="exact"/>
      <w:jc w:val="center"/>
      <w:outlineLvl w:val="4"/>
    </w:pPr>
    <w:rPr>
      <w:rFonts w:ascii="黑体" w:eastAsia="黑体" w:hAnsi="Times New Roman"/>
      <w:szCs w:val="20"/>
    </w:rPr>
  </w:style>
  <w:style w:type="paragraph" w:customStyle="1" w:styleId="22Char112112Heading22Se2Ch1">
    <w:name w:val="样式 样式 标题 2标题 2 Char1.1标题 21.1标题2节_Heading 2标2Se节标题标题 2 Ch...1 + ..."/>
    <w:basedOn w:val="a6"/>
    <w:qFormat/>
    <w:rsid w:val="00DB74EC"/>
    <w:pPr>
      <w:keepNext/>
      <w:keepLines/>
      <w:spacing w:before="156" w:after="156"/>
      <w:outlineLvl w:val="1"/>
    </w:pPr>
    <w:rPr>
      <w:rFonts w:ascii="Times New Roman" w:eastAsia="黑体" w:hAnsi="Times New Roman" w:cs="宋体"/>
      <w:b/>
      <w:sz w:val="32"/>
      <w:szCs w:val="20"/>
    </w:rPr>
  </w:style>
  <w:style w:type="character" w:customStyle="1" w:styleId="Char27">
    <w:name w:val="正文文本 Char2"/>
    <w:uiPriority w:val="99"/>
    <w:qFormat/>
    <w:rsid w:val="00DB74EC"/>
    <w:rPr>
      <w:rFonts w:ascii="Times New Roman" w:hAnsi="Times New Roman"/>
      <w:kern w:val="2"/>
      <w:sz w:val="28"/>
      <w:szCs w:val="24"/>
    </w:rPr>
  </w:style>
  <w:style w:type="character" w:customStyle="1" w:styleId="2Char5">
    <w:name w:val="正文2 Char"/>
    <w:link w:val="230"/>
    <w:qFormat/>
    <w:rsid w:val="00DB74EC"/>
    <w:rPr>
      <w:rFonts w:ascii="Wingdings" w:hAnsi="Times New Roman"/>
      <w:kern w:val="2"/>
      <w:sz w:val="24"/>
      <w:szCs w:val="22"/>
      <w:lang w:val="en-US" w:eastAsia="zh-CN" w:bidi="ar-SA"/>
    </w:rPr>
  </w:style>
  <w:style w:type="character" w:customStyle="1" w:styleId="CharCharCharCharCharCharCharCharChar">
    <w:name w:val="正文（首行缩进两字） Char Char Char Char Char Char Char Char Char"/>
    <w:qFormat/>
    <w:rsid w:val="00DB74EC"/>
    <w:rPr>
      <w:rFonts w:eastAsia="宋体"/>
      <w:kern w:val="2"/>
      <w:sz w:val="21"/>
      <w:szCs w:val="24"/>
      <w:lang w:val="en-US" w:eastAsia="zh-CN" w:bidi="ar-SA"/>
    </w:rPr>
  </w:style>
  <w:style w:type="character" w:customStyle="1" w:styleId="CharCharb">
    <w:name w:val="表格内容 Char Char"/>
    <w:qFormat/>
    <w:rsid w:val="00DB74EC"/>
    <w:rPr>
      <w:rFonts w:ascii="宋体" w:eastAsia="宋体" w:hAnsi="Courier New"/>
      <w:kern w:val="2"/>
      <w:sz w:val="21"/>
      <w:lang w:val="en-US" w:eastAsia="zh-CN" w:bidi="ar-SA"/>
    </w:rPr>
  </w:style>
  <w:style w:type="character" w:customStyle="1" w:styleId="CharCharCharChar0">
    <w:name w:val="正文文字缩进 Char Char Char Char"/>
    <w:qFormat/>
    <w:rsid w:val="00DB74EC"/>
    <w:rPr>
      <w:rFonts w:ascii="宋体" w:eastAsia="宋体"/>
      <w:spacing w:val="5"/>
      <w:kern w:val="2"/>
      <w:sz w:val="25"/>
      <w:szCs w:val="25"/>
      <w:lang w:val="en-US" w:eastAsia="zh-CN" w:bidi="ar-SA"/>
    </w:rPr>
  </w:style>
  <w:style w:type="character" w:customStyle="1" w:styleId="postbody1">
    <w:name w:val="postbody1"/>
    <w:qFormat/>
    <w:rsid w:val="00DB74EC"/>
    <w:rPr>
      <w:sz w:val="21"/>
    </w:rPr>
  </w:style>
  <w:style w:type="character" w:customStyle="1" w:styleId="CharCharCharCharCharCharCharChar">
    <w:name w:val="正文文字 Char Char Char Char Char Char Char Char"/>
    <w:qFormat/>
    <w:rsid w:val="00DB74EC"/>
    <w:rPr>
      <w:rFonts w:ascii="Arial" w:eastAsia="宋体" w:hAnsi="Arial"/>
      <w:kern w:val="2"/>
      <w:sz w:val="24"/>
      <w:lang w:val="en-US" w:eastAsia="zh-CN" w:bidi="ar-SA"/>
    </w:rPr>
  </w:style>
  <w:style w:type="character" w:customStyle="1" w:styleId="Char28">
    <w:name w:val="普通文字 Char2"/>
    <w:qFormat/>
    <w:rsid w:val="00DB74EC"/>
    <w:rPr>
      <w:rFonts w:ascii="宋体" w:eastAsia="宋体" w:hAnsi="Courier New"/>
      <w:kern w:val="2"/>
      <w:sz w:val="21"/>
      <w:szCs w:val="21"/>
      <w:lang w:val="en-US" w:eastAsia="zh-CN" w:bidi="ar-SA"/>
    </w:rPr>
  </w:style>
  <w:style w:type="character" w:customStyle="1" w:styleId="Charff9">
    <w:name w:val="我的正文 Char"/>
    <w:qFormat/>
    <w:rsid w:val="00DB74EC"/>
    <w:rPr>
      <w:rFonts w:ascii="Times New Roman" w:hAnsi="Times New Roman" w:cs="宋体"/>
      <w:kern w:val="2"/>
      <w:sz w:val="24"/>
    </w:rPr>
  </w:style>
  <w:style w:type="character" w:customStyle="1" w:styleId="Charffa">
    <w:name w:val="正 Char"/>
    <w:link w:val="afffffffff0"/>
    <w:qFormat/>
    <w:rsid w:val="00DB74EC"/>
    <w:rPr>
      <w:rFonts w:ascii="Times New Roman" w:hAnsi="Times New Roman"/>
      <w:sz w:val="24"/>
      <w:szCs w:val="24"/>
    </w:rPr>
  </w:style>
  <w:style w:type="paragraph" w:customStyle="1" w:styleId="afffffffff0">
    <w:name w:val="正"/>
    <w:basedOn w:val="a6"/>
    <w:link w:val="Charffa"/>
    <w:qFormat/>
    <w:rsid w:val="00DB74EC"/>
    <w:pPr>
      <w:ind w:firstLine="200"/>
    </w:pPr>
    <w:rPr>
      <w:rFonts w:ascii="Times New Roman" w:hAnsi="Times New Roman"/>
      <w:kern w:val="0"/>
      <w:sz w:val="24"/>
      <w:szCs w:val="24"/>
    </w:rPr>
  </w:style>
  <w:style w:type="character" w:customStyle="1" w:styleId="afffffffff1">
    <w:name w:val="样式 (中文) 黑体 四号 加粗"/>
    <w:qFormat/>
    <w:rsid w:val="00DB74EC"/>
    <w:rPr>
      <w:rFonts w:eastAsia="Times New Roman"/>
      <w:b/>
      <w:bCs/>
      <w:kern w:val="0"/>
      <w:sz w:val="24"/>
    </w:rPr>
  </w:style>
  <w:style w:type="character" w:customStyle="1" w:styleId="1f6">
    <w:name w:val="书籍标题1"/>
    <w:uiPriority w:val="33"/>
    <w:qFormat/>
    <w:rsid w:val="00DB74EC"/>
    <w:rPr>
      <w:b/>
      <w:bCs/>
      <w:smallCaps/>
      <w:spacing w:val="5"/>
    </w:rPr>
  </w:style>
  <w:style w:type="character" w:customStyle="1" w:styleId="6Char0">
    <w:name w:val="样式6 Char"/>
    <w:link w:val="61"/>
    <w:qFormat/>
    <w:rsid w:val="00DB74EC"/>
    <w:rPr>
      <w:rFonts w:ascii="Times New Roman" w:hAnsi="Times New Roman"/>
      <w:kern w:val="2"/>
      <w:sz w:val="24"/>
    </w:rPr>
  </w:style>
  <w:style w:type="character" w:customStyle="1" w:styleId="top">
    <w:name w:val="top"/>
    <w:basedOn w:val="a7"/>
    <w:qFormat/>
    <w:rsid w:val="00DB74EC"/>
  </w:style>
  <w:style w:type="character" w:customStyle="1" w:styleId="1Char0">
    <w:name w:val="表1 Char"/>
    <w:link w:val="13"/>
    <w:uiPriority w:val="99"/>
    <w:qFormat/>
    <w:rsid w:val="00DB74EC"/>
    <w:rPr>
      <w:rFonts w:ascii="宋体" w:hAnsi="Times New Roman"/>
      <w:kern w:val="2"/>
      <w:sz w:val="21"/>
      <w:szCs w:val="22"/>
      <w:lang w:val="en-US" w:eastAsia="zh-CN" w:bidi="ar-SA"/>
    </w:rPr>
  </w:style>
  <w:style w:type="character" w:customStyle="1" w:styleId="Charffb">
    <w:name w:val="三级标题 Char"/>
    <w:qFormat/>
    <w:rsid w:val="00DB74EC"/>
    <w:rPr>
      <w:b/>
      <w:bCs/>
      <w:kern w:val="2"/>
      <w:sz w:val="28"/>
      <w:szCs w:val="32"/>
    </w:rPr>
  </w:style>
  <w:style w:type="character" w:customStyle="1" w:styleId="afffffffff2">
    <w:name w:val="标语"/>
    <w:qFormat/>
    <w:rsid w:val="00DB74EC"/>
    <w:rPr>
      <w:i/>
      <w:spacing w:val="-6"/>
      <w:sz w:val="24"/>
    </w:rPr>
  </w:style>
  <w:style w:type="character" w:customStyle="1" w:styleId="afffffffff3">
    <w:name w:val="上标"/>
    <w:qFormat/>
    <w:rsid w:val="00DB74EC"/>
    <w:rPr>
      <w:b/>
      <w:vertAlign w:val="superscript"/>
    </w:rPr>
  </w:style>
  <w:style w:type="character" w:customStyle="1" w:styleId="afffffffff4">
    <w:name w:val="引入重点"/>
    <w:qFormat/>
    <w:rsid w:val="00DB74EC"/>
    <w:rPr>
      <w:rFonts w:ascii="Arial" w:eastAsia="黑体" w:hAnsi="Arial"/>
      <w:b/>
      <w:spacing w:val="-4"/>
      <w:sz w:val="21"/>
    </w:rPr>
  </w:style>
  <w:style w:type="character" w:customStyle="1" w:styleId="afffffffff5">
    <w:name w:val="着重强调"/>
    <w:qFormat/>
    <w:rsid w:val="00DB74EC"/>
    <w:rPr>
      <w:rFonts w:ascii="Arial" w:hAnsi="Arial"/>
      <w:b/>
      <w:spacing w:val="-4"/>
    </w:rPr>
  </w:style>
  <w:style w:type="character" w:customStyle="1" w:styleId="unnamed41">
    <w:name w:val="unnamed41"/>
    <w:qFormat/>
    <w:rsid w:val="00DB74EC"/>
    <w:rPr>
      <w:color w:val="666666"/>
      <w:spacing w:val="384"/>
      <w:sz w:val="24"/>
      <w:szCs w:val="24"/>
    </w:rPr>
  </w:style>
  <w:style w:type="character" w:customStyle="1" w:styleId="2CharChar1">
    <w:name w:val="标题 2 Char Char"/>
    <w:qFormat/>
    <w:rsid w:val="00DB74EC"/>
    <w:rPr>
      <w:rFonts w:ascii="Arial" w:eastAsia="黑体" w:hAnsi="Arial"/>
      <w:b/>
      <w:sz w:val="32"/>
      <w:lang w:val="en-US" w:eastAsia="zh-CN" w:bidi="ar-SA"/>
    </w:rPr>
  </w:style>
  <w:style w:type="character" w:customStyle="1" w:styleId="p4">
    <w:name w:val="p4"/>
    <w:basedOn w:val="a7"/>
    <w:qFormat/>
    <w:rsid w:val="00DB74EC"/>
  </w:style>
  <w:style w:type="character" w:customStyle="1" w:styleId="c1">
    <w:name w:val="c1"/>
    <w:qFormat/>
    <w:rsid w:val="00DB74EC"/>
    <w:rPr>
      <w:sz w:val="30"/>
      <w:szCs w:val="30"/>
    </w:rPr>
  </w:style>
  <w:style w:type="character" w:customStyle="1" w:styleId="140">
    <w:name w:val="14"/>
    <w:basedOn w:val="a7"/>
    <w:qFormat/>
    <w:rsid w:val="00DB74EC"/>
  </w:style>
  <w:style w:type="character" w:customStyle="1" w:styleId="CharChar1Char">
    <w:name w:val="正文（首行缩进两字） Char Char1 Char"/>
    <w:qFormat/>
    <w:rsid w:val="00DB74EC"/>
    <w:rPr>
      <w:rFonts w:ascii="Arial" w:eastAsia="宋体" w:hAnsi="Arial" w:cs="Arial"/>
      <w:color w:val="000000"/>
      <w:kern w:val="2"/>
      <w:sz w:val="24"/>
      <w:szCs w:val="24"/>
      <w:lang w:val="en-US" w:eastAsia="zh-CN" w:bidi="ar-SA"/>
    </w:rPr>
  </w:style>
  <w:style w:type="character" w:customStyle="1" w:styleId="2CharCharChar1">
    <w:name w:val="标题 2 Char Char Char"/>
    <w:qFormat/>
    <w:rsid w:val="00DB74EC"/>
    <w:rPr>
      <w:rFonts w:eastAsia="黑体"/>
      <w:bCs/>
      <w:snapToGrid w:val="0"/>
      <w:sz w:val="30"/>
      <w:szCs w:val="30"/>
      <w:lang w:val="en-US" w:eastAsia="zh-CN" w:bidi="ar-SA"/>
    </w:rPr>
  </w:style>
  <w:style w:type="character" w:customStyle="1" w:styleId="411">
    <w:name w:val="正文缩进41"/>
    <w:semiHidden/>
    <w:qFormat/>
    <w:rsid w:val="00DB74EC"/>
    <w:rPr>
      <w:rFonts w:ascii="宋体" w:eastAsia="宋体"/>
      <w:kern w:val="2"/>
      <w:sz w:val="24"/>
      <w:szCs w:val="24"/>
      <w:lang w:val="en-US" w:eastAsia="zh-CN" w:bidi="ar-SA"/>
    </w:rPr>
  </w:style>
  <w:style w:type="character" w:customStyle="1" w:styleId="4CharCharChar0">
    <w:name w:val="标题4 Char Char Char"/>
    <w:link w:val="4CharChar0"/>
    <w:qFormat/>
    <w:rsid w:val="00DB74EC"/>
    <w:rPr>
      <w:rFonts w:ascii="Times New Roman" w:hAnsi="Times New Roman"/>
      <w:sz w:val="28"/>
    </w:rPr>
  </w:style>
  <w:style w:type="character" w:customStyle="1" w:styleId="1Char1">
    <w:name w:val="样式1 Char"/>
    <w:link w:val="15"/>
    <w:qFormat/>
    <w:rsid w:val="00DB74EC"/>
    <w:rPr>
      <w:rFonts w:ascii="Times New Roman" w:eastAsia="仿宋_GB2312" w:hAnsi="Times New Roman"/>
      <w:b/>
      <w:bCs/>
      <w:sz w:val="24"/>
      <w:szCs w:val="21"/>
    </w:rPr>
  </w:style>
  <w:style w:type="character" w:customStyle="1" w:styleId="1CharCharCharChar">
    <w:name w:val="标题 1 Char Char Char Char"/>
    <w:qFormat/>
    <w:rsid w:val="00DB74EC"/>
    <w:rPr>
      <w:rFonts w:ascii="长城楷体" w:eastAsia="长城楷体" w:hAnsi="Arial Unicode MS" w:cs="Arial Unicode MS"/>
      <w:b/>
      <w:color w:val="000000"/>
      <w:spacing w:val="-20"/>
      <w:w w:val="90"/>
      <w:sz w:val="21"/>
      <w:lang w:val="en-US" w:eastAsia="zh-CN" w:bidi="ar-SA"/>
    </w:rPr>
  </w:style>
  <w:style w:type="character" w:customStyle="1" w:styleId="tttcharchar">
    <w:name w:val="tttcharchar"/>
    <w:basedOn w:val="a7"/>
    <w:qFormat/>
    <w:rsid w:val="00DB74EC"/>
  </w:style>
  <w:style w:type="character" w:customStyle="1" w:styleId="tcnt3">
    <w:name w:val="tcnt3"/>
    <w:basedOn w:val="a7"/>
    <w:qFormat/>
    <w:rsid w:val="00DB74EC"/>
  </w:style>
  <w:style w:type="table" w:customStyle="1" w:styleId="1f7">
    <w:name w:val="网格型1"/>
    <w:basedOn w:val="a8"/>
    <w:semiHidden/>
    <w:qFormat/>
    <w:rsid w:val="00DB74EC"/>
    <w:pPr>
      <w:widowControl w:val="0"/>
      <w:ind w:firstLineChars="200" w:firstLine="200"/>
      <w:jc w:val="both"/>
    </w:pPr>
    <w:rPr>
      <w:rFonts w:ascii="Times New Roman" w:hAnsi="Times New Roman" w:cs="Wingding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网格型2"/>
    <w:basedOn w:val="a8"/>
    <w:semiHidden/>
    <w:qFormat/>
    <w:rsid w:val="00DB74EC"/>
    <w:pPr>
      <w:widowControl w:val="0"/>
      <w:ind w:firstLineChars="200" w:firstLine="200"/>
      <w:jc w:val="both"/>
    </w:pPr>
    <w:rPr>
      <w:rFonts w:ascii="Times New Roman" w:hAnsi="Times New Roman" w:cs="Wingding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t">
    <w:name w:val="opt"/>
    <w:basedOn w:val="a7"/>
    <w:qFormat/>
    <w:rsid w:val="00DB74EC"/>
  </w:style>
  <w:style w:type="character" w:customStyle="1" w:styleId="Charf9">
    <w:name w:val="列出段落 Char"/>
    <w:link w:val="afffa"/>
    <w:qFormat/>
    <w:locked/>
    <w:rsid w:val="00DB74EC"/>
    <w:rPr>
      <w:kern w:val="2"/>
      <w:sz w:val="21"/>
      <w:szCs w:val="22"/>
    </w:rPr>
  </w:style>
  <w:style w:type="character" w:customStyle="1" w:styleId="Char34">
    <w:name w:val="页脚 Char3"/>
    <w:uiPriority w:val="99"/>
    <w:semiHidden/>
    <w:qFormat/>
    <w:rsid w:val="00DB74EC"/>
    <w:rPr>
      <w:rFonts w:ascii="宋体" w:hAnsi="宋体" w:cs="宋体"/>
      <w:kern w:val="2"/>
      <w:sz w:val="18"/>
      <w:szCs w:val="18"/>
    </w:rPr>
  </w:style>
  <w:style w:type="character" w:customStyle="1" w:styleId="CharCharCharCharCharCharCharChar0">
    <w:name w:val="Char Char Char Char Char Char Char Char"/>
    <w:qFormat/>
    <w:rsid w:val="00DB74EC"/>
    <w:rPr>
      <w:rFonts w:ascii="Verdana" w:eastAsia="宋体" w:hAnsi="Verdana"/>
      <w:lang w:val="en-US" w:eastAsia="en-US" w:bidi="ar-SA"/>
    </w:rPr>
  </w:style>
  <w:style w:type="character" w:customStyle="1" w:styleId="170">
    <w:name w:val="17"/>
    <w:qFormat/>
    <w:rsid w:val="00DB74EC"/>
    <w:rPr>
      <w:rFonts w:ascii="Calibri" w:hAnsi="Calibri" w:hint="default"/>
      <w:b/>
      <w:bCs/>
      <w:color w:val="000000"/>
      <w:sz w:val="21"/>
      <w:szCs w:val="21"/>
    </w:rPr>
  </w:style>
  <w:style w:type="character" w:customStyle="1" w:styleId="udite">
    <w:name w:val="udite"/>
    <w:basedOn w:val="a7"/>
    <w:qFormat/>
    <w:rsid w:val="00DB74EC"/>
  </w:style>
  <w:style w:type="character" w:customStyle="1" w:styleId="Char29">
    <w:name w:val="日期 Char2"/>
    <w:basedOn w:val="a7"/>
    <w:uiPriority w:val="99"/>
    <w:semiHidden/>
    <w:qFormat/>
    <w:rsid w:val="00DB74EC"/>
  </w:style>
  <w:style w:type="character" w:customStyle="1" w:styleId="2121CharChar">
    <w:name w:val="样式 样式 正文缩进 + 首行缩进:  2 字符1 + 首行缩进:  2 字符1 Char Char"/>
    <w:qFormat/>
    <w:rsid w:val="00DB74EC"/>
    <w:rPr>
      <w:rFonts w:ascii="Times New Roman" w:hAnsi="Times New Roman" w:cs="宋体"/>
      <w:color w:val="000000"/>
      <w:spacing w:val="8"/>
      <w:kern w:val="24"/>
      <w:sz w:val="28"/>
      <w:szCs w:val="28"/>
    </w:rPr>
  </w:style>
  <w:style w:type="character" w:customStyle="1" w:styleId="151">
    <w:name w:val="15"/>
    <w:qFormat/>
    <w:rsid w:val="00DB74EC"/>
    <w:rPr>
      <w:rFonts w:ascii="Times New Roman" w:hAnsi="Times New Roman" w:cs="Times New Roman" w:hint="default"/>
      <w:color w:val="0000FF"/>
      <w:u w:val="single"/>
    </w:rPr>
  </w:style>
  <w:style w:type="character" w:customStyle="1" w:styleId="title41">
    <w:name w:val="title41"/>
    <w:qFormat/>
    <w:rsid w:val="00DB74EC"/>
    <w:rPr>
      <w:rFonts w:ascii="宋体" w:eastAsia="宋体" w:hAnsi="宋体" w:hint="eastAsia"/>
      <w:color w:val="194F95"/>
      <w:sz w:val="23"/>
      <w:szCs w:val="23"/>
    </w:rPr>
  </w:style>
  <w:style w:type="character" w:customStyle="1" w:styleId="13CharChar0">
    <w:name w:val="样式13 Char Char"/>
    <w:link w:val="132"/>
    <w:qFormat/>
    <w:rsid w:val="00DB74EC"/>
    <w:rPr>
      <w:rFonts w:ascii="宋体" w:hAnsi="宋体"/>
      <w:sz w:val="28"/>
      <w:szCs w:val="28"/>
    </w:rPr>
  </w:style>
  <w:style w:type="paragraph" w:customStyle="1" w:styleId="132">
    <w:name w:val="样式13"/>
    <w:basedOn w:val="a6"/>
    <w:link w:val="13CharChar0"/>
    <w:qFormat/>
    <w:rsid w:val="00DB74EC"/>
    <w:pPr>
      <w:adjustRightInd w:val="0"/>
      <w:snapToGrid w:val="0"/>
      <w:spacing w:beforeLines="50" w:line="360" w:lineRule="auto"/>
      <w:ind w:firstLineChars="200" w:firstLine="560"/>
    </w:pPr>
    <w:rPr>
      <w:rFonts w:ascii="宋体" w:hAnsi="宋体"/>
      <w:kern w:val="0"/>
      <w:sz w:val="28"/>
      <w:szCs w:val="28"/>
    </w:rPr>
  </w:style>
  <w:style w:type="character" w:customStyle="1" w:styleId="31Char">
    <w:name w:val="样式 正文文本 3 + 左1 Char"/>
    <w:link w:val="310"/>
    <w:qFormat/>
    <w:rsid w:val="00DB74EC"/>
    <w:rPr>
      <w:rFonts w:ascii="Times New Roman" w:hAnsi="Times New Roman"/>
      <w:spacing w:val="4"/>
      <w:sz w:val="16"/>
      <w:szCs w:val="21"/>
    </w:rPr>
  </w:style>
  <w:style w:type="paragraph" w:customStyle="1" w:styleId="310">
    <w:name w:val="样式 正文文本 3 + 左1"/>
    <w:basedOn w:val="31"/>
    <w:link w:val="31Char"/>
    <w:qFormat/>
    <w:rsid w:val="00DB74EC"/>
    <w:pPr>
      <w:widowControl/>
      <w:snapToGrid w:val="0"/>
      <w:spacing w:after="0"/>
      <w:jc w:val="left"/>
    </w:pPr>
    <w:rPr>
      <w:rFonts w:ascii="Times New Roman" w:hAnsi="Times New Roman"/>
      <w:spacing w:val="4"/>
      <w:kern w:val="0"/>
      <w:szCs w:val="21"/>
    </w:rPr>
  </w:style>
  <w:style w:type="character" w:customStyle="1" w:styleId="1Char3">
    <w:name w:val="1# Char"/>
    <w:link w:val="1f8"/>
    <w:qFormat/>
    <w:rsid w:val="00DB74EC"/>
    <w:rPr>
      <w:rFonts w:ascii="黑体" w:eastAsia="黑体" w:hAnsi="宋体"/>
      <w:b/>
      <w:bCs/>
      <w:sz w:val="28"/>
      <w:szCs w:val="28"/>
    </w:rPr>
  </w:style>
  <w:style w:type="paragraph" w:customStyle="1" w:styleId="1f8">
    <w:name w:val="1#"/>
    <w:basedOn w:val="1"/>
    <w:link w:val="1Char3"/>
    <w:qFormat/>
    <w:rsid w:val="00DB74EC"/>
    <w:pPr>
      <w:keepLines w:val="0"/>
      <w:spacing w:beforeLines="50" w:afterLines="50" w:line="540" w:lineRule="exact"/>
    </w:pPr>
    <w:rPr>
      <w:rFonts w:ascii="黑体" w:eastAsia="黑体" w:hAnsi="宋体"/>
      <w:kern w:val="0"/>
      <w:sz w:val="28"/>
      <w:szCs w:val="28"/>
    </w:rPr>
  </w:style>
  <w:style w:type="character" w:customStyle="1" w:styleId="Char1f0">
    <w:name w:val="普通(网站) Char1"/>
    <w:link w:val="1f9"/>
    <w:qFormat/>
    <w:rsid w:val="00DB74EC"/>
    <w:rPr>
      <w:rFonts w:ascii="Arial Unicode MS" w:eastAsia="Arial Unicode MS" w:hAnsi="Arial Unicode MS" w:cs="Arial Unicode MS"/>
      <w:b/>
      <w:color w:val="000000"/>
      <w:sz w:val="24"/>
      <w:szCs w:val="24"/>
    </w:rPr>
  </w:style>
  <w:style w:type="paragraph" w:customStyle="1" w:styleId="1f9">
    <w:name w:val="普通(网站)1"/>
    <w:basedOn w:val="a6"/>
    <w:link w:val="Char1f0"/>
    <w:qFormat/>
    <w:rsid w:val="00DB74EC"/>
    <w:pPr>
      <w:widowControl/>
      <w:spacing w:before="100" w:beforeAutospacing="1" w:after="100" w:afterAutospacing="1"/>
      <w:jc w:val="left"/>
    </w:pPr>
    <w:rPr>
      <w:rFonts w:ascii="Arial Unicode MS" w:eastAsia="Arial Unicode MS" w:hAnsi="Arial Unicode MS"/>
      <w:b/>
      <w:color w:val="000000"/>
      <w:kern w:val="0"/>
      <w:sz w:val="24"/>
      <w:szCs w:val="24"/>
    </w:rPr>
  </w:style>
  <w:style w:type="character" w:customStyle="1" w:styleId="180">
    <w:name w:val="18"/>
    <w:qFormat/>
    <w:rsid w:val="00DB74EC"/>
    <w:rPr>
      <w:rFonts w:ascii="宋体" w:eastAsia="宋体" w:hAnsi="宋体" w:hint="eastAsia"/>
      <w:b/>
      <w:bCs/>
      <w:color w:val="000000"/>
      <w:sz w:val="21"/>
      <w:szCs w:val="21"/>
    </w:rPr>
  </w:style>
  <w:style w:type="character" w:customStyle="1" w:styleId="160">
    <w:name w:val="16"/>
    <w:qFormat/>
    <w:rsid w:val="00DB74EC"/>
    <w:rPr>
      <w:rFonts w:ascii="Times New Roman" w:hAnsi="Times New Roman" w:cs="Times New Roman" w:hint="default"/>
      <w:color w:val="000000"/>
      <w:sz w:val="21"/>
      <w:szCs w:val="21"/>
      <w:vertAlign w:val="superscript"/>
    </w:rPr>
  </w:style>
  <w:style w:type="character" w:customStyle="1" w:styleId="ont1">
    <w:name w:val="ont1"/>
    <w:qFormat/>
    <w:rsid w:val="00DB74EC"/>
    <w:rPr>
      <w:sz w:val="18"/>
    </w:rPr>
  </w:style>
  <w:style w:type="character" w:customStyle="1" w:styleId="HeaderChar">
    <w:name w:val="Header Char"/>
    <w:semiHidden/>
    <w:qFormat/>
    <w:locked/>
    <w:rsid w:val="00DB74EC"/>
    <w:rPr>
      <w:rFonts w:cs="Times New Roman"/>
      <w:sz w:val="18"/>
      <w:szCs w:val="18"/>
    </w:rPr>
  </w:style>
  <w:style w:type="character" w:customStyle="1" w:styleId="58">
    <w:name w:val="标题5"/>
    <w:basedOn w:val="a7"/>
    <w:qFormat/>
    <w:rsid w:val="00DB74EC"/>
  </w:style>
  <w:style w:type="character" w:customStyle="1" w:styleId="msosubtleemphasis0">
    <w:name w:val="msosubtleemphasis"/>
    <w:qFormat/>
    <w:rsid w:val="00DB74EC"/>
    <w:rPr>
      <w:i/>
      <w:color w:val="808080"/>
    </w:rPr>
  </w:style>
  <w:style w:type="character" w:customStyle="1" w:styleId="Char4">
    <w:name w:val="注释标题 Char"/>
    <w:link w:val="af"/>
    <w:qFormat/>
    <w:rsid w:val="00DB74EC"/>
    <w:rPr>
      <w:rFonts w:ascii="宋体"/>
    </w:rPr>
  </w:style>
  <w:style w:type="character" w:customStyle="1" w:styleId="CharCharc">
    <w:name w:val="表格中文字居中 Char Char"/>
    <w:link w:val="afffffffff6"/>
    <w:qFormat/>
    <w:rsid w:val="00DB74EC"/>
    <w:rPr>
      <w:rFonts w:ascii="宋体" w:hAnsi="宋体"/>
    </w:rPr>
  </w:style>
  <w:style w:type="paragraph" w:customStyle="1" w:styleId="afffffffff6">
    <w:name w:val="表格中文字居中"/>
    <w:basedOn w:val="a6"/>
    <w:link w:val="CharCharc"/>
    <w:qFormat/>
    <w:rsid w:val="00DB74EC"/>
    <w:pPr>
      <w:widowControl/>
      <w:tabs>
        <w:tab w:val="left" w:pos="1890"/>
      </w:tabs>
      <w:adjustRightInd w:val="0"/>
      <w:snapToGrid w:val="0"/>
      <w:spacing w:line="360" w:lineRule="auto"/>
      <w:jc w:val="center"/>
    </w:pPr>
    <w:rPr>
      <w:rFonts w:ascii="宋体" w:hAnsi="宋体"/>
      <w:kern w:val="0"/>
      <w:sz w:val="20"/>
      <w:szCs w:val="20"/>
    </w:rPr>
  </w:style>
  <w:style w:type="character" w:customStyle="1" w:styleId="11104CharChar">
    <w:name w:val="样式 111 + 紧缩量  0.4 磅 Char Char"/>
    <w:link w:val="11104"/>
    <w:qFormat/>
    <w:rsid w:val="00DB74EC"/>
    <w:rPr>
      <w:snapToGrid w:val="0"/>
      <w:color w:val="000000"/>
      <w:spacing w:val="-8"/>
      <w:szCs w:val="24"/>
      <w:lang w:eastAsia="en-US"/>
    </w:rPr>
  </w:style>
  <w:style w:type="paragraph" w:customStyle="1" w:styleId="11104">
    <w:name w:val="样式 111 + 紧缩量  0.4 磅"/>
    <w:basedOn w:val="1111"/>
    <w:link w:val="11104CharChar"/>
    <w:qFormat/>
    <w:rsid w:val="00DB74EC"/>
    <w:pPr>
      <w:snapToGrid w:val="0"/>
      <w:spacing w:line="240" w:lineRule="auto"/>
      <w:ind w:leftChars="0" w:left="0" w:firstLineChars="0" w:firstLine="0"/>
    </w:pPr>
    <w:rPr>
      <w:rFonts w:ascii="Calibri" w:hAnsi="Calibri" w:cs="Times New Roman"/>
      <w:snapToGrid w:val="0"/>
      <w:color w:val="000000"/>
      <w:spacing w:val="-8"/>
      <w:kern w:val="0"/>
      <w:sz w:val="20"/>
      <w:szCs w:val="24"/>
      <w:lang w:eastAsia="en-US"/>
    </w:rPr>
  </w:style>
  <w:style w:type="paragraph" w:customStyle="1" w:styleId="1111">
    <w:name w:val="111"/>
    <w:basedOn w:val="a6"/>
    <w:qFormat/>
    <w:rsid w:val="00DB74EC"/>
    <w:pPr>
      <w:adjustRightInd w:val="0"/>
      <w:spacing w:line="480" w:lineRule="exact"/>
      <w:ind w:leftChars="-21" w:left="-54" w:firstLineChars="200" w:firstLine="200"/>
      <w:jc w:val="left"/>
    </w:pPr>
    <w:rPr>
      <w:rFonts w:ascii="宋体" w:hAnsi="宋体" w:cs="宋体"/>
      <w:szCs w:val="20"/>
    </w:rPr>
  </w:style>
  <w:style w:type="character" w:customStyle="1" w:styleId="text11">
    <w:name w:val="text11"/>
    <w:qFormat/>
    <w:rsid w:val="00DB74EC"/>
    <w:rPr>
      <w:spacing w:val="300"/>
      <w:sz w:val="21"/>
      <w:szCs w:val="21"/>
    </w:rPr>
  </w:style>
  <w:style w:type="character" w:customStyle="1" w:styleId="311123Char">
    <w:name w:val="样式 标题 3条标题1.1.1 + 行距: 固定值 23 磅 Char"/>
    <w:link w:val="311123"/>
    <w:qFormat/>
    <w:locked/>
    <w:rsid w:val="00DB74EC"/>
    <w:rPr>
      <w:rFonts w:ascii="黑体" w:eastAsia="黑体" w:hAnsi="黑体"/>
      <w:sz w:val="28"/>
      <w:szCs w:val="28"/>
    </w:rPr>
  </w:style>
  <w:style w:type="paragraph" w:customStyle="1" w:styleId="311123">
    <w:name w:val="样式 标题 3条标题1.1.1 + 行距: 固定值 23 磅"/>
    <w:basedOn w:val="3"/>
    <w:link w:val="311123Char"/>
    <w:qFormat/>
    <w:rsid w:val="00DB74EC"/>
    <w:pPr>
      <w:keepNext w:val="0"/>
      <w:tabs>
        <w:tab w:val="left" w:pos="3600"/>
      </w:tabs>
      <w:snapToGrid w:val="0"/>
      <w:spacing w:before="0" w:after="0" w:line="360" w:lineRule="auto"/>
      <w:jc w:val="left"/>
    </w:pPr>
    <w:rPr>
      <w:rFonts w:ascii="黑体" w:eastAsia="黑体" w:hAnsi="黑体"/>
      <w:b w:val="0"/>
      <w:bCs w:val="0"/>
      <w:sz w:val="28"/>
      <w:szCs w:val="28"/>
    </w:rPr>
  </w:style>
  <w:style w:type="character" w:customStyle="1" w:styleId="23pt">
    <w:name w:val="正文文本 (2) + 间距 3 pt"/>
    <w:qFormat/>
    <w:rsid w:val="00DB74EC"/>
    <w:rPr>
      <w:rFonts w:ascii="MingLiU" w:eastAsia="MingLiU" w:hAnsi="MingLiU"/>
      <w:color w:val="000000"/>
      <w:spacing w:val="60"/>
      <w:w w:val="100"/>
      <w:position w:val="0"/>
      <w:shd w:val="clear" w:color="auto" w:fill="FFFFFF"/>
      <w:lang w:val="zh-TW" w:eastAsia="zh-TW"/>
    </w:rPr>
  </w:style>
  <w:style w:type="character" w:customStyle="1" w:styleId="2f4">
    <w:name w:val="正文文本 (2)_"/>
    <w:link w:val="215"/>
    <w:qFormat/>
    <w:locked/>
    <w:rsid w:val="00DB74EC"/>
    <w:rPr>
      <w:rFonts w:ascii="MingLiU" w:eastAsia="MingLiU" w:hAnsi="MingLiU"/>
      <w:shd w:val="clear" w:color="auto" w:fill="FFFFFF"/>
    </w:rPr>
  </w:style>
  <w:style w:type="paragraph" w:customStyle="1" w:styleId="215">
    <w:name w:val="正文文本 (2)1"/>
    <w:basedOn w:val="a6"/>
    <w:link w:val="2f4"/>
    <w:qFormat/>
    <w:rsid w:val="00DB74EC"/>
    <w:pPr>
      <w:shd w:val="clear" w:color="auto" w:fill="FFFFFF"/>
      <w:spacing w:after="60" w:line="240" w:lineRule="atLeast"/>
      <w:jc w:val="left"/>
    </w:pPr>
    <w:rPr>
      <w:rFonts w:ascii="MingLiU" w:eastAsia="MingLiU" w:hAnsi="MingLiU"/>
      <w:kern w:val="0"/>
      <w:sz w:val="20"/>
      <w:szCs w:val="20"/>
    </w:rPr>
  </w:style>
  <w:style w:type="character" w:customStyle="1" w:styleId="DefaultFontStyle">
    <w:name w:val="DefaultFontStyle"/>
    <w:qFormat/>
    <w:rsid w:val="00DB74EC"/>
    <w:rPr>
      <w:rFonts w:ascii="黑体" w:eastAsia="黑体"/>
      <w:sz w:val="24"/>
    </w:rPr>
  </w:style>
  <w:style w:type="character" w:customStyle="1" w:styleId="ksfindclass">
    <w:name w:val="ksfind_class"/>
    <w:basedOn w:val="a7"/>
    <w:qFormat/>
    <w:rsid w:val="00DB74EC"/>
  </w:style>
  <w:style w:type="character" w:customStyle="1" w:styleId="from2">
    <w:name w:val="from2"/>
    <w:basedOn w:val="a7"/>
    <w:qFormat/>
    <w:rsid w:val="00DB74EC"/>
  </w:style>
  <w:style w:type="character" w:customStyle="1" w:styleId="Char2a">
    <w:name w:val="页脚 Char2"/>
    <w:qFormat/>
    <w:rsid w:val="00DB74EC"/>
    <w:rPr>
      <w:rFonts w:ascii="Times New Roman" w:eastAsia="宋体" w:hAnsi="Times New Roman" w:cs="Times New Roman"/>
      <w:sz w:val="18"/>
      <w:szCs w:val="18"/>
    </w:rPr>
  </w:style>
  <w:style w:type="character" w:customStyle="1" w:styleId="afffffffff7">
    <w:name w:val="样式 正文 +"/>
    <w:qFormat/>
    <w:rsid w:val="00DB74EC"/>
    <w:rPr>
      <w:kern w:val="0"/>
    </w:rPr>
  </w:style>
  <w:style w:type="character" w:customStyle="1" w:styleId="cucd-TB-HeadChar">
    <w:name w:val="cucd-TB-Head Char"/>
    <w:link w:val="cucd-TB-Head"/>
    <w:qFormat/>
    <w:rsid w:val="00DB74EC"/>
    <w:rPr>
      <w:rFonts w:ascii="宋体" w:eastAsia="黑体"/>
      <w:sz w:val="24"/>
      <w:szCs w:val="21"/>
    </w:rPr>
  </w:style>
  <w:style w:type="paragraph" w:customStyle="1" w:styleId="cucd-TB-Head">
    <w:name w:val="cucd-TB-Head"/>
    <w:basedOn w:val="a6"/>
    <w:next w:val="cucd-0"/>
    <w:link w:val="cucd-TB-HeadChar"/>
    <w:qFormat/>
    <w:rsid w:val="00DB74EC"/>
    <w:pPr>
      <w:spacing w:line="360" w:lineRule="auto"/>
      <w:jc w:val="center"/>
    </w:pPr>
    <w:rPr>
      <w:rFonts w:ascii="宋体" w:eastAsia="黑体"/>
      <w:kern w:val="0"/>
      <w:sz w:val="24"/>
      <w:szCs w:val="21"/>
    </w:rPr>
  </w:style>
  <w:style w:type="character" w:customStyle="1" w:styleId="1fa">
    <w:name w:val="明显参考1"/>
    <w:uiPriority w:val="32"/>
    <w:qFormat/>
    <w:rsid w:val="00DB74EC"/>
    <w:rPr>
      <w:b/>
      <w:bCs/>
      <w:smallCaps/>
      <w:color w:val="C0504D"/>
      <w:spacing w:val="5"/>
      <w:u w:val="single"/>
    </w:rPr>
  </w:style>
  <w:style w:type="character" w:customStyle="1" w:styleId="2121Char">
    <w:name w:val="样式 样式 正文缩进 + 首行缩进:  2 字符1 + 首行缩进:  2 字符1 Char"/>
    <w:link w:val="2121"/>
    <w:qFormat/>
    <w:rsid w:val="00DB74EC"/>
    <w:rPr>
      <w:color w:val="000000"/>
      <w:spacing w:val="8"/>
      <w:kern w:val="24"/>
      <w:sz w:val="28"/>
    </w:rPr>
  </w:style>
  <w:style w:type="paragraph" w:customStyle="1" w:styleId="2121">
    <w:name w:val="样式 样式 正文缩进 + 首行缩进:  2 字符1 + 首行缩进:  2 字符1"/>
    <w:basedOn w:val="a6"/>
    <w:link w:val="2121Char"/>
    <w:qFormat/>
    <w:rsid w:val="00DB74EC"/>
    <w:pPr>
      <w:widowControl/>
      <w:adjustRightInd w:val="0"/>
      <w:snapToGrid w:val="0"/>
      <w:spacing w:line="460" w:lineRule="exact"/>
      <w:ind w:firstLineChars="200" w:firstLine="592"/>
    </w:pPr>
    <w:rPr>
      <w:color w:val="000000"/>
      <w:spacing w:val="8"/>
      <w:kern w:val="24"/>
      <w:sz w:val="28"/>
      <w:szCs w:val="20"/>
      <w:shd w:val="clear" w:color="auto" w:fill="FFFFFF"/>
    </w:rPr>
  </w:style>
  <w:style w:type="character" w:customStyle="1" w:styleId="Char8">
    <w:name w:val="称呼 Char"/>
    <w:link w:val="af7"/>
    <w:qFormat/>
    <w:rsid w:val="00DB74EC"/>
    <w:rPr>
      <w:sz w:val="24"/>
    </w:rPr>
  </w:style>
  <w:style w:type="character" w:customStyle="1" w:styleId="2121Char0">
    <w:name w:val="正文    首行缩进:  2 字符1 + 首行缩进:  2 字符1 Char"/>
    <w:qFormat/>
    <w:rsid w:val="00DB74EC"/>
    <w:rPr>
      <w:rFonts w:ascii="黑体" w:eastAsia="黑体" w:hAnsi="宋体"/>
      <w:sz w:val="28"/>
      <w:szCs w:val="28"/>
      <w:lang w:val="en-US" w:eastAsia="zh-CN" w:bidi="ar-SA"/>
    </w:rPr>
  </w:style>
  <w:style w:type="character" w:customStyle="1" w:styleId="2121CharChar0">
    <w:name w:val="正文    首行缩进:  2 字符1 + 首行缩进:  2 字符1 Char Char"/>
    <w:link w:val="21210"/>
    <w:qFormat/>
    <w:rsid w:val="00DB74EC"/>
    <w:rPr>
      <w:rFonts w:cs="宋体"/>
      <w:kern w:val="24"/>
      <w:sz w:val="28"/>
      <w:szCs w:val="28"/>
    </w:rPr>
  </w:style>
  <w:style w:type="paragraph" w:customStyle="1" w:styleId="21210">
    <w:name w:val="正文    首行缩进:  2 字符1 + 首行缩进:  2 字符1"/>
    <w:basedOn w:val="a6"/>
    <w:link w:val="2121CharChar0"/>
    <w:qFormat/>
    <w:rsid w:val="00DB74EC"/>
    <w:pPr>
      <w:widowControl/>
      <w:tabs>
        <w:tab w:val="left" w:pos="2835"/>
        <w:tab w:val="left" w:pos="4725"/>
      </w:tabs>
      <w:adjustRightInd w:val="0"/>
      <w:snapToGrid w:val="0"/>
      <w:spacing w:line="500" w:lineRule="exact"/>
      <w:ind w:firstLineChars="200" w:firstLine="560"/>
      <w:jc w:val="left"/>
    </w:pPr>
    <w:rPr>
      <w:kern w:val="24"/>
      <w:sz w:val="28"/>
      <w:szCs w:val="28"/>
      <w:shd w:val="clear" w:color="auto" w:fill="FFFFFF"/>
    </w:rPr>
  </w:style>
  <w:style w:type="character" w:customStyle="1" w:styleId="2TimesNewRoman">
    <w:name w:val="正文文本 (2) + Times New Roman"/>
    <w:qFormat/>
    <w:rsid w:val="00DB74EC"/>
    <w:rPr>
      <w:rFonts w:ascii="Times New Roman" w:eastAsia="MingLiU" w:hAnsi="Times New Roman" w:cs="Times New Roman"/>
      <w:color w:val="000000"/>
      <w:spacing w:val="0"/>
      <w:w w:val="100"/>
      <w:position w:val="0"/>
      <w:sz w:val="21"/>
      <w:szCs w:val="21"/>
      <w:shd w:val="clear" w:color="auto" w:fill="FFFFFF"/>
      <w:lang w:val="en-US" w:eastAsia="en-US"/>
    </w:rPr>
  </w:style>
  <w:style w:type="character" w:customStyle="1" w:styleId="2121Char2">
    <w:name w:val="样式 样式 正文缩进 + 首行缩进:  2 字符1 + 首行缩进:  2 字符1 Char2"/>
    <w:qFormat/>
    <w:rsid w:val="00DB74EC"/>
    <w:rPr>
      <w:rFonts w:ascii="黑体" w:eastAsia="黑体"/>
      <w:kern w:val="2"/>
      <w:sz w:val="24"/>
      <w:szCs w:val="21"/>
      <w:lang w:val="en-US" w:eastAsia="zh-CN" w:bidi="ar-SA"/>
    </w:rPr>
  </w:style>
  <w:style w:type="character" w:customStyle="1" w:styleId="dota">
    <w:name w:val="dota"/>
    <w:basedOn w:val="a7"/>
    <w:qFormat/>
    <w:rsid w:val="00DB74EC"/>
  </w:style>
  <w:style w:type="character" w:customStyle="1" w:styleId="style2">
    <w:name w:val="style2"/>
    <w:basedOn w:val="a7"/>
    <w:qFormat/>
    <w:rsid w:val="00DB74EC"/>
  </w:style>
  <w:style w:type="character" w:customStyle="1" w:styleId="FooterChar">
    <w:name w:val="Footer Char"/>
    <w:semiHidden/>
    <w:qFormat/>
    <w:locked/>
    <w:rsid w:val="00DB74EC"/>
    <w:rPr>
      <w:rFonts w:cs="Times New Roman"/>
      <w:sz w:val="18"/>
      <w:szCs w:val="18"/>
    </w:rPr>
  </w:style>
  <w:style w:type="character" w:customStyle="1" w:styleId="Char35">
    <w:name w:val="纯文本 Char3"/>
    <w:qFormat/>
    <w:rsid w:val="00DB74EC"/>
    <w:rPr>
      <w:rFonts w:ascii="宋体" w:eastAsia="宋体" w:hAnsi="Courier New" w:cs="Courier New" w:hint="eastAsia"/>
      <w:kern w:val="2"/>
      <w:sz w:val="21"/>
      <w:szCs w:val="21"/>
    </w:rPr>
  </w:style>
  <w:style w:type="character" w:customStyle="1" w:styleId="Char1f1">
    <w:name w:val="称呼 Char1"/>
    <w:uiPriority w:val="99"/>
    <w:semiHidden/>
    <w:qFormat/>
    <w:rsid w:val="00DB74EC"/>
    <w:rPr>
      <w:kern w:val="2"/>
      <w:sz w:val="21"/>
      <w:szCs w:val="22"/>
    </w:rPr>
  </w:style>
  <w:style w:type="character" w:customStyle="1" w:styleId="Char1f2">
    <w:name w:val="注释标题 Char1"/>
    <w:uiPriority w:val="99"/>
    <w:semiHidden/>
    <w:qFormat/>
    <w:rsid w:val="00DB74EC"/>
    <w:rPr>
      <w:kern w:val="2"/>
      <w:sz w:val="21"/>
      <w:szCs w:val="22"/>
    </w:rPr>
  </w:style>
  <w:style w:type="character" w:customStyle="1" w:styleId="description">
    <w:name w:val="description"/>
    <w:basedOn w:val="a7"/>
    <w:qFormat/>
    <w:rsid w:val="00DB74EC"/>
  </w:style>
  <w:style w:type="character" w:customStyle="1" w:styleId="1fb">
    <w:name w:val="明显参考1"/>
    <w:qFormat/>
    <w:rsid w:val="00DB74EC"/>
    <w:rPr>
      <w:b/>
      <w:bCs/>
      <w:smallCaps/>
      <w:color w:val="C0504D"/>
      <w:spacing w:val="5"/>
      <w:u w:val="single"/>
    </w:rPr>
  </w:style>
  <w:style w:type="character" w:customStyle="1" w:styleId="Char2b">
    <w:name w:val="标题 Char2"/>
    <w:uiPriority w:val="10"/>
    <w:qFormat/>
    <w:rsid w:val="00DB74EC"/>
    <w:rPr>
      <w:rFonts w:ascii="Cambria" w:eastAsia="宋体" w:hAnsi="Cambria" w:cs="Times New Roman"/>
      <w:b/>
      <w:bCs/>
      <w:sz w:val="32"/>
      <w:szCs w:val="32"/>
    </w:rPr>
  </w:style>
  <w:style w:type="character" w:customStyle="1" w:styleId="Char2c">
    <w:name w:val="副标题 Char2"/>
    <w:uiPriority w:val="11"/>
    <w:qFormat/>
    <w:rsid w:val="00DB74EC"/>
    <w:rPr>
      <w:rFonts w:ascii="Cambria" w:eastAsia="宋体" w:hAnsi="Cambria" w:cs="Times New Roman"/>
      <w:b/>
      <w:bCs/>
      <w:kern w:val="28"/>
      <w:sz w:val="32"/>
      <w:szCs w:val="32"/>
    </w:rPr>
  </w:style>
  <w:style w:type="character" w:customStyle="1" w:styleId="Char2d">
    <w:name w:val="正文文本缩进 Char2"/>
    <w:basedOn w:val="a7"/>
    <w:uiPriority w:val="99"/>
    <w:semiHidden/>
    <w:qFormat/>
    <w:rsid w:val="00DB74EC"/>
  </w:style>
  <w:style w:type="character" w:customStyle="1" w:styleId="Char2e">
    <w:name w:val="文档结构图 Char2"/>
    <w:uiPriority w:val="99"/>
    <w:semiHidden/>
    <w:qFormat/>
    <w:rsid w:val="00DB74EC"/>
    <w:rPr>
      <w:rFonts w:ascii="宋体"/>
      <w:sz w:val="18"/>
      <w:szCs w:val="18"/>
    </w:rPr>
  </w:style>
  <w:style w:type="character" w:customStyle="1" w:styleId="Char1f3">
    <w:name w:val="签名 Char1"/>
    <w:basedOn w:val="a7"/>
    <w:qFormat/>
    <w:rsid w:val="00DB74EC"/>
  </w:style>
  <w:style w:type="character" w:customStyle="1" w:styleId="Char2f">
    <w:name w:val="页眉 Char2"/>
    <w:uiPriority w:val="99"/>
    <w:semiHidden/>
    <w:qFormat/>
    <w:rsid w:val="00DB74EC"/>
    <w:rPr>
      <w:rFonts w:ascii="宋体" w:hAnsi="宋体" w:cs="宋体"/>
      <w:kern w:val="2"/>
      <w:sz w:val="18"/>
      <w:szCs w:val="18"/>
    </w:rPr>
  </w:style>
  <w:style w:type="character" w:customStyle="1" w:styleId="Char2f0">
    <w:name w:val="称呼 Char2"/>
    <w:uiPriority w:val="99"/>
    <w:semiHidden/>
    <w:qFormat/>
    <w:rsid w:val="00DB74EC"/>
    <w:rPr>
      <w:rFonts w:ascii="宋体" w:hAnsi="宋体" w:cs="宋体"/>
      <w:szCs w:val="21"/>
    </w:rPr>
  </w:style>
  <w:style w:type="character" w:customStyle="1" w:styleId="Char2f1">
    <w:name w:val="注释标题 Char2"/>
    <w:uiPriority w:val="99"/>
    <w:semiHidden/>
    <w:qFormat/>
    <w:rsid w:val="00DB74EC"/>
    <w:rPr>
      <w:rFonts w:ascii="宋体" w:hAnsi="宋体" w:cs="宋体"/>
      <w:szCs w:val="21"/>
    </w:rPr>
  </w:style>
  <w:style w:type="character" w:customStyle="1" w:styleId="101">
    <w:name w:val="10"/>
    <w:qFormat/>
    <w:rsid w:val="00DB74EC"/>
    <w:rPr>
      <w:rFonts w:ascii="Times New Roman" w:hAnsi="Times New Roman" w:cs="Times New Roman" w:hint="default"/>
    </w:rPr>
  </w:style>
  <w:style w:type="character" w:customStyle="1" w:styleId="Arial1522Char">
    <w:name w:val="样式 样式 样式 样式 Arial 小四 行距: 1.5 倍行距 + 首行缩进:  2 字符 + 首行缩进:  2 字符 + 宋体 Char"/>
    <w:link w:val="Arial1522"/>
    <w:qFormat/>
    <w:rsid w:val="00DB74EC"/>
    <w:rPr>
      <w:rFonts w:ascii="Arial" w:hAnsi="Arial" w:cs="宋体"/>
      <w:sz w:val="24"/>
      <w:szCs w:val="24"/>
    </w:rPr>
  </w:style>
  <w:style w:type="paragraph" w:customStyle="1" w:styleId="Arial1522">
    <w:name w:val="样式 样式 样式 样式 Arial 小四 行距: 1.5 倍行距 + 首行缩进:  2 字符 + 首行缩进:  2 字符 + 宋体"/>
    <w:basedOn w:val="a6"/>
    <w:link w:val="Arial1522Char"/>
    <w:qFormat/>
    <w:rsid w:val="00DB74EC"/>
    <w:pPr>
      <w:spacing w:line="440" w:lineRule="exact"/>
      <w:ind w:firstLineChars="200" w:firstLine="200"/>
    </w:pPr>
    <w:rPr>
      <w:rFonts w:ascii="Arial" w:hAnsi="Arial"/>
      <w:kern w:val="0"/>
      <w:sz w:val="24"/>
      <w:szCs w:val="24"/>
    </w:rPr>
  </w:style>
  <w:style w:type="character" w:customStyle="1" w:styleId="3Char20">
    <w:name w:val="正文文本缩进 3 Char2"/>
    <w:uiPriority w:val="99"/>
    <w:semiHidden/>
    <w:qFormat/>
    <w:rsid w:val="00DB74EC"/>
    <w:rPr>
      <w:sz w:val="16"/>
      <w:szCs w:val="16"/>
    </w:rPr>
  </w:style>
  <w:style w:type="character" w:customStyle="1" w:styleId="Char36">
    <w:name w:val="文档结构图 Char3"/>
    <w:uiPriority w:val="99"/>
    <w:semiHidden/>
    <w:qFormat/>
    <w:rsid w:val="00DB74EC"/>
    <w:rPr>
      <w:rFonts w:ascii="宋体" w:eastAsia="宋体"/>
      <w:sz w:val="18"/>
      <w:szCs w:val="18"/>
    </w:rPr>
  </w:style>
  <w:style w:type="character" w:customStyle="1" w:styleId="Char2f2">
    <w:name w:val="签名 Char2"/>
    <w:basedOn w:val="a7"/>
    <w:uiPriority w:val="99"/>
    <w:semiHidden/>
    <w:qFormat/>
    <w:rsid w:val="00DB74EC"/>
  </w:style>
  <w:style w:type="character" w:customStyle="1" w:styleId="Char42">
    <w:name w:val="正文首行缩进 Char4"/>
    <w:basedOn w:val="Char27"/>
    <w:uiPriority w:val="99"/>
    <w:semiHidden/>
    <w:qFormat/>
    <w:rsid w:val="00DB74EC"/>
    <w:rPr>
      <w:rFonts w:ascii="Times New Roman" w:hAnsi="Times New Roman"/>
      <w:kern w:val="2"/>
      <w:sz w:val="28"/>
      <w:szCs w:val="24"/>
    </w:rPr>
  </w:style>
  <w:style w:type="character" w:customStyle="1" w:styleId="Char37">
    <w:name w:val="注释标题 Char3"/>
    <w:uiPriority w:val="99"/>
    <w:semiHidden/>
    <w:qFormat/>
    <w:rsid w:val="00DB74EC"/>
    <w:rPr>
      <w:kern w:val="2"/>
      <w:sz w:val="21"/>
      <w:szCs w:val="22"/>
    </w:rPr>
  </w:style>
  <w:style w:type="character" w:customStyle="1" w:styleId="2Char21">
    <w:name w:val="正文文本缩进 2 Char2"/>
    <w:basedOn w:val="a7"/>
    <w:uiPriority w:val="99"/>
    <w:semiHidden/>
    <w:qFormat/>
    <w:rsid w:val="00DB74EC"/>
  </w:style>
  <w:style w:type="paragraph" w:customStyle="1" w:styleId="xl63">
    <w:name w:val="xl63"/>
    <w:basedOn w:val="a6"/>
    <w:qFormat/>
    <w:rsid w:val="00DB74EC"/>
    <w:pPr>
      <w:widowControl/>
      <w:spacing w:before="100" w:beforeAutospacing="1" w:after="100" w:afterAutospacing="1"/>
      <w:jc w:val="left"/>
    </w:pPr>
    <w:rPr>
      <w:rFonts w:ascii="宋体" w:hAnsi="宋体" w:cs="宋体"/>
      <w:color w:val="FF0000"/>
      <w:kern w:val="0"/>
      <w:sz w:val="24"/>
      <w:szCs w:val="24"/>
    </w:rPr>
  </w:style>
  <w:style w:type="character" w:customStyle="1" w:styleId="Char38">
    <w:name w:val="批注文字 Char3"/>
    <w:basedOn w:val="a7"/>
    <w:uiPriority w:val="99"/>
    <w:semiHidden/>
    <w:qFormat/>
    <w:rsid w:val="00DB74EC"/>
  </w:style>
  <w:style w:type="character" w:customStyle="1" w:styleId="Char2f3">
    <w:name w:val="批注主题 Char2"/>
    <w:uiPriority w:val="99"/>
    <w:semiHidden/>
    <w:qFormat/>
    <w:rsid w:val="00DB74EC"/>
    <w:rPr>
      <w:b/>
      <w:bCs/>
    </w:rPr>
  </w:style>
  <w:style w:type="character" w:customStyle="1" w:styleId="HTMLChar3">
    <w:name w:val="HTML 预设格式 Char3"/>
    <w:uiPriority w:val="99"/>
    <w:semiHidden/>
    <w:qFormat/>
    <w:rsid w:val="00DB74EC"/>
    <w:rPr>
      <w:rFonts w:ascii="Courier New" w:hAnsi="Courier New" w:cs="Courier New"/>
      <w:sz w:val="20"/>
      <w:szCs w:val="20"/>
    </w:rPr>
  </w:style>
  <w:style w:type="character" w:customStyle="1" w:styleId="Char39">
    <w:name w:val="日期 Char3"/>
    <w:basedOn w:val="a7"/>
    <w:uiPriority w:val="99"/>
    <w:semiHidden/>
    <w:qFormat/>
    <w:rsid w:val="00DB74EC"/>
  </w:style>
  <w:style w:type="character" w:customStyle="1" w:styleId="Char43">
    <w:name w:val="纯文本 Char4"/>
    <w:uiPriority w:val="99"/>
    <w:semiHidden/>
    <w:qFormat/>
    <w:rsid w:val="00DB74EC"/>
    <w:rPr>
      <w:rFonts w:ascii="宋体" w:eastAsia="宋体" w:hAnsi="Courier New" w:cs="Courier New"/>
      <w:szCs w:val="21"/>
    </w:rPr>
  </w:style>
  <w:style w:type="paragraph" w:customStyle="1" w:styleId="2f5">
    <w:name w:val="列出段落2"/>
    <w:basedOn w:val="a6"/>
    <w:uiPriority w:val="99"/>
    <w:unhideWhenUsed/>
    <w:qFormat/>
    <w:rsid w:val="00DB74EC"/>
    <w:pPr>
      <w:ind w:firstLineChars="200" w:firstLine="420"/>
    </w:pPr>
    <w:rPr>
      <w:rFonts w:ascii="宋体" w:hAnsi="宋体" w:cs="宋体"/>
      <w:szCs w:val="21"/>
    </w:rPr>
  </w:style>
  <w:style w:type="character" w:customStyle="1" w:styleId="3Char21">
    <w:name w:val="正文文本 3 Char2"/>
    <w:uiPriority w:val="99"/>
    <w:semiHidden/>
    <w:qFormat/>
    <w:rsid w:val="00DB74EC"/>
    <w:rPr>
      <w:sz w:val="16"/>
      <w:szCs w:val="16"/>
    </w:rPr>
  </w:style>
  <w:style w:type="character" w:customStyle="1" w:styleId="Char3a">
    <w:name w:val="标题 Char3"/>
    <w:uiPriority w:val="10"/>
    <w:qFormat/>
    <w:rsid w:val="00DB74EC"/>
    <w:rPr>
      <w:rFonts w:ascii="Cambria" w:eastAsia="宋体" w:hAnsi="Cambria" w:cs="Times New Roman"/>
      <w:b/>
      <w:bCs/>
      <w:sz w:val="32"/>
      <w:szCs w:val="32"/>
    </w:rPr>
  </w:style>
  <w:style w:type="character" w:customStyle="1" w:styleId="Char3b">
    <w:name w:val="副标题 Char3"/>
    <w:uiPriority w:val="11"/>
    <w:qFormat/>
    <w:rsid w:val="00DB74EC"/>
    <w:rPr>
      <w:rFonts w:ascii="Cambria" w:eastAsia="宋体" w:hAnsi="Cambria" w:cs="Times New Roman"/>
      <w:b/>
      <w:bCs/>
      <w:kern w:val="28"/>
      <w:sz w:val="32"/>
      <w:szCs w:val="32"/>
    </w:rPr>
  </w:style>
  <w:style w:type="character" w:customStyle="1" w:styleId="Char3c">
    <w:name w:val="正文文本缩进 Char3"/>
    <w:basedOn w:val="a7"/>
    <w:uiPriority w:val="99"/>
    <w:semiHidden/>
    <w:qFormat/>
    <w:rsid w:val="00DB74EC"/>
  </w:style>
  <w:style w:type="character" w:customStyle="1" w:styleId="2Char22">
    <w:name w:val="正文首行缩进 2 Char2"/>
    <w:basedOn w:val="Char3c"/>
    <w:uiPriority w:val="99"/>
    <w:semiHidden/>
    <w:qFormat/>
    <w:rsid w:val="00DB74EC"/>
  </w:style>
  <w:style w:type="character" w:customStyle="1" w:styleId="Char3d">
    <w:name w:val="称呼 Char3"/>
    <w:uiPriority w:val="99"/>
    <w:semiHidden/>
    <w:qFormat/>
    <w:rsid w:val="00DB74EC"/>
    <w:rPr>
      <w:kern w:val="2"/>
      <w:sz w:val="21"/>
      <w:szCs w:val="22"/>
    </w:rPr>
  </w:style>
  <w:style w:type="character" w:customStyle="1" w:styleId="2Char30">
    <w:name w:val="正文文本 2 Char3"/>
    <w:basedOn w:val="a7"/>
    <w:uiPriority w:val="99"/>
    <w:semiHidden/>
    <w:qFormat/>
    <w:rsid w:val="00DB74EC"/>
  </w:style>
  <w:style w:type="character" w:customStyle="1" w:styleId="Char2f4">
    <w:name w:val="宏文本 Char2"/>
    <w:uiPriority w:val="99"/>
    <w:semiHidden/>
    <w:qFormat/>
    <w:rsid w:val="00DB74EC"/>
    <w:rPr>
      <w:rFonts w:ascii="Courier New" w:eastAsia="宋体" w:hAnsi="Courier New" w:cs="Courier New"/>
      <w:sz w:val="24"/>
      <w:szCs w:val="24"/>
    </w:rPr>
  </w:style>
  <w:style w:type="paragraph" w:customStyle="1" w:styleId="2New">
    <w:name w:val="正文文本缩进 2 New"/>
    <w:basedOn w:val="a6"/>
    <w:qFormat/>
    <w:rsid w:val="00DB74EC"/>
    <w:pPr>
      <w:ind w:firstLineChars="200" w:firstLine="560"/>
    </w:pPr>
    <w:rPr>
      <w:rFonts w:ascii="宋体" w:hAnsi="宋体" w:cs="宋体"/>
      <w:sz w:val="28"/>
      <w:szCs w:val="20"/>
    </w:rPr>
  </w:style>
  <w:style w:type="paragraph" w:customStyle="1" w:styleId="afffffffff8">
    <w:name w:val="正文+++"/>
    <w:basedOn w:val="a6"/>
    <w:qFormat/>
    <w:rsid w:val="00DB74EC"/>
    <w:pPr>
      <w:spacing w:line="360" w:lineRule="auto"/>
    </w:pPr>
    <w:rPr>
      <w:rFonts w:ascii="宋体" w:hAnsi="宋体" w:cs="宋体"/>
      <w:sz w:val="28"/>
      <w:szCs w:val="20"/>
    </w:rPr>
  </w:style>
  <w:style w:type="paragraph" w:customStyle="1" w:styleId="afffffffff9">
    <w:name w:val="目次、标准名称标题"/>
    <w:basedOn w:val="a6"/>
    <w:next w:val="a6"/>
    <w:qFormat/>
    <w:rsid w:val="00DB74EC"/>
    <w:pPr>
      <w:widowControl/>
      <w:shd w:val="clear" w:color="FFFFFF" w:fill="FFFFFF"/>
      <w:spacing w:before="640" w:after="560" w:line="460" w:lineRule="exact"/>
      <w:jc w:val="center"/>
      <w:outlineLvl w:val="0"/>
    </w:pPr>
    <w:rPr>
      <w:rFonts w:ascii="黑体" w:eastAsia="黑体" w:hAnsi="宋体" w:cs="宋体"/>
      <w:kern w:val="0"/>
      <w:sz w:val="32"/>
      <w:szCs w:val="20"/>
    </w:rPr>
  </w:style>
  <w:style w:type="paragraph" w:customStyle="1" w:styleId="xl68">
    <w:name w:val="xl68"/>
    <w:basedOn w:val="a6"/>
    <w:qFormat/>
    <w:rsid w:val="00DB74EC"/>
    <w:pPr>
      <w:widowControl/>
      <w:spacing w:before="100" w:beforeAutospacing="1" w:after="100" w:afterAutospacing="1"/>
      <w:jc w:val="left"/>
    </w:pPr>
    <w:rPr>
      <w:rFonts w:ascii="宋体" w:hAnsi="宋体" w:cs="宋体"/>
      <w:color w:val="008000"/>
      <w:kern w:val="0"/>
      <w:sz w:val="24"/>
      <w:szCs w:val="24"/>
    </w:rPr>
  </w:style>
  <w:style w:type="paragraph" w:customStyle="1" w:styleId="xl66">
    <w:name w:val="xl6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xl67">
    <w:name w:val="xl67"/>
    <w:basedOn w:val="a6"/>
    <w:qFormat/>
    <w:rsid w:val="00DB74EC"/>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afffffffffa">
    <w:name w:val="表蕊居中"/>
    <w:qFormat/>
    <w:rsid w:val="00DB74EC"/>
    <w:pPr>
      <w:spacing w:line="320" w:lineRule="exact"/>
      <w:jc w:val="center"/>
    </w:pPr>
    <w:rPr>
      <w:rFonts w:ascii="Times New Roman" w:hAnsi="Times New Roman"/>
      <w:spacing w:val="8"/>
      <w:sz w:val="21"/>
      <w:szCs w:val="28"/>
    </w:rPr>
  </w:style>
  <w:style w:type="paragraph" w:customStyle="1" w:styleId="reader-word-layerreader-word-s4-4">
    <w:name w:val="reader-word-layer reader-word-s4-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115">
    <w:name w:val="样式11"/>
    <w:basedOn w:val="1"/>
    <w:qFormat/>
    <w:rsid w:val="00DB74EC"/>
    <w:pPr>
      <w:snapToGrid w:val="0"/>
      <w:spacing w:before="0" w:after="0" w:line="240" w:lineRule="auto"/>
    </w:pPr>
    <w:rPr>
      <w:rFonts w:ascii="宋体" w:hAnsi="宋体" w:cs="宋体"/>
      <w:sz w:val="28"/>
      <w:szCs w:val="28"/>
    </w:rPr>
  </w:style>
  <w:style w:type="paragraph" w:customStyle="1" w:styleId="BIGBOLD">
    <w:name w:val="BIG BOLD"/>
    <w:basedOn w:val="a6"/>
    <w:qFormat/>
    <w:rsid w:val="00DB74EC"/>
    <w:pPr>
      <w:tabs>
        <w:tab w:val="left" w:leader="underscore" w:pos="1134"/>
      </w:tabs>
    </w:pPr>
    <w:rPr>
      <w:rFonts w:ascii="宋体" w:hAnsi="宋体" w:cs="宋体"/>
      <w:sz w:val="28"/>
      <w:szCs w:val="20"/>
    </w:rPr>
  </w:style>
  <w:style w:type="paragraph" w:customStyle="1" w:styleId="font5">
    <w:name w:val="font5"/>
    <w:basedOn w:val="a6"/>
    <w:qFormat/>
    <w:rsid w:val="00DB74EC"/>
    <w:pPr>
      <w:widowControl/>
      <w:spacing w:before="100" w:beforeAutospacing="1" w:after="100" w:afterAutospacing="1"/>
      <w:jc w:val="left"/>
    </w:pPr>
    <w:rPr>
      <w:rFonts w:ascii="宋体" w:hAnsi="宋体" w:cs="宋体"/>
      <w:kern w:val="0"/>
      <w:sz w:val="18"/>
      <w:szCs w:val="18"/>
    </w:rPr>
  </w:style>
  <w:style w:type="paragraph" w:customStyle="1" w:styleId="xl23">
    <w:name w:val="xl23"/>
    <w:basedOn w:val="a6"/>
    <w:qFormat/>
    <w:rsid w:val="00DB74EC"/>
    <w:pPr>
      <w:widowControl/>
      <w:pBdr>
        <w:bottom w:val="single" w:sz="4" w:space="0" w:color="auto"/>
        <w:right w:val="single" w:sz="4" w:space="0" w:color="auto"/>
      </w:pBdr>
      <w:spacing w:before="100" w:beforeAutospacing="1" w:after="100" w:afterAutospacing="1"/>
      <w:jc w:val="center"/>
    </w:pPr>
    <w:rPr>
      <w:rFonts w:ascii="仿宋_GB2312" w:eastAsia="仿宋_GB2312" w:hAnsi="宋体" w:cs="宋体" w:hint="eastAsia"/>
      <w:kern w:val="0"/>
      <w:sz w:val="24"/>
      <w:szCs w:val="24"/>
    </w:rPr>
  </w:style>
  <w:style w:type="paragraph" w:customStyle="1" w:styleId="xl65">
    <w:name w:val="xl65"/>
    <w:basedOn w:val="a6"/>
    <w:qFormat/>
    <w:rsid w:val="00DB74EC"/>
    <w:pPr>
      <w:widowControl/>
      <w:spacing w:before="100" w:beforeAutospacing="1" w:after="100" w:afterAutospacing="1"/>
      <w:jc w:val="left"/>
    </w:pPr>
    <w:rPr>
      <w:rFonts w:ascii="宋体" w:hAnsi="宋体" w:cs="宋体"/>
      <w:color w:val="FF9900"/>
      <w:kern w:val="0"/>
      <w:sz w:val="24"/>
      <w:szCs w:val="24"/>
    </w:rPr>
  </w:style>
  <w:style w:type="paragraph" w:customStyle="1" w:styleId="DefaultParagraphStyle">
    <w:name w:val="DefaultParagraphStyle"/>
    <w:qFormat/>
    <w:rsid w:val="00DB74EC"/>
    <w:pPr>
      <w:spacing w:line="360" w:lineRule="auto"/>
      <w:ind w:firstLineChars="200" w:firstLine="420"/>
      <w:jc w:val="center"/>
    </w:pPr>
    <w:rPr>
      <w:rFonts w:ascii="Arial" w:hAnsi="Arial" w:cs="Arial"/>
    </w:rPr>
  </w:style>
  <w:style w:type="paragraph" w:customStyle="1" w:styleId="1112">
    <w:name w:val="列出段落111"/>
    <w:basedOn w:val="a6"/>
    <w:qFormat/>
    <w:rsid w:val="00DB74EC"/>
    <w:pPr>
      <w:widowControl/>
      <w:adjustRightInd w:val="0"/>
      <w:snapToGrid w:val="0"/>
      <w:spacing w:after="200"/>
      <w:ind w:firstLineChars="200" w:firstLine="420"/>
      <w:jc w:val="left"/>
    </w:pPr>
    <w:rPr>
      <w:rFonts w:ascii="Tahoma" w:eastAsia="微软雅黑" w:hAnsi="Tahoma" w:cs="宋体"/>
      <w:kern w:val="0"/>
      <w:sz w:val="22"/>
      <w:szCs w:val="21"/>
    </w:rPr>
  </w:style>
  <w:style w:type="paragraph" w:customStyle="1" w:styleId="3b">
    <w:name w:val="样式 正文文本 3 + 加粗"/>
    <w:basedOn w:val="31"/>
    <w:qFormat/>
    <w:rsid w:val="00DB74EC"/>
    <w:pPr>
      <w:widowControl/>
      <w:snapToGrid w:val="0"/>
      <w:spacing w:after="0" w:line="300" w:lineRule="exact"/>
      <w:jc w:val="center"/>
    </w:pPr>
    <w:rPr>
      <w:b/>
      <w:bCs/>
      <w:spacing w:val="4"/>
      <w:kern w:val="0"/>
      <w:sz w:val="21"/>
      <w:szCs w:val="18"/>
    </w:rPr>
  </w:style>
  <w:style w:type="paragraph" w:customStyle="1" w:styleId="1000">
    <w:name w:val="目录100"/>
    <w:basedOn w:val="a6"/>
    <w:qFormat/>
    <w:rsid w:val="00DB74EC"/>
    <w:pPr>
      <w:spacing w:line="560" w:lineRule="exact"/>
      <w:jc w:val="center"/>
    </w:pPr>
    <w:rPr>
      <w:rFonts w:ascii="宋体" w:hAnsi="宋体" w:cs="宋体"/>
      <w:b/>
      <w:bCs/>
      <w:sz w:val="36"/>
      <w:szCs w:val="20"/>
    </w:rPr>
  </w:style>
  <w:style w:type="paragraph" w:customStyle="1" w:styleId="c">
    <w:name w:val="c"/>
    <w:qFormat/>
    <w:rsid w:val="00DB74EC"/>
    <w:pPr>
      <w:widowControl w:val="0"/>
      <w:autoSpaceDE w:val="0"/>
      <w:autoSpaceDN w:val="0"/>
      <w:adjustRightInd w:val="0"/>
      <w:jc w:val="both"/>
    </w:pPr>
    <w:rPr>
      <w:rFonts w:ascii="Arial" w:hAnsi="Arial"/>
      <w:sz w:val="24"/>
    </w:rPr>
  </w:style>
  <w:style w:type="paragraph" w:customStyle="1" w:styleId="font6">
    <w:name w:val="font6"/>
    <w:basedOn w:val="a6"/>
    <w:qFormat/>
    <w:rsid w:val="00DB74EC"/>
    <w:pPr>
      <w:widowControl/>
      <w:spacing w:before="100" w:beforeAutospacing="1" w:after="100" w:afterAutospacing="1"/>
      <w:jc w:val="left"/>
    </w:pPr>
    <w:rPr>
      <w:rFonts w:ascii="宋体" w:hAnsi="宋体" w:cs="宋体"/>
      <w:color w:val="FF0000"/>
      <w:kern w:val="0"/>
      <w:sz w:val="22"/>
      <w:szCs w:val="21"/>
    </w:rPr>
  </w:style>
  <w:style w:type="paragraph" w:customStyle="1" w:styleId="font7">
    <w:name w:val="font7"/>
    <w:basedOn w:val="a6"/>
    <w:qFormat/>
    <w:rsid w:val="00DB74EC"/>
    <w:pPr>
      <w:widowControl/>
      <w:spacing w:before="100" w:beforeAutospacing="1" w:after="100" w:afterAutospacing="1"/>
      <w:jc w:val="left"/>
    </w:pPr>
    <w:rPr>
      <w:rFonts w:ascii="宋体" w:hAnsi="宋体" w:cs="宋体"/>
      <w:color w:val="FF0000"/>
      <w:kern w:val="0"/>
      <w:sz w:val="22"/>
      <w:szCs w:val="21"/>
    </w:rPr>
  </w:style>
  <w:style w:type="paragraph" w:customStyle="1" w:styleId="reader-word-layerreader-word-s4-23">
    <w:name w:val="reader-word-layer reader-word-s4-2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116">
    <w:name w:val="列出段落11"/>
    <w:basedOn w:val="a6"/>
    <w:qFormat/>
    <w:rsid w:val="00DB74EC"/>
    <w:pPr>
      <w:ind w:firstLineChars="200" w:firstLine="420"/>
    </w:pPr>
    <w:rPr>
      <w:rFonts w:cs="宋体"/>
      <w:szCs w:val="21"/>
    </w:rPr>
  </w:style>
  <w:style w:type="paragraph" w:customStyle="1" w:styleId="font0">
    <w:name w:val="font0"/>
    <w:basedOn w:val="a6"/>
    <w:qFormat/>
    <w:rsid w:val="00DB74EC"/>
    <w:pPr>
      <w:widowControl/>
      <w:spacing w:before="100" w:beforeAutospacing="1" w:after="100" w:afterAutospacing="1"/>
      <w:jc w:val="left"/>
    </w:pPr>
    <w:rPr>
      <w:rFonts w:ascii="宋体" w:hAnsi="宋体" w:cs="宋体"/>
      <w:color w:val="000000"/>
      <w:kern w:val="0"/>
      <w:sz w:val="22"/>
      <w:szCs w:val="21"/>
    </w:rPr>
  </w:style>
  <w:style w:type="paragraph" w:customStyle="1" w:styleId="reader-word-layerreader-word-s4-6">
    <w:name w:val="reader-word-layer reader-word-s4-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1-1">
    <w:name w:val="1-1报告正文"/>
    <w:qFormat/>
    <w:rsid w:val="00DB74EC"/>
    <w:pPr>
      <w:adjustRightInd w:val="0"/>
      <w:snapToGrid w:val="0"/>
      <w:spacing w:line="360" w:lineRule="auto"/>
      <w:ind w:firstLineChars="200" w:firstLine="480"/>
      <w:jc w:val="center"/>
    </w:pPr>
    <w:rPr>
      <w:rFonts w:hAnsi="宋体" w:cs="宋体"/>
      <w:bCs/>
      <w:snapToGrid w:val="0"/>
      <w:sz w:val="24"/>
      <w:szCs w:val="24"/>
    </w:rPr>
  </w:style>
  <w:style w:type="paragraph" w:customStyle="1" w:styleId="311">
    <w:name w:val="正文31"/>
    <w:qFormat/>
    <w:rsid w:val="00DB74EC"/>
    <w:pPr>
      <w:widowControl w:val="0"/>
      <w:adjustRightInd w:val="0"/>
      <w:spacing w:line="315" w:lineRule="atLeast"/>
      <w:jc w:val="both"/>
      <w:textAlignment w:val="baseline"/>
    </w:pPr>
    <w:rPr>
      <w:rFonts w:ascii="宋体" w:hAnsi="Times New Roman"/>
      <w:kern w:val="44"/>
      <w:sz w:val="24"/>
      <w:szCs w:val="44"/>
    </w:rPr>
  </w:style>
  <w:style w:type="paragraph" w:customStyle="1" w:styleId="afffffffffb">
    <w:name w:val="陆晶 正文"/>
    <w:basedOn w:val="a6"/>
    <w:qFormat/>
    <w:rsid w:val="00DB74EC"/>
    <w:pPr>
      <w:spacing w:line="480" w:lineRule="exact"/>
      <w:ind w:firstLineChars="200" w:firstLine="584"/>
    </w:pPr>
    <w:rPr>
      <w:rFonts w:ascii="宋体" w:hAnsi="宋体" w:cs="宋体"/>
      <w:color w:val="000000"/>
      <w:spacing w:val="6"/>
      <w:kern w:val="0"/>
      <w:sz w:val="28"/>
      <w:szCs w:val="28"/>
    </w:rPr>
  </w:style>
  <w:style w:type="paragraph" w:customStyle="1" w:styleId="312">
    <w:name w:val="样式 正文文本 3 + 加粗1"/>
    <w:basedOn w:val="31"/>
    <w:qFormat/>
    <w:rsid w:val="00DB74EC"/>
    <w:pPr>
      <w:widowControl/>
      <w:snapToGrid w:val="0"/>
      <w:spacing w:after="0"/>
    </w:pPr>
    <w:rPr>
      <w:b/>
      <w:spacing w:val="4"/>
      <w:kern w:val="0"/>
      <w:sz w:val="21"/>
      <w:szCs w:val="20"/>
    </w:rPr>
  </w:style>
  <w:style w:type="paragraph" w:customStyle="1" w:styleId="Style5">
    <w:name w:val="_Style 5"/>
    <w:basedOn w:val="a6"/>
    <w:uiPriority w:val="34"/>
    <w:qFormat/>
    <w:rsid w:val="00DB74EC"/>
    <w:pPr>
      <w:ind w:firstLineChars="200" w:firstLine="420"/>
    </w:pPr>
    <w:rPr>
      <w:rFonts w:ascii="宋体" w:hAnsi="宋体" w:cs="宋体"/>
      <w:szCs w:val="21"/>
    </w:rPr>
  </w:style>
  <w:style w:type="paragraph" w:customStyle="1" w:styleId="71">
    <w:name w:val="样式7"/>
    <w:basedOn w:val="a6"/>
    <w:qFormat/>
    <w:rsid w:val="00DB74EC"/>
    <w:pPr>
      <w:adjustRightInd w:val="0"/>
      <w:spacing w:line="440" w:lineRule="exact"/>
      <w:ind w:firstLineChars="200" w:firstLine="200"/>
    </w:pPr>
    <w:rPr>
      <w:rFonts w:ascii="宋体" w:hAnsi="宋体" w:cs="宋体"/>
      <w:sz w:val="24"/>
      <w:szCs w:val="24"/>
    </w:rPr>
  </w:style>
  <w:style w:type="paragraph" w:customStyle="1" w:styleId="zw">
    <w:name w:val="zw"/>
    <w:basedOn w:val="a6"/>
    <w:qFormat/>
    <w:rsid w:val="00DB74EC"/>
    <w:pPr>
      <w:widowControl/>
      <w:spacing w:before="100" w:beforeAutospacing="1" w:after="100" w:afterAutospacing="1" w:line="440" w:lineRule="atLeast"/>
      <w:jc w:val="left"/>
    </w:pPr>
    <w:rPr>
      <w:rFonts w:ascii="宋体" w:hAnsi="宋体" w:cs="宋体"/>
      <w:kern w:val="0"/>
      <w:sz w:val="22"/>
      <w:szCs w:val="21"/>
    </w:rPr>
  </w:style>
  <w:style w:type="paragraph" w:customStyle="1" w:styleId="afffffffffc">
    <w:name w:val="表格文字样式"/>
    <w:basedOn w:val="a6"/>
    <w:qFormat/>
    <w:rsid w:val="00DB74EC"/>
    <w:pPr>
      <w:tabs>
        <w:tab w:val="left" w:pos="567"/>
      </w:tabs>
      <w:jc w:val="center"/>
    </w:pPr>
    <w:rPr>
      <w:rFonts w:ascii="宋体" w:hAnsi="宋体" w:cs="宋体"/>
      <w:spacing w:val="20"/>
      <w:sz w:val="24"/>
      <w:szCs w:val="20"/>
    </w:rPr>
  </w:style>
  <w:style w:type="paragraph" w:customStyle="1" w:styleId="CharCharCharCharCharCharCharCharCharCharCharCharChar">
    <w:name w:val="Char Char Char Char Char Char Char Char Char Char Char Char Char"/>
    <w:basedOn w:val="a6"/>
    <w:qFormat/>
    <w:rsid w:val="00DB74EC"/>
    <w:pPr>
      <w:spacing w:line="360" w:lineRule="auto"/>
      <w:ind w:firstLineChars="200" w:firstLine="200"/>
    </w:pPr>
    <w:rPr>
      <w:rFonts w:ascii="宋体" w:hAnsi="宋体" w:cs="宋体"/>
      <w:sz w:val="24"/>
      <w:szCs w:val="24"/>
    </w:rPr>
  </w:style>
  <w:style w:type="paragraph" w:customStyle="1" w:styleId="afffffffffd">
    <w:name w:val="样式 (符号) 宋体 五号 行距: 单倍行距"/>
    <w:basedOn w:val="a6"/>
    <w:qFormat/>
    <w:rsid w:val="00DB74EC"/>
    <w:pPr>
      <w:adjustRightInd w:val="0"/>
      <w:snapToGrid w:val="0"/>
    </w:pPr>
    <w:rPr>
      <w:rFonts w:ascii="宋体" w:hAnsi="宋体" w:cs="宋体"/>
      <w:kern w:val="0"/>
      <w:szCs w:val="20"/>
    </w:rPr>
  </w:style>
  <w:style w:type="paragraph" w:customStyle="1" w:styleId="2f6">
    <w:name w:val="普通(网站)2"/>
    <w:basedOn w:val="a6"/>
    <w:qFormat/>
    <w:rsid w:val="00DB74EC"/>
    <w:pPr>
      <w:widowControl/>
      <w:spacing w:before="100" w:beforeAutospacing="1" w:after="100" w:afterAutospacing="1"/>
      <w:jc w:val="left"/>
    </w:pPr>
    <w:rPr>
      <w:rFonts w:ascii="Arial Unicode MS" w:eastAsia="Arial Unicode MS" w:hAnsi="Arial Unicode MS" w:cs="Arial Unicode MS"/>
      <w:b/>
      <w:color w:val="000000"/>
      <w:kern w:val="0"/>
      <w:sz w:val="24"/>
      <w:szCs w:val="24"/>
    </w:rPr>
  </w:style>
  <w:style w:type="paragraph" w:customStyle="1" w:styleId="cardlist-name">
    <w:name w:val="cardlist-name"/>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e">
    <w:name w:val="图"/>
    <w:basedOn w:val="af2"/>
    <w:next w:val="a6"/>
    <w:qFormat/>
    <w:rsid w:val="00DB74EC"/>
    <w:pPr>
      <w:overflowPunct w:val="0"/>
      <w:adjustRightInd w:val="0"/>
      <w:snapToGrid w:val="0"/>
      <w:ind w:firstLineChars="0" w:firstLine="0"/>
      <w:jc w:val="left"/>
    </w:pPr>
    <w:rPr>
      <w:b/>
      <w:color w:val="000000"/>
      <w:szCs w:val="21"/>
    </w:rPr>
  </w:style>
  <w:style w:type="paragraph" w:customStyle="1" w:styleId="xl42">
    <w:name w:val="xl42"/>
    <w:basedOn w:val="a6"/>
    <w:qFormat/>
    <w:rsid w:val="00DB74EC"/>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font8">
    <w:name w:val="font8"/>
    <w:basedOn w:val="a6"/>
    <w:qFormat/>
    <w:rsid w:val="00DB74EC"/>
    <w:pPr>
      <w:widowControl/>
      <w:spacing w:before="100" w:beforeAutospacing="1" w:after="100" w:afterAutospacing="1"/>
      <w:jc w:val="left"/>
    </w:pPr>
    <w:rPr>
      <w:rFonts w:ascii="宋体" w:hAnsi="宋体" w:cs="宋体"/>
      <w:kern w:val="0"/>
      <w:sz w:val="18"/>
      <w:szCs w:val="18"/>
    </w:rPr>
  </w:style>
  <w:style w:type="paragraph" w:customStyle="1" w:styleId="xl64">
    <w:name w:val="xl64"/>
    <w:basedOn w:val="a6"/>
    <w:qFormat/>
    <w:rsid w:val="00DB74EC"/>
    <w:pPr>
      <w:widowControl/>
      <w:spacing w:before="100" w:beforeAutospacing="1" w:after="100" w:afterAutospacing="1"/>
      <w:jc w:val="left"/>
    </w:pPr>
    <w:rPr>
      <w:rFonts w:ascii="宋体" w:hAnsi="宋体" w:cs="宋体"/>
      <w:color w:val="FF6600"/>
      <w:kern w:val="0"/>
      <w:sz w:val="24"/>
      <w:szCs w:val="24"/>
    </w:rPr>
  </w:style>
  <w:style w:type="paragraph" w:customStyle="1" w:styleId="3c">
    <w:name w:val="3"/>
    <w:next w:val="a6"/>
    <w:uiPriority w:val="99"/>
    <w:unhideWhenUsed/>
    <w:qFormat/>
    <w:rsid w:val="00DB74EC"/>
    <w:pPr>
      <w:widowControl w:val="0"/>
      <w:jc w:val="both"/>
    </w:pPr>
    <w:rPr>
      <w:rFonts w:ascii="宋体" w:hAnsi="宋体" w:cs="宋体"/>
      <w:kern w:val="2"/>
      <w:sz w:val="21"/>
      <w:szCs w:val="21"/>
    </w:rPr>
  </w:style>
  <w:style w:type="paragraph" w:customStyle="1" w:styleId="00">
    <w:name w:val="样式 样式 样式 首行缩进:  0 厘米 + 居中 +"/>
    <w:basedOn w:val="a6"/>
    <w:qFormat/>
    <w:rsid w:val="00DB74EC"/>
    <w:pPr>
      <w:widowControl/>
      <w:tabs>
        <w:tab w:val="left" w:pos="1890"/>
      </w:tabs>
      <w:adjustRightInd w:val="0"/>
      <w:snapToGrid w:val="0"/>
      <w:ind w:leftChars="20" w:left="42" w:rightChars="20" w:right="42"/>
    </w:pPr>
    <w:rPr>
      <w:rFonts w:ascii="宋体" w:hAnsi="宋体" w:cs="宋体"/>
      <w:bCs/>
      <w:spacing w:val="8"/>
      <w:kern w:val="0"/>
      <w:szCs w:val="21"/>
    </w:rPr>
  </w:style>
  <w:style w:type="paragraph" w:customStyle="1" w:styleId="3d">
    <w:name w:val="列出段落3"/>
    <w:basedOn w:val="a6"/>
    <w:uiPriority w:val="34"/>
    <w:qFormat/>
    <w:rsid w:val="00DB74EC"/>
    <w:pPr>
      <w:ind w:firstLineChars="200" w:firstLine="420"/>
    </w:pPr>
    <w:rPr>
      <w:rFonts w:ascii="宋体" w:hAnsi="宋体" w:cs="宋体"/>
      <w:szCs w:val="21"/>
    </w:rPr>
  </w:style>
  <w:style w:type="character" w:customStyle="1" w:styleId="Char5">
    <w:name w:val="电子邮件签名 Char"/>
    <w:link w:val="af0"/>
    <w:qFormat/>
    <w:rsid w:val="00DB74EC"/>
    <w:rPr>
      <w:rFonts w:ascii="宋体" w:hAnsi="宋体"/>
      <w:kern w:val="2"/>
      <w:sz w:val="21"/>
      <w:szCs w:val="24"/>
    </w:rPr>
  </w:style>
  <w:style w:type="character" w:customStyle="1" w:styleId="Char9">
    <w:name w:val="结束语 Char"/>
    <w:link w:val="af8"/>
    <w:qFormat/>
    <w:rsid w:val="00DB74EC"/>
    <w:rPr>
      <w:rFonts w:ascii="宋体" w:hAnsi="宋体"/>
      <w:kern w:val="2"/>
      <w:sz w:val="21"/>
      <w:szCs w:val="24"/>
    </w:rPr>
  </w:style>
  <w:style w:type="character" w:customStyle="1" w:styleId="HTMLChar">
    <w:name w:val="HTML 地址 Char"/>
    <w:link w:val="HTML"/>
    <w:qFormat/>
    <w:rsid w:val="00DB74EC"/>
    <w:rPr>
      <w:rFonts w:ascii="Courier New" w:hAnsi="Courier New"/>
      <w:kern w:val="2"/>
    </w:rPr>
  </w:style>
  <w:style w:type="character" w:customStyle="1" w:styleId="Charf1">
    <w:name w:val="脚注文本 Char"/>
    <w:link w:val="aff6"/>
    <w:semiHidden/>
    <w:qFormat/>
    <w:rsid w:val="00DB74EC"/>
    <w:rPr>
      <w:rFonts w:ascii="宋体" w:hAnsi="宋体"/>
      <w:kern w:val="2"/>
      <w:sz w:val="18"/>
      <w:szCs w:val="18"/>
    </w:rPr>
  </w:style>
  <w:style w:type="character" w:customStyle="1" w:styleId="Charf2">
    <w:name w:val="信息标题 Char"/>
    <w:link w:val="aff8"/>
    <w:qFormat/>
    <w:rsid w:val="00DB74EC"/>
    <w:rPr>
      <w:rFonts w:ascii="Arial" w:hAnsi="Arial"/>
      <w:kern w:val="2"/>
      <w:sz w:val="24"/>
      <w:szCs w:val="24"/>
      <w:shd w:val="pct20" w:color="auto" w:fill="auto"/>
    </w:rPr>
  </w:style>
  <w:style w:type="paragraph" w:customStyle="1" w:styleId="affffffffff">
    <w:name w:val="一级"/>
    <w:basedOn w:val="a6"/>
    <w:qFormat/>
    <w:rsid w:val="00DB74EC"/>
    <w:pPr>
      <w:ind w:firstLine="539"/>
    </w:pPr>
    <w:rPr>
      <w:rFonts w:ascii="Times New Roman" w:hAnsi="Times New Roman"/>
      <w:b/>
      <w:sz w:val="28"/>
      <w:szCs w:val="24"/>
    </w:rPr>
  </w:style>
  <w:style w:type="paragraph" w:customStyle="1" w:styleId="affffffffff0">
    <w:name w:val="三"/>
    <w:basedOn w:val="a6"/>
    <w:qFormat/>
    <w:rsid w:val="00DB74EC"/>
    <w:rPr>
      <w:rFonts w:ascii="宋体" w:hAnsi="Times New Roman"/>
      <w:sz w:val="24"/>
      <w:szCs w:val="24"/>
    </w:rPr>
  </w:style>
  <w:style w:type="paragraph" w:customStyle="1" w:styleId="affffffffff1">
    <w:name w:val="附录章标题"/>
    <w:next w:val="a6"/>
    <w:qFormat/>
    <w:rsid w:val="00DB74EC"/>
    <w:pPr>
      <w:tabs>
        <w:tab w:val="left" w:pos="840"/>
        <w:tab w:val="left" w:pos="980"/>
      </w:tabs>
      <w:wordWrap w:val="0"/>
      <w:overflowPunct w:val="0"/>
      <w:autoSpaceDE w:val="0"/>
      <w:spacing w:beforeLines="50" w:afterLines="50"/>
      <w:ind w:left="840" w:hanging="420"/>
      <w:jc w:val="both"/>
      <w:outlineLvl w:val="1"/>
    </w:pPr>
    <w:rPr>
      <w:rFonts w:ascii="黑体" w:eastAsia="黑体" w:hAnsi="Times New Roman"/>
      <w:kern w:val="21"/>
      <w:sz w:val="21"/>
    </w:rPr>
  </w:style>
  <w:style w:type="paragraph" w:customStyle="1" w:styleId="CharCharChar17">
    <w:name w:val="Char Char Char17"/>
    <w:basedOn w:val="a6"/>
    <w:qFormat/>
    <w:rsid w:val="00DB74EC"/>
    <w:rPr>
      <w:rFonts w:ascii="Times New Roman" w:hAnsi="Times New Roman"/>
      <w:szCs w:val="24"/>
    </w:rPr>
  </w:style>
  <w:style w:type="paragraph" w:customStyle="1" w:styleId="1fc">
    <w:name w:val="正文（1）"/>
    <w:basedOn w:val="af2"/>
    <w:next w:val="ac"/>
    <w:qFormat/>
    <w:rsid w:val="00DB74EC"/>
    <w:pPr>
      <w:widowControl/>
      <w:tabs>
        <w:tab w:val="left" w:pos="4916"/>
      </w:tabs>
      <w:adjustRightInd w:val="0"/>
      <w:snapToGrid w:val="0"/>
      <w:spacing w:line="480" w:lineRule="atLeast"/>
      <w:ind w:firstLine="480"/>
    </w:pPr>
    <w:rPr>
      <w:kern w:val="0"/>
      <w:sz w:val="24"/>
    </w:rPr>
  </w:style>
  <w:style w:type="paragraph" w:customStyle="1" w:styleId="Style19">
    <w:name w:val="_Style 19"/>
    <w:basedOn w:val="a6"/>
    <w:qFormat/>
    <w:rsid w:val="00DB74EC"/>
    <w:pPr>
      <w:widowControl/>
      <w:spacing w:after="160" w:line="240" w:lineRule="exact"/>
      <w:jc w:val="left"/>
    </w:pPr>
    <w:rPr>
      <w:rFonts w:ascii="Times New Roman" w:hAnsi="Times New Roman"/>
      <w:szCs w:val="20"/>
    </w:rPr>
  </w:style>
  <w:style w:type="paragraph" w:customStyle="1" w:styleId="xl34">
    <w:name w:val="xl34"/>
    <w:basedOn w:val="a6"/>
    <w:qFormat/>
    <w:rsid w:val="00DB74E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ffffffff2">
    <w:name w:val="小表左"/>
    <w:basedOn w:val="a6"/>
    <w:link w:val="Charffc"/>
    <w:qFormat/>
    <w:rsid w:val="00DB74EC"/>
    <w:pPr>
      <w:keepNext/>
      <w:adjustRightInd w:val="0"/>
      <w:snapToGrid w:val="0"/>
      <w:spacing w:line="240" w:lineRule="atLeast"/>
    </w:pPr>
    <w:rPr>
      <w:rFonts w:ascii="宋体" w:hAnsi="宋体"/>
      <w:szCs w:val="21"/>
    </w:rPr>
  </w:style>
  <w:style w:type="paragraph" w:customStyle="1" w:styleId="affffffffff3">
    <w:name w:val="小表右"/>
    <w:basedOn w:val="a6"/>
    <w:link w:val="Charffd"/>
    <w:qFormat/>
    <w:rsid w:val="00DB74EC"/>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10"/>
      <w:jc w:val="right"/>
    </w:pPr>
    <w:rPr>
      <w:rFonts w:ascii="宋体" w:hAnsi="宋体"/>
    </w:rPr>
  </w:style>
  <w:style w:type="paragraph" w:customStyle="1" w:styleId="affffffffff4">
    <w:name w:val="正文首缩快"/>
    <w:basedOn w:val="a6"/>
    <w:qFormat/>
    <w:rsid w:val="00DB74EC"/>
    <w:pPr>
      <w:ind w:firstLine="539"/>
    </w:pPr>
    <w:rPr>
      <w:rFonts w:ascii="Times New Roman" w:hAnsi="Times New Roman"/>
      <w:sz w:val="28"/>
      <w:szCs w:val="24"/>
    </w:rPr>
  </w:style>
  <w:style w:type="paragraph" w:customStyle="1" w:styleId="221121122CharHeading2211">
    <w:name w:val="样式 标题 22级样式1.1标题 21.1标题2标题 2 Char节_Heading 2标2二级标题1.1标..."/>
    <w:basedOn w:val="2"/>
    <w:qFormat/>
    <w:rsid w:val="00DB74EC"/>
    <w:pPr>
      <w:tabs>
        <w:tab w:val="left" w:pos="360"/>
        <w:tab w:val="left" w:pos="1320"/>
      </w:tabs>
      <w:adjustRightInd w:val="0"/>
      <w:spacing w:beforeLines="80" w:afterLines="50" w:line="240" w:lineRule="auto"/>
      <w:ind w:left="1320" w:hanging="420"/>
      <w:jc w:val="left"/>
    </w:pPr>
    <w:rPr>
      <w:rFonts w:ascii="Times New Roman" w:eastAsia="华文中宋" w:hAnsi="Times New Roman" w:cs="宋体"/>
      <w:b w:val="0"/>
      <w:bCs w:val="0"/>
      <w:kern w:val="2"/>
      <w:szCs w:val="20"/>
    </w:rPr>
  </w:style>
  <w:style w:type="paragraph" w:customStyle="1" w:styleId="Charffe">
    <w:name w:val="级别二 Char"/>
    <w:basedOn w:val="26"/>
    <w:link w:val="CharChard"/>
    <w:qFormat/>
    <w:rsid w:val="00DB74EC"/>
    <w:pPr>
      <w:widowControl w:val="0"/>
      <w:spacing w:line="520" w:lineRule="exact"/>
      <w:textAlignment w:val="auto"/>
    </w:pPr>
    <w:rPr>
      <w:rFonts w:ascii="黑体" w:eastAsia="黑体" w:hAnsi="黑体"/>
      <w:b/>
      <w:bCs/>
      <w:color w:val="auto"/>
      <w:kern w:val="2"/>
      <w:sz w:val="28"/>
      <w:szCs w:val="22"/>
    </w:rPr>
  </w:style>
  <w:style w:type="paragraph" w:customStyle="1" w:styleId="affffffffff5">
    <w:name w:val="表格名"/>
    <w:basedOn w:val="affffffffff6"/>
    <w:next w:val="a6"/>
    <w:qFormat/>
    <w:rsid w:val="00DB74EC"/>
    <w:pPr>
      <w:tabs>
        <w:tab w:val="left" w:pos="567"/>
      </w:tabs>
      <w:adjustRightInd w:val="0"/>
      <w:snapToGrid w:val="0"/>
      <w:spacing w:before="120" w:after="120" w:line="240" w:lineRule="auto"/>
      <w:ind w:left="397" w:hanging="397"/>
      <w:jc w:val="left"/>
      <w:outlineLvl w:val="4"/>
    </w:pPr>
  </w:style>
  <w:style w:type="paragraph" w:customStyle="1" w:styleId="affffffffff6">
    <w:name w:val="，四级标题"/>
    <w:basedOn w:val="3"/>
    <w:qFormat/>
    <w:rsid w:val="00DB74EC"/>
    <w:pPr>
      <w:tabs>
        <w:tab w:val="left" w:pos="851"/>
      </w:tabs>
      <w:spacing w:before="0" w:after="0" w:line="240" w:lineRule="exact"/>
      <w:ind w:left="851" w:hanging="851"/>
      <w:outlineLvl w:val="3"/>
    </w:pPr>
    <w:rPr>
      <w:rFonts w:ascii="黑体" w:hAnsi="黑体"/>
      <w:b w:val="0"/>
      <w:color w:val="000000"/>
      <w:sz w:val="24"/>
      <w:szCs w:val="24"/>
    </w:rPr>
  </w:style>
  <w:style w:type="paragraph" w:customStyle="1" w:styleId="Style17">
    <w:name w:val="_Style 17"/>
    <w:basedOn w:val="a6"/>
    <w:qFormat/>
    <w:rsid w:val="00DB74EC"/>
    <w:rPr>
      <w:rFonts w:ascii="Times New Roman" w:hAnsi="Times New Roman"/>
      <w:szCs w:val="24"/>
    </w:rPr>
  </w:style>
  <w:style w:type="paragraph" w:customStyle="1" w:styleId="reader-word-layerreader-word-s1-9">
    <w:name w:val="reader-word-layer reader-word-s1-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7">
    <w:name w:val="标题二"/>
    <w:basedOn w:val="a6"/>
    <w:qFormat/>
    <w:rsid w:val="00DB74EC"/>
    <w:rPr>
      <w:rFonts w:ascii="Times New Roman" w:hAnsi="Times New Roman"/>
      <w:sz w:val="24"/>
      <w:szCs w:val="24"/>
    </w:rPr>
  </w:style>
  <w:style w:type="paragraph" w:customStyle="1" w:styleId="affffffffff8">
    <w:name w:val="图例"/>
    <w:basedOn w:val="affffffffff9"/>
    <w:link w:val="Charfff"/>
    <w:qFormat/>
    <w:rsid w:val="00DB74EC"/>
    <w:rPr>
      <w:szCs w:val="24"/>
    </w:rPr>
  </w:style>
  <w:style w:type="paragraph" w:customStyle="1" w:styleId="affffffffff9">
    <w:name w:val="题注图名"/>
    <w:basedOn w:val="a6"/>
    <w:link w:val="Charfff0"/>
    <w:qFormat/>
    <w:rsid w:val="00DB74EC"/>
    <w:pPr>
      <w:spacing w:after="120" w:line="300" w:lineRule="auto"/>
      <w:jc w:val="center"/>
    </w:pPr>
    <w:rPr>
      <w:rFonts w:ascii="宋体" w:hAnsi="宋体"/>
      <w:b/>
      <w:bCs/>
      <w:szCs w:val="20"/>
      <w:lang w:val="zh-CN"/>
    </w:rPr>
  </w:style>
  <w:style w:type="paragraph" w:customStyle="1" w:styleId="CharCharChar16">
    <w:name w:val="Char Char Char16"/>
    <w:basedOn w:val="a6"/>
    <w:qFormat/>
    <w:rsid w:val="00DB74EC"/>
    <w:rPr>
      <w:rFonts w:ascii="Times New Roman" w:hAnsi="Times New Roman"/>
      <w:szCs w:val="24"/>
    </w:rPr>
  </w:style>
  <w:style w:type="paragraph" w:customStyle="1" w:styleId="CharChar1CharCharCharCharCharChar1">
    <w:name w:val="Char Char1 Char Char Char Char Char Char1"/>
    <w:basedOn w:val="a6"/>
    <w:qFormat/>
    <w:rsid w:val="00DB74EC"/>
    <w:rPr>
      <w:rFonts w:ascii="Times New Roman" w:hAnsi="Times New Roman"/>
      <w:szCs w:val="20"/>
    </w:rPr>
  </w:style>
  <w:style w:type="paragraph" w:customStyle="1" w:styleId="CharChar1CharCharCharCharCharCharCharCharCharCharCharCharChar">
    <w:name w:val="Char Char1 Char Char Char Char Char Char Char Char Char Char Char Char Char"/>
    <w:basedOn w:val="a6"/>
    <w:qFormat/>
    <w:rsid w:val="00DB74EC"/>
    <w:rPr>
      <w:rFonts w:ascii="Times New Roman" w:hAnsi="Times New Roman"/>
      <w:szCs w:val="21"/>
    </w:rPr>
  </w:style>
  <w:style w:type="paragraph" w:customStyle="1" w:styleId="p16">
    <w:name w:val="p16"/>
    <w:basedOn w:val="a6"/>
    <w:qFormat/>
    <w:rsid w:val="00DB74EC"/>
    <w:pPr>
      <w:widowControl/>
    </w:pPr>
    <w:rPr>
      <w:rFonts w:ascii="宋体" w:hAnsi="宋体" w:cs="宋体"/>
      <w:spacing w:val="5"/>
      <w:kern w:val="0"/>
      <w:sz w:val="25"/>
      <w:szCs w:val="25"/>
    </w:rPr>
  </w:style>
  <w:style w:type="paragraph" w:customStyle="1" w:styleId="affffffffffa">
    <w:name w:val="表头名称"/>
    <w:basedOn w:val="af2"/>
    <w:qFormat/>
    <w:rsid w:val="00DB74EC"/>
    <w:pPr>
      <w:autoSpaceDE w:val="0"/>
      <w:autoSpaceDN w:val="0"/>
      <w:adjustRightInd w:val="0"/>
      <w:spacing w:line="360" w:lineRule="auto"/>
      <w:ind w:firstLineChars="0" w:firstLine="0"/>
      <w:jc w:val="center"/>
    </w:pPr>
    <w:rPr>
      <w:rFonts w:ascii="黑体" w:eastAsia="黑体"/>
      <w:b/>
      <w:kern w:val="0"/>
      <w:sz w:val="24"/>
    </w:rPr>
  </w:style>
  <w:style w:type="paragraph" w:customStyle="1" w:styleId="22CharChar0505">
    <w:name w:val="样式 标题 2标题 2 Char Char + 小三 非加粗 段前: 0.5 行 段后: 0.5 行"/>
    <w:basedOn w:val="2"/>
    <w:qFormat/>
    <w:rsid w:val="00DB74EC"/>
    <w:pPr>
      <w:spacing w:beforeLines="50" w:afterLines="50" w:line="415" w:lineRule="auto"/>
    </w:pPr>
    <w:rPr>
      <w:rFonts w:ascii="Arial" w:eastAsia="黑体" w:hAnsi="Arial" w:cs="宋体"/>
      <w:b w:val="0"/>
      <w:bCs w:val="0"/>
      <w:kern w:val="2"/>
      <w:sz w:val="28"/>
      <w:szCs w:val="20"/>
    </w:rPr>
  </w:style>
  <w:style w:type="paragraph" w:customStyle="1" w:styleId="reader-word-layerreader-word-s14-23">
    <w:name w:val="reader-word-layer reader-word-s14-2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b">
    <w:name w:val="文字"/>
    <w:basedOn w:val="a6"/>
    <w:qFormat/>
    <w:rsid w:val="00DB74EC"/>
    <w:pPr>
      <w:widowControl/>
      <w:spacing w:line="360" w:lineRule="auto"/>
      <w:ind w:firstLine="420"/>
    </w:pPr>
    <w:rPr>
      <w:rFonts w:ascii="Times New Roman" w:hAnsi="Times New Roman"/>
      <w:kern w:val="0"/>
      <w:sz w:val="24"/>
      <w:szCs w:val="24"/>
    </w:rPr>
  </w:style>
  <w:style w:type="paragraph" w:customStyle="1" w:styleId="0786151">
    <w:name w:val="样式 小四 首行缩进:  0.78 厘米 段后: 6 磅 行距: 1.5 倍行距1"/>
    <w:basedOn w:val="a6"/>
    <w:qFormat/>
    <w:rsid w:val="00DB74EC"/>
    <w:pPr>
      <w:spacing w:after="120" w:line="360" w:lineRule="auto"/>
      <w:ind w:rightChars="150" w:right="150" w:firstLineChars="279" w:firstLine="781"/>
    </w:pPr>
    <w:rPr>
      <w:rFonts w:ascii="Times New Roman" w:eastAsia="仿宋_GB2312" w:hAnsi="Times New Roman" w:cs="宋体"/>
      <w:sz w:val="28"/>
      <w:szCs w:val="20"/>
    </w:rPr>
  </w:style>
  <w:style w:type="paragraph" w:customStyle="1" w:styleId="CharChar1CharCharCharCharCharChar">
    <w:name w:val="Char Char1 Char Char Char Char Char Char"/>
    <w:basedOn w:val="a6"/>
    <w:qFormat/>
    <w:rsid w:val="00DB74EC"/>
    <w:rPr>
      <w:rFonts w:ascii="Times New Roman" w:hAnsi="Times New Roman"/>
      <w:szCs w:val="20"/>
    </w:rPr>
  </w:style>
  <w:style w:type="paragraph" w:customStyle="1" w:styleId="p20">
    <w:name w:val="p20"/>
    <w:basedOn w:val="a6"/>
    <w:qFormat/>
    <w:rsid w:val="00DB74EC"/>
    <w:pPr>
      <w:widowControl/>
    </w:pPr>
    <w:rPr>
      <w:rFonts w:ascii="Times New Roman" w:hAnsi="Times New Roman"/>
      <w:sz w:val="20"/>
      <w:szCs w:val="24"/>
    </w:rPr>
  </w:style>
  <w:style w:type="paragraph" w:customStyle="1" w:styleId="affffffffffc">
    <w:name w:val="附录一级条标题"/>
    <w:basedOn w:val="affffffffff1"/>
    <w:next w:val="a6"/>
    <w:qFormat/>
    <w:rsid w:val="00DB74EC"/>
    <w:pPr>
      <w:tabs>
        <w:tab w:val="clear" w:pos="840"/>
        <w:tab w:val="clear" w:pos="980"/>
        <w:tab w:val="left" w:pos="1200"/>
        <w:tab w:val="left" w:pos="1260"/>
      </w:tabs>
      <w:autoSpaceDN w:val="0"/>
      <w:spacing w:beforeLines="0"/>
      <w:ind w:left="1260"/>
      <w:outlineLvl w:val="2"/>
    </w:pPr>
  </w:style>
  <w:style w:type="paragraph" w:customStyle="1" w:styleId="affffffffffd">
    <w:name w:val="段落"/>
    <w:basedOn w:val="a6"/>
    <w:link w:val="Charfff1"/>
    <w:qFormat/>
    <w:rsid w:val="00DB74EC"/>
    <w:pPr>
      <w:tabs>
        <w:tab w:val="left" w:pos="1021"/>
      </w:tabs>
      <w:adjustRightInd w:val="0"/>
      <w:spacing w:line="360" w:lineRule="auto"/>
      <w:ind w:firstLineChars="200" w:firstLine="480"/>
    </w:pPr>
    <w:rPr>
      <w:rFonts w:ascii="宋体" w:hAnsi="宋体"/>
      <w:kern w:val="24"/>
      <w:sz w:val="24"/>
      <w:szCs w:val="24"/>
    </w:rPr>
  </w:style>
  <w:style w:type="paragraph" w:customStyle="1" w:styleId="affffffffffe">
    <w:name w:val="规划正文"/>
    <w:basedOn w:val="a6"/>
    <w:qFormat/>
    <w:rsid w:val="00DB74EC"/>
    <w:pPr>
      <w:spacing w:line="460" w:lineRule="exact"/>
      <w:ind w:firstLineChars="200" w:firstLine="200"/>
    </w:pPr>
    <w:rPr>
      <w:rFonts w:ascii="Times New Roman" w:hAnsi="Times New Roman"/>
      <w:sz w:val="24"/>
      <w:szCs w:val="24"/>
    </w:rPr>
  </w:style>
  <w:style w:type="paragraph" w:customStyle="1" w:styleId="ohz">
    <w:name w:val="ohz正文"/>
    <w:basedOn w:val="a6"/>
    <w:link w:val="ohzChar"/>
    <w:qFormat/>
    <w:rsid w:val="00DB74EC"/>
    <w:pPr>
      <w:spacing w:line="360" w:lineRule="auto"/>
      <w:ind w:firstLineChars="200" w:firstLine="200"/>
    </w:pPr>
    <w:rPr>
      <w:rFonts w:ascii="宋体" w:hAnsi="宋体"/>
      <w:sz w:val="24"/>
    </w:rPr>
  </w:style>
  <w:style w:type="paragraph" w:customStyle="1" w:styleId="2f7">
    <w:name w:val="样式 正文文本 + 首行缩进:  2 字符"/>
    <w:basedOn w:val="ad"/>
    <w:link w:val="2Char14"/>
    <w:qFormat/>
    <w:rsid w:val="00DB74EC"/>
    <w:pPr>
      <w:spacing w:line="540" w:lineRule="exact"/>
      <w:jc w:val="center"/>
    </w:pPr>
    <w:rPr>
      <w:rFonts w:ascii="黑体" w:eastAsia="黑体" w:hAnsi="黑体"/>
      <w:b/>
      <w:sz w:val="24"/>
      <w:szCs w:val="20"/>
    </w:rPr>
  </w:style>
  <w:style w:type="paragraph" w:customStyle="1" w:styleId="afffffffffff">
    <w:name w:val="流程图"/>
    <w:basedOn w:val="a6"/>
    <w:qFormat/>
    <w:rsid w:val="00DB74EC"/>
    <w:pPr>
      <w:tabs>
        <w:tab w:val="left" w:pos="0"/>
      </w:tabs>
      <w:autoSpaceDE w:val="0"/>
      <w:autoSpaceDN w:val="0"/>
      <w:adjustRightInd w:val="0"/>
      <w:spacing w:line="240" w:lineRule="atLeast"/>
      <w:jc w:val="center"/>
    </w:pPr>
    <w:rPr>
      <w:rFonts w:ascii="宋体" w:hAnsi="Times New Roman"/>
      <w:szCs w:val="20"/>
    </w:rPr>
  </w:style>
  <w:style w:type="paragraph" w:customStyle="1" w:styleId="afffffffffff0">
    <w:name w:val="曲阜正文"/>
    <w:basedOn w:val="a6"/>
    <w:qFormat/>
    <w:rsid w:val="00DB74EC"/>
    <w:pPr>
      <w:spacing w:line="360" w:lineRule="auto"/>
      <w:ind w:firstLineChars="200" w:firstLine="200"/>
    </w:pPr>
    <w:rPr>
      <w:rFonts w:ascii="Times New Roman" w:hAnsi="Times New Roman"/>
      <w:sz w:val="24"/>
      <w:szCs w:val="24"/>
    </w:rPr>
  </w:style>
  <w:style w:type="paragraph" w:customStyle="1" w:styleId="xl30">
    <w:name w:val="xl30"/>
    <w:basedOn w:val="a6"/>
    <w:qFormat/>
    <w:rsid w:val="00DB74EC"/>
    <w:pPr>
      <w:widowControl/>
      <w:spacing w:before="100" w:beforeAutospacing="1" w:after="100" w:afterAutospacing="1"/>
      <w:jc w:val="center"/>
    </w:pPr>
    <w:rPr>
      <w:rFonts w:ascii="宋体" w:hAnsi="宋体" w:cs="宋体"/>
      <w:color w:val="000000"/>
      <w:kern w:val="0"/>
      <w:sz w:val="16"/>
      <w:szCs w:val="16"/>
    </w:rPr>
  </w:style>
  <w:style w:type="paragraph" w:customStyle="1" w:styleId="afffffffffff1">
    <w:name w:val="表格，五宋"/>
    <w:qFormat/>
    <w:rsid w:val="00DB74EC"/>
    <w:pPr>
      <w:adjustRightInd w:val="0"/>
      <w:spacing w:line="360" w:lineRule="exact"/>
      <w:jc w:val="center"/>
    </w:pPr>
    <w:rPr>
      <w:rFonts w:ascii="Times New Roman" w:hAnsi="Times New Roman"/>
      <w:sz w:val="21"/>
    </w:rPr>
  </w:style>
  <w:style w:type="paragraph" w:customStyle="1" w:styleId="01">
    <w:name w:val="样式 加粗 黑色 首行缩进:  0 厘米"/>
    <w:basedOn w:val="a6"/>
    <w:qFormat/>
    <w:rsid w:val="00DB74EC"/>
    <w:pPr>
      <w:tabs>
        <w:tab w:val="left" w:pos="420"/>
      </w:tabs>
      <w:spacing w:line="312" w:lineRule="auto"/>
      <w:ind w:left="420" w:hanging="420"/>
    </w:pPr>
    <w:rPr>
      <w:rFonts w:ascii="Times New Roman" w:hAnsi="Times New Roman" w:cs="宋体"/>
      <w:b/>
      <w:bCs/>
      <w:color w:val="000000"/>
      <w:sz w:val="24"/>
      <w:szCs w:val="20"/>
    </w:rPr>
  </w:style>
  <w:style w:type="paragraph" w:customStyle="1" w:styleId="afffffffffff2">
    <w:name w:val="样式 首行缩进正文 + 小四"/>
    <w:basedOn w:val="a6"/>
    <w:qFormat/>
    <w:rsid w:val="00DB74EC"/>
    <w:pPr>
      <w:spacing w:line="460" w:lineRule="exact"/>
      <w:ind w:firstLineChars="200" w:firstLine="360"/>
    </w:pPr>
    <w:rPr>
      <w:rFonts w:ascii="宋体" w:hAnsi="宋体"/>
      <w:sz w:val="18"/>
      <w:szCs w:val="18"/>
    </w:rPr>
  </w:style>
  <w:style w:type="paragraph" w:customStyle="1" w:styleId="reader-word-layerreader-word-s14-15">
    <w:name w:val="reader-word-layer reader-word-s14-1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f3">
    <w:name w:val="附录二级条标题"/>
    <w:basedOn w:val="affffffffffc"/>
    <w:next w:val="a6"/>
    <w:qFormat/>
    <w:rsid w:val="00DB74EC"/>
    <w:pPr>
      <w:tabs>
        <w:tab w:val="clear" w:pos="1200"/>
        <w:tab w:val="clear" w:pos="1260"/>
        <w:tab w:val="left" w:pos="1620"/>
        <w:tab w:val="left" w:pos="1680"/>
      </w:tabs>
      <w:ind w:left="1680"/>
      <w:outlineLvl w:val="3"/>
    </w:pPr>
  </w:style>
  <w:style w:type="paragraph" w:customStyle="1" w:styleId="InTable">
    <w:name w:val="In Table"/>
    <w:basedOn w:val="a6"/>
    <w:qFormat/>
    <w:rsid w:val="00DB74EC"/>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CharCharChar12">
    <w:name w:val="Char Char Char12"/>
    <w:basedOn w:val="a6"/>
    <w:qFormat/>
    <w:rsid w:val="00DB74EC"/>
    <w:rPr>
      <w:rFonts w:ascii="Times New Roman" w:hAnsi="Times New Roman"/>
      <w:szCs w:val="24"/>
    </w:rPr>
  </w:style>
  <w:style w:type="paragraph" w:customStyle="1" w:styleId="0144">
    <w:name w:val="样式 正文 + 左侧:  0 厘米 悬挂缩进: 14.4 字符"/>
    <w:basedOn w:val="a6"/>
    <w:qFormat/>
    <w:rsid w:val="00DB74EC"/>
    <w:pPr>
      <w:widowControl/>
      <w:spacing w:line="529" w:lineRule="exact"/>
      <w:ind w:firstLineChars="200" w:firstLine="200"/>
      <w:jc w:val="left"/>
    </w:pPr>
    <w:rPr>
      <w:rFonts w:ascii="Times New Roman" w:hAnsi="Times New Roman" w:cs="宋体"/>
      <w:sz w:val="24"/>
      <w:szCs w:val="24"/>
    </w:rPr>
  </w:style>
  <w:style w:type="paragraph" w:customStyle="1" w:styleId="1fd">
    <w:name w:val="纯文本1"/>
    <w:basedOn w:val="a6"/>
    <w:qFormat/>
    <w:rsid w:val="00DB74EC"/>
    <w:pPr>
      <w:tabs>
        <w:tab w:val="left" w:pos="0"/>
        <w:tab w:val="left" w:pos="360"/>
        <w:tab w:val="left" w:pos="540"/>
        <w:tab w:val="left" w:pos="900"/>
      </w:tabs>
      <w:autoSpaceDE w:val="0"/>
      <w:autoSpaceDN w:val="0"/>
      <w:adjustRightInd w:val="0"/>
      <w:snapToGrid w:val="0"/>
      <w:spacing w:beforeLines="50" w:line="360" w:lineRule="auto"/>
      <w:ind w:firstLineChars="200" w:firstLine="480"/>
    </w:pPr>
    <w:rPr>
      <w:rFonts w:ascii="宋体" w:hAnsi="宋体"/>
      <w:color w:val="000000"/>
      <w:kern w:val="0"/>
      <w:sz w:val="24"/>
      <w:szCs w:val="24"/>
    </w:rPr>
  </w:style>
  <w:style w:type="paragraph" w:customStyle="1" w:styleId="Char190">
    <w:name w:val="Char19"/>
    <w:basedOn w:val="a6"/>
    <w:qFormat/>
    <w:rsid w:val="00DB74EC"/>
    <w:rPr>
      <w:rFonts w:ascii="Tahoma" w:hAnsi="Tahoma"/>
      <w:sz w:val="24"/>
      <w:szCs w:val="20"/>
    </w:rPr>
  </w:style>
  <w:style w:type="paragraph" w:customStyle="1" w:styleId="xl49">
    <w:name w:val="xl49"/>
    <w:basedOn w:val="a6"/>
    <w:qFormat/>
    <w:rsid w:val="00DB74EC"/>
    <w:pPr>
      <w:widowControl/>
      <w:spacing w:before="100" w:beforeAutospacing="1" w:after="100" w:afterAutospacing="1"/>
      <w:jc w:val="center"/>
    </w:pPr>
    <w:rPr>
      <w:rFonts w:ascii="黑体" w:eastAsia="黑体" w:hAnsi="Arial Unicode MS" w:cs="Arial Unicode MS"/>
      <w:kern w:val="0"/>
      <w:sz w:val="24"/>
      <w:szCs w:val="24"/>
    </w:rPr>
  </w:style>
  <w:style w:type="paragraph" w:customStyle="1" w:styleId="reader-word-layerreader-word-s1-4">
    <w:name w:val="reader-word-layer reader-word-s1-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xl33">
    <w:name w:val="xl33"/>
    <w:basedOn w:val="a6"/>
    <w:qFormat/>
    <w:rsid w:val="00DB74EC"/>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xl35">
    <w:name w:val="xl35"/>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1CharCharCharChar1">
    <w:name w:val="Char Char1 Char Char Char Char1"/>
    <w:basedOn w:val="a6"/>
    <w:qFormat/>
    <w:rsid w:val="00DB74EC"/>
    <w:rPr>
      <w:rFonts w:ascii="Times New Roman" w:hAnsi="Times New Roman"/>
      <w:szCs w:val="24"/>
    </w:rPr>
  </w:style>
  <w:style w:type="paragraph" w:customStyle="1" w:styleId="CharCharCharCharCharCharCharCharCharCharCharCharCharCharChar">
    <w:name w:val="Char Char Char Char Char Char Char Char Char Char Char Char Char Char Char"/>
    <w:basedOn w:val="a6"/>
    <w:qFormat/>
    <w:rsid w:val="00DB74EC"/>
    <w:pPr>
      <w:snapToGrid w:val="0"/>
      <w:spacing w:line="360" w:lineRule="auto"/>
      <w:ind w:firstLineChars="200" w:firstLine="200"/>
    </w:pPr>
    <w:rPr>
      <w:rFonts w:ascii="Times New Roman" w:eastAsia="仿宋_GB2312" w:hAnsi="Times New Roman"/>
      <w:sz w:val="24"/>
      <w:szCs w:val="24"/>
    </w:rPr>
  </w:style>
  <w:style w:type="paragraph" w:customStyle="1" w:styleId="CharChar1CharCharCharCharCharCharCharCharCharCharCharCharChar2">
    <w:name w:val="Char Char1 Char Char Char Char Char Char Char Char Char Char Char Char Char2"/>
    <w:basedOn w:val="a6"/>
    <w:qFormat/>
    <w:rsid w:val="00DB74EC"/>
    <w:rPr>
      <w:rFonts w:ascii="Times New Roman" w:hAnsi="Times New Roman"/>
      <w:szCs w:val="21"/>
    </w:rPr>
  </w:style>
  <w:style w:type="paragraph" w:customStyle="1" w:styleId="123">
    <w:name w:val="样式 标题 1 + 首行缩进:  2 字符"/>
    <w:basedOn w:val="1"/>
    <w:qFormat/>
    <w:rsid w:val="00DB74EC"/>
    <w:pPr>
      <w:spacing w:before="120" w:after="120" w:line="800" w:lineRule="exact"/>
      <w:ind w:firstLineChars="200" w:firstLine="200"/>
    </w:pPr>
    <w:rPr>
      <w:rFonts w:ascii="Times New Roman" w:eastAsia="黑体" w:hAnsi="Times New Roman" w:cs="宋体"/>
      <w:sz w:val="36"/>
      <w:szCs w:val="20"/>
    </w:rPr>
  </w:style>
  <w:style w:type="paragraph" w:customStyle="1" w:styleId="1001">
    <w:name w:val="样式 标题 1 + 两端对齐 左侧:  0 厘米 首行缩进:  0 厘米1"/>
    <w:basedOn w:val="1"/>
    <w:qFormat/>
    <w:rsid w:val="00DB74EC"/>
    <w:pPr>
      <w:spacing w:before="240" w:after="120" w:line="500" w:lineRule="exact"/>
    </w:pPr>
    <w:rPr>
      <w:rFonts w:ascii="Times New Roman" w:hAnsi="Times New Roman" w:cs="宋体"/>
      <w:sz w:val="28"/>
      <w:szCs w:val="20"/>
    </w:rPr>
  </w:style>
  <w:style w:type="paragraph" w:customStyle="1" w:styleId="afffffffffff4">
    <w:name w:val="附录五级条标题"/>
    <w:basedOn w:val="afffffffffff5"/>
    <w:next w:val="a6"/>
    <w:qFormat/>
    <w:rsid w:val="00DB74EC"/>
    <w:pPr>
      <w:tabs>
        <w:tab w:val="left" w:pos="2880"/>
        <w:tab w:val="left" w:pos="2940"/>
      </w:tabs>
      <w:ind w:left="2940"/>
      <w:outlineLvl w:val="6"/>
    </w:pPr>
  </w:style>
  <w:style w:type="paragraph" w:customStyle="1" w:styleId="afffffffffff5">
    <w:name w:val="附录四级条标题"/>
    <w:basedOn w:val="afffffffffff6"/>
    <w:next w:val="a6"/>
    <w:qFormat/>
    <w:rsid w:val="00DB74EC"/>
    <w:pPr>
      <w:tabs>
        <w:tab w:val="left" w:pos="2460"/>
        <w:tab w:val="left" w:pos="2520"/>
      </w:tabs>
      <w:ind w:left="2520"/>
      <w:outlineLvl w:val="5"/>
    </w:pPr>
  </w:style>
  <w:style w:type="paragraph" w:customStyle="1" w:styleId="afffffffffff6">
    <w:name w:val="附录三级条标题"/>
    <w:basedOn w:val="afffffffffff3"/>
    <w:next w:val="a6"/>
    <w:qFormat/>
    <w:rsid w:val="00DB74EC"/>
    <w:pPr>
      <w:tabs>
        <w:tab w:val="clear" w:pos="1620"/>
        <w:tab w:val="clear" w:pos="1680"/>
        <w:tab w:val="left" w:pos="2040"/>
        <w:tab w:val="left" w:pos="2100"/>
      </w:tabs>
      <w:ind w:left="2100"/>
      <w:outlineLvl w:val="4"/>
    </w:pPr>
  </w:style>
  <w:style w:type="paragraph" w:customStyle="1" w:styleId="reader-word-layerreader-word-s14-20">
    <w:name w:val="reader-word-layer reader-word-s14-20"/>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440">
    <w:name w:val="样式 样式 标题 4标4 + (符号) 宋体 +"/>
    <w:basedOn w:val="a6"/>
    <w:qFormat/>
    <w:rsid w:val="00DB74EC"/>
    <w:pPr>
      <w:keepNext/>
      <w:keepLines/>
      <w:tabs>
        <w:tab w:val="left" w:pos="2160"/>
      </w:tabs>
      <w:spacing w:beforeLines="50"/>
      <w:ind w:left="2160" w:hanging="420"/>
      <w:jc w:val="left"/>
      <w:outlineLvl w:val="3"/>
    </w:pPr>
    <w:rPr>
      <w:rFonts w:ascii="Times New Roman" w:eastAsia="华文中宋" w:hAnsi="华文中宋"/>
      <w:kern w:val="0"/>
      <w:sz w:val="28"/>
      <w:szCs w:val="28"/>
    </w:rPr>
  </w:style>
  <w:style w:type="paragraph" w:customStyle="1" w:styleId="216">
    <w:name w:val="样式 首行缩进:  2 字符16"/>
    <w:basedOn w:val="a6"/>
    <w:qFormat/>
    <w:rsid w:val="00DB74EC"/>
    <w:pPr>
      <w:spacing w:line="520" w:lineRule="exact"/>
      <w:ind w:firstLineChars="200" w:firstLine="560"/>
    </w:pPr>
    <w:rPr>
      <w:rFonts w:ascii="Times New Roman" w:hAnsi="Times New Roman" w:cs="宋体"/>
      <w:sz w:val="24"/>
      <w:szCs w:val="20"/>
    </w:rPr>
  </w:style>
  <w:style w:type="paragraph" w:customStyle="1" w:styleId="afffffffffff7">
    <w:name w:val="节正文"/>
    <w:basedOn w:val="a6"/>
    <w:link w:val="Charfff2"/>
    <w:qFormat/>
    <w:rsid w:val="00DB74EC"/>
    <w:pPr>
      <w:autoSpaceDE w:val="0"/>
      <w:autoSpaceDN w:val="0"/>
      <w:adjustRightInd w:val="0"/>
      <w:spacing w:line="480" w:lineRule="exact"/>
      <w:ind w:firstLineChars="200" w:firstLine="200"/>
    </w:pPr>
    <w:rPr>
      <w:rFonts w:ascii="宋体" w:hAnsi="宋体"/>
      <w:sz w:val="24"/>
      <w:szCs w:val="20"/>
    </w:rPr>
  </w:style>
  <w:style w:type="paragraph" w:customStyle="1" w:styleId="CharCharChar14">
    <w:name w:val="Char Char Char14"/>
    <w:basedOn w:val="a6"/>
    <w:qFormat/>
    <w:rsid w:val="00DB74EC"/>
    <w:rPr>
      <w:rFonts w:ascii="Times New Roman" w:hAnsi="Times New Roman"/>
      <w:szCs w:val="24"/>
    </w:rPr>
  </w:style>
  <w:style w:type="paragraph" w:customStyle="1" w:styleId="1fe">
    <w:name w:val="样式 标题 1 + 小四"/>
    <w:basedOn w:val="1"/>
    <w:qFormat/>
    <w:rsid w:val="00DB74EC"/>
    <w:pPr>
      <w:tabs>
        <w:tab w:val="left" w:pos="360"/>
      </w:tabs>
      <w:spacing w:before="120" w:after="240" w:line="0" w:lineRule="atLeast"/>
      <w:jc w:val="center"/>
    </w:pPr>
    <w:rPr>
      <w:rFonts w:ascii="Times New Roman" w:hAnsi="Times New Roman"/>
      <w:sz w:val="30"/>
      <w:szCs w:val="20"/>
    </w:rPr>
  </w:style>
  <w:style w:type="paragraph" w:customStyle="1" w:styleId="CharChar1CharCharCharCharCharChar2">
    <w:name w:val="Char Char1 Char Char Char Char Char Char2"/>
    <w:basedOn w:val="a6"/>
    <w:qFormat/>
    <w:rsid w:val="00DB74EC"/>
    <w:rPr>
      <w:rFonts w:ascii="Times New Roman" w:hAnsi="Times New Roman"/>
      <w:szCs w:val="20"/>
    </w:rPr>
  </w:style>
  <w:style w:type="paragraph" w:customStyle="1" w:styleId="xl43">
    <w:name w:val="xl43"/>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300">
    <w:name w:val="样式 标题 3 + 左侧:  0 厘米"/>
    <w:basedOn w:val="3"/>
    <w:qFormat/>
    <w:rsid w:val="00DB74EC"/>
    <w:pPr>
      <w:spacing w:before="0" w:after="0" w:line="500" w:lineRule="atLeast"/>
    </w:pPr>
    <w:rPr>
      <w:rFonts w:ascii="Times New Roman" w:hAnsi="Times New Roman" w:cs="宋体"/>
      <w:kern w:val="2"/>
      <w:sz w:val="24"/>
      <w:szCs w:val="20"/>
    </w:rPr>
  </w:style>
  <w:style w:type="paragraph" w:customStyle="1" w:styleId="2f8">
    <w:name w:val="样式 说明书正文 + 首行缩进:  2 字符"/>
    <w:basedOn w:val="Default"/>
    <w:next w:val="Default"/>
    <w:qFormat/>
    <w:rsid w:val="00DB74EC"/>
    <w:rPr>
      <w:rFonts w:cs="Times New Roman"/>
      <w:color w:val="auto"/>
      <w:kern w:val="0"/>
    </w:rPr>
  </w:style>
  <w:style w:type="paragraph" w:customStyle="1" w:styleId="117">
    <w:name w:val="样式 样式11 + 黑色"/>
    <w:basedOn w:val="a6"/>
    <w:qFormat/>
    <w:rsid w:val="00DB74EC"/>
    <w:pPr>
      <w:keepNext/>
      <w:keepLines/>
      <w:tabs>
        <w:tab w:val="left" w:pos="360"/>
      </w:tabs>
      <w:overflowPunct w:val="0"/>
      <w:topLinePunct/>
      <w:autoSpaceDE w:val="0"/>
      <w:autoSpaceDN w:val="0"/>
      <w:adjustRightInd w:val="0"/>
      <w:snapToGrid w:val="0"/>
      <w:spacing w:before="120" w:after="120" w:line="480" w:lineRule="atLeast"/>
      <w:jc w:val="left"/>
      <w:outlineLvl w:val="2"/>
    </w:pPr>
    <w:rPr>
      <w:rFonts w:ascii="Times New Roman" w:eastAsia="黑体" w:hAnsi="Times New Roman"/>
      <w:color w:val="000000"/>
      <w:kern w:val="0"/>
      <w:sz w:val="24"/>
      <w:szCs w:val="20"/>
    </w:rPr>
  </w:style>
  <w:style w:type="paragraph" w:customStyle="1" w:styleId="afffffffffff8">
    <w:name w:val="表格头"/>
    <w:qFormat/>
    <w:rsid w:val="00DB74EC"/>
    <w:pPr>
      <w:spacing w:beforeLines="100" w:afterLines="50"/>
      <w:ind w:left="238" w:right="238"/>
      <w:jc w:val="center"/>
    </w:pPr>
    <w:rPr>
      <w:rFonts w:ascii="Tahoma" w:eastAsia="黑体" w:hAnsi="Tahoma"/>
      <w:b/>
      <w:snapToGrid w:val="0"/>
      <w:color w:val="000000"/>
      <w:spacing w:val="-4"/>
      <w:kern w:val="2"/>
      <w:sz w:val="24"/>
    </w:rPr>
  </w:style>
  <w:style w:type="paragraph" w:customStyle="1" w:styleId="313">
    <w:name w:val="正文文本 31"/>
    <w:basedOn w:val="a6"/>
    <w:qFormat/>
    <w:rsid w:val="00DB74EC"/>
    <w:pPr>
      <w:adjustRightInd w:val="0"/>
      <w:spacing w:line="360" w:lineRule="atLeast"/>
      <w:jc w:val="center"/>
    </w:pPr>
    <w:rPr>
      <w:rFonts w:ascii="仿宋体" w:eastAsia="仿宋体" w:hAnsi="宋体"/>
      <w:kern w:val="0"/>
      <w:sz w:val="24"/>
      <w:szCs w:val="20"/>
    </w:rPr>
  </w:style>
  <w:style w:type="paragraph" w:customStyle="1" w:styleId="Charfff3">
    <w:name w:val="册除格式 Char"/>
    <w:qFormat/>
    <w:rsid w:val="00DB74EC"/>
    <w:pPr>
      <w:snapToGrid w:val="0"/>
      <w:spacing w:line="360" w:lineRule="auto"/>
      <w:ind w:firstLine="482"/>
    </w:pPr>
    <w:rPr>
      <w:rFonts w:ascii="黑体" w:hAnsi="Arial" w:cs="Arial"/>
      <w:spacing w:val="4"/>
      <w:kern w:val="18"/>
      <w:sz w:val="24"/>
      <w:szCs w:val="28"/>
    </w:rPr>
  </w:style>
  <w:style w:type="paragraph" w:customStyle="1" w:styleId="xl44">
    <w:name w:val="xl44"/>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xl41">
    <w:name w:val="xl41"/>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p17">
    <w:name w:val="p17"/>
    <w:basedOn w:val="a6"/>
    <w:qFormat/>
    <w:rsid w:val="00DB74EC"/>
    <w:pPr>
      <w:widowControl/>
      <w:spacing w:beforeLines="100" w:afterLines="50"/>
      <w:ind w:left="238" w:right="238"/>
      <w:jc w:val="center"/>
    </w:pPr>
    <w:rPr>
      <w:rFonts w:ascii="Tahoma" w:hAnsi="Tahoma" w:cs="Tahoma"/>
      <w:b/>
      <w:bCs/>
      <w:color w:val="000000"/>
      <w:spacing w:val="-4"/>
      <w:kern w:val="0"/>
      <w:sz w:val="24"/>
      <w:szCs w:val="24"/>
    </w:rPr>
  </w:style>
  <w:style w:type="paragraph" w:customStyle="1" w:styleId="48">
    <w:name w:val="4级样式"/>
    <w:basedOn w:val="4"/>
    <w:qFormat/>
    <w:rsid w:val="00DB74EC"/>
    <w:pPr>
      <w:spacing w:beforeLines="50" w:afterLines="50" w:line="240" w:lineRule="auto"/>
      <w:jc w:val="left"/>
      <w:outlineLvl w:val="2"/>
    </w:pPr>
    <w:rPr>
      <w:rFonts w:ascii="Times New Roman" w:eastAsia="华文中宋" w:hAnsi="Times New Roman"/>
      <w:b w:val="0"/>
      <w:bCs w:val="0"/>
      <w:kern w:val="2"/>
    </w:rPr>
  </w:style>
  <w:style w:type="paragraph" w:customStyle="1" w:styleId="xl52">
    <w:name w:val="xl52"/>
    <w:basedOn w:val="a6"/>
    <w:qFormat/>
    <w:rsid w:val="00DB74EC"/>
    <w:pPr>
      <w:widowControl/>
      <w:pBdr>
        <w:lef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6"/>
      <w:szCs w:val="16"/>
    </w:rPr>
  </w:style>
  <w:style w:type="paragraph" w:customStyle="1" w:styleId="1ff">
    <w:name w:val="正文样式1"/>
    <w:basedOn w:val="a6"/>
    <w:qFormat/>
    <w:rsid w:val="00DB74EC"/>
    <w:pPr>
      <w:adjustRightInd w:val="0"/>
      <w:snapToGrid w:val="0"/>
      <w:ind w:firstLineChars="200" w:firstLine="420"/>
    </w:pPr>
    <w:rPr>
      <w:rFonts w:ascii="Times New Roman" w:hAnsi="Times New Roman"/>
      <w:kern w:val="0"/>
      <w:szCs w:val="20"/>
    </w:rPr>
  </w:style>
  <w:style w:type="paragraph" w:customStyle="1" w:styleId="afffffffffff9">
    <w:name w:val="缩进"/>
    <w:basedOn w:val="a6"/>
    <w:qFormat/>
    <w:rsid w:val="00DB74EC"/>
    <w:pPr>
      <w:autoSpaceDE w:val="0"/>
      <w:autoSpaceDN w:val="0"/>
      <w:adjustRightInd w:val="0"/>
      <w:spacing w:line="400" w:lineRule="atLeast"/>
      <w:ind w:firstLineChars="200" w:firstLine="200"/>
    </w:pPr>
    <w:rPr>
      <w:rFonts w:ascii="Times New Roman" w:hAnsi="Times New Roman"/>
      <w:kern w:val="0"/>
      <w:sz w:val="24"/>
      <w:szCs w:val="20"/>
    </w:rPr>
  </w:style>
  <w:style w:type="paragraph" w:customStyle="1" w:styleId="afffffffffffa">
    <w:name w:val="内容部分"/>
    <w:basedOn w:val="a6"/>
    <w:link w:val="CharChare"/>
    <w:qFormat/>
    <w:rsid w:val="00DB74EC"/>
    <w:pPr>
      <w:tabs>
        <w:tab w:val="right" w:pos="7980"/>
      </w:tabs>
      <w:spacing w:line="440" w:lineRule="exact"/>
      <w:ind w:firstLineChars="200" w:firstLine="560"/>
    </w:pPr>
    <w:rPr>
      <w:rFonts w:ascii="宋体" w:hAnsi="宋体"/>
      <w:kern w:val="0"/>
      <w:sz w:val="28"/>
      <w:szCs w:val="28"/>
    </w:rPr>
  </w:style>
  <w:style w:type="paragraph" w:customStyle="1" w:styleId="CharCharChar11">
    <w:name w:val="Char Char Char11"/>
    <w:basedOn w:val="a6"/>
    <w:qFormat/>
    <w:rsid w:val="00DB74EC"/>
    <w:rPr>
      <w:rFonts w:ascii="Times New Roman" w:hAnsi="Times New Roman"/>
      <w:szCs w:val="24"/>
    </w:rPr>
  </w:style>
  <w:style w:type="paragraph" w:customStyle="1" w:styleId="afffffffffffb">
    <w:name w:val="报告"/>
    <w:basedOn w:val="a6"/>
    <w:link w:val="Charfff4"/>
    <w:qFormat/>
    <w:rsid w:val="00DB74EC"/>
    <w:pPr>
      <w:overflowPunct w:val="0"/>
      <w:autoSpaceDE w:val="0"/>
      <w:autoSpaceDN w:val="0"/>
      <w:adjustRightInd w:val="0"/>
      <w:spacing w:beforeLines="30" w:afterLines="30" w:line="400" w:lineRule="atLeast"/>
      <w:ind w:leftChars="200" w:left="200" w:firstLineChars="200" w:firstLine="200"/>
    </w:pPr>
    <w:rPr>
      <w:rFonts w:ascii="宋体" w:hAnsi="宋体"/>
      <w:kern w:val="0"/>
      <w:sz w:val="24"/>
      <w:szCs w:val="20"/>
    </w:rPr>
  </w:style>
  <w:style w:type="paragraph" w:customStyle="1" w:styleId="1113">
    <w:name w:val="正文格式111"/>
    <w:basedOn w:val="a6"/>
    <w:semiHidden/>
    <w:qFormat/>
    <w:rsid w:val="00DB74EC"/>
    <w:pPr>
      <w:snapToGrid w:val="0"/>
      <w:spacing w:line="300" w:lineRule="auto"/>
      <w:ind w:firstLineChars="200" w:firstLine="480"/>
    </w:pPr>
    <w:rPr>
      <w:rFonts w:ascii="宋体" w:hAnsi="宋体"/>
      <w:sz w:val="24"/>
      <w:szCs w:val="24"/>
    </w:rPr>
  </w:style>
  <w:style w:type="paragraph" w:customStyle="1" w:styleId="afffffffffffc">
    <w:name w:val="附录标识"/>
    <w:basedOn w:val="a6"/>
    <w:qFormat/>
    <w:rsid w:val="00DB74EC"/>
    <w:pPr>
      <w:widowControl/>
      <w:shd w:val="clear" w:color="auto" w:fill="FFFFFF"/>
      <w:tabs>
        <w:tab w:val="left" w:pos="420"/>
        <w:tab w:val="left" w:pos="6405"/>
      </w:tabs>
      <w:spacing w:before="640" w:after="200"/>
      <w:ind w:left="420" w:hanging="420"/>
      <w:jc w:val="center"/>
      <w:outlineLvl w:val="0"/>
    </w:pPr>
    <w:rPr>
      <w:rFonts w:ascii="黑体" w:eastAsia="黑体" w:hAnsi="Times New Roman"/>
      <w:kern w:val="0"/>
      <w:szCs w:val="20"/>
    </w:rPr>
  </w:style>
  <w:style w:type="paragraph" w:customStyle="1" w:styleId="reader-word-layerreader-word-s1-11">
    <w:name w:val="reader-word-layer reader-word-s1-11"/>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Style32">
    <w:name w:val="_Style 32"/>
    <w:basedOn w:val="a6"/>
    <w:qFormat/>
    <w:rsid w:val="00DB74EC"/>
    <w:rPr>
      <w:rFonts w:ascii="Times New Roman" w:hAnsi="Times New Roman"/>
      <w:szCs w:val="24"/>
    </w:rPr>
  </w:style>
  <w:style w:type="paragraph" w:customStyle="1" w:styleId="CharCharChar13">
    <w:name w:val="Char Char Char13"/>
    <w:basedOn w:val="a6"/>
    <w:qFormat/>
    <w:rsid w:val="00DB74EC"/>
    <w:rPr>
      <w:rFonts w:ascii="Times New Roman" w:hAnsi="Times New Roman"/>
      <w:szCs w:val="24"/>
    </w:rPr>
  </w:style>
  <w:style w:type="paragraph" w:customStyle="1" w:styleId="CharCharCharCharCharCharCharCharCharCharCharCharCharCharCharChar2">
    <w:name w:val="Char Char Char Char Char Char Char Char Char Char Char Char Char Char Char Char2"/>
    <w:basedOn w:val="3"/>
    <w:qFormat/>
    <w:rsid w:val="00DB74EC"/>
    <w:pPr>
      <w:tabs>
        <w:tab w:val="left" w:pos="360"/>
        <w:tab w:val="left" w:pos="900"/>
      </w:tabs>
      <w:snapToGrid w:val="0"/>
      <w:spacing w:before="0" w:after="0" w:line="360" w:lineRule="auto"/>
      <w:ind w:leftChars="-12" w:left="-12" w:firstLineChars="200" w:firstLine="200"/>
      <w:jc w:val="left"/>
    </w:pPr>
    <w:rPr>
      <w:rFonts w:ascii="Times New Roman" w:eastAsia="黑体" w:hAnsi="Times New Roman"/>
      <w:b w:val="0"/>
      <w:bCs w:val="0"/>
      <w:kern w:val="2"/>
      <w:sz w:val="24"/>
      <w:szCs w:val="20"/>
    </w:rPr>
  </w:style>
  <w:style w:type="paragraph" w:customStyle="1" w:styleId="205">
    <w:name w:val="样式 宋体 首行缩进:  2 字符 段前: 0.5 行"/>
    <w:basedOn w:val="a6"/>
    <w:qFormat/>
    <w:rsid w:val="00DB74EC"/>
    <w:pPr>
      <w:spacing w:beforeLines="50" w:line="360" w:lineRule="auto"/>
      <w:ind w:firstLineChars="200" w:firstLine="480"/>
      <w:jc w:val="left"/>
    </w:pPr>
    <w:rPr>
      <w:rFonts w:ascii="宋体" w:hAnsi="宋体"/>
      <w:kern w:val="0"/>
      <w:sz w:val="24"/>
      <w:szCs w:val="20"/>
    </w:rPr>
  </w:style>
  <w:style w:type="paragraph" w:customStyle="1" w:styleId="xl47">
    <w:name w:val="xl47"/>
    <w:basedOn w:val="a6"/>
    <w:qFormat/>
    <w:rsid w:val="00DB74EC"/>
    <w:pPr>
      <w:widowControl/>
      <w:spacing w:before="100" w:beforeAutospacing="1" w:after="100" w:afterAutospacing="1"/>
      <w:jc w:val="left"/>
    </w:pPr>
    <w:rPr>
      <w:rFonts w:ascii="Times New Roman" w:eastAsia="Arial Unicode MS" w:hAnsi="Times New Roman"/>
      <w:kern w:val="0"/>
      <w:sz w:val="22"/>
    </w:rPr>
  </w:style>
  <w:style w:type="paragraph" w:customStyle="1" w:styleId="afffffffffffd">
    <w:name w:val="项目"/>
    <w:basedOn w:val="a6"/>
    <w:qFormat/>
    <w:rsid w:val="00DB74EC"/>
    <w:pPr>
      <w:tabs>
        <w:tab w:val="left" w:pos="900"/>
      </w:tabs>
      <w:ind w:left="900" w:hanging="420"/>
    </w:pPr>
    <w:rPr>
      <w:rFonts w:ascii="Times New Roman" w:hAnsi="Times New Roman"/>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3"/>
    <w:qFormat/>
    <w:rsid w:val="00DB74EC"/>
    <w:pPr>
      <w:tabs>
        <w:tab w:val="left" w:pos="360"/>
        <w:tab w:val="left" w:pos="900"/>
      </w:tabs>
      <w:snapToGrid w:val="0"/>
      <w:spacing w:before="0" w:after="0" w:line="360" w:lineRule="auto"/>
      <w:ind w:leftChars="-12" w:left="-12" w:firstLineChars="200" w:firstLine="200"/>
      <w:jc w:val="left"/>
    </w:pPr>
    <w:rPr>
      <w:rFonts w:ascii="Times New Roman" w:eastAsia="黑体" w:hAnsi="Times New Roman"/>
      <w:b w:val="0"/>
      <w:bCs w:val="0"/>
      <w:kern w:val="2"/>
      <w:sz w:val="24"/>
      <w:szCs w:val="24"/>
    </w:rPr>
  </w:style>
  <w:style w:type="paragraph" w:customStyle="1" w:styleId="321">
    <w:name w:val="样式 普通文字 + 小四 行距: 最小值 3 磅 首行缩进:  2 字符1"/>
    <w:basedOn w:val="118"/>
    <w:qFormat/>
    <w:rsid w:val="00DB74EC"/>
    <w:pPr>
      <w:spacing w:line="360" w:lineRule="auto"/>
      <w:ind w:left="480" w:firstLine="480"/>
    </w:pPr>
    <w:rPr>
      <w:rFonts w:ascii="Times New Roman" w:eastAsia="仿宋_GB2312" w:hAnsi="Times New Roman" w:cs="宋体"/>
      <w:sz w:val="28"/>
      <w:szCs w:val="20"/>
    </w:rPr>
  </w:style>
  <w:style w:type="paragraph" w:customStyle="1" w:styleId="118">
    <w:name w:val="纯文本11"/>
    <w:basedOn w:val="a6"/>
    <w:qFormat/>
    <w:rsid w:val="00DB74EC"/>
    <w:rPr>
      <w:rFonts w:ascii="宋体" w:hAnsi="Courier New"/>
      <w:szCs w:val="24"/>
    </w:rPr>
  </w:style>
  <w:style w:type="paragraph" w:customStyle="1" w:styleId="afffffffffffe">
    <w:name w:val="，一级标题"/>
    <w:basedOn w:val="1"/>
    <w:qFormat/>
    <w:rsid w:val="00DB74EC"/>
    <w:pPr>
      <w:tabs>
        <w:tab w:val="left" w:pos="840"/>
      </w:tabs>
      <w:spacing w:line="240" w:lineRule="auto"/>
      <w:ind w:left="840" w:hanging="360"/>
      <w:jc w:val="center"/>
    </w:pPr>
    <w:rPr>
      <w:rFonts w:ascii="Times New Roman" w:eastAsia="黑体" w:hAnsi="Times New Roman"/>
      <w:bCs w:val="0"/>
      <w:sz w:val="36"/>
      <w:szCs w:val="36"/>
    </w:rPr>
  </w:style>
  <w:style w:type="paragraph" w:customStyle="1" w:styleId="227">
    <w:name w:val="席雪萍正文22"/>
    <w:basedOn w:val="a6"/>
    <w:link w:val="22CharChar0"/>
    <w:qFormat/>
    <w:rsid w:val="00DB74EC"/>
    <w:pPr>
      <w:autoSpaceDE w:val="0"/>
      <w:autoSpaceDN w:val="0"/>
      <w:adjustRightInd w:val="0"/>
      <w:spacing w:line="360" w:lineRule="auto"/>
      <w:ind w:firstLineChars="200" w:firstLine="420"/>
      <w:jc w:val="left"/>
    </w:pPr>
    <w:rPr>
      <w:rFonts w:ascii="宋体" w:hAnsi="宋体"/>
      <w:kern w:val="0"/>
      <w:sz w:val="24"/>
      <w:szCs w:val="24"/>
    </w:rPr>
  </w:style>
  <w:style w:type="paragraph" w:customStyle="1" w:styleId="2150">
    <w:name w:val="样式 标题 2 + 行距: 1.5 倍行距"/>
    <w:basedOn w:val="2"/>
    <w:qFormat/>
    <w:rsid w:val="00DB74EC"/>
    <w:pPr>
      <w:spacing w:before="0" w:after="0" w:line="360" w:lineRule="auto"/>
      <w:ind w:left="-561" w:firstLine="1122"/>
      <w:jc w:val="left"/>
    </w:pPr>
    <w:rPr>
      <w:rFonts w:ascii="KaiTi_GB2312" w:eastAsia="KaiTi_GB2312" w:hAnsi="Arial" w:cs="宋体"/>
      <w:b w:val="0"/>
      <w:sz w:val="28"/>
      <w:szCs w:val="20"/>
    </w:rPr>
  </w:style>
  <w:style w:type="paragraph" w:customStyle="1" w:styleId="affffffffffff">
    <w:name w:val="标题后正文"/>
    <w:basedOn w:val="a6"/>
    <w:qFormat/>
    <w:rsid w:val="00DB74EC"/>
    <w:pPr>
      <w:adjustRightInd w:val="0"/>
      <w:snapToGrid w:val="0"/>
      <w:spacing w:line="360" w:lineRule="auto"/>
      <w:ind w:firstLineChars="200" w:firstLine="200"/>
    </w:pPr>
    <w:rPr>
      <w:rFonts w:ascii="Arial" w:hAnsi="Arial"/>
      <w:kern w:val="28"/>
      <w:sz w:val="24"/>
      <w:szCs w:val="20"/>
    </w:rPr>
  </w:style>
  <w:style w:type="paragraph" w:customStyle="1" w:styleId="affffffffffff0">
    <w:name w:val="大纲正文"/>
    <w:basedOn w:val="a6"/>
    <w:link w:val="Charfff5"/>
    <w:qFormat/>
    <w:rsid w:val="00DB74EC"/>
    <w:pPr>
      <w:widowControl/>
      <w:adjustRightInd w:val="0"/>
      <w:snapToGrid w:val="0"/>
      <w:spacing w:line="300" w:lineRule="auto"/>
      <w:ind w:firstLineChars="200" w:firstLine="480"/>
    </w:pPr>
    <w:rPr>
      <w:rFonts w:ascii="宋体" w:hAnsi="宋体"/>
      <w:sz w:val="24"/>
      <w:szCs w:val="24"/>
    </w:rPr>
  </w:style>
  <w:style w:type="paragraph" w:customStyle="1" w:styleId="affffffffffff1">
    <w:name w:val="小表中密"/>
    <w:basedOn w:val="a6"/>
    <w:qFormat/>
    <w:rsid w:val="00DB74EC"/>
    <w:pPr>
      <w:keepNext/>
      <w:adjustRightInd w:val="0"/>
      <w:snapToGrid w:val="0"/>
      <w:spacing w:line="240" w:lineRule="atLeast"/>
      <w:jc w:val="center"/>
    </w:pPr>
    <w:rPr>
      <w:rFonts w:ascii="宋体" w:hAnsi="宋体"/>
      <w:sz w:val="18"/>
      <w:szCs w:val="18"/>
    </w:rPr>
  </w:style>
  <w:style w:type="paragraph" w:customStyle="1" w:styleId="03">
    <w:name w:val="标题03"/>
    <w:basedOn w:val="a6"/>
    <w:next w:val="24"/>
    <w:semiHidden/>
    <w:qFormat/>
    <w:rsid w:val="00DB74EC"/>
    <w:pPr>
      <w:spacing w:line="540" w:lineRule="exact"/>
      <w:ind w:firstLineChars="200" w:firstLine="480"/>
    </w:pPr>
    <w:rPr>
      <w:rFonts w:ascii="宋体" w:hAnsi="Times New Roman"/>
      <w:sz w:val="24"/>
      <w:szCs w:val="24"/>
    </w:rPr>
  </w:style>
  <w:style w:type="paragraph" w:customStyle="1" w:styleId="affffffffffff2">
    <w:name w:val="小表中"/>
    <w:basedOn w:val="a6"/>
    <w:link w:val="Charfff6"/>
    <w:qFormat/>
    <w:rsid w:val="00DB74EC"/>
    <w:pPr>
      <w:keepNext/>
      <w:tabs>
        <w:tab w:val="left" w:pos="1769"/>
      </w:tabs>
      <w:adjustRightInd w:val="0"/>
      <w:snapToGrid w:val="0"/>
      <w:spacing w:line="240" w:lineRule="atLeast"/>
      <w:jc w:val="center"/>
    </w:pPr>
    <w:rPr>
      <w:rFonts w:ascii="宋体" w:hAnsi="宋体"/>
    </w:rPr>
  </w:style>
  <w:style w:type="paragraph" w:customStyle="1" w:styleId="025">
    <w:name w:val="样式 正文（首行缩进两字） + 段前: 0.25 行"/>
    <w:basedOn w:val="af2"/>
    <w:qFormat/>
    <w:rsid w:val="00DB74EC"/>
    <w:pPr>
      <w:spacing w:line="360" w:lineRule="auto"/>
      <w:ind w:firstLineChars="0" w:firstLine="200"/>
    </w:pPr>
    <w:rPr>
      <w:sz w:val="24"/>
      <w:szCs w:val="24"/>
    </w:rPr>
  </w:style>
  <w:style w:type="paragraph" w:customStyle="1" w:styleId="CharChar1CharCharCharCharCharCharCharCharCharCharCharCharChar1">
    <w:name w:val="Char Char1 Char Char Char Char Char Char Char Char Char Char Char Char Char1"/>
    <w:basedOn w:val="a6"/>
    <w:qFormat/>
    <w:rsid w:val="00DB74EC"/>
    <w:rPr>
      <w:rFonts w:ascii="Times New Roman" w:hAnsi="Times New Roman"/>
      <w:szCs w:val="21"/>
    </w:rPr>
  </w:style>
  <w:style w:type="paragraph" w:customStyle="1" w:styleId="010">
    <w:name w:val="正文01"/>
    <w:basedOn w:val="a6"/>
    <w:qFormat/>
    <w:rsid w:val="00DB74EC"/>
    <w:pPr>
      <w:spacing w:before="60" w:line="460" w:lineRule="exact"/>
      <w:ind w:firstLineChars="200" w:firstLine="200"/>
    </w:pPr>
    <w:rPr>
      <w:rFonts w:ascii="Times New Roman" w:hAnsi="Times New Roman"/>
      <w:sz w:val="24"/>
      <w:szCs w:val="24"/>
    </w:rPr>
  </w:style>
  <w:style w:type="paragraph" w:customStyle="1" w:styleId="217">
    <w:name w:val="样式 正文文本 + 首行缩进:  2 字符1"/>
    <w:basedOn w:val="ad"/>
    <w:qFormat/>
    <w:rsid w:val="00DB74EC"/>
    <w:pPr>
      <w:spacing w:line="540" w:lineRule="exact"/>
      <w:ind w:firstLineChars="200" w:firstLine="480"/>
    </w:pPr>
    <w:rPr>
      <w:rFonts w:ascii="宋体" w:hAnsi="宋体" w:cs="宋体"/>
      <w:sz w:val="24"/>
      <w:szCs w:val="20"/>
    </w:rPr>
  </w:style>
  <w:style w:type="paragraph" w:customStyle="1" w:styleId="p19">
    <w:name w:val="p19"/>
    <w:basedOn w:val="a6"/>
    <w:qFormat/>
    <w:rsid w:val="00DB74EC"/>
    <w:pPr>
      <w:widowControl/>
      <w:spacing w:before="156" w:after="312" w:line="360" w:lineRule="auto"/>
      <w:jc w:val="center"/>
    </w:pPr>
    <w:rPr>
      <w:rFonts w:ascii="Impact" w:hAnsi="Impact" w:cs="宋体"/>
      <w:sz w:val="20"/>
      <w:szCs w:val="24"/>
    </w:rPr>
  </w:style>
  <w:style w:type="paragraph" w:customStyle="1" w:styleId="1-1-1-1">
    <w:name w:val="规划1-1-1-1"/>
    <w:basedOn w:val="a6"/>
    <w:qFormat/>
    <w:rsid w:val="00DB74EC"/>
    <w:pPr>
      <w:spacing w:line="460" w:lineRule="exact"/>
    </w:pPr>
    <w:rPr>
      <w:rFonts w:ascii="宋体" w:hAnsi="宋体"/>
      <w:sz w:val="24"/>
      <w:szCs w:val="24"/>
    </w:rPr>
  </w:style>
  <w:style w:type="paragraph" w:customStyle="1" w:styleId="2221">
    <w:name w:val="样式 首行缩进:  2 字符 行距: 最小值 22 磅1"/>
    <w:basedOn w:val="a6"/>
    <w:qFormat/>
    <w:rsid w:val="00DB74EC"/>
    <w:pPr>
      <w:adjustRightInd w:val="0"/>
      <w:snapToGrid w:val="0"/>
      <w:spacing w:line="420" w:lineRule="atLeast"/>
      <w:ind w:firstLineChars="200" w:firstLine="200"/>
    </w:pPr>
    <w:rPr>
      <w:rFonts w:ascii="Arial" w:hAnsi="Arial" w:cs="宋体"/>
      <w:kern w:val="0"/>
      <w:sz w:val="24"/>
      <w:szCs w:val="21"/>
    </w:rPr>
  </w:style>
  <w:style w:type="paragraph" w:customStyle="1" w:styleId="a30">
    <w:name w:val="a3"/>
    <w:basedOn w:val="a6"/>
    <w:qFormat/>
    <w:rsid w:val="00DB74EC"/>
    <w:pPr>
      <w:widowControl/>
      <w:spacing w:before="100" w:beforeAutospacing="1" w:after="100" w:afterAutospacing="1"/>
      <w:jc w:val="left"/>
    </w:pPr>
    <w:rPr>
      <w:rFonts w:ascii="宋体" w:hAnsi="宋体"/>
      <w:color w:val="000000"/>
      <w:kern w:val="0"/>
      <w:sz w:val="24"/>
      <w:szCs w:val="24"/>
    </w:rPr>
  </w:style>
  <w:style w:type="paragraph" w:customStyle="1" w:styleId="1ff0">
    <w:name w:val="样式 标题 1 + 宋体"/>
    <w:basedOn w:val="1"/>
    <w:qFormat/>
    <w:rsid w:val="00DB74EC"/>
    <w:pPr>
      <w:adjustRightInd w:val="0"/>
      <w:spacing w:beforeLines="100" w:after="0" w:line="500" w:lineRule="exact"/>
    </w:pPr>
    <w:rPr>
      <w:rFonts w:ascii="黑体" w:eastAsia="黑体" w:hAnsi="宋体"/>
      <w:sz w:val="28"/>
      <w:szCs w:val="28"/>
    </w:rPr>
  </w:style>
  <w:style w:type="paragraph" w:customStyle="1" w:styleId="xl39">
    <w:name w:val="xl39"/>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CharChar1CharCharCharChar">
    <w:name w:val="Char Char1 Char Char Char Char"/>
    <w:basedOn w:val="a6"/>
    <w:qFormat/>
    <w:rsid w:val="00DB74EC"/>
    <w:rPr>
      <w:rFonts w:ascii="Times New Roman" w:hAnsi="Times New Roman"/>
      <w:szCs w:val="24"/>
    </w:rPr>
  </w:style>
  <w:style w:type="paragraph" w:customStyle="1" w:styleId="0905">
    <w:name w:val="0905正文样式"/>
    <w:basedOn w:val="a6"/>
    <w:qFormat/>
    <w:rsid w:val="00DB74EC"/>
    <w:pPr>
      <w:adjustRightInd w:val="0"/>
      <w:snapToGrid w:val="0"/>
      <w:spacing w:line="336" w:lineRule="auto"/>
      <w:ind w:firstLineChars="200" w:firstLine="200"/>
    </w:pPr>
    <w:rPr>
      <w:rFonts w:ascii="Times New Roman" w:hAnsi="Times New Roman"/>
      <w:sz w:val="28"/>
      <w:szCs w:val="28"/>
    </w:rPr>
  </w:style>
  <w:style w:type="paragraph" w:customStyle="1" w:styleId="1ff1">
    <w:name w:val="正文 1"/>
    <w:basedOn w:val="a6"/>
    <w:qFormat/>
    <w:rsid w:val="00DB74EC"/>
    <w:pPr>
      <w:spacing w:line="480" w:lineRule="exact"/>
      <w:ind w:firstLine="567"/>
    </w:pPr>
    <w:rPr>
      <w:rFonts w:ascii="Times New Roman" w:hAnsi="Times New Roman"/>
      <w:sz w:val="28"/>
      <w:szCs w:val="24"/>
    </w:rPr>
  </w:style>
  <w:style w:type="paragraph" w:customStyle="1" w:styleId="49">
    <w:name w:val="4"/>
    <w:basedOn w:val="a6"/>
    <w:next w:val="35"/>
    <w:qFormat/>
    <w:rsid w:val="00DB74EC"/>
    <w:pPr>
      <w:ind w:firstLineChars="200" w:firstLine="527"/>
    </w:pPr>
    <w:rPr>
      <w:rFonts w:ascii="宋体" w:hAnsi="Times New Roman"/>
      <w:spacing w:val="5"/>
      <w:sz w:val="25"/>
      <w:szCs w:val="20"/>
    </w:rPr>
  </w:style>
  <w:style w:type="paragraph" w:customStyle="1" w:styleId="affffffffffff3">
    <w:name w:val="表头文字"/>
    <w:basedOn w:val="a6"/>
    <w:link w:val="Charfff7"/>
    <w:qFormat/>
    <w:rsid w:val="00DB74EC"/>
    <w:pPr>
      <w:jc w:val="center"/>
    </w:pPr>
    <w:rPr>
      <w:rFonts w:ascii="黑体" w:eastAsia="黑体" w:hAnsi="Times New Roman"/>
      <w:sz w:val="24"/>
      <w:szCs w:val="24"/>
    </w:rPr>
  </w:style>
  <w:style w:type="paragraph" w:customStyle="1" w:styleId="322">
    <w:name w:val="样式 样式3 + 宋体 行距: 固定值 22 磅"/>
    <w:basedOn w:val="a6"/>
    <w:qFormat/>
    <w:rsid w:val="00DB74EC"/>
    <w:pPr>
      <w:spacing w:line="440" w:lineRule="exact"/>
      <w:ind w:firstLineChars="200" w:firstLine="200"/>
    </w:pPr>
    <w:rPr>
      <w:rFonts w:ascii="宋体" w:hAnsi="宋体"/>
      <w:sz w:val="24"/>
      <w:szCs w:val="20"/>
    </w:rPr>
  </w:style>
  <w:style w:type="paragraph" w:customStyle="1" w:styleId="zhang">
    <w:name w:val="zhang"/>
    <w:basedOn w:val="a6"/>
    <w:qFormat/>
    <w:rsid w:val="00DB74EC"/>
    <w:pPr>
      <w:widowControl/>
      <w:jc w:val="left"/>
    </w:pPr>
    <w:rPr>
      <w:rFonts w:ascii="宋体" w:hAnsi="宋体" w:cs="宋体"/>
      <w:b/>
      <w:bCs/>
      <w:smallCaps/>
      <w:color w:val="000000"/>
      <w:kern w:val="0"/>
      <w:sz w:val="20"/>
      <w:szCs w:val="20"/>
    </w:rPr>
  </w:style>
  <w:style w:type="paragraph" w:customStyle="1" w:styleId="228">
    <w:name w:val="22"/>
    <w:basedOn w:val="a6"/>
    <w:semiHidden/>
    <w:qFormat/>
    <w:rsid w:val="00DB74EC"/>
    <w:pPr>
      <w:spacing w:before="100" w:beforeAutospacing="1" w:after="100" w:afterAutospacing="1"/>
    </w:pPr>
    <w:rPr>
      <w:rFonts w:ascii="Times New Roman" w:eastAsia="黑体" w:hAnsi="Times New Roman"/>
      <w:kern w:val="0"/>
      <w:sz w:val="24"/>
      <w:szCs w:val="21"/>
      <w:lang w:eastAsia="zh-TW"/>
    </w:rPr>
  </w:style>
  <w:style w:type="paragraph" w:customStyle="1" w:styleId="affffffffffff4">
    <w:name w:val="正文标准"/>
    <w:basedOn w:val="ad"/>
    <w:link w:val="Charfff8"/>
    <w:qFormat/>
    <w:rsid w:val="00DB74EC"/>
    <w:pPr>
      <w:tabs>
        <w:tab w:val="left" w:pos="4935"/>
      </w:tabs>
      <w:spacing w:line="360" w:lineRule="auto"/>
      <w:ind w:firstLineChars="200" w:firstLine="560"/>
    </w:pPr>
    <w:rPr>
      <w:rFonts w:ascii="宋体" w:eastAsia="仿宋_GB2312" w:hAnsi="宋体"/>
      <w:bCs/>
      <w:color w:val="000000"/>
      <w:szCs w:val="28"/>
    </w:rPr>
  </w:style>
  <w:style w:type="paragraph" w:customStyle="1" w:styleId="affffffffffff5">
    <w:name w:val="编号样式正文"/>
    <w:basedOn w:val="a6"/>
    <w:qFormat/>
    <w:rsid w:val="00DB74EC"/>
    <w:pPr>
      <w:tabs>
        <w:tab w:val="left" w:pos="435"/>
        <w:tab w:val="left" w:pos="720"/>
        <w:tab w:val="left" w:pos="900"/>
      </w:tabs>
      <w:adjustRightInd w:val="0"/>
      <w:snapToGrid w:val="0"/>
      <w:spacing w:line="360" w:lineRule="auto"/>
      <w:ind w:left="435" w:hanging="435"/>
    </w:pPr>
    <w:rPr>
      <w:rFonts w:ascii="Times New Roman" w:hAnsi="Times New Roman"/>
      <w:kern w:val="24"/>
      <w:sz w:val="24"/>
      <w:szCs w:val="20"/>
    </w:rPr>
  </w:style>
  <w:style w:type="paragraph" w:customStyle="1" w:styleId="p18">
    <w:name w:val="p18"/>
    <w:basedOn w:val="a6"/>
    <w:qFormat/>
    <w:rsid w:val="00DB74EC"/>
    <w:pPr>
      <w:widowControl/>
      <w:snapToGrid w:val="0"/>
      <w:spacing w:after="100" w:line="360" w:lineRule="auto"/>
      <w:ind w:firstLine="567"/>
    </w:pPr>
    <w:rPr>
      <w:rFonts w:ascii="宋体" w:hAnsi="宋体" w:cs="宋体"/>
      <w:spacing w:val="5"/>
      <w:kern w:val="0"/>
      <w:sz w:val="28"/>
      <w:szCs w:val="28"/>
    </w:rPr>
  </w:style>
  <w:style w:type="paragraph" w:customStyle="1" w:styleId="affffffffffff6">
    <w:name w:val="表格正文"/>
    <w:basedOn w:val="a6"/>
    <w:next w:val="afffffffff0"/>
    <w:qFormat/>
    <w:rsid w:val="00DB74EC"/>
    <w:pPr>
      <w:spacing w:line="320" w:lineRule="exact"/>
      <w:jc w:val="center"/>
    </w:pPr>
    <w:rPr>
      <w:rFonts w:ascii="Times New Roman" w:hAnsi="Times New Roman"/>
      <w:szCs w:val="24"/>
    </w:rPr>
  </w:style>
  <w:style w:type="paragraph" w:customStyle="1" w:styleId="xl29">
    <w:name w:val="xl29"/>
    <w:basedOn w:val="a6"/>
    <w:qFormat/>
    <w:rsid w:val="00DB74EC"/>
    <w:pPr>
      <w:widowControl/>
      <w:spacing w:before="100" w:beforeAutospacing="1" w:after="100" w:afterAutospacing="1"/>
      <w:jc w:val="center"/>
    </w:pPr>
    <w:rPr>
      <w:rFonts w:ascii="宋体" w:hAnsi="宋体" w:cs="宋体"/>
      <w:color w:val="000000"/>
      <w:kern w:val="0"/>
      <w:sz w:val="16"/>
      <w:szCs w:val="16"/>
    </w:rPr>
  </w:style>
  <w:style w:type="paragraph" w:customStyle="1" w:styleId="1CharChar3">
    <w:name w:val="正文缩进1 Char Char3"/>
    <w:basedOn w:val="af2"/>
    <w:link w:val="1CharChar3Char"/>
    <w:qFormat/>
    <w:rsid w:val="00DB74EC"/>
    <w:pPr>
      <w:spacing w:line="288" w:lineRule="auto"/>
      <w:ind w:firstLineChars="0" w:firstLine="0"/>
    </w:pPr>
    <w:rPr>
      <w:rFonts w:ascii="宋体" w:hAnsi="宋体"/>
      <w:szCs w:val="24"/>
    </w:rPr>
  </w:style>
  <w:style w:type="paragraph" w:customStyle="1" w:styleId="Char1100">
    <w:name w:val="Char110"/>
    <w:basedOn w:val="a6"/>
    <w:qFormat/>
    <w:rsid w:val="00DB74EC"/>
    <w:rPr>
      <w:rFonts w:ascii="Tahoma" w:hAnsi="Tahoma"/>
      <w:sz w:val="24"/>
      <w:szCs w:val="20"/>
    </w:rPr>
  </w:style>
  <w:style w:type="paragraph" w:customStyle="1" w:styleId="affffffffffff7">
    <w:name w:val="表尾"/>
    <w:basedOn w:val="a6"/>
    <w:qFormat/>
    <w:rsid w:val="00DB74EC"/>
    <w:pPr>
      <w:tabs>
        <w:tab w:val="left" w:pos="1021"/>
      </w:tabs>
      <w:spacing w:line="160" w:lineRule="exact"/>
    </w:pPr>
    <w:rPr>
      <w:rFonts w:ascii="Times New Roman" w:hAnsi="Times New Roman"/>
      <w:sz w:val="10"/>
      <w:szCs w:val="20"/>
    </w:rPr>
  </w:style>
  <w:style w:type="paragraph" w:customStyle="1" w:styleId="affffffffffff8">
    <w:name w:val="正文正"/>
    <w:basedOn w:val="af9"/>
    <w:link w:val="Charfff9"/>
    <w:qFormat/>
    <w:rsid w:val="00DB74EC"/>
    <w:pPr>
      <w:spacing w:after="0" w:line="360" w:lineRule="auto"/>
      <w:ind w:leftChars="0" w:left="0" w:firstLine="480"/>
    </w:pPr>
    <w:rPr>
      <w:rFonts w:ascii="宋体" w:hAnsi="宋体"/>
      <w:szCs w:val="18"/>
    </w:rPr>
  </w:style>
  <w:style w:type="paragraph" w:customStyle="1" w:styleId="affffffffffff9">
    <w:name w:val="表中"/>
    <w:basedOn w:val="a6"/>
    <w:qFormat/>
    <w:rsid w:val="00DB74EC"/>
    <w:pPr>
      <w:keepNext/>
      <w:tabs>
        <w:tab w:val="left" w:pos="2190"/>
      </w:tabs>
      <w:adjustRightInd w:val="0"/>
      <w:snapToGrid w:val="0"/>
      <w:spacing w:line="240" w:lineRule="atLeast"/>
      <w:jc w:val="center"/>
    </w:pPr>
    <w:rPr>
      <w:rFonts w:ascii="宋体" w:hAnsi="宋体"/>
      <w:sz w:val="24"/>
    </w:rPr>
  </w:style>
  <w:style w:type="paragraph" w:customStyle="1" w:styleId="xl40">
    <w:name w:val="xl40"/>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 w:val="16"/>
      <w:szCs w:val="16"/>
    </w:rPr>
  </w:style>
  <w:style w:type="paragraph" w:customStyle="1" w:styleId="xl32">
    <w:name w:val="xl32"/>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00">
    <w:name w:val="样式 小五 居中 行距: 固定值 20 磅"/>
    <w:basedOn w:val="a6"/>
    <w:qFormat/>
    <w:rsid w:val="00DB74EC"/>
    <w:pPr>
      <w:adjustRightInd w:val="0"/>
      <w:spacing w:line="320" w:lineRule="exact"/>
      <w:jc w:val="center"/>
    </w:pPr>
    <w:rPr>
      <w:rFonts w:ascii="Times New Roman" w:hAnsi="Times New Roman"/>
      <w:spacing w:val="-2"/>
      <w:kern w:val="0"/>
      <w:sz w:val="18"/>
      <w:szCs w:val="18"/>
    </w:rPr>
  </w:style>
  <w:style w:type="paragraph" w:customStyle="1" w:styleId="CharCharChar110">
    <w:name w:val="Char Char Char110"/>
    <w:basedOn w:val="a6"/>
    <w:qFormat/>
    <w:rsid w:val="00DB74EC"/>
    <w:rPr>
      <w:rFonts w:ascii="Times New Roman" w:hAnsi="Times New Roman"/>
      <w:szCs w:val="24"/>
    </w:rPr>
  </w:style>
  <w:style w:type="paragraph" w:customStyle="1" w:styleId="07402">
    <w:name w:val="样式 样式 样式 样式 宋体 小四 首行缩进:  0.74 厘米 行距: 最小值 0 磅 + 左侧:  2 字符 + 左侧:  ..."/>
    <w:basedOn w:val="a6"/>
    <w:qFormat/>
    <w:rsid w:val="00DB74EC"/>
    <w:pPr>
      <w:spacing w:line="360" w:lineRule="auto"/>
      <w:ind w:leftChars="400" w:left="400" w:firstLine="567"/>
    </w:pPr>
    <w:rPr>
      <w:rFonts w:ascii="宋体" w:hAnsi="宋体" w:cs="宋体"/>
      <w:sz w:val="24"/>
      <w:szCs w:val="20"/>
    </w:rPr>
  </w:style>
  <w:style w:type="paragraph" w:customStyle="1" w:styleId="320">
    <w:name w:val="样式 标题 3 + 首行缩进:  2 字符"/>
    <w:basedOn w:val="3"/>
    <w:qFormat/>
    <w:rsid w:val="00DB74EC"/>
    <w:pPr>
      <w:spacing w:before="0" w:after="0" w:line="600" w:lineRule="exact"/>
      <w:ind w:firstLineChars="200" w:firstLine="602"/>
    </w:pPr>
    <w:rPr>
      <w:rFonts w:ascii="宋体" w:hAnsi="宋体" w:cs="宋体"/>
      <w:kern w:val="2"/>
      <w:sz w:val="30"/>
      <w:szCs w:val="20"/>
    </w:rPr>
  </w:style>
  <w:style w:type="paragraph" w:customStyle="1" w:styleId="affffffffffffa">
    <w:name w:val="秦皇岛正文"/>
    <w:basedOn w:val="a6"/>
    <w:qFormat/>
    <w:rsid w:val="00DB74EC"/>
    <w:pPr>
      <w:spacing w:line="400" w:lineRule="exact"/>
      <w:ind w:firstLineChars="200" w:firstLine="200"/>
    </w:pPr>
    <w:rPr>
      <w:rFonts w:ascii="宋体" w:hAnsi="宋体"/>
      <w:sz w:val="24"/>
      <w:szCs w:val="24"/>
    </w:rPr>
  </w:style>
  <w:style w:type="paragraph" w:customStyle="1" w:styleId="affffffffffffb">
    <w:name w:val="编制人员"/>
    <w:basedOn w:val="a6"/>
    <w:qFormat/>
    <w:rsid w:val="00DB74EC"/>
    <w:pPr>
      <w:keepNext/>
      <w:tabs>
        <w:tab w:val="left" w:pos="2190"/>
      </w:tabs>
      <w:adjustRightInd w:val="0"/>
      <w:snapToGrid w:val="0"/>
      <w:spacing w:line="360" w:lineRule="auto"/>
      <w:jc w:val="center"/>
    </w:pPr>
    <w:rPr>
      <w:rFonts w:ascii="黑体" w:eastAsia="黑体" w:hAnsi="宋体"/>
      <w:sz w:val="32"/>
      <w:szCs w:val="28"/>
    </w:rPr>
  </w:style>
  <w:style w:type="paragraph" w:customStyle="1" w:styleId="affffffffffffc">
    <w:name w:val="正文楷体"/>
    <w:basedOn w:val="a6"/>
    <w:qFormat/>
    <w:rsid w:val="00DB74EC"/>
    <w:rPr>
      <w:rFonts w:ascii="Times New Roman" w:eastAsia="KaiTi_GB2312" w:hAnsi="Times New Roman"/>
      <w:szCs w:val="24"/>
    </w:rPr>
  </w:style>
  <w:style w:type="paragraph" w:customStyle="1" w:styleId="CharCharf">
    <w:name w:val="一 Char Char"/>
    <w:basedOn w:val="a6"/>
    <w:qFormat/>
    <w:rsid w:val="00DB74EC"/>
    <w:pPr>
      <w:tabs>
        <w:tab w:val="left" w:pos="1455"/>
      </w:tabs>
    </w:pPr>
    <w:rPr>
      <w:rFonts w:ascii="黑体" w:eastAsia="黑体" w:hAnsi="Times New Roman"/>
      <w:b/>
      <w:sz w:val="28"/>
      <w:szCs w:val="20"/>
    </w:rPr>
  </w:style>
  <w:style w:type="paragraph" w:customStyle="1" w:styleId="CharChar1CharCharCharChar2">
    <w:name w:val="Char Char1 Char Char Char Char2"/>
    <w:basedOn w:val="a6"/>
    <w:qFormat/>
    <w:rsid w:val="00DB74EC"/>
    <w:rPr>
      <w:rFonts w:ascii="Times New Roman" w:hAnsi="Times New Roman"/>
      <w:szCs w:val="24"/>
    </w:rPr>
  </w:style>
  <w:style w:type="paragraph" w:customStyle="1" w:styleId="1002">
    <w:name w:val="样式 标题 1 + 两端对齐 左侧:  0 厘米 首行缩进:  0 厘米2"/>
    <w:basedOn w:val="1"/>
    <w:qFormat/>
    <w:rsid w:val="00DB74EC"/>
    <w:pPr>
      <w:spacing w:before="240" w:after="120" w:line="500" w:lineRule="exact"/>
    </w:pPr>
    <w:rPr>
      <w:rFonts w:ascii="Times New Roman" w:hAnsi="Times New Roman" w:cs="宋体"/>
      <w:sz w:val="36"/>
      <w:szCs w:val="20"/>
    </w:rPr>
  </w:style>
  <w:style w:type="paragraph" w:customStyle="1" w:styleId="reader-word-layerreader-word-s14-7reader-word-s14-26">
    <w:name w:val="reader-word-layer reader-word-s14-7 reader-word-s14-26"/>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Char180">
    <w:name w:val="Char18"/>
    <w:basedOn w:val="a6"/>
    <w:qFormat/>
    <w:rsid w:val="00DB74EC"/>
    <w:rPr>
      <w:rFonts w:ascii="Tahoma" w:hAnsi="Tahoma"/>
      <w:sz w:val="24"/>
      <w:szCs w:val="20"/>
    </w:rPr>
  </w:style>
  <w:style w:type="paragraph" w:customStyle="1" w:styleId="11Char001">
    <w:name w:val="样式 标题 1标题 1 Char + (中文) 黑体 小三 左 段前: 0 磅 段后: 0 磅1"/>
    <w:basedOn w:val="1"/>
    <w:qFormat/>
    <w:rsid w:val="00DB74EC"/>
    <w:pPr>
      <w:spacing w:before="0" w:after="0" w:line="360" w:lineRule="auto"/>
      <w:jc w:val="left"/>
    </w:pPr>
    <w:rPr>
      <w:rFonts w:ascii="Times New Roman" w:eastAsia="黑体" w:hAnsi="Times New Roman" w:cs="宋体"/>
      <w:kern w:val="2"/>
      <w:sz w:val="28"/>
      <w:szCs w:val="24"/>
    </w:rPr>
  </w:style>
  <w:style w:type="paragraph" w:customStyle="1" w:styleId="1-10">
    <w:name w:val="正文1-1"/>
    <w:basedOn w:val="a6"/>
    <w:link w:val="1-1Char"/>
    <w:qFormat/>
    <w:rsid w:val="00DB74EC"/>
    <w:pPr>
      <w:widowControl/>
      <w:snapToGrid w:val="0"/>
      <w:spacing w:line="360" w:lineRule="auto"/>
      <w:ind w:firstLineChars="200" w:firstLine="200"/>
      <w:jc w:val="left"/>
    </w:pPr>
    <w:rPr>
      <w:rFonts w:ascii="宋体" w:eastAsia="仿宋_GB2312" w:hAnsi="宋体"/>
      <w:kern w:val="0"/>
      <w:sz w:val="28"/>
      <w:szCs w:val="24"/>
    </w:rPr>
  </w:style>
  <w:style w:type="paragraph" w:customStyle="1" w:styleId="affffffffffffd">
    <w:name w:val="编制日期"/>
    <w:basedOn w:val="a6"/>
    <w:link w:val="Charfffa"/>
    <w:qFormat/>
    <w:rsid w:val="00DB74EC"/>
    <w:pPr>
      <w:keepNext/>
      <w:tabs>
        <w:tab w:val="left" w:pos="2190"/>
      </w:tabs>
      <w:adjustRightInd w:val="0"/>
      <w:snapToGrid w:val="0"/>
      <w:spacing w:line="360" w:lineRule="auto"/>
      <w:jc w:val="center"/>
    </w:pPr>
    <w:rPr>
      <w:rFonts w:ascii="宋体" w:hAnsi="宋体"/>
      <w:sz w:val="32"/>
      <w:szCs w:val="28"/>
    </w:rPr>
  </w:style>
  <w:style w:type="paragraph" w:customStyle="1" w:styleId="1114">
    <w:name w:val="样式111"/>
    <w:qFormat/>
    <w:rsid w:val="00DB74EC"/>
    <w:pPr>
      <w:adjustRightInd w:val="0"/>
      <w:snapToGrid w:val="0"/>
      <w:jc w:val="both"/>
    </w:pPr>
    <w:rPr>
      <w:rFonts w:ascii="宋体" w:hAnsi="Times New Roman"/>
      <w:sz w:val="21"/>
    </w:rPr>
  </w:style>
  <w:style w:type="paragraph" w:customStyle="1" w:styleId="affffffffffffe">
    <w:name w:val="正文缩进快"/>
    <w:basedOn w:val="a6"/>
    <w:qFormat/>
    <w:rsid w:val="00DB74EC"/>
    <w:pPr>
      <w:ind w:firstLine="539"/>
    </w:pPr>
    <w:rPr>
      <w:rFonts w:ascii="Times New Roman" w:hAnsi="Times New Roman"/>
      <w:sz w:val="28"/>
      <w:szCs w:val="24"/>
    </w:rPr>
  </w:style>
  <w:style w:type="paragraph" w:customStyle="1" w:styleId="reader-word-layerreader-word-s14-24">
    <w:name w:val="reader-word-layer reader-word-s14-24"/>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fff">
    <w:name w:val="样式 黑体 加粗 居中"/>
    <w:basedOn w:val="a6"/>
    <w:qFormat/>
    <w:rsid w:val="00DB74EC"/>
    <w:pPr>
      <w:spacing w:line="312" w:lineRule="auto"/>
      <w:ind w:firstLine="573"/>
      <w:jc w:val="center"/>
    </w:pPr>
    <w:rPr>
      <w:rFonts w:ascii="Times New Roman" w:eastAsia="黑体" w:hAnsi="Times New Roman" w:cs="宋体"/>
      <w:b/>
      <w:bCs/>
      <w:sz w:val="24"/>
      <w:szCs w:val="24"/>
    </w:rPr>
  </w:style>
  <w:style w:type="paragraph" w:customStyle="1" w:styleId="1003">
    <w:name w:val="样式 标题 1 + 两端对齐 左侧:  0 厘米 首行缩进:  0 厘米"/>
    <w:basedOn w:val="1"/>
    <w:qFormat/>
    <w:rsid w:val="00DB74EC"/>
    <w:pPr>
      <w:spacing w:before="240" w:after="120" w:line="500" w:lineRule="exact"/>
    </w:pPr>
    <w:rPr>
      <w:rFonts w:ascii="Times New Roman" w:hAnsi="Times New Roman" w:cs="宋体"/>
      <w:sz w:val="28"/>
      <w:szCs w:val="2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3"/>
    <w:qFormat/>
    <w:rsid w:val="00DB74EC"/>
    <w:pPr>
      <w:tabs>
        <w:tab w:val="left" w:pos="360"/>
        <w:tab w:val="left" w:pos="900"/>
      </w:tabs>
      <w:snapToGrid w:val="0"/>
      <w:spacing w:before="0" w:after="0" w:line="360" w:lineRule="auto"/>
      <w:ind w:leftChars="-12" w:left="542" w:firstLine="200"/>
      <w:jc w:val="left"/>
    </w:pPr>
    <w:rPr>
      <w:rFonts w:ascii="Times New Roman" w:eastAsia="黑体" w:hAnsi="Times New Roman"/>
      <w:b w:val="0"/>
      <w:bCs w:val="0"/>
      <w:snapToGrid w:val="0"/>
      <w:kern w:val="2"/>
      <w:sz w:val="24"/>
      <w:szCs w:val="24"/>
    </w:rPr>
  </w:style>
  <w:style w:type="paragraph" w:customStyle="1" w:styleId="reader-word-layerreader-word-s14-19">
    <w:name w:val="reader-word-layer reader-word-s14-1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fff0">
    <w:name w:val="黄埔正文"/>
    <w:qFormat/>
    <w:rsid w:val="00DB74EC"/>
    <w:pPr>
      <w:spacing w:beforeLines="50" w:line="440" w:lineRule="exact"/>
      <w:ind w:firstLine="480"/>
      <w:jc w:val="both"/>
    </w:pPr>
    <w:rPr>
      <w:rFonts w:ascii="宋体" w:hAnsi="Times New Roman"/>
      <w:color w:val="000000"/>
      <w:sz w:val="24"/>
    </w:rPr>
  </w:style>
  <w:style w:type="paragraph" w:customStyle="1" w:styleId="charfffb">
    <w:name w:val="char"/>
    <w:basedOn w:val="a6"/>
    <w:qFormat/>
    <w:rsid w:val="00DB74EC"/>
    <w:pPr>
      <w:widowControl/>
      <w:spacing w:after="160" w:line="240" w:lineRule="exact"/>
      <w:jc w:val="left"/>
    </w:pPr>
    <w:rPr>
      <w:rFonts w:ascii="Verdana" w:eastAsia="仿宋_GB2312" w:hAnsi="Verdana" w:cs="”“Times New Roman”“"/>
      <w:kern w:val="0"/>
      <w:sz w:val="24"/>
      <w:szCs w:val="20"/>
      <w:lang w:eastAsia="en-US"/>
    </w:rPr>
  </w:style>
  <w:style w:type="paragraph" w:customStyle="1" w:styleId="1ff2">
    <w:name w:val="明显引用1"/>
    <w:basedOn w:val="a6"/>
    <w:next w:val="a6"/>
    <w:link w:val="Charfffc"/>
    <w:qFormat/>
    <w:rsid w:val="00DB74EC"/>
    <w:pPr>
      <w:pBdr>
        <w:bottom w:val="single" w:sz="4" w:space="4" w:color="4F81BD"/>
      </w:pBdr>
      <w:spacing w:before="200" w:after="280"/>
      <w:ind w:left="936" w:right="936"/>
    </w:pPr>
    <w:rPr>
      <w:rFonts w:ascii="宋体" w:hAnsi="宋体"/>
      <w:b/>
      <w:bCs/>
      <w:i/>
      <w:iCs/>
      <w:color w:val="4F81BD"/>
      <w:szCs w:val="24"/>
    </w:rPr>
  </w:style>
  <w:style w:type="paragraph" w:customStyle="1" w:styleId="2f9">
    <w:name w:val="2级"/>
    <w:basedOn w:val="a6"/>
    <w:qFormat/>
    <w:rsid w:val="00DB74EC"/>
    <w:rPr>
      <w:rFonts w:ascii="Times New Roman" w:eastAsia="黑体" w:hAnsi="Times New Roman"/>
      <w:b/>
      <w:sz w:val="28"/>
      <w:szCs w:val="24"/>
    </w:rPr>
  </w:style>
  <w:style w:type="paragraph" w:customStyle="1" w:styleId="reader-word-layerreader-word-s14-25">
    <w:name w:val="reader-word-layer reader-word-s14-2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11Char0025">
    <w:name w:val="样式 标题 1标题 1 Char + (中文) 黑体 小三 左 段前: 0 磅 段后: 0 磅 行距: 固定值 25..."/>
    <w:basedOn w:val="1"/>
    <w:qFormat/>
    <w:rsid w:val="00DB74EC"/>
    <w:pPr>
      <w:spacing w:beforeLines="100" w:after="0" w:line="360" w:lineRule="auto"/>
    </w:pPr>
    <w:rPr>
      <w:rFonts w:ascii="Times New Roman" w:eastAsia="黑体" w:hAnsi="Times New Roman" w:cs="宋体"/>
      <w:kern w:val="2"/>
      <w:sz w:val="28"/>
      <w:szCs w:val="24"/>
    </w:rPr>
  </w:style>
  <w:style w:type="paragraph" w:customStyle="1" w:styleId="3e">
    <w:name w:val="3级"/>
    <w:basedOn w:val="a6"/>
    <w:qFormat/>
    <w:rsid w:val="00DB74EC"/>
    <w:rPr>
      <w:rFonts w:ascii="Times New Roman" w:hAnsi="Times New Roman"/>
      <w:sz w:val="24"/>
      <w:szCs w:val="24"/>
    </w:rPr>
  </w:style>
  <w:style w:type="paragraph" w:customStyle="1" w:styleId="Char170">
    <w:name w:val="Char17"/>
    <w:basedOn w:val="a6"/>
    <w:qFormat/>
    <w:rsid w:val="00DB74EC"/>
    <w:rPr>
      <w:rFonts w:ascii="Tahoma" w:hAnsi="Tahoma"/>
      <w:sz w:val="24"/>
      <w:szCs w:val="20"/>
    </w:rPr>
  </w:style>
  <w:style w:type="paragraph" w:customStyle="1" w:styleId="2fa">
    <w:name w:val="样式 节正文 + 首行缩进:  2 字符"/>
    <w:basedOn w:val="a6"/>
    <w:link w:val="2Char6"/>
    <w:qFormat/>
    <w:rsid w:val="00DB74EC"/>
    <w:pPr>
      <w:autoSpaceDE w:val="0"/>
      <w:autoSpaceDN w:val="0"/>
      <w:adjustRightInd w:val="0"/>
      <w:spacing w:line="560" w:lineRule="exact"/>
      <w:ind w:firstLineChars="200" w:firstLine="560"/>
    </w:pPr>
    <w:rPr>
      <w:rFonts w:ascii="宋体" w:hAnsi="宋体"/>
      <w:sz w:val="24"/>
      <w:szCs w:val="20"/>
    </w:rPr>
  </w:style>
  <w:style w:type="paragraph" w:customStyle="1" w:styleId="11Char00">
    <w:name w:val="样式 标题 1标题 1 Char + (中文) 黑体 小三 左 段前: 0 磅 段后: 0 磅"/>
    <w:basedOn w:val="1"/>
    <w:qFormat/>
    <w:rsid w:val="00DB74EC"/>
    <w:pPr>
      <w:spacing w:before="0" w:after="0" w:line="360" w:lineRule="auto"/>
      <w:ind w:firstLineChars="300" w:firstLine="300"/>
      <w:jc w:val="left"/>
    </w:pPr>
    <w:rPr>
      <w:rFonts w:ascii="Times New Roman" w:eastAsia="黑体" w:hAnsi="Times New Roman" w:cs="宋体"/>
      <w:b w:val="0"/>
      <w:kern w:val="2"/>
      <w:sz w:val="24"/>
      <w:szCs w:val="24"/>
    </w:rPr>
  </w:style>
  <w:style w:type="paragraph" w:customStyle="1" w:styleId="2fb">
    <w:name w:val="副标题2"/>
    <w:basedOn w:val="2"/>
    <w:qFormat/>
    <w:rsid w:val="00DB74EC"/>
    <w:pPr>
      <w:tabs>
        <w:tab w:val="left" w:pos="285"/>
        <w:tab w:val="left" w:pos="900"/>
      </w:tabs>
      <w:spacing w:line="360" w:lineRule="auto"/>
      <w:ind w:left="900" w:hanging="420"/>
      <w:jc w:val="center"/>
    </w:pPr>
    <w:rPr>
      <w:rFonts w:ascii="Arial" w:eastAsia="黑体" w:hAnsi="Arial" w:cs="宋体"/>
      <w:kern w:val="2"/>
      <w:sz w:val="30"/>
      <w:szCs w:val="20"/>
    </w:rPr>
  </w:style>
  <w:style w:type="paragraph" w:customStyle="1" w:styleId="reader-word-layerreader-word-s14-7">
    <w:name w:val="reader-word-layer reader-word-s14-7"/>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xl38">
    <w:name w:val="xl38"/>
    <w:basedOn w:val="a6"/>
    <w:qFormat/>
    <w:rsid w:val="00DB74E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afffffffffffff1">
    <w:name w:val="报告正文"/>
    <w:basedOn w:val="a6"/>
    <w:qFormat/>
    <w:rsid w:val="00DB74EC"/>
    <w:pPr>
      <w:spacing w:line="360" w:lineRule="auto"/>
      <w:ind w:firstLine="482"/>
    </w:pPr>
    <w:rPr>
      <w:rFonts w:ascii="Times New Roman" w:hAnsi="Times New Roman"/>
      <w:sz w:val="24"/>
      <w:szCs w:val="21"/>
    </w:rPr>
  </w:style>
  <w:style w:type="paragraph" w:customStyle="1" w:styleId="MTDisplayEquation">
    <w:name w:val="MTDisplayEquation"/>
    <w:basedOn w:val="a6"/>
    <w:next w:val="a6"/>
    <w:link w:val="MTDisplayEquationCharChar"/>
    <w:qFormat/>
    <w:rsid w:val="00DB74EC"/>
    <w:pPr>
      <w:tabs>
        <w:tab w:val="center" w:pos="4520"/>
        <w:tab w:val="right" w:pos="9020"/>
      </w:tabs>
      <w:spacing w:line="500" w:lineRule="exact"/>
      <w:ind w:firstLineChars="200" w:firstLine="480"/>
      <w:jc w:val="left"/>
    </w:pPr>
    <w:rPr>
      <w:rFonts w:ascii="宋体" w:hAnsi="宋体"/>
      <w:sz w:val="24"/>
      <w:szCs w:val="24"/>
    </w:rPr>
  </w:style>
  <w:style w:type="paragraph" w:customStyle="1" w:styleId="afffffffffffff2">
    <w:name w:val="标准正文"/>
    <w:basedOn w:val="a6"/>
    <w:qFormat/>
    <w:rsid w:val="00DB74EC"/>
    <w:pPr>
      <w:widowControl/>
      <w:tabs>
        <w:tab w:val="right" w:pos="8640"/>
      </w:tabs>
      <w:spacing w:line="360" w:lineRule="auto"/>
      <w:ind w:firstLineChars="225" w:firstLine="531"/>
    </w:pPr>
    <w:rPr>
      <w:rFonts w:ascii="Garamond" w:eastAsia="仿宋_GB2312" w:hAnsi="Garamond"/>
      <w:spacing w:val="-2"/>
      <w:kern w:val="44"/>
      <w:szCs w:val="24"/>
    </w:rPr>
  </w:style>
  <w:style w:type="paragraph" w:customStyle="1" w:styleId="1ff3">
    <w:name w:val="表头1"/>
    <w:basedOn w:val="a6"/>
    <w:next w:val="a6"/>
    <w:link w:val="1Char4"/>
    <w:qFormat/>
    <w:rsid w:val="00DB74EC"/>
    <w:pPr>
      <w:tabs>
        <w:tab w:val="left" w:pos="605"/>
      </w:tabs>
      <w:adjustRightInd w:val="0"/>
      <w:snapToGrid w:val="0"/>
      <w:jc w:val="center"/>
    </w:pPr>
    <w:rPr>
      <w:rFonts w:ascii="黑体" w:eastAsia="黑体" w:hAnsi="Times New Roman"/>
      <w:kern w:val="0"/>
      <w:szCs w:val="28"/>
    </w:rPr>
  </w:style>
  <w:style w:type="paragraph" w:customStyle="1" w:styleId="xl46">
    <w:name w:val="xl46"/>
    <w:basedOn w:val="a6"/>
    <w:qFormat/>
    <w:rsid w:val="00DB74EC"/>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 w:val="22"/>
    </w:rPr>
  </w:style>
  <w:style w:type="paragraph" w:customStyle="1" w:styleId="42651">
    <w:name w:val="样式 样式 样式 标题 4 + 首行缩进:  2 字符 + 首行缩进:  6 字符 + 首行缩进:  5 字符1"/>
    <w:basedOn w:val="a6"/>
    <w:qFormat/>
    <w:rsid w:val="00DB74EC"/>
    <w:pPr>
      <w:keepNext/>
      <w:keepLines/>
      <w:spacing w:before="280" w:after="290"/>
      <w:ind w:firstLineChars="500" w:firstLine="1205"/>
      <w:outlineLvl w:val="3"/>
    </w:pPr>
    <w:rPr>
      <w:rFonts w:ascii="Arial" w:eastAsia="黑体" w:hAnsi="Arial" w:cs="宋体"/>
      <w:bCs/>
      <w:sz w:val="24"/>
      <w:szCs w:val="20"/>
    </w:rPr>
  </w:style>
  <w:style w:type="paragraph" w:customStyle="1" w:styleId="xl48">
    <w:name w:val="xl48"/>
    <w:basedOn w:val="a6"/>
    <w:qFormat/>
    <w:rsid w:val="00DB74EC"/>
    <w:pPr>
      <w:widowControl/>
      <w:spacing w:before="100" w:beforeAutospacing="1" w:after="100" w:afterAutospacing="1"/>
      <w:jc w:val="center"/>
    </w:pPr>
    <w:rPr>
      <w:rFonts w:ascii="Times New Roman" w:eastAsia="Arial Unicode MS" w:hAnsi="Times New Roman"/>
      <w:kern w:val="0"/>
      <w:sz w:val="22"/>
    </w:rPr>
  </w:style>
  <w:style w:type="paragraph" w:customStyle="1" w:styleId="2220">
    <w:name w:val="样式 样式 样式 样式 正文文本 + 首行缩进:  2 字符 + 首行缩进:  2 字符 + 首行缩进:  2 字符 + 首行缩..."/>
    <w:basedOn w:val="a6"/>
    <w:qFormat/>
    <w:rsid w:val="00DB74EC"/>
    <w:pPr>
      <w:adjustRightInd w:val="0"/>
      <w:spacing w:line="540" w:lineRule="exact"/>
      <w:ind w:firstLineChars="200" w:firstLine="480"/>
    </w:pPr>
    <w:rPr>
      <w:rFonts w:ascii="Times New Roman" w:hAnsi="Times New Roman"/>
      <w:kern w:val="0"/>
      <w:sz w:val="24"/>
      <w:szCs w:val="24"/>
    </w:rPr>
  </w:style>
  <w:style w:type="paragraph" w:customStyle="1" w:styleId="CharCharCharCharCharCharCharCharCharCharCharCharCharCharChar1">
    <w:name w:val="Char Char Char Char Char Char Char Char Char Char Char Char Char Char Char1"/>
    <w:basedOn w:val="a6"/>
    <w:qFormat/>
    <w:rsid w:val="00DB74EC"/>
    <w:pPr>
      <w:snapToGrid w:val="0"/>
      <w:spacing w:line="360" w:lineRule="auto"/>
      <w:ind w:firstLineChars="200" w:firstLine="200"/>
    </w:pPr>
    <w:rPr>
      <w:rFonts w:ascii="Times New Roman" w:eastAsia="仿宋_GB2312" w:hAnsi="Times New Roman"/>
      <w:sz w:val="24"/>
      <w:szCs w:val="24"/>
    </w:rPr>
  </w:style>
  <w:style w:type="paragraph" w:customStyle="1" w:styleId="11-">
    <w:name w:val="11-表头"/>
    <w:basedOn w:val="a6"/>
    <w:qFormat/>
    <w:rsid w:val="00DB74EC"/>
    <w:pPr>
      <w:spacing w:line="360" w:lineRule="auto"/>
      <w:jc w:val="center"/>
    </w:pPr>
    <w:rPr>
      <w:rFonts w:ascii="宋体" w:hAnsi="宋体"/>
      <w:szCs w:val="20"/>
    </w:rPr>
  </w:style>
  <w:style w:type="paragraph" w:customStyle="1" w:styleId="Charfffd">
    <w:name w:val="二 Char"/>
    <w:basedOn w:val="a6"/>
    <w:qFormat/>
    <w:rsid w:val="00DB74EC"/>
    <w:rPr>
      <w:rFonts w:ascii="黑体" w:eastAsia="黑体" w:hAnsi="Times New Roman"/>
      <w:b/>
      <w:sz w:val="24"/>
      <w:szCs w:val="24"/>
    </w:rPr>
  </w:style>
  <w:style w:type="paragraph" w:customStyle="1" w:styleId="reader-word-layerreader-word-s1-3">
    <w:name w:val="reader-word-layer reader-word-s1-3"/>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620">
    <w:name w:val="样式 标题6 + 宋体 首行缩进:  2 字符"/>
    <w:basedOn w:val="a6"/>
    <w:qFormat/>
    <w:rsid w:val="00DB74EC"/>
    <w:pPr>
      <w:keepNext/>
      <w:keepLines/>
      <w:spacing w:line="480" w:lineRule="exact"/>
      <w:ind w:firstLineChars="200" w:firstLine="482"/>
      <w:outlineLvl w:val="5"/>
    </w:pPr>
    <w:rPr>
      <w:rFonts w:ascii="宋体" w:hAnsi="宋体" w:cs="宋体"/>
      <w:bCs/>
      <w:sz w:val="24"/>
      <w:szCs w:val="20"/>
    </w:rPr>
  </w:style>
  <w:style w:type="paragraph" w:customStyle="1" w:styleId="2fc">
    <w:name w:val="日期2"/>
    <w:basedOn w:val="a6"/>
    <w:next w:val="a6"/>
    <w:qFormat/>
    <w:rsid w:val="00DB74EC"/>
    <w:pPr>
      <w:adjustRightInd w:val="0"/>
    </w:pPr>
    <w:rPr>
      <w:rFonts w:ascii="Times New Roman" w:hAnsi="Times New Roman"/>
      <w:sz w:val="24"/>
      <w:szCs w:val="20"/>
    </w:rPr>
  </w:style>
  <w:style w:type="paragraph" w:customStyle="1" w:styleId="afffffffffffff3">
    <w:name w:val="表录"/>
    <w:basedOn w:val="a6"/>
    <w:qFormat/>
    <w:rsid w:val="00DB74EC"/>
    <w:pPr>
      <w:spacing w:line="360" w:lineRule="auto"/>
      <w:jc w:val="center"/>
    </w:pPr>
    <w:rPr>
      <w:rFonts w:ascii="Times New Roman" w:hAnsi="Times New Roman"/>
      <w:b/>
      <w:szCs w:val="21"/>
    </w:rPr>
  </w:style>
  <w:style w:type="paragraph" w:customStyle="1" w:styleId="afffffffffffff4">
    <w:name w:val="我的表格"/>
    <w:basedOn w:val="a6"/>
    <w:qFormat/>
    <w:rsid w:val="00DB74EC"/>
    <w:pPr>
      <w:autoSpaceDE w:val="0"/>
      <w:autoSpaceDN w:val="0"/>
      <w:adjustRightInd w:val="0"/>
      <w:spacing w:line="340" w:lineRule="exact"/>
      <w:jc w:val="center"/>
    </w:pPr>
    <w:rPr>
      <w:rFonts w:ascii="Times New Roman" w:hAnsi="宋体"/>
      <w:kern w:val="0"/>
      <w:szCs w:val="21"/>
    </w:rPr>
  </w:style>
  <w:style w:type="paragraph" w:customStyle="1" w:styleId="afffffffffffff5">
    <w:name w:val="表格内容格式"/>
    <w:basedOn w:val="a6"/>
    <w:qFormat/>
    <w:rsid w:val="00DB74EC"/>
    <w:pPr>
      <w:adjustRightInd w:val="0"/>
      <w:snapToGrid w:val="0"/>
      <w:spacing w:line="240" w:lineRule="atLeast"/>
    </w:pPr>
    <w:rPr>
      <w:rFonts w:ascii="宋体" w:hAnsi="宋体"/>
      <w:color w:val="000000"/>
      <w:kern w:val="0"/>
      <w:szCs w:val="20"/>
    </w:rPr>
  </w:style>
  <w:style w:type="paragraph" w:customStyle="1" w:styleId="reader-word-layerreader-word-s14-5">
    <w:name w:val="reader-word-layer reader-word-s14-5"/>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205052">
    <w:name w:val="样式 样式 样式 正文 + 首行缩进:  2 字符 段前: 0.5 行 段后: 0.5 行 + 首行缩进:  2 字符 段前: ..."/>
    <w:basedOn w:val="a6"/>
    <w:qFormat/>
    <w:rsid w:val="00DB74EC"/>
    <w:pPr>
      <w:ind w:firstLineChars="200" w:firstLine="488"/>
    </w:pPr>
    <w:rPr>
      <w:rFonts w:ascii="宋体" w:hAnsi="Times New Roman" w:cs="宋体"/>
      <w:spacing w:val="2"/>
      <w:kern w:val="0"/>
      <w:sz w:val="24"/>
      <w:szCs w:val="24"/>
    </w:rPr>
  </w:style>
  <w:style w:type="paragraph" w:customStyle="1" w:styleId="afffffffffffff6">
    <w:name w:val="正文王"/>
    <w:basedOn w:val="a6"/>
    <w:qFormat/>
    <w:rsid w:val="00DB74EC"/>
    <w:pPr>
      <w:ind w:firstLineChars="200" w:firstLine="200"/>
    </w:pPr>
    <w:rPr>
      <w:rFonts w:ascii="Times New Roman" w:hAnsi="Times New Roman"/>
      <w:kern w:val="28"/>
      <w:sz w:val="28"/>
      <w:szCs w:val="20"/>
    </w:rPr>
  </w:style>
  <w:style w:type="paragraph" w:customStyle="1" w:styleId="afffffffffffff7">
    <w:name w:val="区划正文"/>
    <w:basedOn w:val="a6"/>
    <w:qFormat/>
    <w:rsid w:val="00DB74EC"/>
    <w:pPr>
      <w:adjustRightInd w:val="0"/>
      <w:snapToGrid w:val="0"/>
      <w:spacing w:line="480" w:lineRule="exact"/>
      <w:ind w:firstLineChars="200" w:firstLine="200"/>
    </w:pPr>
    <w:rPr>
      <w:rFonts w:ascii="Times New Roman" w:hAnsi="Times New Roman" w:cs="宋体"/>
      <w:sz w:val="24"/>
      <w:szCs w:val="20"/>
    </w:rPr>
  </w:style>
  <w:style w:type="paragraph" w:customStyle="1" w:styleId="afffffffffffff8">
    <w:name w:val="小表右密"/>
    <w:basedOn w:val="a6"/>
    <w:qFormat/>
    <w:rsid w:val="00DB74EC"/>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10"/>
      <w:jc w:val="right"/>
    </w:pPr>
    <w:rPr>
      <w:rFonts w:ascii="宋体" w:hAnsi="宋体"/>
      <w:sz w:val="18"/>
      <w:szCs w:val="18"/>
    </w:rPr>
  </w:style>
  <w:style w:type="paragraph" w:customStyle="1" w:styleId="821">
    <w:name w:val="图录821"/>
    <w:basedOn w:val="a6"/>
    <w:link w:val="821Char"/>
    <w:qFormat/>
    <w:rsid w:val="00DB74EC"/>
    <w:pPr>
      <w:jc w:val="center"/>
    </w:pPr>
    <w:rPr>
      <w:rFonts w:ascii="宋体" w:hAnsi="宋体"/>
      <w:b/>
      <w:szCs w:val="21"/>
    </w:rPr>
  </w:style>
  <w:style w:type="paragraph" w:customStyle="1" w:styleId="afffffffffffff9">
    <w:name w:val="报告表格"/>
    <w:basedOn w:val="a6"/>
    <w:qFormat/>
    <w:rsid w:val="00DB74EC"/>
    <w:pPr>
      <w:autoSpaceDE w:val="0"/>
      <w:autoSpaceDN w:val="0"/>
      <w:adjustRightInd w:val="0"/>
      <w:spacing w:before="40" w:after="40"/>
      <w:jc w:val="center"/>
    </w:pPr>
    <w:rPr>
      <w:rFonts w:ascii="Times New Roman" w:hAnsi="Times New Roman"/>
      <w:kern w:val="0"/>
      <w:szCs w:val="20"/>
    </w:rPr>
  </w:style>
  <w:style w:type="paragraph" w:customStyle="1" w:styleId="2000">
    <w:name w:val="样式 标题 2 + 非加粗 左侧:  0 厘米 首行缩进:  0 厘米"/>
    <w:basedOn w:val="2"/>
    <w:qFormat/>
    <w:rsid w:val="00DB74EC"/>
    <w:pPr>
      <w:spacing w:before="240" w:after="120" w:line="500" w:lineRule="exact"/>
    </w:pPr>
    <w:rPr>
      <w:rFonts w:ascii="Times New Roman" w:eastAsia="黑体" w:hAnsi="Times New Roman" w:cs="黑体"/>
      <w:b w:val="0"/>
      <w:bCs w:val="0"/>
      <w:kern w:val="2"/>
      <w:sz w:val="28"/>
      <w:szCs w:val="28"/>
    </w:rPr>
  </w:style>
  <w:style w:type="paragraph" w:customStyle="1" w:styleId="-2">
    <w:name w:val="表格标题-报告书"/>
    <w:basedOn w:val="a6"/>
    <w:next w:val="a6"/>
    <w:qFormat/>
    <w:rsid w:val="00DB74EC"/>
    <w:pPr>
      <w:spacing w:beforeLines="50" w:afterLines="50"/>
      <w:jc w:val="center"/>
    </w:pPr>
    <w:rPr>
      <w:rFonts w:ascii="Times New Roman" w:eastAsia="华文中宋" w:hAnsi="Times New Roman"/>
      <w:kern w:val="24"/>
      <w:szCs w:val="21"/>
    </w:rPr>
  </w:style>
  <w:style w:type="paragraph" w:customStyle="1" w:styleId="album-div">
    <w:name w:val="album-div"/>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afffffffffffffa">
    <w:name w:val="居中正文"/>
    <w:basedOn w:val="ac"/>
    <w:qFormat/>
    <w:rsid w:val="00DB74EC"/>
    <w:pPr>
      <w:adjustRightInd w:val="0"/>
      <w:spacing w:before="120" w:after="0" w:line="360" w:lineRule="auto"/>
      <w:ind w:firstLineChars="0" w:firstLine="0"/>
      <w:jc w:val="center"/>
    </w:pPr>
    <w:rPr>
      <w:rFonts w:ascii="宋体" w:hAnsi="宋体"/>
      <w:kern w:val="28"/>
      <w:sz w:val="24"/>
      <w:szCs w:val="20"/>
    </w:rPr>
  </w:style>
  <w:style w:type="paragraph" w:customStyle="1" w:styleId="afffffffffffffb">
    <w:name w:val="正文段落"/>
    <w:qFormat/>
    <w:rsid w:val="00DB74EC"/>
    <w:pPr>
      <w:spacing w:beforeLines="50"/>
      <w:ind w:firstLineChars="200" w:firstLine="505"/>
    </w:pPr>
    <w:rPr>
      <w:rFonts w:ascii="Times New Roman" w:hAnsi="Times New Roman"/>
      <w:bCs/>
      <w:kern w:val="2"/>
      <w:sz w:val="24"/>
      <w:szCs w:val="24"/>
    </w:rPr>
  </w:style>
  <w:style w:type="paragraph" w:customStyle="1" w:styleId="reader-word-layerreader-word-s14-9">
    <w:name w:val="reader-word-layer reader-word-s14-9"/>
    <w:basedOn w:val="a6"/>
    <w:qFormat/>
    <w:rsid w:val="00DB74EC"/>
    <w:pPr>
      <w:widowControl/>
      <w:spacing w:before="100" w:beforeAutospacing="1" w:after="100" w:afterAutospacing="1"/>
      <w:jc w:val="left"/>
    </w:pPr>
    <w:rPr>
      <w:rFonts w:ascii="宋体" w:hAnsi="宋体" w:cs="宋体"/>
      <w:kern w:val="0"/>
      <w:sz w:val="24"/>
      <w:szCs w:val="24"/>
    </w:rPr>
  </w:style>
  <w:style w:type="paragraph" w:customStyle="1" w:styleId="xl31">
    <w:name w:val="xl31"/>
    <w:basedOn w:val="a6"/>
    <w:qFormat/>
    <w:rsid w:val="00DB74E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Style51">
    <w:name w:val="_Style 51"/>
    <w:basedOn w:val="a6"/>
    <w:next w:val="118"/>
    <w:qFormat/>
    <w:rsid w:val="00DB74EC"/>
    <w:rPr>
      <w:rFonts w:ascii="宋体" w:hAnsi="Courier New"/>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3"/>
    <w:qFormat/>
    <w:rsid w:val="00DB74EC"/>
    <w:pPr>
      <w:tabs>
        <w:tab w:val="left" w:pos="360"/>
        <w:tab w:val="left" w:pos="900"/>
      </w:tabs>
      <w:snapToGrid w:val="0"/>
      <w:spacing w:before="0" w:after="0" w:line="360" w:lineRule="auto"/>
      <w:ind w:leftChars="-12" w:left="-12" w:firstLineChars="200" w:firstLine="200"/>
      <w:jc w:val="left"/>
    </w:pPr>
    <w:rPr>
      <w:rFonts w:ascii="Times New Roman" w:eastAsia="黑体" w:hAnsi="Times New Roman"/>
      <w:b w:val="0"/>
      <w:bCs w:val="0"/>
      <w:kern w:val="2"/>
      <w:sz w:val="24"/>
      <w:szCs w:val="24"/>
    </w:rPr>
  </w:style>
  <w:style w:type="paragraph" w:customStyle="1" w:styleId="0-4">
    <w:name w:val="0-4"/>
    <w:basedOn w:val="a6"/>
    <w:link w:val="0-4Char"/>
    <w:qFormat/>
    <w:rsid w:val="00DB74EC"/>
    <w:pPr>
      <w:spacing w:line="360" w:lineRule="auto"/>
      <w:ind w:firstLineChars="200" w:firstLine="480"/>
    </w:pPr>
    <w:rPr>
      <w:rFonts w:ascii="宋体" w:hAnsi="宋体"/>
      <w:color w:val="FF0000"/>
      <w:sz w:val="24"/>
      <w:szCs w:val="24"/>
    </w:rPr>
  </w:style>
  <w:style w:type="paragraph" w:customStyle="1" w:styleId="1-">
    <w:name w:val="1-表内"/>
    <w:basedOn w:val="a6"/>
    <w:qFormat/>
    <w:rsid w:val="00DB74EC"/>
    <w:pPr>
      <w:jc w:val="center"/>
    </w:pPr>
    <w:rPr>
      <w:rFonts w:ascii="Times New Roman" w:hAnsi="Times New Roman"/>
      <w:szCs w:val="21"/>
    </w:rPr>
  </w:style>
  <w:style w:type="paragraph" w:customStyle="1" w:styleId="2fd">
    <w:name w:val="节2"/>
    <w:basedOn w:val="a6"/>
    <w:link w:val="2Char7"/>
    <w:qFormat/>
    <w:rsid w:val="00DB74EC"/>
    <w:pPr>
      <w:autoSpaceDE w:val="0"/>
      <w:autoSpaceDN w:val="0"/>
      <w:adjustRightInd w:val="0"/>
      <w:spacing w:line="600" w:lineRule="exact"/>
      <w:ind w:firstLineChars="200" w:firstLine="200"/>
      <w:outlineLvl w:val="1"/>
    </w:pPr>
    <w:rPr>
      <w:rFonts w:ascii="宋体" w:eastAsia="黑体" w:hAnsi="宋体"/>
      <w:b/>
      <w:sz w:val="28"/>
      <w:szCs w:val="20"/>
    </w:rPr>
  </w:style>
  <w:style w:type="paragraph" w:customStyle="1" w:styleId="afffffffffffffc">
    <w:name w:val="标准条文"/>
    <w:basedOn w:val="Default"/>
    <w:next w:val="Default"/>
    <w:qFormat/>
    <w:rsid w:val="00DB74EC"/>
    <w:rPr>
      <w:rFonts w:ascii="Times New Roman" w:cs="Times New Roman"/>
      <w:color w:val="auto"/>
      <w:kern w:val="0"/>
    </w:rPr>
  </w:style>
  <w:style w:type="paragraph" w:customStyle="1" w:styleId="CharCharChar15">
    <w:name w:val="Char Char Char15"/>
    <w:basedOn w:val="a6"/>
    <w:qFormat/>
    <w:rsid w:val="00DB74EC"/>
    <w:rPr>
      <w:rFonts w:ascii="Times New Roman" w:hAnsi="Times New Roman"/>
      <w:szCs w:val="24"/>
    </w:rPr>
  </w:style>
  <w:style w:type="paragraph" w:customStyle="1" w:styleId="afffffffffffffd">
    <w:name w:val="小表左密"/>
    <w:basedOn w:val="a6"/>
    <w:qFormat/>
    <w:rsid w:val="00DB74EC"/>
    <w:pPr>
      <w:keepNext/>
      <w:adjustRightInd w:val="0"/>
      <w:snapToGrid w:val="0"/>
      <w:spacing w:line="240" w:lineRule="atLeast"/>
    </w:pPr>
    <w:rPr>
      <w:rFonts w:ascii="宋体" w:hAnsi="宋体"/>
      <w:sz w:val="18"/>
      <w:szCs w:val="18"/>
    </w:rPr>
  </w:style>
  <w:style w:type="paragraph" w:customStyle="1" w:styleId="331113CharChar3Char311111">
    <w:name w:val="样式 标题 33级样式1.1.1条标题 3 Char Char标题 3 Char标3§1.1.1.. (1.1...."/>
    <w:basedOn w:val="3"/>
    <w:qFormat/>
    <w:rsid w:val="00DB74EC"/>
    <w:pPr>
      <w:tabs>
        <w:tab w:val="left" w:pos="360"/>
        <w:tab w:val="left" w:pos="1740"/>
      </w:tabs>
      <w:spacing w:beforeLines="50" w:after="0" w:line="240" w:lineRule="auto"/>
      <w:ind w:left="1740" w:hanging="420"/>
      <w:jc w:val="left"/>
    </w:pPr>
    <w:rPr>
      <w:rFonts w:ascii="Times New Roman" w:eastAsia="华文中宋" w:hAnsi="华文中宋" w:cs="宋体"/>
      <w:b w:val="0"/>
      <w:bCs w:val="0"/>
      <w:color w:val="000000"/>
      <w:kern w:val="28"/>
      <w:sz w:val="30"/>
      <w:szCs w:val="20"/>
    </w:rPr>
  </w:style>
  <w:style w:type="paragraph" w:customStyle="1" w:styleId="GB231207415">
    <w:name w:val="样式 (中文) 仿宋_GB2312 四号 左 首行缩进:  0.74 厘米 行距: 1.5 倍行距"/>
    <w:basedOn w:val="a6"/>
    <w:qFormat/>
    <w:rsid w:val="00DB74EC"/>
    <w:pPr>
      <w:spacing w:line="360" w:lineRule="auto"/>
      <w:ind w:leftChars="200" w:left="200" w:firstLine="624"/>
      <w:jc w:val="left"/>
    </w:pPr>
    <w:rPr>
      <w:rFonts w:ascii="Times New Roman" w:eastAsia="仿宋_GB2312" w:hAnsi="Times New Roman" w:cs="宋体"/>
      <w:sz w:val="28"/>
      <w:szCs w:val="20"/>
    </w:rPr>
  </w:style>
  <w:style w:type="character" w:customStyle="1" w:styleId="1ff4">
    <w:name w:val="占位符文本1"/>
    <w:uiPriority w:val="99"/>
    <w:semiHidden/>
    <w:qFormat/>
    <w:rsid w:val="00DB74EC"/>
    <w:rPr>
      <w:color w:val="808080"/>
    </w:rPr>
  </w:style>
  <w:style w:type="character" w:customStyle="1" w:styleId="CharChar40">
    <w:name w:val="Char Char4"/>
    <w:semiHidden/>
    <w:qFormat/>
    <w:locked/>
    <w:rsid w:val="00DB74EC"/>
    <w:rPr>
      <w:rFonts w:ascii="宋体" w:eastAsia="宋体" w:hAnsi="宋体"/>
      <w:kern w:val="2"/>
      <w:sz w:val="21"/>
      <w:szCs w:val="24"/>
      <w:lang w:val="en-US" w:eastAsia="zh-CN" w:bidi="ar-SA"/>
    </w:rPr>
  </w:style>
  <w:style w:type="character" w:customStyle="1" w:styleId="22CharChar0">
    <w:name w:val="席雪萍正文22 Char Char"/>
    <w:link w:val="227"/>
    <w:qFormat/>
    <w:locked/>
    <w:rsid w:val="00DB74EC"/>
    <w:rPr>
      <w:rFonts w:ascii="宋体" w:hAnsi="宋体"/>
      <w:sz w:val="24"/>
      <w:szCs w:val="24"/>
    </w:rPr>
  </w:style>
  <w:style w:type="character" w:customStyle="1" w:styleId="MTDisplayEquationCharChar">
    <w:name w:val="MTDisplayEquation Char Char"/>
    <w:link w:val="MTDisplayEquation"/>
    <w:qFormat/>
    <w:locked/>
    <w:rsid w:val="00DB74EC"/>
    <w:rPr>
      <w:rFonts w:ascii="宋体" w:hAnsi="宋体"/>
      <w:kern w:val="2"/>
      <w:sz w:val="24"/>
      <w:szCs w:val="24"/>
    </w:rPr>
  </w:style>
  <w:style w:type="character" w:customStyle="1" w:styleId="CharCharf0">
    <w:name w:val="段落 Char Char"/>
    <w:qFormat/>
    <w:rsid w:val="00DB74EC"/>
    <w:rPr>
      <w:rFonts w:ascii="宋体" w:eastAsia="宋体" w:hAnsi="宋体" w:hint="eastAsia"/>
      <w:kern w:val="24"/>
      <w:sz w:val="24"/>
      <w:szCs w:val="24"/>
      <w:lang w:val="en-US" w:eastAsia="zh-CN" w:bidi="ar-SA"/>
    </w:rPr>
  </w:style>
  <w:style w:type="character" w:customStyle="1" w:styleId="Charfff1">
    <w:name w:val="段落 Char"/>
    <w:link w:val="affffffffffd"/>
    <w:qFormat/>
    <w:locked/>
    <w:rsid w:val="00DB74EC"/>
    <w:rPr>
      <w:rFonts w:ascii="宋体" w:hAnsi="宋体"/>
      <w:kern w:val="24"/>
      <w:sz w:val="24"/>
      <w:szCs w:val="24"/>
    </w:rPr>
  </w:style>
  <w:style w:type="character" w:customStyle="1" w:styleId="2CharChar2">
    <w:name w:val="样式 节正文 + 首行缩进:  2 字符 Char Char"/>
    <w:qFormat/>
    <w:rsid w:val="00DB74EC"/>
    <w:rPr>
      <w:rFonts w:ascii="宋体" w:eastAsia="宋体" w:hAnsi="宋体" w:cs="宋体" w:hint="eastAsia"/>
      <w:kern w:val="2"/>
      <w:sz w:val="24"/>
      <w:lang w:val="en-US" w:eastAsia="zh-CN" w:bidi="ar-SA"/>
    </w:rPr>
  </w:style>
  <w:style w:type="character" w:customStyle="1" w:styleId="font01">
    <w:name w:val="font01"/>
    <w:qFormat/>
    <w:rsid w:val="00DB74EC"/>
    <w:rPr>
      <w:rFonts w:ascii="Times New Roman" w:hAnsi="Times New Roman" w:cs="Times New Roman" w:hint="default"/>
      <w:color w:val="000000"/>
      <w:kern w:val="2"/>
      <w:sz w:val="21"/>
      <w:szCs w:val="21"/>
      <w:vertAlign w:val="superscript"/>
    </w:rPr>
  </w:style>
  <w:style w:type="character" w:customStyle="1" w:styleId="Charfff7">
    <w:name w:val="表头文字 Char"/>
    <w:link w:val="affffffffffff3"/>
    <w:qFormat/>
    <w:locked/>
    <w:rsid w:val="00DB74EC"/>
    <w:rPr>
      <w:rFonts w:ascii="黑体" w:eastAsia="黑体" w:hAnsi="Times New Roman"/>
      <w:kern w:val="2"/>
      <w:sz w:val="24"/>
      <w:szCs w:val="24"/>
    </w:rPr>
  </w:style>
  <w:style w:type="character" w:customStyle="1" w:styleId="style2title1">
    <w:name w:val="style2title1"/>
    <w:qFormat/>
    <w:rsid w:val="00DB74EC"/>
    <w:rPr>
      <w:rFonts w:ascii="Tahoma" w:hAnsi="Tahoma"/>
      <w:kern w:val="2"/>
    </w:rPr>
  </w:style>
  <w:style w:type="character" w:customStyle="1" w:styleId="font11">
    <w:name w:val="font11"/>
    <w:qFormat/>
    <w:rsid w:val="00DB74EC"/>
    <w:rPr>
      <w:rFonts w:ascii="Times New Roman" w:hAnsi="Times New Roman" w:cs="Times New Roman" w:hint="default"/>
      <w:color w:val="000000"/>
      <w:kern w:val="2"/>
      <w:sz w:val="21"/>
      <w:szCs w:val="21"/>
    </w:rPr>
  </w:style>
  <w:style w:type="character" w:customStyle="1" w:styleId="CharChar32">
    <w:name w:val="Char Char32"/>
    <w:qFormat/>
    <w:rsid w:val="00DB74EC"/>
    <w:rPr>
      <w:rFonts w:ascii="Arial" w:eastAsia="黑体" w:hAnsi="Arial" w:cs="Arial" w:hint="default"/>
      <w:b/>
      <w:kern w:val="2"/>
      <w:sz w:val="32"/>
      <w:szCs w:val="24"/>
      <w:lang w:val="en-US" w:eastAsia="zh-CN" w:bidi="ar-SA"/>
    </w:rPr>
  </w:style>
  <w:style w:type="character" w:customStyle="1" w:styleId="5Char11">
    <w:name w:val="正文5号 Char1"/>
    <w:qFormat/>
    <w:rsid w:val="00DB74EC"/>
    <w:rPr>
      <w:rFonts w:ascii="Times New Roman" w:eastAsia="宋体" w:hAnsi="Times New Roman" w:cs="Times New Roman" w:hint="default"/>
      <w:szCs w:val="24"/>
    </w:rPr>
  </w:style>
  <w:style w:type="character" w:customStyle="1" w:styleId="CharChar11">
    <w:name w:val="表头图名 Char Char1"/>
    <w:qFormat/>
    <w:rsid w:val="00DB74EC"/>
    <w:rPr>
      <w:rFonts w:ascii="Arial" w:eastAsia="宋体" w:hAnsi="Arial" w:cs="Arial" w:hint="default"/>
      <w:b/>
      <w:bCs/>
      <w:sz w:val="32"/>
      <w:szCs w:val="32"/>
    </w:rPr>
  </w:style>
  <w:style w:type="character" w:customStyle="1" w:styleId="CharCharf1">
    <w:name w:val="报告正文 Char Char"/>
    <w:qFormat/>
    <w:rsid w:val="00DB74EC"/>
    <w:rPr>
      <w:rFonts w:ascii="Times New Roman" w:eastAsia="宋体" w:hAnsi="Times New Roman" w:cs="Times New Roman" w:hint="default"/>
      <w:bCs/>
      <w:sz w:val="24"/>
      <w:szCs w:val="32"/>
    </w:rPr>
  </w:style>
  <w:style w:type="character" w:customStyle="1" w:styleId="Charffc">
    <w:name w:val="小表左 Char"/>
    <w:link w:val="affffffffff2"/>
    <w:qFormat/>
    <w:locked/>
    <w:rsid w:val="00DB74EC"/>
    <w:rPr>
      <w:rFonts w:ascii="宋体" w:hAnsi="宋体"/>
      <w:kern w:val="2"/>
      <w:sz w:val="21"/>
      <w:szCs w:val="21"/>
    </w:rPr>
  </w:style>
  <w:style w:type="character" w:customStyle="1" w:styleId="2Char14">
    <w:name w:val="样式 正文文本 + 首行缩进:  2 字符 Char1"/>
    <w:link w:val="2f7"/>
    <w:qFormat/>
    <w:locked/>
    <w:rsid w:val="00DB74EC"/>
    <w:rPr>
      <w:rFonts w:ascii="黑体" w:eastAsia="黑体" w:hAnsi="黑体"/>
      <w:b/>
      <w:kern w:val="2"/>
      <w:sz w:val="24"/>
    </w:rPr>
  </w:style>
  <w:style w:type="character" w:customStyle="1" w:styleId="CharCharChar9">
    <w:name w:val="二 Char Char Char"/>
    <w:qFormat/>
    <w:rsid w:val="00DB74EC"/>
    <w:rPr>
      <w:rFonts w:ascii="黑体" w:eastAsia="黑体" w:hint="eastAsia"/>
      <w:b/>
      <w:kern w:val="2"/>
      <w:sz w:val="24"/>
      <w:lang w:val="en-US" w:eastAsia="zh-CN"/>
    </w:rPr>
  </w:style>
  <w:style w:type="character" w:customStyle="1" w:styleId="CharChar100">
    <w:name w:val="Char Char10"/>
    <w:qFormat/>
    <w:locked/>
    <w:rsid w:val="00DB74EC"/>
    <w:rPr>
      <w:rFonts w:ascii="Arial" w:eastAsia="宋体" w:hAnsi="Arial" w:cs="Arial"/>
      <w:b/>
      <w:bCs/>
      <w:kern w:val="28"/>
      <w:sz w:val="32"/>
      <w:szCs w:val="32"/>
      <w:lang w:val="en-US" w:eastAsia="zh-CN" w:bidi="ar-SA"/>
    </w:rPr>
  </w:style>
  <w:style w:type="character" w:customStyle="1" w:styleId="CharChar19">
    <w:name w:val="Char Char19"/>
    <w:qFormat/>
    <w:locked/>
    <w:rsid w:val="00DB74EC"/>
    <w:rPr>
      <w:rFonts w:ascii="宋体" w:eastAsia="宋体" w:hAnsi="宋体"/>
      <w:kern w:val="2"/>
      <w:sz w:val="24"/>
      <w:szCs w:val="24"/>
      <w:lang w:val="en-US" w:eastAsia="zh-CN" w:bidi="ar-SA"/>
    </w:rPr>
  </w:style>
  <w:style w:type="character" w:customStyle="1" w:styleId="Char3e">
    <w:name w:val="表格内容 Char3"/>
    <w:qFormat/>
    <w:rsid w:val="00DB74EC"/>
    <w:rPr>
      <w:rFonts w:ascii="宋体" w:eastAsia="宋体" w:hAnsi="宋体" w:cs="Courier New" w:hint="eastAsia"/>
      <w:kern w:val="2"/>
      <w:sz w:val="24"/>
      <w:szCs w:val="21"/>
      <w:lang w:val="en-US" w:eastAsia="zh-CN" w:bidi="ar-SA"/>
    </w:rPr>
  </w:style>
  <w:style w:type="character" w:customStyle="1" w:styleId="Charfffc">
    <w:name w:val="明显引用 Char"/>
    <w:link w:val="1ff2"/>
    <w:qFormat/>
    <w:locked/>
    <w:rsid w:val="00DB74EC"/>
    <w:rPr>
      <w:rFonts w:ascii="宋体" w:hAnsi="宋体"/>
      <w:b/>
      <w:bCs/>
      <w:i/>
      <w:iCs/>
      <w:color w:val="4F81BD"/>
      <w:kern w:val="2"/>
      <w:sz w:val="21"/>
      <w:szCs w:val="24"/>
    </w:rPr>
  </w:style>
  <w:style w:type="character" w:customStyle="1" w:styleId="CharChar18">
    <w:name w:val="Char Char18"/>
    <w:qFormat/>
    <w:locked/>
    <w:rsid w:val="00DB74EC"/>
    <w:rPr>
      <w:rFonts w:ascii="宋体" w:eastAsia="宋体" w:hAnsi="宋体"/>
      <w:kern w:val="2"/>
      <w:sz w:val="21"/>
      <w:szCs w:val="24"/>
      <w:lang w:val="en-US" w:eastAsia="zh-CN" w:bidi="ar-SA"/>
    </w:rPr>
  </w:style>
  <w:style w:type="character" w:customStyle="1" w:styleId="unnamed31">
    <w:name w:val="unnamed31"/>
    <w:qFormat/>
    <w:rsid w:val="00DB74EC"/>
    <w:rPr>
      <w:sz w:val="18"/>
      <w:szCs w:val="18"/>
    </w:rPr>
  </w:style>
  <w:style w:type="character" w:customStyle="1" w:styleId="Charfff8">
    <w:name w:val="正文标准 Char"/>
    <w:link w:val="affffffffffff4"/>
    <w:qFormat/>
    <w:locked/>
    <w:rsid w:val="00DB74EC"/>
    <w:rPr>
      <w:rFonts w:ascii="宋体" w:eastAsia="仿宋_GB2312" w:hAnsi="宋体"/>
      <w:bCs/>
      <w:color w:val="000000"/>
      <w:kern w:val="2"/>
      <w:sz w:val="28"/>
      <w:szCs w:val="28"/>
    </w:rPr>
  </w:style>
  <w:style w:type="character" w:customStyle="1" w:styleId="CharChar20">
    <w:name w:val="Char Char2"/>
    <w:qFormat/>
    <w:locked/>
    <w:rsid w:val="00DB74EC"/>
    <w:rPr>
      <w:rFonts w:ascii="宋体" w:eastAsia="宋体" w:hAnsi="宋体"/>
      <w:kern w:val="2"/>
      <w:sz w:val="21"/>
      <w:szCs w:val="24"/>
      <w:lang w:val="en-US" w:eastAsia="zh-CN" w:bidi="ar-SA"/>
    </w:rPr>
  </w:style>
  <w:style w:type="character" w:customStyle="1" w:styleId="2CharChar3">
    <w:name w:val="节2 Char Char"/>
    <w:qFormat/>
    <w:rsid w:val="00DB74EC"/>
    <w:rPr>
      <w:rFonts w:ascii="宋体" w:eastAsia="黑体" w:hAnsi="宋体" w:hint="eastAsia"/>
      <w:b/>
      <w:kern w:val="2"/>
      <w:sz w:val="28"/>
      <w:lang w:val="en-US" w:eastAsia="zh-CN" w:bidi="ar-SA"/>
    </w:rPr>
  </w:style>
  <w:style w:type="character" w:customStyle="1" w:styleId="CharChar26">
    <w:name w:val="Char Char26"/>
    <w:qFormat/>
    <w:locked/>
    <w:rsid w:val="00DB74EC"/>
    <w:rPr>
      <w:rFonts w:ascii="Tahoma" w:eastAsia="宋体" w:hAnsi="Tahoma"/>
      <w:b/>
      <w:bCs/>
      <w:kern w:val="2"/>
      <w:sz w:val="24"/>
      <w:szCs w:val="24"/>
      <w:lang w:val="en-US" w:eastAsia="zh-CN" w:bidi="ar-SA"/>
    </w:rPr>
  </w:style>
  <w:style w:type="character" w:customStyle="1" w:styleId="CharChar30">
    <w:name w:val="Char Char3"/>
    <w:qFormat/>
    <w:rsid w:val="00DB74EC"/>
    <w:rPr>
      <w:rFonts w:eastAsia="宋体"/>
      <w:kern w:val="2"/>
      <w:sz w:val="18"/>
      <w:szCs w:val="18"/>
      <w:lang w:val="en-US" w:eastAsia="zh-CN" w:bidi="ar-SA"/>
    </w:rPr>
  </w:style>
  <w:style w:type="character" w:customStyle="1" w:styleId="WebCharChar">
    <w:name w:val="普通 (Web) Char Char"/>
    <w:semiHidden/>
    <w:qFormat/>
    <w:locked/>
    <w:rsid w:val="00DB74EC"/>
    <w:rPr>
      <w:rFonts w:ascii="宋体" w:eastAsia="宋体" w:hAnsi="宋体" w:cs="宋体"/>
      <w:sz w:val="24"/>
      <w:szCs w:val="24"/>
      <w:lang w:val="en-US" w:eastAsia="zh-CN" w:bidi="ar-SA"/>
    </w:rPr>
  </w:style>
  <w:style w:type="character" w:customStyle="1" w:styleId="Charfff4">
    <w:name w:val="报告 Char"/>
    <w:link w:val="afffffffffffb"/>
    <w:qFormat/>
    <w:locked/>
    <w:rsid w:val="00DB74EC"/>
    <w:rPr>
      <w:rFonts w:ascii="宋体" w:hAnsi="宋体"/>
      <w:sz w:val="24"/>
    </w:rPr>
  </w:style>
  <w:style w:type="character" w:customStyle="1" w:styleId="CharCharf2">
    <w:name w:val="大纲正文 Char Char"/>
    <w:qFormat/>
    <w:rsid w:val="00DB74EC"/>
    <w:rPr>
      <w:rFonts w:ascii="宋体" w:eastAsia="宋体" w:hAnsi="宋体" w:cs="宋体" w:hint="eastAsia"/>
      <w:kern w:val="2"/>
      <w:sz w:val="24"/>
      <w:szCs w:val="24"/>
      <w:lang w:val="en-US" w:eastAsia="zh-CN" w:bidi="ar-SA"/>
    </w:rPr>
  </w:style>
  <w:style w:type="character" w:customStyle="1" w:styleId="f9wen1">
    <w:name w:val="f9wen1"/>
    <w:qFormat/>
    <w:rsid w:val="00DB74EC"/>
    <w:rPr>
      <w:spacing w:val="12"/>
      <w:sz w:val="18"/>
      <w:szCs w:val="18"/>
      <w:u w:val="none"/>
    </w:rPr>
  </w:style>
  <w:style w:type="character" w:customStyle="1" w:styleId="5CharChar1">
    <w:name w:val="样式标题 5 Char Char1"/>
    <w:qFormat/>
    <w:rsid w:val="00DB74EC"/>
    <w:rPr>
      <w:rFonts w:ascii="Arial" w:eastAsia="黑体" w:hAnsi="Arial"/>
      <w:b/>
      <w:sz w:val="24"/>
      <w:szCs w:val="24"/>
    </w:rPr>
  </w:style>
  <w:style w:type="character" w:customStyle="1" w:styleId="CharChar50">
    <w:name w:val="Char Char5"/>
    <w:semiHidden/>
    <w:qFormat/>
    <w:locked/>
    <w:rsid w:val="00DB74EC"/>
    <w:rPr>
      <w:rFonts w:ascii="宋体" w:eastAsia="宋体" w:hAnsi="宋体"/>
      <w:kern w:val="2"/>
      <w:sz w:val="18"/>
      <w:szCs w:val="18"/>
      <w:lang w:val="en-US" w:eastAsia="zh-CN" w:bidi="ar-SA"/>
    </w:rPr>
  </w:style>
  <w:style w:type="character" w:customStyle="1" w:styleId="CharCharf3">
    <w:name w:val="小表中 Char Char"/>
    <w:qFormat/>
    <w:rsid w:val="00DB74EC"/>
    <w:rPr>
      <w:rFonts w:ascii="宋体" w:eastAsia="宋体" w:hAnsi="宋体" w:hint="eastAsia"/>
      <w:kern w:val="2"/>
      <w:sz w:val="21"/>
      <w:szCs w:val="22"/>
      <w:lang w:val="en-US" w:eastAsia="zh-CN" w:bidi="ar-SA"/>
    </w:rPr>
  </w:style>
  <w:style w:type="character" w:customStyle="1" w:styleId="Charfff">
    <w:name w:val="图例 Char"/>
    <w:link w:val="affffffffff8"/>
    <w:qFormat/>
    <w:locked/>
    <w:rsid w:val="00DB74EC"/>
    <w:rPr>
      <w:rFonts w:ascii="宋体" w:hAnsi="宋体"/>
      <w:b/>
      <w:bCs/>
      <w:kern w:val="2"/>
      <w:sz w:val="21"/>
      <w:szCs w:val="24"/>
      <w:lang w:val="zh-CN"/>
    </w:rPr>
  </w:style>
  <w:style w:type="character" w:customStyle="1" w:styleId="count">
    <w:name w:val="count"/>
    <w:qFormat/>
    <w:rsid w:val="00DB74EC"/>
    <w:rPr>
      <w:rFonts w:ascii="Tahoma" w:hAnsi="Tahoma"/>
      <w:kern w:val="2"/>
    </w:rPr>
  </w:style>
  <w:style w:type="character" w:customStyle="1" w:styleId="info">
    <w:name w:val="info"/>
    <w:qFormat/>
    <w:rsid w:val="00DB74EC"/>
    <w:rPr>
      <w:rFonts w:ascii="Tahoma" w:hAnsi="Tahoma"/>
      <w:kern w:val="2"/>
    </w:rPr>
  </w:style>
  <w:style w:type="character" w:customStyle="1" w:styleId="Charfffe">
    <w:name w:val="表头名称 Char"/>
    <w:qFormat/>
    <w:rsid w:val="00DB74EC"/>
    <w:rPr>
      <w:rFonts w:ascii="黑体" w:eastAsia="黑体" w:hAnsi="宋体" w:hint="eastAsia"/>
      <w:kern w:val="2"/>
      <w:sz w:val="24"/>
      <w:szCs w:val="24"/>
      <w:lang w:val="en-US" w:eastAsia="zh-CN" w:bidi="ar-SA"/>
    </w:rPr>
  </w:style>
  <w:style w:type="character" w:customStyle="1" w:styleId="0-4CharChar">
    <w:name w:val="0-4 Char Char"/>
    <w:qFormat/>
    <w:rsid w:val="00DB74EC"/>
    <w:rPr>
      <w:rFonts w:ascii="宋体" w:eastAsia="宋体" w:hAnsi="宋体" w:cs="宋体" w:hint="eastAsia"/>
      <w:color w:val="FF0000"/>
      <w:kern w:val="2"/>
      <w:sz w:val="24"/>
      <w:szCs w:val="24"/>
      <w:lang w:val="en-US" w:eastAsia="zh-CN" w:bidi="ar-SA"/>
    </w:rPr>
  </w:style>
  <w:style w:type="character" w:customStyle="1" w:styleId="CharChar24">
    <w:name w:val="Char Char24"/>
    <w:qFormat/>
    <w:locked/>
    <w:rsid w:val="00DB74EC"/>
    <w:rPr>
      <w:rFonts w:ascii="Arial" w:eastAsia="黑体" w:hAnsi="Arial"/>
      <w:kern w:val="2"/>
      <w:sz w:val="21"/>
      <w:szCs w:val="21"/>
      <w:lang w:val="en-US" w:eastAsia="zh-CN" w:bidi="ar-SA"/>
    </w:rPr>
  </w:style>
  <w:style w:type="character" w:customStyle="1" w:styleId="1Char4">
    <w:name w:val="表头1 Char"/>
    <w:link w:val="1ff3"/>
    <w:qFormat/>
    <w:locked/>
    <w:rsid w:val="00DB74EC"/>
    <w:rPr>
      <w:rFonts w:ascii="黑体" w:eastAsia="黑体" w:hAnsi="Times New Roman"/>
      <w:sz w:val="21"/>
      <w:szCs w:val="28"/>
    </w:rPr>
  </w:style>
  <w:style w:type="character" w:customStyle="1" w:styleId="Charfff6">
    <w:name w:val="小表中 Char"/>
    <w:link w:val="affffffffffff2"/>
    <w:qFormat/>
    <w:locked/>
    <w:rsid w:val="00DB74EC"/>
    <w:rPr>
      <w:rFonts w:ascii="宋体" w:hAnsi="宋体"/>
      <w:kern w:val="2"/>
      <w:sz w:val="21"/>
      <w:szCs w:val="22"/>
    </w:rPr>
  </w:style>
  <w:style w:type="character" w:customStyle="1" w:styleId="CharChar300">
    <w:name w:val="Char Char30"/>
    <w:qFormat/>
    <w:rsid w:val="00DB74EC"/>
    <w:rPr>
      <w:rFonts w:ascii="宋体" w:eastAsia="宋体" w:hAnsi="宋体" w:hint="eastAsia"/>
      <w:sz w:val="28"/>
      <w:szCs w:val="24"/>
      <w:lang w:val="en-US" w:eastAsia="zh-CN" w:bidi="ar-SA"/>
    </w:rPr>
  </w:style>
  <w:style w:type="character" w:customStyle="1" w:styleId="h4Char4">
    <w:name w:val="h4 Char4"/>
    <w:qFormat/>
    <w:rsid w:val="00DB74EC"/>
    <w:rPr>
      <w:rFonts w:ascii="宋体" w:eastAsia="宋体" w:hAnsi="宋体" w:cs="Times New Roman" w:hint="eastAsia"/>
      <w:kern w:val="0"/>
      <w:sz w:val="28"/>
      <w:szCs w:val="24"/>
    </w:rPr>
  </w:style>
  <w:style w:type="character" w:customStyle="1" w:styleId="CharCharf4">
    <w:name w:val="正 Char Char"/>
    <w:qFormat/>
    <w:rsid w:val="00DB74EC"/>
    <w:rPr>
      <w:rFonts w:ascii="宋体" w:eastAsia="宋体" w:hAnsi="宋体" w:hint="eastAsia"/>
      <w:kern w:val="2"/>
      <w:sz w:val="24"/>
      <w:szCs w:val="24"/>
      <w:lang w:val="en-US" w:eastAsia="zh-CN" w:bidi="ar-SA"/>
    </w:rPr>
  </w:style>
  <w:style w:type="character" w:customStyle="1" w:styleId="afffffffffffffe">
    <w:name w:val="样式 (中文) 黑体 小四 加粗"/>
    <w:qFormat/>
    <w:rsid w:val="00DB74EC"/>
    <w:rPr>
      <w:rFonts w:ascii="黑体" w:eastAsia="黑体" w:hint="eastAsia"/>
      <w:b/>
      <w:bCs/>
      <w:kern w:val="0"/>
      <w:sz w:val="24"/>
    </w:rPr>
  </w:style>
  <w:style w:type="character" w:customStyle="1" w:styleId="CharCharf5">
    <w:name w:val="图表名 Char Char"/>
    <w:qFormat/>
    <w:rsid w:val="00DB74EC"/>
    <w:rPr>
      <w:rFonts w:ascii="Arial" w:eastAsia="黑体" w:hAnsi="Arial" w:cs="Times New Roman" w:hint="default"/>
      <w:sz w:val="24"/>
      <w:szCs w:val="24"/>
    </w:rPr>
  </w:style>
  <w:style w:type="character" w:customStyle="1" w:styleId="p21">
    <w:name w:val="p21"/>
    <w:qFormat/>
    <w:rsid w:val="00DB74EC"/>
    <w:rPr>
      <w:rFonts w:hint="default"/>
      <w:sz w:val="22"/>
      <w:szCs w:val="22"/>
    </w:rPr>
  </w:style>
  <w:style w:type="character" w:customStyle="1" w:styleId="CharChar80">
    <w:name w:val="Char Char8"/>
    <w:qFormat/>
    <w:locked/>
    <w:rsid w:val="00DB74EC"/>
    <w:rPr>
      <w:rFonts w:ascii="宋体" w:eastAsia="宋体" w:hAnsi="宋体"/>
      <w:kern w:val="2"/>
      <w:sz w:val="21"/>
      <w:szCs w:val="24"/>
      <w:lang w:val="en-US" w:eastAsia="zh-CN" w:bidi="ar-SA"/>
    </w:rPr>
  </w:style>
  <w:style w:type="character" w:customStyle="1" w:styleId="CharCharf6">
    <w:name w:val="三级标题 Char Char"/>
    <w:qFormat/>
    <w:rsid w:val="00DB74EC"/>
    <w:rPr>
      <w:rFonts w:ascii="Cambria" w:eastAsia="黑体" w:hAnsi="Cambria" w:cs="Times New Roman" w:hint="default"/>
      <w:bCs/>
      <w:sz w:val="24"/>
      <w:szCs w:val="28"/>
    </w:rPr>
  </w:style>
  <w:style w:type="character" w:customStyle="1" w:styleId="CharChar33">
    <w:name w:val="Char Char33"/>
    <w:qFormat/>
    <w:rsid w:val="00DB74EC"/>
    <w:rPr>
      <w:b/>
      <w:sz w:val="28"/>
      <w:szCs w:val="24"/>
    </w:rPr>
  </w:style>
  <w:style w:type="character" w:customStyle="1" w:styleId="CharCharf7">
    <w:name w:val="小表左 Char Char"/>
    <w:qFormat/>
    <w:rsid w:val="00DB74EC"/>
    <w:rPr>
      <w:rFonts w:ascii="宋体" w:eastAsia="宋体" w:hAnsi="宋体" w:hint="eastAsia"/>
      <w:kern w:val="2"/>
      <w:sz w:val="21"/>
      <w:szCs w:val="21"/>
      <w:lang w:val="en-US" w:eastAsia="zh-CN" w:bidi="ar-SA"/>
    </w:rPr>
  </w:style>
  <w:style w:type="character" w:customStyle="1" w:styleId="1CharChar0">
    <w:name w:val="表头1 Char Char"/>
    <w:qFormat/>
    <w:rsid w:val="00DB74EC"/>
    <w:rPr>
      <w:rFonts w:ascii="黑体" w:eastAsia="黑体" w:hint="eastAsia"/>
      <w:sz w:val="21"/>
      <w:szCs w:val="28"/>
      <w:lang w:val="en-US" w:eastAsia="zh-CN" w:bidi="ar-SA"/>
    </w:rPr>
  </w:style>
  <w:style w:type="character" w:customStyle="1" w:styleId="821Char">
    <w:name w:val="图录821 Char"/>
    <w:link w:val="821"/>
    <w:qFormat/>
    <w:locked/>
    <w:rsid w:val="00DB74EC"/>
    <w:rPr>
      <w:rFonts w:ascii="宋体" w:hAnsi="宋体"/>
      <w:b/>
      <w:kern w:val="2"/>
      <w:sz w:val="21"/>
      <w:szCs w:val="21"/>
    </w:rPr>
  </w:style>
  <w:style w:type="character" w:customStyle="1" w:styleId="5CharChar">
    <w:name w:val="标题 5 Char Char"/>
    <w:qFormat/>
    <w:rsid w:val="00DB74EC"/>
    <w:rPr>
      <w:rFonts w:ascii="宋体" w:eastAsia="宋体" w:hAnsi="宋体" w:hint="eastAsia"/>
      <w:b/>
      <w:bCs/>
      <w:kern w:val="2"/>
      <w:sz w:val="28"/>
      <w:szCs w:val="28"/>
      <w:lang w:val="en-US" w:eastAsia="zh-CN" w:bidi="ar-SA"/>
    </w:rPr>
  </w:style>
  <w:style w:type="character" w:customStyle="1" w:styleId="CharChard">
    <w:name w:val="级别二 Char Char"/>
    <w:link w:val="Charffe"/>
    <w:qFormat/>
    <w:locked/>
    <w:rsid w:val="00DB74EC"/>
    <w:rPr>
      <w:rFonts w:ascii="黑体" w:eastAsia="黑体" w:hAnsi="黑体" w:cs="Times New Roman"/>
      <w:b/>
      <w:bCs/>
      <w:kern w:val="2"/>
      <w:sz w:val="28"/>
      <w:szCs w:val="22"/>
      <w:u w:color="000000"/>
    </w:rPr>
  </w:style>
  <w:style w:type="character" w:customStyle="1" w:styleId="ohzChar">
    <w:name w:val="ohz正文 Char"/>
    <w:link w:val="ohz"/>
    <w:qFormat/>
    <w:locked/>
    <w:rsid w:val="00DB74EC"/>
    <w:rPr>
      <w:rFonts w:ascii="宋体" w:hAnsi="宋体"/>
      <w:kern w:val="2"/>
      <w:sz w:val="24"/>
      <w:szCs w:val="22"/>
    </w:rPr>
  </w:style>
  <w:style w:type="character" w:customStyle="1" w:styleId="CharChar90">
    <w:name w:val="Char Char9"/>
    <w:qFormat/>
    <w:locked/>
    <w:rsid w:val="00DB74EC"/>
    <w:rPr>
      <w:rFonts w:ascii="宋体" w:eastAsia="宋体" w:hAnsi="宋体"/>
      <w:kern w:val="2"/>
      <w:sz w:val="21"/>
      <w:szCs w:val="24"/>
      <w:lang w:val="en-US" w:eastAsia="zh-CN" w:bidi="ar-SA"/>
    </w:rPr>
  </w:style>
  <w:style w:type="character" w:customStyle="1" w:styleId="CharCharf8">
    <w:name w:val="二 Char Char"/>
    <w:qFormat/>
    <w:rsid w:val="00DB74EC"/>
    <w:rPr>
      <w:rFonts w:ascii="黑体" w:eastAsia="黑体" w:hint="eastAsia"/>
      <w:b/>
      <w:kern w:val="2"/>
      <w:sz w:val="24"/>
      <w:lang w:val="en-US" w:eastAsia="zh-CN"/>
    </w:rPr>
  </w:style>
  <w:style w:type="character" w:customStyle="1" w:styleId="5CharChar3">
    <w:name w:val="样式标题 5 Char Char3"/>
    <w:qFormat/>
    <w:rsid w:val="00DB74EC"/>
    <w:rPr>
      <w:rFonts w:ascii="Arial" w:eastAsia="黑体" w:hAnsi="Arial" w:cs="Times New Roman" w:hint="default"/>
      <w:b/>
      <w:kern w:val="0"/>
      <w:sz w:val="24"/>
      <w:szCs w:val="24"/>
    </w:rPr>
  </w:style>
  <w:style w:type="character" w:customStyle="1" w:styleId="CharCharf9">
    <w:name w:val="小表右 Char Char"/>
    <w:qFormat/>
    <w:rsid w:val="00DB74EC"/>
    <w:rPr>
      <w:rFonts w:ascii="宋体" w:eastAsia="宋体" w:hAnsi="宋体" w:hint="eastAsia"/>
      <w:kern w:val="2"/>
      <w:sz w:val="21"/>
      <w:szCs w:val="22"/>
      <w:lang w:val="en-US" w:eastAsia="zh-CN" w:bidi="ar-SA"/>
    </w:rPr>
  </w:style>
  <w:style w:type="character" w:customStyle="1" w:styleId="CharCharChara">
    <w:name w:val="级别二 Char Char Char"/>
    <w:qFormat/>
    <w:rsid w:val="00DB74EC"/>
    <w:rPr>
      <w:rFonts w:ascii="黑体" w:eastAsia="黑体" w:hAnsi="黑体" w:hint="eastAsia"/>
      <w:b/>
      <w:bCs/>
      <w:kern w:val="2"/>
      <w:sz w:val="28"/>
      <w:lang w:val="en-US" w:eastAsia="zh-CN" w:bidi="ar-SA"/>
    </w:rPr>
  </w:style>
  <w:style w:type="character" w:customStyle="1" w:styleId="CharChar34">
    <w:name w:val="Char Char34"/>
    <w:qFormat/>
    <w:rsid w:val="00DB74EC"/>
    <w:rPr>
      <w:b/>
      <w:sz w:val="28"/>
      <w:szCs w:val="24"/>
    </w:rPr>
  </w:style>
  <w:style w:type="character" w:customStyle="1" w:styleId="2Char40">
    <w:name w:val="标题 2 Char4"/>
    <w:qFormat/>
    <w:locked/>
    <w:rsid w:val="00DB74EC"/>
    <w:rPr>
      <w:rFonts w:ascii="Arial" w:eastAsia="黑体" w:hAnsi="Arial"/>
      <w:b/>
      <w:kern w:val="2"/>
      <w:sz w:val="32"/>
      <w:szCs w:val="24"/>
      <w:lang w:val="en-US" w:eastAsia="zh-CN" w:bidi="ar-SA"/>
    </w:rPr>
  </w:style>
  <w:style w:type="character" w:customStyle="1" w:styleId="5CharChar0">
    <w:name w:val="样式5 Char Char"/>
    <w:qFormat/>
    <w:rsid w:val="00DB74EC"/>
    <w:rPr>
      <w:rFonts w:ascii="黑体" w:eastAsia="黑体" w:hint="eastAsia"/>
      <w:bCs/>
      <w:kern w:val="2"/>
      <w:sz w:val="24"/>
      <w:szCs w:val="24"/>
      <w:lang w:val="en-US" w:eastAsia="zh-CN" w:bidi="ar-SA"/>
    </w:rPr>
  </w:style>
  <w:style w:type="character" w:customStyle="1" w:styleId="Char1f4">
    <w:name w:val="三级标题 Char1"/>
    <w:qFormat/>
    <w:rsid w:val="00DB74EC"/>
    <w:rPr>
      <w:rFonts w:ascii="黑体" w:eastAsia="黑体" w:hint="eastAsia"/>
      <w:b/>
      <w:sz w:val="28"/>
      <w:szCs w:val="24"/>
      <w:lang w:val="en-US" w:eastAsia="zh-CN" w:bidi="ar-SA"/>
    </w:rPr>
  </w:style>
  <w:style w:type="character" w:customStyle="1" w:styleId="style71">
    <w:name w:val="style71"/>
    <w:qFormat/>
    <w:rsid w:val="00DB74EC"/>
    <w:rPr>
      <w:sz w:val="15"/>
      <w:szCs w:val="15"/>
    </w:rPr>
  </w:style>
  <w:style w:type="character" w:customStyle="1" w:styleId="CharChare">
    <w:name w:val="内容部分 Char Char"/>
    <w:link w:val="afffffffffffa"/>
    <w:qFormat/>
    <w:locked/>
    <w:rsid w:val="00DB74EC"/>
    <w:rPr>
      <w:rFonts w:ascii="宋体" w:hAnsi="宋体"/>
      <w:sz w:val="28"/>
      <w:szCs w:val="28"/>
    </w:rPr>
  </w:style>
  <w:style w:type="character" w:customStyle="1" w:styleId="CharChar70">
    <w:name w:val="Char Char7"/>
    <w:qFormat/>
    <w:locked/>
    <w:rsid w:val="00DB74EC"/>
    <w:rPr>
      <w:rFonts w:ascii="Arial" w:eastAsia="宋体" w:hAnsi="Arial" w:cs="Arial"/>
      <w:kern w:val="2"/>
      <w:sz w:val="24"/>
      <w:szCs w:val="24"/>
      <w:lang w:val="en-US" w:eastAsia="zh-CN" w:bidi="ar-SA"/>
    </w:rPr>
  </w:style>
  <w:style w:type="character" w:customStyle="1" w:styleId="CharChar27">
    <w:name w:val="Char Char27"/>
    <w:qFormat/>
    <w:rsid w:val="00DB74EC"/>
    <w:rPr>
      <w:rFonts w:ascii="黑体" w:eastAsia="黑体" w:hint="eastAsia"/>
      <w:b/>
      <w:sz w:val="28"/>
      <w:szCs w:val="24"/>
      <w:lang w:val="en-US" w:eastAsia="zh-CN" w:bidi="ar-SA"/>
    </w:rPr>
  </w:style>
  <w:style w:type="character" w:customStyle="1" w:styleId="CharChar200">
    <w:name w:val="Char Char20"/>
    <w:qFormat/>
    <w:locked/>
    <w:rsid w:val="00DB74EC"/>
    <w:rPr>
      <w:rFonts w:ascii="宋体" w:eastAsia="宋体" w:hAnsi="宋体"/>
      <w:kern w:val="2"/>
      <w:sz w:val="28"/>
      <w:szCs w:val="24"/>
      <w:lang w:val="en-US" w:eastAsia="zh-CN" w:bidi="ar-SA"/>
    </w:rPr>
  </w:style>
  <w:style w:type="character" w:customStyle="1" w:styleId="CharCharfa">
    <w:name w:val="签名 Char Char"/>
    <w:qFormat/>
    <w:rsid w:val="00DB74EC"/>
    <w:rPr>
      <w:kern w:val="2"/>
      <w:sz w:val="21"/>
      <w:szCs w:val="24"/>
    </w:rPr>
  </w:style>
  <w:style w:type="character" w:customStyle="1" w:styleId="text51">
    <w:name w:val="text51"/>
    <w:qFormat/>
    <w:rsid w:val="00DB74EC"/>
    <w:rPr>
      <w:rFonts w:ascii="宋体" w:eastAsia="宋体" w:hAnsi="宋体" w:hint="eastAsia"/>
      <w:color w:val="auto"/>
      <w:sz w:val="24"/>
      <w:szCs w:val="18"/>
      <w:u w:val="none"/>
    </w:rPr>
  </w:style>
  <w:style w:type="character" w:customStyle="1" w:styleId="p101">
    <w:name w:val="p101"/>
    <w:qFormat/>
    <w:rsid w:val="00DB74EC"/>
    <w:rPr>
      <w:sz w:val="20"/>
      <w:szCs w:val="20"/>
    </w:rPr>
  </w:style>
  <w:style w:type="character" w:customStyle="1" w:styleId="CharChar29">
    <w:name w:val="Char Char29"/>
    <w:qFormat/>
    <w:rsid w:val="00DB74EC"/>
    <w:rPr>
      <w:rFonts w:ascii="宋体" w:eastAsia="宋体" w:hAnsi="宋体" w:hint="eastAsia"/>
      <w:b/>
      <w:sz w:val="28"/>
      <w:szCs w:val="24"/>
      <w:lang w:val="en-US" w:eastAsia="zh-CN" w:bidi="ar-SA"/>
    </w:rPr>
  </w:style>
  <w:style w:type="character" w:customStyle="1" w:styleId="1CharChar1">
    <w:name w:val="样式1 Char Char"/>
    <w:qFormat/>
    <w:rsid w:val="00DB74EC"/>
    <w:rPr>
      <w:rFonts w:ascii="宋体" w:eastAsia="宋体" w:hAnsi="宋体" w:hint="eastAsia"/>
      <w:kern w:val="2"/>
      <w:sz w:val="24"/>
      <w:szCs w:val="24"/>
      <w:lang w:val="en-US" w:eastAsia="zh-CN" w:bidi="ar-SA"/>
    </w:rPr>
  </w:style>
  <w:style w:type="character" w:customStyle="1" w:styleId="5CharChar2">
    <w:name w:val="样式标题 5 Char Char2"/>
    <w:qFormat/>
    <w:rsid w:val="00DB74EC"/>
    <w:rPr>
      <w:rFonts w:ascii="Arial" w:eastAsia="黑体" w:hAnsi="Arial" w:cs="Arial" w:hint="default"/>
      <w:b/>
      <w:sz w:val="24"/>
      <w:szCs w:val="24"/>
    </w:rPr>
  </w:style>
  <w:style w:type="character" w:customStyle="1" w:styleId="1ff5">
    <w:name w:val="不明显参考1"/>
    <w:qFormat/>
    <w:rsid w:val="00DB74EC"/>
    <w:rPr>
      <w:smallCaps/>
      <w:color w:val="C0504D"/>
      <w:u w:val="single"/>
    </w:rPr>
  </w:style>
  <w:style w:type="character" w:customStyle="1" w:styleId="CharCharfb">
    <w:name w:val="正文标准 Char Char"/>
    <w:qFormat/>
    <w:rsid w:val="00DB74EC"/>
    <w:rPr>
      <w:rFonts w:ascii="宋体" w:eastAsia="仿宋_GB2312" w:hAnsi="宋体" w:cs="宋体" w:hint="eastAsia"/>
      <w:bCs/>
      <w:color w:val="000000"/>
      <w:kern w:val="2"/>
      <w:sz w:val="28"/>
      <w:szCs w:val="28"/>
      <w:lang w:val="en-US" w:eastAsia="zh-CN" w:bidi="ar-SA"/>
    </w:rPr>
  </w:style>
  <w:style w:type="character" w:customStyle="1" w:styleId="5CharChar4">
    <w:name w:val="样式标题 5 Char Char"/>
    <w:qFormat/>
    <w:rsid w:val="00DB74EC"/>
    <w:rPr>
      <w:rFonts w:ascii="Arial" w:eastAsia="黑体" w:hAnsi="Arial" w:cs="Arial" w:hint="default"/>
      <w:b/>
      <w:sz w:val="24"/>
      <w:szCs w:val="24"/>
    </w:rPr>
  </w:style>
  <w:style w:type="character" w:customStyle="1" w:styleId="CharCharChar18">
    <w:name w:val="Char Char Char18"/>
    <w:qFormat/>
    <w:rsid w:val="00DB74EC"/>
    <w:rPr>
      <w:rFonts w:ascii="宋体" w:eastAsia="宋体" w:hAnsi="宋体" w:hint="eastAsia"/>
      <w:kern w:val="2"/>
      <w:sz w:val="24"/>
      <w:szCs w:val="24"/>
      <w:lang w:val="en-US" w:eastAsia="zh-CN" w:bidi="ar-SA"/>
    </w:rPr>
  </w:style>
  <w:style w:type="character" w:customStyle="1" w:styleId="CharCharfc">
    <w:name w:val="表头名称 Char Char"/>
    <w:qFormat/>
    <w:rsid w:val="00DB74EC"/>
    <w:rPr>
      <w:rFonts w:ascii="黑体" w:eastAsia="黑体" w:hAnsi="宋体" w:cs="Times New Roman" w:hint="eastAsia"/>
      <w:kern w:val="2"/>
      <w:sz w:val="24"/>
      <w:szCs w:val="24"/>
      <w:lang w:val="en-US" w:eastAsia="zh-CN" w:bidi="ar-SA"/>
    </w:rPr>
  </w:style>
  <w:style w:type="character" w:customStyle="1" w:styleId="CharCharfd">
    <w:name w:val="报告 Char Char"/>
    <w:rsid w:val="00DB74EC"/>
    <w:rPr>
      <w:rFonts w:ascii="宋体" w:eastAsia="宋体" w:hAnsi="宋体" w:hint="eastAsia"/>
      <w:sz w:val="24"/>
      <w:lang w:val="en-US" w:eastAsia="zh-CN" w:bidi="ar-SA"/>
    </w:rPr>
  </w:style>
  <w:style w:type="character" w:customStyle="1" w:styleId="CharChar31">
    <w:name w:val="Char Char31"/>
    <w:qFormat/>
    <w:rsid w:val="00DB74EC"/>
    <w:rPr>
      <w:rFonts w:ascii="黑体" w:eastAsia="黑体" w:hint="eastAsia"/>
      <w:b/>
      <w:sz w:val="28"/>
      <w:szCs w:val="24"/>
      <w:lang w:val="en-US" w:eastAsia="zh-CN" w:bidi="ar-SA"/>
    </w:rPr>
  </w:style>
  <w:style w:type="character" w:customStyle="1" w:styleId="CharChar21">
    <w:name w:val="Char Char21"/>
    <w:qFormat/>
    <w:locked/>
    <w:rsid w:val="00DB74EC"/>
    <w:rPr>
      <w:rFonts w:ascii="宋体" w:eastAsia="宋体" w:hAnsi="宋体"/>
      <w:kern w:val="2"/>
      <w:sz w:val="28"/>
      <w:szCs w:val="24"/>
      <w:lang w:val="en-US" w:eastAsia="zh-CN" w:bidi="ar-SA"/>
    </w:rPr>
  </w:style>
  <w:style w:type="character" w:customStyle="1" w:styleId="2Char6">
    <w:name w:val="样式 节正文 + 首行缩进:  2 字符 Char"/>
    <w:link w:val="2fa"/>
    <w:qFormat/>
    <w:locked/>
    <w:rsid w:val="00DB74EC"/>
    <w:rPr>
      <w:rFonts w:ascii="宋体" w:hAnsi="宋体"/>
      <w:kern w:val="2"/>
      <w:sz w:val="24"/>
    </w:rPr>
  </w:style>
  <w:style w:type="character" w:customStyle="1" w:styleId="Charff6">
    <w:name w:val="图表标题 Char"/>
    <w:link w:val="afffff8"/>
    <w:qFormat/>
    <w:locked/>
    <w:rsid w:val="00DB74EC"/>
    <w:rPr>
      <w:rFonts w:ascii="Arial" w:eastAsia="仿宋_GB2312" w:hAnsi="Arial"/>
      <w:kern w:val="2"/>
      <w:sz w:val="28"/>
      <w:szCs w:val="28"/>
    </w:rPr>
  </w:style>
  <w:style w:type="character" w:customStyle="1" w:styleId="font51">
    <w:name w:val="font51"/>
    <w:qFormat/>
    <w:rsid w:val="00DB74EC"/>
    <w:rPr>
      <w:rFonts w:ascii="Times New Roman" w:hAnsi="Times New Roman" w:cs="Times New Roman" w:hint="default"/>
      <w:color w:val="000000"/>
      <w:kern w:val="2"/>
      <w:sz w:val="21"/>
      <w:szCs w:val="21"/>
    </w:rPr>
  </w:style>
  <w:style w:type="character" w:customStyle="1" w:styleId="yypCharChar">
    <w:name w:val="yyp Char Char"/>
    <w:qFormat/>
    <w:rsid w:val="00DB74EC"/>
    <w:rPr>
      <w:rFonts w:ascii="Times New Roman" w:eastAsia="宋体" w:hAnsi="Times New Roman" w:cs="Times New Roman" w:hint="default"/>
      <w:kern w:val="2"/>
      <w:sz w:val="24"/>
      <w:szCs w:val="24"/>
      <w:lang w:val="en-US" w:eastAsia="zh-CN" w:bidi="ar-SA"/>
    </w:rPr>
  </w:style>
  <w:style w:type="character" w:customStyle="1" w:styleId="64">
    <w:name w:val="标题6"/>
    <w:qFormat/>
    <w:rsid w:val="00DB74EC"/>
    <w:rPr>
      <w:rFonts w:ascii="Tahoma" w:hAnsi="Tahoma"/>
      <w:kern w:val="2"/>
    </w:rPr>
  </w:style>
  <w:style w:type="character" w:customStyle="1" w:styleId="docsourcename">
    <w:name w:val="docsourcename"/>
    <w:qFormat/>
    <w:rsid w:val="00DB74EC"/>
    <w:rPr>
      <w:rFonts w:ascii="Tahoma" w:hAnsi="Tahoma"/>
      <w:color w:val="666666"/>
      <w:kern w:val="2"/>
    </w:rPr>
  </w:style>
  <w:style w:type="character" w:customStyle="1" w:styleId="CharCharfe">
    <w:name w:val="图例 Char Char"/>
    <w:qFormat/>
    <w:rsid w:val="00DB74EC"/>
    <w:rPr>
      <w:rFonts w:ascii="宋体" w:eastAsia="宋体" w:hAnsi="宋体" w:hint="eastAsia"/>
      <w:b/>
      <w:bCs/>
      <w:kern w:val="2"/>
      <w:sz w:val="21"/>
      <w:szCs w:val="24"/>
      <w:lang w:val="zh-CN" w:eastAsia="zh-CN" w:bidi="ar-SA"/>
    </w:rPr>
  </w:style>
  <w:style w:type="character" w:customStyle="1" w:styleId="2Char15">
    <w:name w:val="正文2 Char1"/>
    <w:qFormat/>
    <w:locked/>
    <w:rsid w:val="00DB74EC"/>
    <w:rPr>
      <w:kern w:val="2"/>
      <w:sz w:val="24"/>
      <w:szCs w:val="22"/>
      <w:lang w:bidi="ar-SA"/>
    </w:rPr>
  </w:style>
  <w:style w:type="character" w:customStyle="1" w:styleId="CharChar14">
    <w:name w:val="Char Char14"/>
    <w:qFormat/>
    <w:locked/>
    <w:rsid w:val="00DB74EC"/>
    <w:rPr>
      <w:rFonts w:ascii="Courier New" w:eastAsia="宋体" w:hAnsi="Courier New" w:cs="Courier New"/>
      <w:kern w:val="2"/>
      <w:lang w:val="en-US" w:eastAsia="zh-CN" w:bidi="ar-SA"/>
    </w:rPr>
  </w:style>
  <w:style w:type="character" w:customStyle="1" w:styleId="CharChar22">
    <w:name w:val="Char Char22"/>
    <w:qFormat/>
    <w:locked/>
    <w:rsid w:val="00DB74EC"/>
    <w:rPr>
      <w:rFonts w:ascii="宋体" w:eastAsia="宋体" w:hAnsi="宋体"/>
      <w:kern w:val="2"/>
      <w:sz w:val="18"/>
      <w:szCs w:val="24"/>
      <w:lang w:val="en-US" w:eastAsia="zh-CN" w:bidi="ar-SA"/>
    </w:rPr>
  </w:style>
  <w:style w:type="character" w:customStyle="1" w:styleId="Charfffa">
    <w:name w:val="编制日期 Char"/>
    <w:link w:val="affffffffffffd"/>
    <w:qFormat/>
    <w:locked/>
    <w:rsid w:val="00DB74EC"/>
    <w:rPr>
      <w:rFonts w:ascii="宋体" w:hAnsi="宋体"/>
      <w:kern w:val="2"/>
      <w:sz w:val="32"/>
      <w:szCs w:val="28"/>
    </w:rPr>
  </w:style>
  <w:style w:type="character" w:customStyle="1" w:styleId="CharChar16">
    <w:name w:val="Char Char16"/>
    <w:locked/>
    <w:rsid w:val="00DB74EC"/>
    <w:rPr>
      <w:rFonts w:ascii="宋体" w:eastAsia="宋体" w:hAnsi="宋体"/>
      <w:kern w:val="2"/>
      <w:sz w:val="16"/>
      <w:szCs w:val="16"/>
      <w:lang w:val="en-US" w:eastAsia="zh-CN" w:bidi="ar-SA"/>
    </w:rPr>
  </w:style>
  <w:style w:type="character" w:customStyle="1" w:styleId="CharCharff">
    <w:name w:val="表头文字 Char Char"/>
    <w:qFormat/>
    <w:rsid w:val="00DB74EC"/>
    <w:rPr>
      <w:rFonts w:ascii="黑体" w:eastAsia="黑体" w:hint="eastAsia"/>
      <w:kern w:val="2"/>
      <w:sz w:val="24"/>
      <w:szCs w:val="24"/>
      <w:lang w:val="en-US" w:eastAsia="zh-CN" w:bidi="ar-SA"/>
    </w:rPr>
  </w:style>
  <w:style w:type="character" w:customStyle="1" w:styleId="Charffff">
    <w:name w:val="表格内容 Char"/>
    <w:qFormat/>
    <w:rsid w:val="00DB74EC"/>
    <w:rPr>
      <w:rFonts w:ascii="宋体" w:eastAsia="宋体" w:hAnsi="Courier New" w:hint="eastAsia"/>
      <w:sz w:val="21"/>
      <w:lang w:val="en-US" w:eastAsia="zh-CN" w:bidi="ar-SA"/>
    </w:rPr>
  </w:style>
  <w:style w:type="character" w:customStyle="1" w:styleId="CharCharff0">
    <w:name w:val="编制日期 Char Char"/>
    <w:qFormat/>
    <w:rsid w:val="00DB74EC"/>
    <w:rPr>
      <w:rFonts w:ascii="宋体" w:eastAsia="宋体" w:hAnsi="宋体" w:hint="eastAsia"/>
      <w:kern w:val="2"/>
      <w:sz w:val="32"/>
      <w:szCs w:val="28"/>
      <w:lang w:val="en-US" w:eastAsia="zh-CN" w:bidi="ar-SA"/>
    </w:rPr>
  </w:style>
  <w:style w:type="character" w:customStyle="1" w:styleId="821CharChar">
    <w:name w:val="图录821 Char Char"/>
    <w:qFormat/>
    <w:rsid w:val="00DB74EC"/>
    <w:rPr>
      <w:rFonts w:ascii="宋体" w:eastAsia="宋体" w:hAnsi="宋体" w:hint="eastAsia"/>
      <w:b/>
      <w:kern w:val="2"/>
      <w:sz w:val="21"/>
      <w:szCs w:val="21"/>
      <w:lang w:val="en-US" w:eastAsia="zh-CN" w:bidi="ar-SA"/>
    </w:rPr>
  </w:style>
  <w:style w:type="character" w:customStyle="1" w:styleId="CharCharChar10">
    <w:name w:val="Char Char Char1"/>
    <w:qFormat/>
    <w:rsid w:val="00DB74EC"/>
    <w:rPr>
      <w:rFonts w:ascii="Tahoma" w:eastAsia="宋体" w:hAnsi="Tahoma"/>
      <w:kern w:val="2"/>
      <w:sz w:val="24"/>
      <w:szCs w:val="24"/>
      <w:lang w:val="en-US" w:eastAsia="zh-CN" w:bidi="ar-SA"/>
    </w:rPr>
  </w:style>
  <w:style w:type="character" w:customStyle="1" w:styleId="highlight1">
    <w:name w:val="highlight1"/>
    <w:qFormat/>
    <w:rsid w:val="00DB74EC"/>
    <w:rPr>
      <w:rFonts w:ascii="Tahoma" w:hAnsi="Tahoma"/>
      <w:kern w:val="2"/>
      <w:sz w:val="28"/>
      <w:szCs w:val="28"/>
    </w:rPr>
  </w:style>
  <w:style w:type="character" w:customStyle="1" w:styleId="Charfff2">
    <w:name w:val="节正文 Char"/>
    <w:link w:val="afffffffffff7"/>
    <w:qFormat/>
    <w:locked/>
    <w:rsid w:val="00DB74EC"/>
    <w:rPr>
      <w:rFonts w:ascii="宋体" w:hAnsi="宋体"/>
      <w:kern w:val="2"/>
      <w:sz w:val="24"/>
    </w:rPr>
  </w:style>
  <w:style w:type="character" w:customStyle="1" w:styleId="font21">
    <w:name w:val="font21"/>
    <w:qFormat/>
    <w:rsid w:val="00DB74EC"/>
    <w:rPr>
      <w:rFonts w:ascii="Times New Roman" w:hAnsi="Times New Roman" w:cs="Times New Roman" w:hint="default"/>
      <w:color w:val="000000"/>
      <w:kern w:val="2"/>
      <w:sz w:val="21"/>
      <w:szCs w:val="21"/>
    </w:rPr>
  </w:style>
  <w:style w:type="character" w:customStyle="1" w:styleId="affffffffffffff">
    <w:name w:val="样式 宋体 四号 黑色"/>
    <w:qFormat/>
    <w:rsid w:val="00DB74EC"/>
    <w:rPr>
      <w:rFonts w:ascii="Times New Roman" w:hAnsi="Times New Roman" w:cs="Times New Roman" w:hint="default"/>
      <w:color w:val="000000"/>
      <w:sz w:val="28"/>
    </w:rPr>
  </w:style>
  <w:style w:type="character" w:customStyle="1" w:styleId="CharChar23">
    <w:name w:val="Char Char23"/>
    <w:qFormat/>
    <w:locked/>
    <w:rsid w:val="00DB74EC"/>
    <w:rPr>
      <w:rFonts w:ascii="宋体" w:eastAsia="宋体" w:hAnsi="宋体"/>
      <w:kern w:val="2"/>
      <w:sz w:val="18"/>
      <w:szCs w:val="24"/>
      <w:lang w:val="en-US" w:eastAsia="zh-CN" w:bidi="ar-SA"/>
    </w:rPr>
  </w:style>
  <w:style w:type="character" w:customStyle="1" w:styleId="Charfff5">
    <w:name w:val="大纲正文 Char"/>
    <w:link w:val="affffffffffff0"/>
    <w:qFormat/>
    <w:locked/>
    <w:rsid w:val="00DB74EC"/>
    <w:rPr>
      <w:rFonts w:ascii="宋体" w:hAnsi="宋体"/>
      <w:kern w:val="2"/>
      <w:sz w:val="24"/>
      <w:szCs w:val="24"/>
    </w:rPr>
  </w:style>
  <w:style w:type="character" w:customStyle="1" w:styleId="1CharChar3CharChar">
    <w:name w:val="正文缩进1 Char Char3 Char Char"/>
    <w:qFormat/>
    <w:rsid w:val="00DB74EC"/>
    <w:rPr>
      <w:rFonts w:ascii="宋体" w:eastAsia="宋体" w:hAnsi="宋体" w:cs="宋体" w:hint="eastAsia"/>
      <w:kern w:val="2"/>
      <w:sz w:val="21"/>
      <w:szCs w:val="24"/>
      <w:lang w:val="en-US" w:eastAsia="zh-CN" w:bidi="ar-SA"/>
    </w:rPr>
  </w:style>
  <w:style w:type="character" w:customStyle="1" w:styleId="CharChar17">
    <w:name w:val="Char Char17"/>
    <w:qFormat/>
    <w:locked/>
    <w:rsid w:val="00DB74EC"/>
    <w:rPr>
      <w:rFonts w:ascii="宋体" w:eastAsia="宋体" w:hAnsi="Courier New" w:hint="eastAsia"/>
      <w:kern w:val="2"/>
      <w:sz w:val="21"/>
      <w:lang w:val="en-US" w:eastAsia="zh-CN" w:bidi="ar-SA"/>
    </w:rPr>
  </w:style>
  <w:style w:type="character" w:customStyle="1" w:styleId="CharCharff1">
    <w:name w:val="正文内容 Char Char"/>
    <w:qFormat/>
    <w:rsid w:val="00DB74EC"/>
    <w:rPr>
      <w:rFonts w:ascii="仿宋_GB2312" w:eastAsia="仿宋_GB2312" w:hAnsi="宋体" w:cs="宋体" w:hint="eastAsia"/>
      <w:color w:val="000000"/>
      <w:sz w:val="28"/>
      <w:szCs w:val="28"/>
      <w:lang w:val="en-US" w:eastAsia="zh-CN" w:bidi="ar-SA"/>
    </w:rPr>
  </w:style>
  <w:style w:type="character" w:customStyle="1" w:styleId="5Char1">
    <w:name w:val="样式5 Char"/>
    <w:link w:val="56"/>
    <w:qFormat/>
    <w:locked/>
    <w:rsid w:val="00DB74EC"/>
    <w:rPr>
      <w:rFonts w:ascii="宋体" w:hAnsi="宋体"/>
      <w:bCs/>
      <w:sz w:val="28"/>
      <w:szCs w:val="30"/>
    </w:rPr>
  </w:style>
  <w:style w:type="character" w:customStyle="1" w:styleId="CharCharChar19">
    <w:name w:val="Char Char Char19"/>
    <w:qFormat/>
    <w:rsid w:val="00DB74EC"/>
    <w:rPr>
      <w:rFonts w:ascii="宋体" w:eastAsia="宋体" w:hAnsi="宋体" w:hint="eastAsia"/>
      <w:kern w:val="2"/>
      <w:sz w:val="24"/>
      <w:szCs w:val="24"/>
      <w:lang w:val="en-US" w:eastAsia="zh-CN" w:bidi="ar-SA"/>
    </w:rPr>
  </w:style>
  <w:style w:type="character" w:customStyle="1" w:styleId="Charffd">
    <w:name w:val="小表右 Char"/>
    <w:link w:val="affffffffff3"/>
    <w:qFormat/>
    <w:locked/>
    <w:rsid w:val="00DB74EC"/>
    <w:rPr>
      <w:rFonts w:ascii="宋体" w:hAnsi="宋体"/>
      <w:kern w:val="2"/>
      <w:sz w:val="21"/>
      <w:szCs w:val="22"/>
    </w:rPr>
  </w:style>
  <w:style w:type="character" w:customStyle="1" w:styleId="affffffffffffff0">
    <w:name w:val="样式 小五"/>
    <w:qFormat/>
    <w:rsid w:val="00DB74EC"/>
    <w:rPr>
      <w:rFonts w:ascii="黑体" w:eastAsia="宋体" w:hAnsi="Verdana" w:cs="”“Times New Roman”“" w:hint="eastAsia"/>
      <w:sz w:val="21"/>
      <w:szCs w:val="30"/>
      <w:lang w:val="en-US" w:eastAsia="en-US" w:bidi="ar-SA"/>
    </w:rPr>
  </w:style>
  <w:style w:type="character" w:customStyle="1" w:styleId="CharChar341">
    <w:name w:val="Char Char341"/>
    <w:qFormat/>
    <w:rsid w:val="00DB74EC"/>
    <w:rPr>
      <w:b/>
      <w:sz w:val="28"/>
      <w:szCs w:val="24"/>
    </w:rPr>
  </w:style>
  <w:style w:type="character" w:customStyle="1" w:styleId="style801">
    <w:name w:val="style801"/>
    <w:qFormat/>
    <w:rsid w:val="00DB74EC"/>
    <w:rPr>
      <w:rFonts w:ascii="微软雅黑" w:eastAsia="微软雅黑" w:hAnsi="微软雅黑" w:hint="eastAsia"/>
      <w:color w:val="333333"/>
    </w:rPr>
  </w:style>
  <w:style w:type="character" w:customStyle="1" w:styleId="5Char2">
    <w:name w:val="标题 5 Char2"/>
    <w:qFormat/>
    <w:locked/>
    <w:rsid w:val="00DB74EC"/>
    <w:rPr>
      <w:rFonts w:ascii="宋体" w:eastAsia="宋体" w:hAnsi="宋体"/>
      <w:b/>
      <w:bCs/>
      <w:kern w:val="2"/>
      <w:sz w:val="24"/>
      <w:szCs w:val="24"/>
      <w:lang w:val="en-US" w:eastAsia="zh-CN" w:bidi="ar-SA"/>
    </w:rPr>
  </w:style>
  <w:style w:type="character" w:customStyle="1" w:styleId="2Char7">
    <w:name w:val="节2 Char"/>
    <w:link w:val="2fd"/>
    <w:qFormat/>
    <w:locked/>
    <w:rsid w:val="00DB74EC"/>
    <w:rPr>
      <w:rFonts w:ascii="宋体" w:eastAsia="黑体" w:hAnsi="宋体"/>
      <w:b/>
      <w:kern w:val="2"/>
      <w:sz w:val="28"/>
    </w:rPr>
  </w:style>
  <w:style w:type="character" w:customStyle="1" w:styleId="CharChar47">
    <w:name w:val="Char Char47"/>
    <w:qFormat/>
    <w:rsid w:val="00DB74EC"/>
    <w:rPr>
      <w:rFonts w:ascii="Times New Roman" w:eastAsia="宋体" w:hAnsi="Times New Roman" w:cs="Times New Roman" w:hint="default"/>
      <w:b/>
      <w:kern w:val="44"/>
      <w:sz w:val="44"/>
      <w:szCs w:val="24"/>
    </w:rPr>
  </w:style>
  <w:style w:type="character" w:customStyle="1" w:styleId="0-4Char">
    <w:name w:val="0-4 Char"/>
    <w:link w:val="0-4"/>
    <w:qFormat/>
    <w:locked/>
    <w:rsid w:val="00DB74EC"/>
    <w:rPr>
      <w:rFonts w:ascii="宋体" w:hAnsi="宋体"/>
      <w:color w:val="FF0000"/>
      <w:kern w:val="2"/>
      <w:sz w:val="24"/>
      <w:szCs w:val="24"/>
    </w:rPr>
  </w:style>
  <w:style w:type="character" w:customStyle="1" w:styleId="CharCharff2">
    <w:name w:val="图表标题 Char Char"/>
    <w:qFormat/>
    <w:rsid w:val="00DB74EC"/>
    <w:rPr>
      <w:rFonts w:ascii="黑体" w:eastAsia="黑体" w:hint="eastAsia"/>
      <w:b/>
      <w:color w:val="000000"/>
      <w:kern w:val="2"/>
      <w:sz w:val="24"/>
      <w:szCs w:val="21"/>
      <w:lang w:val="en-US" w:eastAsia="zh-CN" w:bidi="ar-SA"/>
    </w:rPr>
  </w:style>
  <w:style w:type="character" w:customStyle="1" w:styleId="CharCharff3">
    <w:name w:val="正文格式 Char Char"/>
    <w:qFormat/>
    <w:rsid w:val="00DB74EC"/>
    <w:rPr>
      <w:rFonts w:ascii="宋体" w:eastAsia="宋体" w:hAnsi="宋体" w:cs="宋体" w:hint="eastAsia"/>
      <w:kern w:val="2"/>
      <w:sz w:val="24"/>
      <w:szCs w:val="24"/>
      <w:lang w:val="en-US" w:eastAsia="zh-CN" w:bidi="ar-SA"/>
    </w:rPr>
  </w:style>
  <w:style w:type="character" w:customStyle="1" w:styleId="CharCharff4">
    <w:name w:val="无间隔 Char Char"/>
    <w:qFormat/>
    <w:rsid w:val="00DB74EC"/>
    <w:rPr>
      <w:rFonts w:ascii="Calibri" w:eastAsia="宋体" w:hAnsi="Calibri" w:hint="default"/>
      <w:sz w:val="22"/>
      <w:szCs w:val="22"/>
      <w:lang w:val="en-US" w:eastAsia="en-US" w:bidi="en-US"/>
    </w:rPr>
  </w:style>
  <w:style w:type="character" w:customStyle="1" w:styleId="1Char5">
    <w:name w:val="标题1 Char"/>
    <w:qFormat/>
    <w:locked/>
    <w:rsid w:val="00DB74EC"/>
    <w:rPr>
      <w:rFonts w:ascii="Times New Roman" w:eastAsia="宋体" w:hAnsi="Times New Roman" w:cs="Times New Roman" w:hint="default"/>
      <w:b/>
      <w:kern w:val="44"/>
      <w:sz w:val="44"/>
      <w:szCs w:val="24"/>
    </w:rPr>
  </w:style>
  <w:style w:type="character" w:customStyle="1" w:styleId="Charfff9">
    <w:name w:val="正文正 Char"/>
    <w:link w:val="affffffffffff8"/>
    <w:qFormat/>
    <w:locked/>
    <w:rsid w:val="00DB74EC"/>
    <w:rPr>
      <w:rFonts w:ascii="宋体" w:hAnsi="宋体"/>
      <w:kern w:val="2"/>
      <w:sz w:val="21"/>
      <w:szCs w:val="18"/>
    </w:rPr>
  </w:style>
  <w:style w:type="character" w:customStyle="1" w:styleId="1-1CharChar">
    <w:name w:val="正文1-1 Char Char"/>
    <w:qFormat/>
    <w:rsid w:val="00DB74EC"/>
    <w:rPr>
      <w:rFonts w:ascii="宋体" w:eastAsia="仿宋_GB2312" w:hAnsi="宋体" w:cs="宋体" w:hint="eastAsia"/>
      <w:sz w:val="28"/>
      <w:szCs w:val="24"/>
      <w:lang w:val="en-US" w:eastAsia="zh-CN" w:bidi="ar-SA"/>
    </w:rPr>
  </w:style>
  <w:style w:type="character" w:customStyle="1" w:styleId="Charff5">
    <w:name w:val="正文内容 Char"/>
    <w:link w:val="afffff4"/>
    <w:qFormat/>
    <w:locked/>
    <w:rsid w:val="00DB74EC"/>
    <w:rPr>
      <w:rFonts w:ascii="Times New Roman" w:hAnsi="Times New Roman"/>
      <w:kern w:val="2"/>
      <w:sz w:val="24"/>
      <w:szCs w:val="24"/>
    </w:rPr>
  </w:style>
  <w:style w:type="character" w:customStyle="1" w:styleId="1-1Char">
    <w:name w:val="正文1-1 Char"/>
    <w:link w:val="1-10"/>
    <w:qFormat/>
    <w:locked/>
    <w:rsid w:val="00DB74EC"/>
    <w:rPr>
      <w:rFonts w:ascii="宋体" w:eastAsia="仿宋_GB2312" w:hAnsi="宋体"/>
      <w:sz w:val="28"/>
      <w:szCs w:val="24"/>
    </w:rPr>
  </w:style>
  <w:style w:type="character" w:customStyle="1" w:styleId="newsbody1">
    <w:name w:val="newsbody1"/>
    <w:qFormat/>
    <w:rsid w:val="00DB74EC"/>
    <w:rPr>
      <w:color w:val="363636"/>
      <w:spacing w:val="345"/>
      <w:sz w:val="21"/>
      <w:szCs w:val="21"/>
    </w:rPr>
  </w:style>
  <w:style w:type="character" w:customStyle="1" w:styleId="CharCharff5">
    <w:name w:val="节正文 Char Char"/>
    <w:qFormat/>
    <w:rsid w:val="00DB74EC"/>
    <w:rPr>
      <w:rFonts w:ascii="宋体" w:eastAsia="宋体" w:hAnsi="宋体" w:hint="eastAsia"/>
      <w:kern w:val="2"/>
      <w:sz w:val="24"/>
      <w:lang w:val="en-US" w:eastAsia="zh-CN" w:bidi="ar-SA"/>
    </w:rPr>
  </w:style>
  <w:style w:type="character" w:customStyle="1" w:styleId="1CharChar3Char">
    <w:name w:val="正文缩进1 Char Char3 Char"/>
    <w:link w:val="1CharChar3"/>
    <w:qFormat/>
    <w:locked/>
    <w:rsid w:val="00DB74EC"/>
    <w:rPr>
      <w:rFonts w:ascii="宋体" w:hAnsi="宋体"/>
      <w:kern w:val="2"/>
      <w:sz w:val="21"/>
      <w:szCs w:val="24"/>
    </w:rPr>
  </w:style>
  <w:style w:type="character" w:customStyle="1" w:styleId="style11">
    <w:name w:val="style11"/>
    <w:qFormat/>
    <w:rsid w:val="00DB74EC"/>
    <w:rPr>
      <w:sz w:val="14"/>
      <w:szCs w:val="14"/>
    </w:rPr>
  </w:style>
  <w:style w:type="character" w:customStyle="1" w:styleId="CharChar331">
    <w:name w:val="Char Char331"/>
    <w:qFormat/>
    <w:rsid w:val="00DB74EC"/>
    <w:rPr>
      <w:b/>
      <w:sz w:val="28"/>
      <w:szCs w:val="24"/>
    </w:rPr>
  </w:style>
  <w:style w:type="character" w:customStyle="1" w:styleId="CharCharff6">
    <w:name w:val="表头图名 Char Char"/>
    <w:qFormat/>
    <w:rsid w:val="00DB74EC"/>
    <w:rPr>
      <w:rFonts w:ascii="Cambria" w:hAnsi="Cambria" w:cs="Times New Roman" w:hint="default"/>
      <w:b/>
      <w:bCs/>
      <w:kern w:val="2"/>
      <w:sz w:val="21"/>
      <w:szCs w:val="32"/>
    </w:rPr>
  </w:style>
  <w:style w:type="character" w:customStyle="1" w:styleId="content1">
    <w:name w:val="content1"/>
    <w:qFormat/>
    <w:rsid w:val="00DB74EC"/>
    <w:rPr>
      <w:rFonts w:ascii="黑体" w:eastAsia="黑体" w:hAnsi="宋体" w:cs="宋体" w:hint="eastAsia"/>
      <w:b/>
      <w:spacing w:val="288"/>
      <w:kern w:val="2"/>
      <w:sz w:val="14"/>
      <w:szCs w:val="14"/>
      <w:lang w:val="en-US" w:eastAsia="zh-CN" w:bidi="ar-SA"/>
    </w:rPr>
  </w:style>
  <w:style w:type="character" w:customStyle="1" w:styleId="CharChar321">
    <w:name w:val="Char Char321"/>
    <w:qFormat/>
    <w:rsid w:val="00DB74EC"/>
    <w:rPr>
      <w:rFonts w:ascii="Arial" w:eastAsia="黑体" w:hAnsi="Arial" w:cs="Arial" w:hint="default"/>
      <w:b/>
      <w:kern w:val="2"/>
      <w:sz w:val="32"/>
      <w:szCs w:val="24"/>
      <w:lang w:val="en-US" w:eastAsia="zh-CN" w:bidi="ar-SA"/>
    </w:rPr>
  </w:style>
  <w:style w:type="character" w:customStyle="1" w:styleId="newsitemtext1">
    <w:name w:val="newsitemtext1"/>
    <w:qFormat/>
    <w:rsid w:val="00DB74EC"/>
    <w:rPr>
      <w:color w:val="000000"/>
      <w:sz w:val="21"/>
      <w:szCs w:val="21"/>
    </w:rPr>
  </w:style>
  <w:style w:type="character" w:customStyle="1" w:styleId="Charfff0">
    <w:name w:val="题注图名 Char"/>
    <w:link w:val="affffffffff9"/>
    <w:qFormat/>
    <w:locked/>
    <w:rsid w:val="00DB74EC"/>
    <w:rPr>
      <w:rFonts w:ascii="宋体" w:hAnsi="宋体"/>
      <w:b/>
      <w:bCs/>
      <w:kern w:val="2"/>
      <w:sz w:val="21"/>
      <w:lang w:val="zh-CN"/>
    </w:rPr>
  </w:style>
  <w:style w:type="character" w:customStyle="1" w:styleId="CharChar12">
    <w:name w:val="Char Char12"/>
    <w:qFormat/>
    <w:locked/>
    <w:rsid w:val="00DB74EC"/>
    <w:rPr>
      <w:rFonts w:ascii="宋体" w:eastAsia="宋体" w:hAnsi="宋体"/>
      <w:kern w:val="2"/>
      <w:sz w:val="21"/>
      <w:szCs w:val="24"/>
      <w:lang w:val="en-US" w:eastAsia="zh-CN" w:bidi="ar-SA"/>
    </w:rPr>
  </w:style>
  <w:style w:type="character" w:customStyle="1" w:styleId="CharCharChar30">
    <w:name w:val="Char Char Char3"/>
    <w:qFormat/>
    <w:rsid w:val="00DB74EC"/>
    <w:rPr>
      <w:rFonts w:ascii="宋体" w:eastAsia="宋体" w:hAnsi="宋体" w:hint="eastAsia"/>
      <w:kern w:val="2"/>
      <w:sz w:val="24"/>
      <w:szCs w:val="24"/>
      <w:lang w:val="en-US" w:eastAsia="zh-CN" w:bidi="ar-SA"/>
    </w:rPr>
  </w:style>
  <w:style w:type="character" w:customStyle="1" w:styleId="CharCharff7">
    <w:name w:val="题注图名 Char Char"/>
    <w:qFormat/>
    <w:rsid w:val="00DB74EC"/>
    <w:rPr>
      <w:rFonts w:ascii="宋体" w:eastAsia="宋体" w:hAnsi="宋体" w:hint="eastAsia"/>
      <w:b/>
      <w:bCs/>
      <w:kern w:val="2"/>
      <w:sz w:val="21"/>
      <w:lang w:val="zh-CN" w:eastAsia="zh-CN" w:bidi="ar-SA"/>
    </w:rPr>
  </w:style>
  <w:style w:type="character" w:customStyle="1" w:styleId="h4Char3">
    <w:name w:val="h4 Char3"/>
    <w:qFormat/>
    <w:rsid w:val="00DB74EC"/>
    <w:rPr>
      <w:rFonts w:ascii="宋体" w:eastAsia="宋体" w:hAnsi="宋体" w:hint="eastAsia"/>
      <w:sz w:val="28"/>
      <w:szCs w:val="24"/>
    </w:rPr>
  </w:style>
  <w:style w:type="character" w:customStyle="1" w:styleId="CharCharff8">
    <w:name w:val="明显引用 Char Char"/>
    <w:qFormat/>
    <w:rsid w:val="00DB74EC"/>
    <w:rPr>
      <w:rFonts w:ascii="宋体" w:eastAsia="宋体" w:hAnsi="宋体" w:hint="eastAsia"/>
      <w:b/>
      <w:bCs/>
      <w:i/>
      <w:iCs/>
      <w:color w:val="4F81BD"/>
      <w:kern w:val="2"/>
      <w:sz w:val="21"/>
      <w:szCs w:val="24"/>
      <w:lang w:val="en-US" w:eastAsia="zh-CN" w:bidi="ar-SA"/>
    </w:rPr>
  </w:style>
  <w:style w:type="character" w:customStyle="1" w:styleId="CharChar28">
    <w:name w:val="Char Char28"/>
    <w:qFormat/>
    <w:locked/>
    <w:rsid w:val="00DB74EC"/>
    <w:rPr>
      <w:rFonts w:ascii="Tahoma" w:eastAsia="宋体" w:hAnsi="Tahoma"/>
      <w:b/>
      <w:kern w:val="2"/>
      <w:sz w:val="28"/>
      <w:szCs w:val="24"/>
      <w:lang w:val="en-US" w:eastAsia="zh-CN" w:bidi="ar-SA"/>
    </w:rPr>
  </w:style>
  <w:style w:type="character" w:customStyle="1" w:styleId="CharChar25">
    <w:name w:val="Char Char25"/>
    <w:qFormat/>
    <w:locked/>
    <w:rsid w:val="00DB74EC"/>
    <w:rPr>
      <w:rFonts w:ascii="Arial" w:eastAsia="黑体" w:hAnsi="Arial"/>
      <w:kern w:val="2"/>
      <w:sz w:val="24"/>
      <w:szCs w:val="24"/>
      <w:lang w:val="en-US" w:eastAsia="zh-CN" w:bidi="ar-SA"/>
    </w:rPr>
  </w:style>
  <w:style w:type="character" w:customStyle="1" w:styleId="CharChar15">
    <w:name w:val="Char Char15"/>
    <w:qFormat/>
    <w:locked/>
    <w:rsid w:val="00DB74EC"/>
    <w:rPr>
      <w:rFonts w:ascii="宋体" w:eastAsia="宋体" w:hAnsi="宋体"/>
      <w:i/>
      <w:iCs/>
      <w:kern w:val="2"/>
      <w:sz w:val="21"/>
      <w:szCs w:val="24"/>
      <w:lang w:val="en-US" w:eastAsia="zh-CN" w:bidi="ar-SA"/>
    </w:rPr>
  </w:style>
  <w:style w:type="character" w:customStyle="1" w:styleId="CharChar35">
    <w:name w:val="Char Char35"/>
    <w:qFormat/>
    <w:locked/>
    <w:rsid w:val="00DB74EC"/>
    <w:rPr>
      <w:rFonts w:ascii="宋体" w:eastAsia="宋体" w:hAnsi="宋体"/>
      <w:kern w:val="2"/>
      <w:sz w:val="18"/>
      <w:szCs w:val="18"/>
      <w:lang w:val="en-US" w:eastAsia="zh-CN" w:bidi="ar-SA"/>
    </w:rPr>
  </w:style>
  <w:style w:type="character" w:customStyle="1" w:styleId="CharChar13">
    <w:name w:val="Char Char13"/>
    <w:qFormat/>
    <w:locked/>
    <w:rsid w:val="00DB74EC"/>
    <w:rPr>
      <w:rFonts w:ascii="Arial" w:eastAsia="宋体" w:hAnsi="Arial" w:cs="Arial"/>
      <w:b/>
      <w:bCs/>
      <w:kern w:val="2"/>
      <w:sz w:val="32"/>
      <w:szCs w:val="32"/>
      <w:lang w:val="en-US" w:eastAsia="zh-CN" w:bidi="ar-SA"/>
    </w:rPr>
  </w:style>
  <w:style w:type="character" w:customStyle="1" w:styleId="CharChar110">
    <w:name w:val="Char Char11"/>
    <w:qFormat/>
    <w:locked/>
    <w:rsid w:val="00DB74EC"/>
    <w:rPr>
      <w:rFonts w:ascii="宋体" w:eastAsia="宋体" w:hAnsi="宋体"/>
      <w:kern w:val="2"/>
      <w:sz w:val="21"/>
      <w:szCs w:val="24"/>
      <w:lang w:val="en-US" w:eastAsia="zh-CN" w:bidi="ar-SA"/>
    </w:rPr>
  </w:style>
  <w:style w:type="character" w:customStyle="1" w:styleId="h4Char2">
    <w:name w:val="h4 Char2"/>
    <w:qFormat/>
    <w:rsid w:val="00DB74EC"/>
    <w:rPr>
      <w:rFonts w:ascii="宋体" w:hAnsi="宋体"/>
      <w:sz w:val="28"/>
      <w:szCs w:val="24"/>
    </w:rPr>
  </w:style>
  <w:style w:type="character" w:customStyle="1" w:styleId="HTMLChar10">
    <w:name w:val="HTML 地址 Char1"/>
    <w:uiPriority w:val="99"/>
    <w:semiHidden/>
    <w:qFormat/>
    <w:rsid w:val="00DB74EC"/>
    <w:rPr>
      <w:i/>
      <w:iCs/>
      <w:kern w:val="2"/>
      <w:sz w:val="21"/>
      <w:szCs w:val="22"/>
    </w:rPr>
  </w:style>
  <w:style w:type="character" w:customStyle="1" w:styleId="Char1f5">
    <w:name w:val="结束语 Char1"/>
    <w:uiPriority w:val="99"/>
    <w:semiHidden/>
    <w:qFormat/>
    <w:rsid w:val="00DB74EC"/>
    <w:rPr>
      <w:kern w:val="2"/>
      <w:sz w:val="21"/>
      <w:szCs w:val="22"/>
    </w:rPr>
  </w:style>
  <w:style w:type="character" w:customStyle="1" w:styleId="Char1f6">
    <w:name w:val="脚注文本 Char1"/>
    <w:uiPriority w:val="99"/>
    <w:semiHidden/>
    <w:qFormat/>
    <w:rsid w:val="00DB74EC"/>
    <w:rPr>
      <w:kern w:val="2"/>
      <w:sz w:val="18"/>
      <w:szCs w:val="18"/>
    </w:rPr>
  </w:style>
  <w:style w:type="character" w:customStyle="1" w:styleId="Char1f7">
    <w:name w:val="电子邮件签名 Char1"/>
    <w:uiPriority w:val="99"/>
    <w:semiHidden/>
    <w:qFormat/>
    <w:rsid w:val="00DB74EC"/>
    <w:rPr>
      <w:kern w:val="2"/>
      <w:sz w:val="21"/>
      <w:szCs w:val="22"/>
    </w:rPr>
  </w:style>
  <w:style w:type="character" w:customStyle="1" w:styleId="Char1f8">
    <w:name w:val="信息标题 Char1"/>
    <w:uiPriority w:val="99"/>
    <w:semiHidden/>
    <w:qFormat/>
    <w:rsid w:val="00DB74EC"/>
    <w:rPr>
      <w:rFonts w:ascii="Cambria" w:eastAsia="宋体" w:hAnsi="Cambria" w:cs="黑体"/>
      <w:kern w:val="2"/>
      <w:sz w:val="24"/>
      <w:szCs w:val="24"/>
      <w:shd w:val="pct20" w:color="auto" w:fill="auto"/>
    </w:rPr>
  </w:style>
  <w:style w:type="character" w:customStyle="1" w:styleId="Char1f9">
    <w:name w:val="明显引用 Char1"/>
    <w:uiPriority w:val="30"/>
    <w:qFormat/>
    <w:rsid w:val="00DB74EC"/>
    <w:rPr>
      <w:b/>
      <w:bCs/>
      <w:i/>
      <w:iCs/>
      <w:color w:val="4F81BD"/>
      <w:kern w:val="2"/>
      <w:sz w:val="21"/>
      <w:szCs w:val="22"/>
    </w:rPr>
  </w:style>
  <w:style w:type="paragraph" w:customStyle="1" w:styleId="10115">
    <w:name w:val="样式 小四 首行缩进:  1.01 厘米 行距: 1.5 倍行距"/>
    <w:basedOn w:val="a6"/>
    <w:qFormat/>
    <w:rsid w:val="00DB74EC"/>
    <w:pPr>
      <w:adjustRightInd w:val="0"/>
      <w:snapToGrid w:val="0"/>
      <w:spacing w:line="360" w:lineRule="auto"/>
      <w:ind w:firstLineChars="200" w:firstLine="200"/>
    </w:pPr>
    <w:rPr>
      <w:rFonts w:ascii="Times New Roman" w:hAnsi="Times New Roman"/>
      <w:kern w:val="24"/>
      <w:sz w:val="24"/>
      <w:szCs w:val="24"/>
    </w:rPr>
  </w:style>
  <w:style w:type="paragraph" w:customStyle="1" w:styleId="Char70">
    <w:name w:val="Char7"/>
    <w:basedOn w:val="4"/>
    <w:semiHidden/>
    <w:qFormat/>
    <w:rsid w:val="00DB74EC"/>
    <w:pPr>
      <w:widowControl/>
      <w:spacing w:before="0" w:after="0" w:line="360" w:lineRule="auto"/>
      <w:jc w:val="left"/>
    </w:pPr>
    <w:rPr>
      <w:rFonts w:ascii="Verdana" w:eastAsia="黑体" w:hAnsi="Verdana"/>
      <w:b w:val="0"/>
      <w:sz w:val="24"/>
      <w:lang w:eastAsia="en-US"/>
    </w:rPr>
  </w:style>
  <w:style w:type="paragraph" w:customStyle="1" w:styleId="CharCharChar1CharCharCharCharCharCharCharCharCharChar4">
    <w:name w:val="Char Char Char1 Char Char Char Char Char Char Char Char Char Char4"/>
    <w:basedOn w:val="a6"/>
    <w:qFormat/>
    <w:rsid w:val="00DB74EC"/>
    <w:pPr>
      <w:adjustRightInd w:val="0"/>
      <w:spacing w:line="480" w:lineRule="exact"/>
      <w:ind w:leftChars="-21" w:left="-54" w:firstLineChars="200" w:firstLine="200"/>
      <w:jc w:val="left"/>
    </w:pPr>
    <w:rPr>
      <w:rFonts w:ascii="Times New Roman" w:hAnsi="Times New Roman"/>
      <w:szCs w:val="20"/>
    </w:rPr>
  </w:style>
  <w:style w:type="paragraph" w:customStyle="1" w:styleId="Char2CharCharChar3">
    <w:name w:val="Char2 Char Char Char3"/>
    <w:basedOn w:val="a6"/>
    <w:qFormat/>
    <w:rsid w:val="00DB74EC"/>
    <w:pPr>
      <w:spacing w:line="360" w:lineRule="auto"/>
      <w:ind w:firstLineChars="200" w:firstLine="200"/>
    </w:pPr>
    <w:rPr>
      <w:rFonts w:ascii="宋体" w:hAnsi="宋体" w:cs="宋体"/>
      <w:sz w:val="24"/>
      <w:szCs w:val="24"/>
    </w:rPr>
  </w:style>
  <w:style w:type="paragraph" w:customStyle="1" w:styleId="72">
    <w:name w:val="正文7"/>
    <w:qFormat/>
    <w:rsid w:val="00DB74EC"/>
    <w:pPr>
      <w:widowControl w:val="0"/>
      <w:adjustRightInd w:val="0"/>
      <w:spacing w:line="315" w:lineRule="atLeast"/>
      <w:jc w:val="both"/>
      <w:textAlignment w:val="baseline"/>
    </w:pPr>
    <w:rPr>
      <w:rFonts w:ascii="宋体" w:hAnsi="Times New Roman"/>
      <w:kern w:val="2"/>
      <w:sz w:val="24"/>
      <w:szCs w:val="22"/>
    </w:rPr>
  </w:style>
  <w:style w:type="paragraph" w:customStyle="1" w:styleId="CharCharCharCharCharCharCharCharCharCharCharCharCharCharCharCharCharChar1CharCharCharCharCharCharCharCharCharCharCharChar1CharCharChar3">
    <w:name w:val="Char Char Char Char Char Char Char Char Char Char Char Char Char Char Char Char Char Char1 Char Char Char Char Char Char Char Char Char Char Char Char1 Char Char Char3"/>
    <w:basedOn w:val="a6"/>
    <w:next w:val="a6"/>
    <w:qFormat/>
    <w:rsid w:val="00DB74EC"/>
    <w:pPr>
      <w:spacing w:line="360" w:lineRule="auto"/>
      <w:ind w:firstLineChars="200" w:firstLine="200"/>
    </w:pPr>
    <w:rPr>
      <w:rFonts w:ascii="宋体" w:hAnsi="宋体" w:cs="宋体"/>
      <w:sz w:val="24"/>
      <w:szCs w:val="24"/>
    </w:rPr>
  </w:style>
  <w:style w:type="paragraph" w:customStyle="1" w:styleId="CharCharCharCharCharChar6">
    <w:name w:val="Char Char Char Char Char Char6"/>
    <w:basedOn w:val="a6"/>
    <w:next w:val="43"/>
    <w:qFormat/>
    <w:rsid w:val="00DB74EC"/>
    <w:rPr>
      <w:rFonts w:ascii="Times New Roman" w:hAnsi="Times New Roman"/>
      <w:szCs w:val="24"/>
    </w:rPr>
  </w:style>
  <w:style w:type="paragraph" w:customStyle="1" w:styleId="Char111">
    <w:name w:val="Char111"/>
    <w:basedOn w:val="a6"/>
    <w:qFormat/>
    <w:rsid w:val="00DB74EC"/>
    <w:pPr>
      <w:spacing w:line="360" w:lineRule="auto"/>
      <w:ind w:firstLineChars="200" w:firstLine="200"/>
    </w:pPr>
    <w:rPr>
      <w:rFonts w:ascii="宋体" w:hAnsi="宋体" w:cs="宋体"/>
      <w:sz w:val="24"/>
      <w:szCs w:val="24"/>
    </w:rPr>
  </w:style>
  <w:style w:type="paragraph" w:customStyle="1" w:styleId="260">
    <w:name w:val="正文文本 26"/>
    <w:basedOn w:val="a6"/>
    <w:qFormat/>
    <w:rsid w:val="00DB74EC"/>
    <w:pPr>
      <w:adjustRightInd w:val="0"/>
      <w:ind w:firstLine="840"/>
      <w:textAlignment w:val="baseline"/>
    </w:pPr>
    <w:rPr>
      <w:rFonts w:ascii="Times New Roman" w:hAnsi="Times New Roman"/>
      <w:sz w:val="30"/>
      <w:szCs w:val="20"/>
    </w:rPr>
  </w:style>
  <w:style w:type="character" w:customStyle="1" w:styleId="CharChar63">
    <w:name w:val="Char Char63"/>
    <w:qFormat/>
    <w:rsid w:val="00DB74EC"/>
    <w:rPr>
      <w:rFonts w:ascii="宋体" w:eastAsia="宋体" w:hAnsi="Courier New" w:cs="Times New Roman"/>
      <w:szCs w:val="20"/>
    </w:rPr>
  </w:style>
  <w:style w:type="paragraph" w:customStyle="1" w:styleId="Char250">
    <w:name w:val="Char25"/>
    <w:basedOn w:val="a6"/>
    <w:qFormat/>
    <w:rsid w:val="00DB74EC"/>
    <w:pPr>
      <w:tabs>
        <w:tab w:val="left" w:pos="360"/>
      </w:tabs>
    </w:pPr>
    <w:rPr>
      <w:rFonts w:ascii="Times New Roman" w:hAnsi="Times New Roman"/>
      <w:szCs w:val="24"/>
    </w:rPr>
  </w:style>
  <w:style w:type="paragraph" w:customStyle="1" w:styleId="HTML4">
    <w:name w:val="HTML 预设格式4"/>
    <w:basedOn w:val="a6"/>
    <w:qFormat/>
    <w:rsid w:val="00DB74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Wingdings" w:hAnsi="Wingdings"/>
      <w:kern w:val="0"/>
      <w:sz w:val="24"/>
      <w:szCs w:val="24"/>
    </w:rPr>
  </w:style>
  <w:style w:type="character" w:styleId="affffffffffffff1">
    <w:name w:val="Placeholder Text"/>
    <w:basedOn w:val="a7"/>
    <w:uiPriority w:val="99"/>
    <w:semiHidden/>
    <w:qFormat/>
    <w:rsid w:val="00DB74EC"/>
    <w:rPr>
      <w:color w:val="808080"/>
    </w:rPr>
  </w:style>
  <w:style w:type="character" w:customStyle="1" w:styleId="15Char">
    <w:name w:val="15正文 Char"/>
    <w:link w:val="152"/>
    <w:qFormat/>
    <w:locked/>
    <w:rsid w:val="00EC5BFA"/>
    <w:rPr>
      <w:sz w:val="24"/>
      <w:szCs w:val="24"/>
    </w:rPr>
  </w:style>
  <w:style w:type="paragraph" w:customStyle="1" w:styleId="152">
    <w:name w:val="15正文"/>
    <w:link w:val="15Char"/>
    <w:qFormat/>
    <w:rsid w:val="00EC5BFA"/>
    <w:pPr>
      <w:spacing w:line="480" w:lineRule="atLeast"/>
      <w:ind w:firstLineChars="200" w:firstLine="480"/>
      <w:jc w:val="both"/>
    </w:pPr>
    <w:rPr>
      <w:sz w:val="24"/>
      <w:szCs w:val="24"/>
    </w:rPr>
  </w:style>
</w:styles>
</file>

<file path=word/webSettings.xml><?xml version="1.0" encoding="utf-8"?>
<w:webSettings xmlns:r="http://schemas.openxmlformats.org/officeDocument/2006/relationships" xmlns:w="http://schemas.openxmlformats.org/wordprocessingml/2006/main">
  <w:divs>
    <w:div w:id="57293344">
      <w:bodyDiv w:val="1"/>
      <w:marLeft w:val="0"/>
      <w:marRight w:val="0"/>
      <w:marTop w:val="0"/>
      <w:marBottom w:val="0"/>
      <w:divBdr>
        <w:top w:val="none" w:sz="0" w:space="0" w:color="auto"/>
        <w:left w:val="none" w:sz="0" w:space="0" w:color="auto"/>
        <w:bottom w:val="none" w:sz="0" w:space="0" w:color="auto"/>
        <w:right w:val="none" w:sz="0" w:space="0" w:color="auto"/>
      </w:divBdr>
    </w:div>
    <w:div w:id="57482379">
      <w:bodyDiv w:val="1"/>
      <w:marLeft w:val="0"/>
      <w:marRight w:val="0"/>
      <w:marTop w:val="0"/>
      <w:marBottom w:val="0"/>
      <w:divBdr>
        <w:top w:val="none" w:sz="0" w:space="0" w:color="auto"/>
        <w:left w:val="none" w:sz="0" w:space="0" w:color="auto"/>
        <w:bottom w:val="none" w:sz="0" w:space="0" w:color="auto"/>
        <w:right w:val="none" w:sz="0" w:space="0" w:color="auto"/>
      </w:divBdr>
    </w:div>
    <w:div w:id="124549267">
      <w:bodyDiv w:val="1"/>
      <w:marLeft w:val="0"/>
      <w:marRight w:val="0"/>
      <w:marTop w:val="0"/>
      <w:marBottom w:val="0"/>
      <w:divBdr>
        <w:top w:val="none" w:sz="0" w:space="0" w:color="auto"/>
        <w:left w:val="none" w:sz="0" w:space="0" w:color="auto"/>
        <w:bottom w:val="none" w:sz="0" w:space="0" w:color="auto"/>
        <w:right w:val="none" w:sz="0" w:space="0" w:color="auto"/>
      </w:divBdr>
    </w:div>
    <w:div w:id="307318377">
      <w:bodyDiv w:val="1"/>
      <w:marLeft w:val="0"/>
      <w:marRight w:val="0"/>
      <w:marTop w:val="0"/>
      <w:marBottom w:val="0"/>
      <w:divBdr>
        <w:top w:val="none" w:sz="0" w:space="0" w:color="auto"/>
        <w:left w:val="none" w:sz="0" w:space="0" w:color="auto"/>
        <w:bottom w:val="none" w:sz="0" w:space="0" w:color="auto"/>
        <w:right w:val="none" w:sz="0" w:space="0" w:color="auto"/>
      </w:divBdr>
    </w:div>
    <w:div w:id="397941458">
      <w:bodyDiv w:val="1"/>
      <w:marLeft w:val="0"/>
      <w:marRight w:val="0"/>
      <w:marTop w:val="0"/>
      <w:marBottom w:val="0"/>
      <w:divBdr>
        <w:top w:val="none" w:sz="0" w:space="0" w:color="auto"/>
        <w:left w:val="none" w:sz="0" w:space="0" w:color="auto"/>
        <w:bottom w:val="none" w:sz="0" w:space="0" w:color="auto"/>
        <w:right w:val="none" w:sz="0" w:space="0" w:color="auto"/>
      </w:divBdr>
    </w:div>
    <w:div w:id="534342978">
      <w:bodyDiv w:val="1"/>
      <w:marLeft w:val="0"/>
      <w:marRight w:val="0"/>
      <w:marTop w:val="0"/>
      <w:marBottom w:val="0"/>
      <w:divBdr>
        <w:top w:val="none" w:sz="0" w:space="0" w:color="auto"/>
        <w:left w:val="none" w:sz="0" w:space="0" w:color="auto"/>
        <w:bottom w:val="none" w:sz="0" w:space="0" w:color="auto"/>
        <w:right w:val="none" w:sz="0" w:space="0" w:color="auto"/>
      </w:divBdr>
      <w:divsChild>
        <w:div w:id="1671330111">
          <w:marLeft w:val="0"/>
          <w:marRight w:val="0"/>
          <w:marTop w:val="0"/>
          <w:marBottom w:val="0"/>
          <w:divBdr>
            <w:top w:val="none" w:sz="0" w:space="0" w:color="auto"/>
            <w:left w:val="none" w:sz="0" w:space="0" w:color="auto"/>
            <w:bottom w:val="none" w:sz="0" w:space="0" w:color="auto"/>
            <w:right w:val="none" w:sz="0" w:space="0" w:color="auto"/>
          </w:divBdr>
        </w:div>
      </w:divsChild>
    </w:div>
    <w:div w:id="661399394">
      <w:bodyDiv w:val="1"/>
      <w:marLeft w:val="0"/>
      <w:marRight w:val="0"/>
      <w:marTop w:val="0"/>
      <w:marBottom w:val="0"/>
      <w:divBdr>
        <w:top w:val="none" w:sz="0" w:space="0" w:color="auto"/>
        <w:left w:val="none" w:sz="0" w:space="0" w:color="auto"/>
        <w:bottom w:val="none" w:sz="0" w:space="0" w:color="auto"/>
        <w:right w:val="none" w:sz="0" w:space="0" w:color="auto"/>
      </w:divBdr>
    </w:div>
    <w:div w:id="666832969">
      <w:bodyDiv w:val="1"/>
      <w:marLeft w:val="0"/>
      <w:marRight w:val="0"/>
      <w:marTop w:val="0"/>
      <w:marBottom w:val="0"/>
      <w:divBdr>
        <w:top w:val="none" w:sz="0" w:space="0" w:color="auto"/>
        <w:left w:val="none" w:sz="0" w:space="0" w:color="auto"/>
        <w:bottom w:val="none" w:sz="0" w:space="0" w:color="auto"/>
        <w:right w:val="none" w:sz="0" w:space="0" w:color="auto"/>
      </w:divBdr>
      <w:divsChild>
        <w:div w:id="1094285572">
          <w:marLeft w:val="0"/>
          <w:marRight w:val="0"/>
          <w:marTop w:val="0"/>
          <w:marBottom w:val="0"/>
          <w:divBdr>
            <w:top w:val="none" w:sz="0" w:space="0" w:color="auto"/>
            <w:left w:val="none" w:sz="0" w:space="0" w:color="auto"/>
            <w:bottom w:val="none" w:sz="0" w:space="0" w:color="auto"/>
            <w:right w:val="none" w:sz="0" w:space="0" w:color="auto"/>
          </w:divBdr>
        </w:div>
      </w:divsChild>
    </w:div>
    <w:div w:id="773212950">
      <w:bodyDiv w:val="1"/>
      <w:marLeft w:val="0"/>
      <w:marRight w:val="0"/>
      <w:marTop w:val="0"/>
      <w:marBottom w:val="0"/>
      <w:divBdr>
        <w:top w:val="none" w:sz="0" w:space="0" w:color="auto"/>
        <w:left w:val="none" w:sz="0" w:space="0" w:color="auto"/>
        <w:bottom w:val="none" w:sz="0" w:space="0" w:color="auto"/>
        <w:right w:val="none" w:sz="0" w:space="0" w:color="auto"/>
      </w:divBdr>
      <w:divsChild>
        <w:div w:id="544489694">
          <w:marLeft w:val="0"/>
          <w:marRight w:val="0"/>
          <w:marTop w:val="0"/>
          <w:marBottom w:val="0"/>
          <w:divBdr>
            <w:top w:val="none" w:sz="0" w:space="0" w:color="auto"/>
            <w:left w:val="none" w:sz="0" w:space="0" w:color="auto"/>
            <w:bottom w:val="none" w:sz="0" w:space="0" w:color="auto"/>
            <w:right w:val="none" w:sz="0" w:space="0" w:color="auto"/>
          </w:divBdr>
        </w:div>
      </w:divsChild>
    </w:div>
    <w:div w:id="779422353">
      <w:bodyDiv w:val="1"/>
      <w:marLeft w:val="0"/>
      <w:marRight w:val="0"/>
      <w:marTop w:val="0"/>
      <w:marBottom w:val="0"/>
      <w:divBdr>
        <w:top w:val="none" w:sz="0" w:space="0" w:color="auto"/>
        <w:left w:val="none" w:sz="0" w:space="0" w:color="auto"/>
        <w:bottom w:val="none" w:sz="0" w:space="0" w:color="auto"/>
        <w:right w:val="none" w:sz="0" w:space="0" w:color="auto"/>
      </w:divBdr>
    </w:div>
    <w:div w:id="944969709">
      <w:bodyDiv w:val="1"/>
      <w:marLeft w:val="0"/>
      <w:marRight w:val="0"/>
      <w:marTop w:val="0"/>
      <w:marBottom w:val="0"/>
      <w:divBdr>
        <w:top w:val="none" w:sz="0" w:space="0" w:color="auto"/>
        <w:left w:val="none" w:sz="0" w:space="0" w:color="auto"/>
        <w:bottom w:val="none" w:sz="0" w:space="0" w:color="auto"/>
        <w:right w:val="none" w:sz="0" w:space="0" w:color="auto"/>
      </w:divBdr>
    </w:div>
    <w:div w:id="987132042">
      <w:bodyDiv w:val="1"/>
      <w:marLeft w:val="0"/>
      <w:marRight w:val="0"/>
      <w:marTop w:val="0"/>
      <w:marBottom w:val="0"/>
      <w:divBdr>
        <w:top w:val="none" w:sz="0" w:space="0" w:color="auto"/>
        <w:left w:val="none" w:sz="0" w:space="0" w:color="auto"/>
        <w:bottom w:val="none" w:sz="0" w:space="0" w:color="auto"/>
        <w:right w:val="none" w:sz="0" w:space="0" w:color="auto"/>
      </w:divBdr>
    </w:div>
    <w:div w:id="1023675906">
      <w:bodyDiv w:val="1"/>
      <w:marLeft w:val="0"/>
      <w:marRight w:val="0"/>
      <w:marTop w:val="0"/>
      <w:marBottom w:val="0"/>
      <w:divBdr>
        <w:top w:val="none" w:sz="0" w:space="0" w:color="auto"/>
        <w:left w:val="none" w:sz="0" w:space="0" w:color="auto"/>
        <w:bottom w:val="none" w:sz="0" w:space="0" w:color="auto"/>
        <w:right w:val="none" w:sz="0" w:space="0" w:color="auto"/>
      </w:divBdr>
    </w:div>
    <w:div w:id="1213007024">
      <w:bodyDiv w:val="1"/>
      <w:marLeft w:val="0"/>
      <w:marRight w:val="0"/>
      <w:marTop w:val="0"/>
      <w:marBottom w:val="0"/>
      <w:divBdr>
        <w:top w:val="none" w:sz="0" w:space="0" w:color="auto"/>
        <w:left w:val="none" w:sz="0" w:space="0" w:color="auto"/>
        <w:bottom w:val="none" w:sz="0" w:space="0" w:color="auto"/>
        <w:right w:val="none" w:sz="0" w:space="0" w:color="auto"/>
      </w:divBdr>
    </w:div>
    <w:div w:id="1217929319">
      <w:bodyDiv w:val="1"/>
      <w:marLeft w:val="0"/>
      <w:marRight w:val="0"/>
      <w:marTop w:val="0"/>
      <w:marBottom w:val="0"/>
      <w:divBdr>
        <w:top w:val="none" w:sz="0" w:space="0" w:color="auto"/>
        <w:left w:val="none" w:sz="0" w:space="0" w:color="auto"/>
        <w:bottom w:val="none" w:sz="0" w:space="0" w:color="auto"/>
        <w:right w:val="none" w:sz="0" w:space="0" w:color="auto"/>
      </w:divBdr>
    </w:div>
    <w:div w:id="1235312544">
      <w:bodyDiv w:val="1"/>
      <w:marLeft w:val="0"/>
      <w:marRight w:val="0"/>
      <w:marTop w:val="0"/>
      <w:marBottom w:val="0"/>
      <w:divBdr>
        <w:top w:val="none" w:sz="0" w:space="0" w:color="auto"/>
        <w:left w:val="none" w:sz="0" w:space="0" w:color="auto"/>
        <w:bottom w:val="none" w:sz="0" w:space="0" w:color="auto"/>
        <w:right w:val="none" w:sz="0" w:space="0" w:color="auto"/>
      </w:divBdr>
    </w:div>
    <w:div w:id="1319846314">
      <w:bodyDiv w:val="1"/>
      <w:marLeft w:val="0"/>
      <w:marRight w:val="0"/>
      <w:marTop w:val="0"/>
      <w:marBottom w:val="0"/>
      <w:divBdr>
        <w:top w:val="none" w:sz="0" w:space="0" w:color="auto"/>
        <w:left w:val="none" w:sz="0" w:space="0" w:color="auto"/>
        <w:bottom w:val="none" w:sz="0" w:space="0" w:color="auto"/>
        <w:right w:val="none" w:sz="0" w:space="0" w:color="auto"/>
      </w:divBdr>
    </w:div>
    <w:div w:id="1356005806">
      <w:bodyDiv w:val="1"/>
      <w:marLeft w:val="0"/>
      <w:marRight w:val="0"/>
      <w:marTop w:val="0"/>
      <w:marBottom w:val="0"/>
      <w:divBdr>
        <w:top w:val="none" w:sz="0" w:space="0" w:color="auto"/>
        <w:left w:val="none" w:sz="0" w:space="0" w:color="auto"/>
        <w:bottom w:val="none" w:sz="0" w:space="0" w:color="auto"/>
        <w:right w:val="none" w:sz="0" w:space="0" w:color="auto"/>
      </w:divBdr>
      <w:divsChild>
        <w:div w:id="1203981483">
          <w:marLeft w:val="0"/>
          <w:marRight w:val="0"/>
          <w:marTop w:val="0"/>
          <w:marBottom w:val="0"/>
          <w:divBdr>
            <w:top w:val="none" w:sz="0" w:space="0" w:color="auto"/>
            <w:left w:val="none" w:sz="0" w:space="0" w:color="auto"/>
            <w:bottom w:val="none" w:sz="0" w:space="0" w:color="auto"/>
            <w:right w:val="none" w:sz="0" w:space="0" w:color="auto"/>
          </w:divBdr>
        </w:div>
      </w:divsChild>
    </w:div>
    <w:div w:id="1396977193">
      <w:bodyDiv w:val="1"/>
      <w:marLeft w:val="0"/>
      <w:marRight w:val="0"/>
      <w:marTop w:val="0"/>
      <w:marBottom w:val="0"/>
      <w:divBdr>
        <w:top w:val="none" w:sz="0" w:space="0" w:color="auto"/>
        <w:left w:val="none" w:sz="0" w:space="0" w:color="auto"/>
        <w:bottom w:val="none" w:sz="0" w:space="0" w:color="auto"/>
        <w:right w:val="none" w:sz="0" w:space="0" w:color="auto"/>
      </w:divBdr>
    </w:div>
    <w:div w:id="1478230202">
      <w:bodyDiv w:val="1"/>
      <w:marLeft w:val="0"/>
      <w:marRight w:val="0"/>
      <w:marTop w:val="0"/>
      <w:marBottom w:val="0"/>
      <w:divBdr>
        <w:top w:val="none" w:sz="0" w:space="0" w:color="auto"/>
        <w:left w:val="none" w:sz="0" w:space="0" w:color="auto"/>
        <w:bottom w:val="none" w:sz="0" w:space="0" w:color="auto"/>
        <w:right w:val="none" w:sz="0" w:space="0" w:color="auto"/>
      </w:divBdr>
    </w:div>
    <w:div w:id="1485318595">
      <w:bodyDiv w:val="1"/>
      <w:marLeft w:val="0"/>
      <w:marRight w:val="0"/>
      <w:marTop w:val="0"/>
      <w:marBottom w:val="0"/>
      <w:divBdr>
        <w:top w:val="none" w:sz="0" w:space="0" w:color="auto"/>
        <w:left w:val="none" w:sz="0" w:space="0" w:color="auto"/>
        <w:bottom w:val="none" w:sz="0" w:space="0" w:color="auto"/>
        <w:right w:val="none" w:sz="0" w:space="0" w:color="auto"/>
      </w:divBdr>
    </w:div>
    <w:div w:id="1516112596">
      <w:bodyDiv w:val="1"/>
      <w:marLeft w:val="0"/>
      <w:marRight w:val="0"/>
      <w:marTop w:val="0"/>
      <w:marBottom w:val="0"/>
      <w:divBdr>
        <w:top w:val="none" w:sz="0" w:space="0" w:color="auto"/>
        <w:left w:val="none" w:sz="0" w:space="0" w:color="auto"/>
        <w:bottom w:val="none" w:sz="0" w:space="0" w:color="auto"/>
        <w:right w:val="none" w:sz="0" w:space="0" w:color="auto"/>
      </w:divBdr>
    </w:div>
    <w:div w:id="1572614997">
      <w:bodyDiv w:val="1"/>
      <w:marLeft w:val="0"/>
      <w:marRight w:val="0"/>
      <w:marTop w:val="0"/>
      <w:marBottom w:val="0"/>
      <w:divBdr>
        <w:top w:val="none" w:sz="0" w:space="0" w:color="auto"/>
        <w:left w:val="none" w:sz="0" w:space="0" w:color="auto"/>
        <w:bottom w:val="none" w:sz="0" w:space="0" w:color="auto"/>
        <w:right w:val="none" w:sz="0" w:space="0" w:color="auto"/>
      </w:divBdr>
    </w:div>
    <w:div w:id="1577470784">
      <w:bodyDiv w:val="1"/>
      <w:marLeft w:val="0"/>
      <w:marRight w:val="0"/>
      <w:marTop w:val="0"/>
      <w:marBottom w:val="0"/>
      <w:divBdr>
        <w:top w:val="none" w:sz="0" w:space="0" w:color="auto"/>
        <w:left w:val="none" w:sz="0" w:space="0" w:color="auto"/>
        <w:bottom w:val="none" w:sz="0" w:space="0" w:color="auto"/>
        <w:right w:val="none" w:sz="0" w:space="0" w:color="auto"/>
      </w:divBdr>
    </w:div>
    <w:div w:id="1621496576">
      <w:bodyDiv w:val="1"/>
      <w:marLeft w:val="0"/>
      <w:marRight w:val="0"/>
      <w:marTop w:val="0"/>
      <w:marBottom w:val="0"/>
      <w:divBdr>
        <w:top w:val="none" w:sz="0" w:space="0" w:color="auto"/>
        <w:left w:val="none" w:sz="0" w:space="0" w:color="auto"/>
        <w:bottom w:val="none" w:sz="0" w:space="0" w:color="auto"/>
        <w:right w:val="none" w:sz="0" w:space="0" w:color="auto"/>
      </w:divBdr>
    </w:div>
    <w:div w:id="1682968666">
      <w:bodyDiv w:val="1"/>
      <w:marLeft w:val="0"/>
      <w:marRight w:val="0"/>
      <w:marTop w:val="0"/>
      <w:marBottom w:val="0"/>
      <w:divBdr>
        <w:top w:val="none" w:sz="0" w:space="0" w:color="auto"/>
        <w:left w:val="none" w:sz="0" w:space="0" w:color="auto"/>
        <w:bottom w:val="none" w:sz="0" w:space="0" w:color="auto"/>
        <w:right w:val="none" w:sz="0" w:space="0" w:color="auto"/>
      </w:divBdr>
    </w:div>
    <w:div w:id="1735931666">
      <w:bodyDiv w:val="1"/>
      <w:marLeft w:val="0"/>
      <w:marRight w:val="0"/>
      <w:marTop w:val="0"/>
      <w:marBottom w:val="0"/>
      <w:divBdr>
        <w:top w:val="none" w:sz="0" w:space="0" w:color="auto"/>
        <w:left w:val="none" w:sz="0" w:space="0" w:color="auto"/>
        <w:bottom w:val="none" w:sz="0" w:space="0" w:color="auto"/>
        <w:right w:val="none" w:sz="0" w:space="0" w:color="auto"/>
      </w:divBdr>
    </w:div>
    <w:div w:id="1778478088">
      <w:bodyDiv w:val="1"/>
      <w:marLeft w:val="0"/>
      <w:marRight w:val="0"/>
      <w:marTop w:val="0"/>
      <w:marBottom w:val="0"/>
      <w:divBdr>
        <w:top w:val="none" w:sz="0" w:space="0" w:color="auto"/>
        <w:left w:val="none" w:sz="0" w:space="0" w:color="auto"/>
        <w:bottom w:val="none" w:sz="0" w:space="0" w:color="auto"/>
        <w:right w:val="none" w:sz="0" w:space="0" w:color="auto"/>
      </w:divBdr>
      <w:divsChild>
        <w:div w:id="896087036">
          <w:marLeft w:val="0"/>
          <w:marRight w:val="0"/>
          <w:marTop w:val="0"/>
          <w:marBottom w:val="0"/>
          <w:divBdr>
            <w:top w:val="none" w:sz="0" w:space="0" w:color="auto"/>
            <w:left w:val="none" w:sz="0" w:space="0" w:color="auto"/>
            <w:bottom w:val="none" w:sz="0" w:space="0" w:color="auto"/>
            <w:right w:val="none" w:sz="0" w:space="0" w:color="auto"/>
          </w:divBdr>
        </w:div>
      </w:divsChild>
    </w:div>
    <w:div w:id="1836384802">
      <w:bodyDiv w:val="1"/>
      <w:marLeft w:val="0"/>
      <w:marRight w:val="0"/>
      <w:marTop w:val="0"/>
      <w:marBottom w:val="0"/>
      <w:divBdr>
        <w:top w:val="none" w:sz="0" w:space="0" w:color="auto"/>
        <w:left w:val="none" w:sz="0" w:space="0" w:color="auto"/>
        <w:bottom w:val="none" w:sz="0" w:space="0" w:color="auto"/>
        <w:right w:val="none" w:sz="0" w:space="0" w:color="auto"/>
      </w:divBdr>
    </w:div>
    <w:div w:id="1879463865">
      <w:bodyDiv w:val="1"/>
      <w:marLeft w:val="0"/>
      <w:marRight w:val="0"/>
      <w:marTop w:val="0"/>
      <w:marBottom w:val="0"/>
      <w:divBdr>
        <w:top w:val="none" w:sz="0" w:space="0" w:color="auto"/>
        <w:left w:val="none" w:sz="0" w:space="0" w:color="auto"/>
        <w:bottom w:val="none" w:sz="0" w:space="0" w:color="auto"/>
        <w:right w:val="none" w:sz="0" w:space="0" w:color="auto"/>
      </w:divBdr>
      <w:divsChild>
        <w:div w:id="1042942783">
          <w:marLeft w:val="0"/>
          <w:marRight w:val="0"/>
          <w:marTop w:val="0"/>
          <w:marBottom w:val="0"/>
          <w:divBdr>
            <w:top w:val="none" w:sz="0" w:space="0" w:color="auto"/>
            <w:left w:val="none" w:sz="0" w:space="0" w:color="auto"/>
            <w:bottom w:val="none" w:sz="0" w:space="0" w:color="auto"/>
            <w:right w:val="none" w:sz="0" w:space="0" w:color="auto"/>
          </w:divBdr>
        </w:div>
      </w:divsChild>
    </w:div>
    <w:div w:id="1957565883">
      <w:bodyDiv w:val="1"/>
      <w:marLeft w:val="0"/>
      <w:marRight w:val="0"/>
      <w:marTop w:val="0"/>
      <w:marBottom w:val="0"/>
      <w:divBdr>
        <w:top w:val="none" w:sz="0" w:space="0" w:color="auto"/>
        <w:left w:val="none" w:sz="0" w:space="0" w:color="auto"/>
        <w:bottom w:val="none" w:sz="0" w:space="0" w:color="auto"/>
        <w:right w:val="none" w:sz="0" w:space="0" w:color="auto"/>
      </w:divBdr>
    </w:div>
    <w:div w:id="2138452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34" Type="http://schemas.openxmlformats.org/officeDocument/2006/relationships/image" Target="media/image11.png"/><Relationship Id="rId42" Type="http://schemas.openxmlformats.org/officeDocument/2006/relationships/oleObject" Target="embeddings/oleObject6.bin"/><Relationship Id="rId47" Type="http://schemas.openxmlformats.org/officeDocument/2006/relationships/image" Target="media/image21.wmf"/><Relationship Id="rId50" Type="http://schemas.openxmlformats.org/officeDocument/2006/relationships/oleObject" Target="embeddings/oleObject10.bin"/><Relationship Id="rId55" Type="http://schemas.openxmlformats.org/officeDocument/2006/relationships/image" Target="media/image25.wmf"/><Relationship Id="rId63" Type="http://schemas.openxmlformats.org/officeDocument/2006/relationships/image" Target="media/image30.wmf"/><Relationship Id="rId68" Type="http://schemas.openxmlformats.org/officeDocument/2006/relationships/image" Target="media/image35.wmf"/><Relationship Id="rId76"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baike.baidu.com/item/%E5%86%B7%E5%BA%93/2693583" TargetMode="External"/><Relationship Id="rId29" Type="http://schemas.openxmlformats.org/officeDocument/2006/relationships/image" Target="media/image7.wmf"/><Relationship Id="rId11" Type="http://schemas.openxmlformats.org/officeDocument/2006/relationships/image" Target="media/image1.wmf"/><Relationship Id="rId24" Type="http://schemas.openxmlformats.org/officeDocument/2006/relationships/oleObject" Target="embeddings/oleObject2.bin"/><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4.bin"/><Relationship Id="rId66" Type="http://schemas.openxmlformats.org/officeDocument/2006/relationships/image" Target="media/image33.wmf"/><Relationship Id="rId74" Type="http://schemas.openxmlformats.org/officeDocument/2006/relationships/image" Target="media/image41.wmf"/><Relationship Id="rId79" Type="http://schemas.openxmlformats.org/officeDocument/2006/relationships/image" Target="media/image46.wmf"/><Relationship Id="rId87" Type="http://schemas.openxmlformats.org/officeDocument/2006/relationships/header" Target="header3.xml"/><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image" Target="media/image49.wmf"/><Relationship Id="rId90" Type="http://schemas.openxmlformats.org/officeDocument/2006/relationships/image" Target="media/image55.jpeg"/><Relationship Id="rId95"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baike.baidu.com/item/%E5%A4%AA%E9%98%B3%E8%83%BD"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image" Target="media/image19.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4.w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9.wmf"/><Relationship Id="rId80" Type="http://schemas.openxmlformats.org/officeDocument/2006/relationships/image" Target="media/image47.wmf"/><Relationship Id="rId85" Type="http://schemas.openxmlformats.org/officeDocument/2006/relationships/image" Target="media/image52.wmf"/><Relationship Id="rId93"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baike.baidu.com/item/%E6%81%92%E6%B8%A9%E5%BA%93/7667095" TargetMode="External"/><Relationship Id="rId25" Type="http://schemas.openxmlformats.org/officeDocument/2006/relationships/image" Target="media/image5.wmf"/><Relationship Id="rId33" Type="http://schemas.openxmlformats.org/officeDocument/2006/relationships/image" Target="media/image10.wmf"/><Relationship Id="rId38" Type="http://schemas.openxmlformats.org/officeDocument/2006/relationships/image" Target="media/image15.png"/><Relationship Id="rId46" Type="http://schemas.openxmlformats.org/officeDocument/2006/relationships/oleObject" Target="embeddings/oleObject8.bin"/><Relationship Id="rId59" Type="http://schemas.openxmlformats.org/officeDocument/2006/relationships/image" Target="media/image27.wmf"/><Relationship Id="rId67" Type="http://schemas.openxmlformats.org/officeDocument/2006/relationships/image" Target="media/image34.wmf"/><Relationship Id="rId20" Type="http://schemas.openxmlformats.org/officeDocument/2006/relationships/footer" Target="footer2.xml"/><Relationship Id="rId41" Type="http://schemas.openxmlformats.org/officeDocument/2006/relationships/image" Target="media/image18.wmf"/><Relationship Id="rId54" Type="http://schemas.openxmlformats.org/officeDocument/2006/relationships/oleObject" Target="embeddings/oleObject12.bin"/><Relationship Id="rId62" Type="http://schemas.openxmlformats.org/officeDocument/2006/relationships/image" Target="media/image29.png"/><Relationship Id="rId70" Type="http://schemas.openxmlformats.org/officeDocument/2006/relationships/image" Target="media/image37.wmf"/><Relationship Id="rId75" Type="http://schemas.openxmlformats.org/officeDocument/2006/relationships/image" Target="media/image42.wmf"/><Relationship Id="rId83" Type="http://schemas.openxmlformats.org/officeDocument/2006/relationships/image" Target="media/image50.wmf"/><Relationship Id="rId88" Type="http://schemas.openxmlformats.org/officeDocument/2006/relationships/footer" Target="footer3.xml"/><Relationship Id="rId91" Type="http://schemas.openxmlformats.org/officeDocument/2006/relationships/image" Target="media/image5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ike.baidu.com/item/%E7%83%AD%E6%B0%B4%E5%99%A8"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image" Target="media/image13.png"/><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2.wmf"/><Relationship Id="rId73" Type="http://schemas.openxmlformats.org/officeDocument/2006/relationships/image" Target="media/image40.w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image" Target="media/image53.wmf"/><Relationship Id="rId9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baike.baidu.com/item/%E5%8F%91%E6%B3%A1%E5%89%82" TargetMode="External"/><Relationship Id="rId18" Type="http://schemas.openxmlformats.org/officeDocument/2006/relationships/hyperlink" Target="https://baike.so.com/doc/523953-554702.html" TargetMode="External"/><Relationship Id="rId3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6039"/>
    <customShpInfo spid="_x0000_s26040"/>
    <customShpInfo spid="_x0000_s26041"/>
    <customShpInfo spid="_x0000_s26042"/>
    <customShpInfo spid="_x0000_s26043"/>
    <customShpInfo spid="_x0000_s26044"/>
    <customShpInfo spid="_x0000_s26045"/>
    <customShpInfo spid="_x0000_s26046"/>
    <customShpInfo spid="_x0000_s26047"/>
    <customShpInfo spid="_x0000_s26048"/>
    <customShpInfo spid="_x0000_s26049"/>
    <customShpInfo spid="_x0000_s26050"/>
    <customShpInfo spid="_x0000_s26051"/>
    <customShpInfo spid="_x0000_s26052"/>
    <customShpInfo spid="_x0000_s26053"/>
    <customShpInfo spid="_x0000_s26054"/>
    <customShpInfo spid="_x0000_s26055"/>
    <customShpInfo spid="_x0000_s26056"/>
    <customShpInfo spid="_x0000_s26057"/>
    <customShpInfo spid="_x0000_s26058"/>
    <customShpInfo spid="_x0000_s26059"/>
    <customShpInfo spid="_x0000_s26060"/>
    <customShpInfo spid="_x0000_s26061"/>
    <customShpInfo spid="_x0000_s26062"/>
    <customShpInfo spid="_x0000_s26063"/>
    <customShpInfo spid="_x0000_s26064"/>
    <customShpInfo spid="_x0000_s26065"/>
    <customShpInfo spid="_x0000_s26066"/>
    <customShpInfo spid="_x0000_s26067"/>
    <customShpInfo spid="_x0000_s26068"/>
    <customShpInfo spid="_x0000_s26069"/>
    <customShpInfo spid="_x0000_s26070"/>
    <customShpInfo spid="_x0000_s26071"/>
    <customShpInfo spid="_x0000_s26072"/>
    <customShpInfo spid="_x0000_s26073"/>
    <customShpInfo spid="_x0000_s26074"/>
    <customShpInfo spid="_x0000_s26075"/>
    <customShpInfo spid="_x0000_s26076"/>
    <customShpInfo spid="_x0000_s26077"/>
    <customShpInfo spid="_x0000_s26078"/>
    <customShpInfo spid="_x0000_s26079"/>
    <customShpInfo spid="_x0000_s26080"/>
    <customShpInfo spid="_x0000_s26081"/>
    <customShpInfo spid="_x0000_s26082"/>
    <customShpInfo spid="_x0000_s26083"/>
    <customShpInfo spid="_x0000_s26084"/>
    <customShpInfo spid="_x0000_s26085"/>
    <customShpInfo spid="_x0000_s26086"/>
    <customShpInfo spid="_x0000_s26087"/>
    <customShpInfo spid="_x0000_s26038"/>
    <customShpInfo spid="_x0000_s26118"/>
    <customShpInfo spid="_x0000_s26119"/>
    <customShpInfo spid="_x0000_s26120"/>
    <customShpInfo spid="_x0000_s26121"/>
    <customShpInfo spid="_x0000_s26122"/>
    <customShpInfo spid="_x0000_s26123"/>
    <customShpInfo spid="_x0000_s26124"/>
    <customShpInfo spid="_x0000_s26125"/>
    <customShpInfo spid="_x0000_s26126"/>
    <customShpInfo spid="_x0000_s26127"/>
    <customShpInfo spid="_x0000_s26128"/>
    <customShpInfo spid="_x0000_s26129"/>
    <customShpInfo spid="_x0000_s26130"/>
    <customShpInfo spid="_x0000_s26131"/>
    <customShpInfo spid="_x0000_s26132"/>
    <customShpInfo spid="_x0000_s26133"/>
    <customShpInfo spid="_x0000_s26134"/>
    <customShpInfo spid="_x0000_s26135"/>
    <customShpInfo spid="_x0000_s26136"/>
    <customShpInfo spid="_x0000_s26137"/>
    <customShpInfo spid="_x0000_s26138"/>
    <customShpInfo spid="_x0000_s26139"/>
    <customShpInfo spid="_x0000_s26140"/>
    <customShpInfo spid="_x0000_s26141"/>
    <customShpInfo spid="_x0000_s26142"/>
    <customShpInfo spid="_x0000_s26143"/>
    <customShpInfo spid="_x0000_s26144"/>
    <customShpInfo spid="_x0000_s26145"/>
    <customShpInfo spid="_x0000_s26146"/>
    <customShpInfo spid="_x0000_s26147"/>
    <customShpInfo spid="_x0000_s26148"/>
    <customShpInfo spid="_x0000_s26151"/>
    <customShpInfo spid="_x0000_s26152"/>
    <customShpInfo spid="_x0000_s26153"/>
    <customShpInfo spid="_x0000_s26154"/>
    <customShpInfo spid="_x0000_s26155"/>
    <customShpInfo spid="_x0000_s26156"/>
    <customShpInfo spid="_x0000_s26157"/>
    <customShpInfo spid="_x0000_s26150"/>
    <customShpInfo spid="_x0000_s26158"/>
    <customShpInfo spid="_x0000_s27668"/>
    <customShpInfo spid="_x0000_s27667"/>
    <customShpInfo spid="_x0000_s26220"/>
    <customShpInfo spid="_x0000_s26189"/>
    <customShpInfo spid="_x0000_s26182"/>
    <customShpInfo spid="_x0000_s26181"/>
    <customShpInfo spid="_x0000_s26173"/>
    <customShpInfo spid="_x0000_s26160"/>
    <customShpInfo spid="_x0000_s26172"/>
    <customShpInfo spid="_x0000_s26187"/>
    <customShpInfo spid="_x0000_s26186"/>
    <customShpInfo spid="_x0000_s26165"/>
    <customShpInfo spid="_x0000_s26164"/>
    <customShpInfo spid="_x0000_s26174"/>
    <customShpInfo spid="_x0000_s26225"/>
    <customShpInfo spid="_x0000_s26222"/>
    <customShpInfo spid="_x0000_s26162"/>
    <customShpInfo spid="_x0000_s26163"/>
    <customShpInfo spid="_x0000_s26159"/>
    <customShpInfo spid="_x0000_s26176"/>
    <customShpInfo spid="_x0000_s26166"/>
    <customShpInfo spid="_x0000_s26167"/>
    <customShpInfo spid="_x0000_s26177"/>
    <customShpInfo spid="_x0000_s26180"/>
    <customShpInfo spid="_x0000_s26179"/>
    <customShpInfo spid="_x0000_s26178"/>
    <customShpInfo spid="_x0000_s26224"/>
    <customShpInfo spid="_x0000_s26223"/>
    <customShpInfo spid="_x0000_s26227"/>
    <customShpInfo spid="_x0000_s26169"/>
    <customShpInfo spid="_x0000_s26185"/>
    <customShpInfo spid="_x0000_s26170"/>
    <customShpInfo spid="_x0000_s26184"/>
    <customShpInfo spid="_x0000_s26188"/>
    <customShpInfo spid="_x0000_s26183"/>
    <customShpInfo spid="_x0000_s26171"/>
    <customShpInfo spid="_x0000_s26175"/>
    <customShpInfo spid="_x0000_s26161"/>
    <customShpInfo spid="_x0000_s26226"/>
    <customShpInfo spid="_x0000_s26168"/>
    <customShpInfo spid="_x0000_s26259"/>
    <customShpInfo spid="_x0000_s26260"/>
    <customShpInfo spid="_x0000_s26261"/>
    <customShpInfo spid="_x0000_s26262"/>
    <customShpInfo spid="_x0000_s26258"/>
    <customShpInfo spid="_x0000_s26280"/>
    <customShpInfo spid="_x0000_s26281"/>
    <customShpInfo spid="_x0000_s26282"/>
    <customShpInfo spid="_x0000_s26283"/>
    <customShpInfo spid="_x0000_s26264"/>
    <customShpInfo spid="_x0000_s26265"/>
    <customShpInfo spid="_x0000_s26266"/>
    <customShpInfo spid="_x0000_s26263"/>
    <customShpInfo spid="_x0000_s26286"/>
    <customShpInfo spid="_x0000_s26287"/>
    <customShpInfo spid="_x0000_s26285"/>
    <customShpInfo spid="_x0000_s26289"/>
    <customShpInfo spid="_x0000_s26290"/>
    <customShpInfo spid="_x0000_s26291"/>
    <customShpInfo spid="_x0000_s26288"/>
    <customShpInfo spid="_x0000_s26268"/>
    <customShpInfo spid="_x0000_s26269"/>
    <customShpInfo spid="_x0000_s26270"/>
    <customShpInfo spid="_x0000_s26267"/>
    <customShpInfo spid="_x0000_s26293"/>
    <customShpInfo spid="_x0000_s26294"/>
    <customShpInfo spid="_x0000_s26295"/>
    <customShpInfo spid="_x0000_s26292"/>
    <customShpInfo spid="_x0000_s26272"/>
    <customShpInfo spid="_x0000_s26273"/>
    <customShpInfo spid="_x0000_s26274"/>
    <customShpInfo spid="_x0000_s26271"/>
    <customShpInfo spid="_x0000_s26298"/>
    <customShpInfo spid="_x0000_s26299"/>
    <customShpInfo spid="_x0000_s26297"/>
    <customShpInfo spid="_x0000_s26302"/>
    <customShpInfo spid="_x0000_s26303"/>
    <customShpInfo spid="_x0000_s26276"/>
    <customShpInfo spid="_x0000_s26277"/>
    <customShpInfo spid="_x0000_s26278"/>
    <customShpInfo spid="_x0000_s26304"/>
    <customShpInfo spid="_x0000_s26301"/>
    <customShpInfo spid="_x0000_s26344"/>
    <customShpInfo spid="_x0000_s27669"/>
    <customShpInfo spid="_x0000_s26343"/>
    <customShpInfo spid="_x0000_s26336"/>
    <customShpInfo spid="_x0000_s26335"/>
    <customShpInfo spid="_x0000_s26328"/>
    <customShpInfo spid="_x0000_s26327"/>
    <customShpInfo spid="_x0000_s26319"/>
    <customShpInfo spid="_x0000_s26306"/>
    <customShpInfo spid="_x0000_s26318"/>
    <customShpInfo spid="_x0000_s26310"/>
    <customShpInfo spid="_x0000_s26333"/>
    <customShpInfo spid="_x0000_s26332"/>
    <customShpInfo spid="_x0000_s26311"/>
    <customShpInfo spid="_x0000_s26320"/>
    <customShpInfo spid="_x0000_s26313"/>
    <customShpInfo spid="_x0000_s26337"/>
    <customShpInfo spid="_x0000_s26340"/>
    <customShpInfo spid="_x0000_s26308"/>
    <customShpInfo spid="_x0000_s26309"/>
    <customShpInfo spid="_x0000_s26305"/>
    <customShpInfo spid="_x0000_s26322"/>
    <customShpInfo spid="_x0000_s26312"/>
    <customShpInfo spid="_x0000_s26323"/>
    <customShpInfo spid="_x0000_s26326"/>
    <customShpInfo spid="_x0000_s26325"/>
    <customShpInfo spid="_x0000_s26324"/>
    <customShpInfo spid="_x0000_s26339"/>
    <customShpInfo spid="_x0000_s26338"/>
    <customShpInfo spid="_x0000_s26342"/>
    <customShpInfo spid="_x0000_s26315"/>
    <customShpInfo spid="_x0000_s26331"/>
    <customShpInfo spid="_x0000_s26316"/>
    <customShpInfo spid="_x0000_s26330"/>
    <customShpInfo spid="_x0000_s26334"/>
    <customShpInfo spid="_x0000_s26329"/>
    <customShpInfo spid="_x0000_s26317"/>
    <customShpInfo spid="_x0000_s26321"/>
    <customShpInfo spid="_x0000_s26307"/>
    <customShpInfo spid="_x0000_s26341"/>
    <customShpInfo spid="_x0000_s26314"/>
    <customShpInfo spid="_x0000_s26375"/>
    <customShpInfo spid="_x0000_s26397"/>
    <customShpInfo spid="_x0000_s26398"/>
    <customShpInfo spid="_x0000_s26399"/>
    <customShpInfo spid="_x0000_s26396"/>
    <customShpInfo spid="_x0000_s26377"/>
    <customShpInfo spid="_x0000_s26378"/>
    <customShpInfo spid="_x0000_s26379"/>
    <customShpInfo spid="_x0000_s26376"/>
    <customShpInfo spid="_x0000_s26408"/>
    <customShpInfo spid="_x0000_s26409"/>
    <customShpInfo spid="_x0000_s26410"/>
    <customShpInfo spid="_x0000_s27652"/>
    <customShpInfo spid="_x0000_s26381"/>
    <customShpInfo spid="_x0000_s26382"/>
    <customShpInfo spid="_x0000_s26383"/>
    <customShpInfo spid="_x0000_s26380"/>
    <customShpInfo spid="_x0000_s26401"/>
    <customShpInfo spid="_x0000_s26402"/>
    <customShpInfo spid="_x0000_s26403"/>
    <customShpInfo spid="_x0000_s26400"/>
    <customShpInfo spid="_x0000_s26405"/>
    <customShpInfo spid="_x0000_s26406"/>
    <customShpInfo spid="_x0000_s26407"/>
    <customShpInfo spid="_x0000_s26404"/>
    <customShpInfo spid="_x0000_s26385"/>
    <customShpInfo spid="_x0000_s26386"/>
    <customShpInfo spid="_x0000_s26387"/>
    <customShpInfo spid="_x0000_s26384"/>
    <customShpInfo spid="_x0000_s27654"/>
    <customShpInfo spid="_x0000_s27655"/>
    <customShpInfo spid="_x0000_s27656"/>
    <customShpInfo spid="_x0000_s27653"/>
    <customShpInfo spid="_x0000_s26389"/>
    <customShpInfo spid="_x0000_s26390"/>
    <customShpInfo spid="_x0000_s26391"/>
    <customShpInfo spid="_x0000_s26388"/>
    <customShpInfo spid="_x0000_s27660"/>
    <customShpInfo spid="_x0000_s27659"/>
    <customShpInfo spid="_x0000_s27658"/>
    <customShpInfo spid="_x0000_s27662"/>
    <customShpInfo spid="_x0000_s27663"/>
    <customShpInfo spid="_x0000_s27664"/>
    <customShpInfo spid="_x0000_s27661"/>
    <customShpInfo spid="_x0000_s26393"/>
    <customShpInfo spid="_x0000_s26394"/>
    <customShpInfo spid="_x0000_s26395"/>
    <customShpInfo spid="_x0000_s26392"/>
    <customShpInfo spid="_x0000_s26411"/>
    <customShpInfo spid="_x0000_s26412"/>
    <customShpInfo spid="_x0000_s26413"/>
    <customShpInfo spid="_x0000_s27666"/>
    <customShpInfo spid="_x0000_s27649"/>
    <customShpInfo spid="_x0000_s27650"/>
    <customShpInfo spid="_x0000_s27651"/>
    <customShpInfo spid="_x0000_s27648"/>
    <customShpInfo spid="_x0000_s26414"/>
    <customShpInfo spid="_x0000_s26415"/>
    <customShpInfo spid="_x0000_s26416"/>
    <customShpInfo spid="_x0000_s27665"/>
    <customShpInfo spid="_x0000_s26436"/>
    <customShpInfo spid="_x0000_s26440"/>
    <customShpInfo spid="_x0000_s26443"/>
    <customShpInfo spid="_x0000_s26438"/>
    <customShpInfo spid="_x0000_s26444"/>
    <customShpInfo spid="_x0000_s26428"/>
    <customShpInfo spid="_x0000_s26441"/>
    <customShpInfo spid="_x0000_s26429"/>
    <customShpInfo spid="_x0000_s26433"/>
    <customShpInfo spid="_x0000_s26432"/>
    <customShpInfo spid="_x0000_s26426"/>
    <customShpInfo spid="_x0000_s26425"/>
    <customShpInfo spid="_x0000_s26423"/>
    <customShpInfo spid="_x0000_s26435"/>
    <customShpInfo spid="_x0000_s26437"/>
    <customShpInfo spid="_x0000_s26431"/>
    <customShpInfo spid="_x0000_s26424"/>
    <customShpInfo spid="_x0000_s26442"/>
    <customShpInfo spid="_x0000_s26430"/>
    <customShpInfo spid="_x0000_s26434"/>
    <customShpInfo spid="_x0000_s26427"/>
    <customShpInfo spid="_x0000_s26458"/>
    <customShpInfo spid="_x0000_s26461"/>
    <customShpInfo spid="_x0000_s26464"/>
    <customShpInfo spid="_x0000_s26450"/>
    <customShpInfo spid="_x0000_s26465"/>
    <customShpInfo spid="_x0000_s26462"/>
    <customShpInfo spid="_x0000_s26460"/>
    <customShpInfo spid="_x0000_s26455"/>
    <customShpInfo spid="_x0000_s26454"/>
    <customShpInfo spid="_x0000_s26448"/>
    <customShpInfo spid="_x0000_s26447"/>
    <customShpInfo spid="_x0000_s26451"/>
    <customShpInfo spid="_x0000_s26457"/>
    <customShpInfo spid="_x0000_s26463"/>
    <customShpInfo spid="_x0000_s26445"/>
    <customShpInfo spid="_x0000_s26453"/>
    <customShpInfo spid="_x0000_s26446"/>
    <customShpInfo spid="_x0000_s26459"/>
    <customShpInfo spid="_x0000_s26452"/>
    <customShpInfo spid="_x0000_s26456"/>
    <customShpInfo spid="_x0000_s26449"/>
    <customShpInfo spid="_x0000_s26487"/>
    <customShpInfo spid="_x0000_s26484"/>
    <customShpInfo spid="_x0000_s26481"/>
    <customShpInfo spid="_x0000_s26480"/>
    <customShpInfo spid="_x0000_s26485"/>
    <customShpInfo spid="_x0000_s26482"/>
    <customShpInfo spid="_x0000_s26475"/>
    <customShpInfo spid="_x0000_s26474"/>
    <customShpInfo spid="_x0000_s26478"/>
    <customShpInfo spid="_x0000_s26471"/>
    <customShpInfo spid="_x0000_s26483"/>
    <customShpInfo spid="_x0000_s26473"/>
    <customShpInfo spid="_x0000_s26467"/>
    <customShpInfo spid="_x0000_s26468"/>
    <customShpInfo spid="_x0000_s26466"/>
    <customShpInfo spid="_x0000_s26479"/>
    <customShpInfo spid="_x0000_s26486"/>
    <customShpInfo spid="_x0000_s26470"/>
    <customShpInfo spid="_x0000_s26472"/>
    <customShpInfo spid="_x0000_s26469"/>
    <customShpInfo spid="_x0000_s26418"/>
    <customShpInfo spid="_x0000_s25370"/>
    <customShpInfo spid="_x0000_s25367"/>
    <customShpInfo spid="_x0000_s8846"/>
    <customShpInfo spid="_x0000_s26417"/>
    <customShpInfo spid="_x0000_s25364"/>
    <customShpInfo spid="_x0000_s8838"/>
    <customShpInfo spid="_x0000_s8860"/>
    <customShpInfo spid="_x0000_s8859"/>
    <customShpInfo spid="_x0000_s8858"/>
    <customShpInfo spid="_x0000_s8857"/>
    <customShpInfo spid="_x0000_s8837"/>
    <customShpInfo spid="_x0000_s8882"/>
    <customShpInfo spid="_x0000_s8897"/>
    <customShpInfo spid="_x0000_s26419"/>
    <customShpInfo spid="_x0000_s8855"/>
    <customShpInfo spid="_x0000_s8848"/>
    <customShpInfo spid="_x0000_s8847"/>
    <customShpInfo spid="_x0000_s8856"/>
    <customShpInfo spid="_x0000_s26421"/>
    <customShpInfo spid="_x0000_s8864"/>
    <customShpInfo spid="_x0000_s25843"/>
    <customShpInfo spid="_x0000_s26420"/>
    <customShpInfo spid="_x0000_s8898"/>
    <customShpInfo spid="_x0000_s25842"/>
    <customShpInfo spid="_x0000_s8840"/>
    <customShpInfo spid="_x0000_s25845"/>
    <customShpInfo spid="_x0000_s25840"/>
    <customShpInfo spid="_x0000_s25844"/>
    <customShpInfo spid="_x0000_s8841"/>
    <customShpInfo spid="_x0000_s25841"/>
    <customShpInfo spid="_x0000_s25839"/>
    <customShpInfo spid="_x0000_s8245"/>
    <customShpInfo spid="_x0000_s5375"/>
    <customShpInfo spid="_x0000_s25898"/>
    <customShpInfo spid="_x0000_s25899"/>
    <customShpInfo spid="_x0000_s25900"/>
    <customShpInfo spid="_x0000_s25901"/>
    <customShpInfo spid="_x0000_s25902"/>
    <customShpInfo spid="_x0000_s25903"/>
    <customShpInfo spid="_x0000_s25904"/>
    <customShpInfo spid="_x0000_s25905"/>
    <customShpInfo spid="_x0000_s25906"/>
    <customShpInfo spid="_x0000_s25907"/>
    <customShpInfo spid="_x0000_s25908"/>
    <customShpInfo spid="_x0000_s25909"/>
    <customShpInfo spid="_x0000_s25910"/>
    <customShpInfo spid="_x0000_s25979"/>
    <customShpInfo spid="_x0000_s25980"/>
    <customShpInfo spid="_x0000_s25981"/>
    <customShpInfo spid="_x0000_s25982"/>
    <customShpInfo spid="_x0000_s25983"/>
    <customShpInfo spid="_x0000_s25984"/>
    <customShpInfo spid="_x0000_s26553"/>
    <customShpInfo spid="_x0000_s26554"/>
    <customShpInfo spid="_x0000_s26555"/>
    <customShpInfo spid="_x0000_s26556"/>
    <customShpInfo spid="_x0000_s26557"/>
    <customShpInfo spid="_x0000_s26558"/>
    <customShpInfo spid="_x0000_s26559"/>
    <customShpInfo spid="_x0000_s26560"/>
    <customShpInfo spid="_x0000_s26561"/>
    <customShpInfo spid="_x0000_s26562"/>
    <customShpInfo spid="_x0000_s26563"/>
    <customShpInfo spid="_x0000_s26564"/>
    <customShpInfo spid="_x0000_s26565"/>
    <customShpInfo spid="_x0000_s26566"/>
    <customShpInfo spid="_x0000_s26604"/>
    <customShpInfo spid="_x0000_s26567"/>
    <customShpInfo spid="_x0000_s26568"/>
    <customShpInfo spid="_x0000_s26569"/>
    <customShpInfo spid="_x0000_s26570"/>
    <customShpInfo spid="_x0000_s26571"/>
    <customShpInfo spid="_x0000_s26572"/>
    <customShpInfo spid="_x0000_s26573"/>
    <customShpInfo spid="_x0000_s26574"/>
    <customShpInfo spid="_x0000_s26575"/>
    <customShpInfo spid="_x0000_s26576"/>
    <customShpInfo spid="_x0000_s26577"/>
    <customShpInfo spid="_x0000_s26578"/>
    <customShpInfo spid="_x0000_s26579"/>
    <customShpInfo spid="_x0000_s26580"/>
    <customShpInfo spid="_x0000_s26581"/>
    <customShpInfo spid="_x0000_s26582"/>
    <customShpInfo spid="_x0000_s26583"/>
    <customShpInfo spid="_x0000_s26584"/>
    <customShpInfo spid="_x0000_s26585"/>
    <customShpInfo spid="_x0000_s26586"/>
    <customShpInfo spid="_x0000_s26587"/>
    <customShpInfo spid="_x0000_s26588"/>
    <customShpInfo spid="_x0000_s26589"/>
    <customShpInfo spid="_x0000_s26590"/>
    <customShpInfo spid="_x0000_s26591"/>
    <customShpInfo spid="_x0000_s26592"/>
    <customShpInfo spid="_x0000_s26593"/>
    <customShpInfo spid="_x0000_s26594"/>
    <customShpInfo spid="_x0000_s26595"/>
    <customShpInfo spid="_x0000_s26596"/>
    <customShpInfo spid="_x0000_s26597"/>
    <customShpInfo spid="_x0000_s26598"/>
    <customShpInfo spid="_x0000_s26599"/>
    <customShpInfo spid="_x0000_s26600"/>
    <customShpInfo spid="_x0000_s26601"/>
    <customShpInfo spid="_x0000_s26602"/>
    <customShpInfo spid="_x0000_s26603"/>
    <customShpInfo spid="_x0000_s26605"/>
    <customShpInfo spid="_x0000_s23258"/>
    <customShpInfo spid="_x0000_s24860"/>
    <customShpInfo spid="_x0000_s24861"/>
    <customShpInfo spid="_x0000_s24859"/>
    <customShpInfo spid="_x0000_s26533"/>
    <customShpInfo spid="_x0000_s26534"/>
    <customShpInfo spid="_x0000_s26532"/>
    <customShpInfo spid="_x0000_s26517"/>
    <customShpInfo spid="_x0000_s26519"/>
    <customShpInfo spid="_x0000_s26518"/>
    <customShpInfo spid="_x0000_s26520"/>
    <customShpInfo spid="_x0000_s26521"/>
    <customShpInfo spid="_x0000_s26523"/>
    <customShpInfo spid="_x0000_s26522"/>
    <customShpInfo spid="_x0000_s26525"/>
    <customShpInfo spid="_x0000_s26524"/>
    <customShpInfo spid="_x0000_s26527"/>
    <customShpInfo spid="_x0000_s26526"/>
    <customShpInfo spid="_x0000_s26529"/>
    <customShpInfo spid="_x0000_s26528"/>
    <customShpInfo spid="_x0000_s26530"/>
    <customShpInfo spid="_x0000_s26531"/>
    <customShpInfo spid="_x0000_s23193"/>
    <customShpInfo spid="_x0000_s23194"/>
    <customShpInfo spid="_x0000_s23192"/>
    <customShpInfo spid="_x0000_s23275"/>
    <customShpInfo spid="_x0000_s232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1FF55-3EEC-4ED8-A2A7-45F541CD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229</Pages>
  <Words>28438</Words>
  <Characters>162100</Characters>
  <Application>Microsoft Office Word</Application>
  <DocSecurity>0</DocSecurity>
  <Lines>1350</Lines>
  <Paragraphs>380</Paragraphs>
  <ScaleCrop>false</ScaleCrop>
  <Company/>
  <LinksUpToDate>false</LinksUpToDate>
  <CharactersWithSpaces>190158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Administrator</cp:lastModifiedBy>
  <cp:revision>182</cp:revision>
  <cp:lastPrinted>2018-09-11T08:00:00Z</cp:lastPrinted>
  <dcterms:created xsi:type="dcterms:W3CDTF">2018-12-09T08:48:00Z</dcterms:created>
  <dcterms:modified xsi:type="dcterms:W3CDTF">2019-01-04T05:20:00Z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